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28" w:type="dxa"/>
        <w:jc w:val="center"/>
        <w:tblInd w:w="-686"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2026"/>
        <w:gridCol w:w="4444"/>
        <w:gridCol w:w="3158"/>
      </w:tblGrid>
      <w:tr w:rsidR="00982B13" w:rsidRPr="005B497D" w:rsidTr="00E707FB">
        <w:trPr>
          <w:trHeight w:val="181"/>
          <w:jc w:val="center"/>
        </w:trPr>
        <w:tc>
          <w:tcPr>
            <w:tcW w:w="9628" w:type="dxa"/>
            <w:gridSpan w:val="3"/>
            <w:tcBorders>
              <w:bottom w:val="single" w:sz="12" w:space="0" w:color="000000"/>
            </w:tcBorders>
            <w:vAlign w:val="center"/>
          </w:tcPr>
          <w:p w:rsidR="00982B13" w:rsidRPr="00982B13" w:rsidRDefault="00982B13" w:rsidP="00982B13">
            <w:pPr>
              <w:keepNext/>
              <w:spacing w:before="120" w:after="120"/>
              <w:jc w:val="center"/>
              <w:outlineLvl w:val="1"/>
              <w:rPr>
                <w:rFonts w:ascii="Arial" w:hAnsi="Arial" w:cs="Arial"/>
                <w:b/>
                <w:lang w:val="fr-FR"/>
              </w:rPr>
            </w:pPr>
            <w:r w:rsidRPr="00982B13">
              <w:rPr>
                <w:rFonts w:ascii="Arial" w:hAnsi="Arial" w:cs="Arial"/>
                <w:b/>
                <w:lang w:val="fr-FR"/>
              </w:rPr>
              <w:t>WORLD INTELLECTUAL PROPERTY ORGANIZATION /</w:t>
            </w:r>
            <w:r w:rsidRPr="00982B13">
              <w:rPr>
                <w:rFonts w:ascii="Arial" w:hAnsi="Arial" w:cs="Arial"/>
                <w:b/>
                <w:lang w:val="fr-FR"/>
              </w:rPr>
              <w:br/>
              <w:t>ORGANISATION MONDIALE DE LA PROPRIÉTÉ INTELLECTUELLE</w:t>
            </w:r>
          </w:p>
        </w:tc>
      </w:tr>
      <w:tr w:rsidR="00982B13" w:rsidRPr="00982B13" w:rsidTr="00D77816">
        <w:trPr>
          <w:trHeight w:val="1233"/>
          <w:jc w:val="center"/>
        </w:trPr>
        <w:tc>
          <w:tcPr>
            <w:tcW w:w="9628" w:type="dxa"/>
            <w:gridSpan w:val="3"/>
            <w:tcBorders>
              <w:bottom w:val="single" w:sz="12" w:space="0" w:color="000000"/>
            </w:tcBorders>
            <w:vAlign w:val="center"/>
          </w:tcPr>
          <w:p w:rsidR="00982B13" w:rsidRPr="00982B13" w:rsidRDefault="00982B13" w:rsidP="00982B13">
            <w:pPr>
              <w:spacing w:after="120"/>
              <w:jc w:val="center"/>
              <w:rPr>
                <w:rFonts w:ascii="Arial" w:hAnsi="Arial" w:cs="Arial"/>
                <w:b/>
                <w:caps/>
                <w:kern w:val="28"/>
              </w:rPr>
            </w:pPr>
            <w:r w:rsidRPr="00982B13">
              <w:rPr>
                <w:rFonts w:ascii="Arial" w:hAnsi="Arial" w:cs="Arial"/>
                <w:b/>
                <w:kern w:val="28"/>
              </w:rPr>
              <w:t>C</w:t>
            </w:r>
            <w:r w:rsidRPr="00982B13">
              <w:rPr>
                <w:rFonts w:ascii="Arial" w:hAnsi="Arial" w:cs="Arial"/>
                <w:b/>
                <w:caps/>
                <w:kern w:val="28"/>
              </w:rPr>
              <w:t>ommittee OF EXPERTS OF THE NICE UNION – 2</w:t>
            </w:r>
            <w:r>
              <w:rPr>
                <w:rFonts w:ascii="Arial" w:hAnsi="Arial" w:cs="Arial"/>
                <w:b/>
                <w:caps/>
                <w:kern w:val="28"/>
              </w:rPr>
              <w:t>7</w:t>
            </w:r>
            <w:r w:rsidRPr="00982B13">
              <w:rPr>
                <w:rFonts w:ascii="Arial" w:hAnsi="Arial" w:cs="Arial"/>
                <w:b/>
                <w:caps/>
                <w:kern w:val="28"/>
                <w:vertAlign w:val="superscript"/>
              </w:rPr>
              <w:t>th</w:t>
            </w:r>
            <w:r w:rsidRPr="00982B13">
              <w:rPr>
                <w:rFonts w:ascii="Arial" w:hAnsi="Arial" w:cs="Arial"/>
                <w:b/>
                <w:caps/>
                <w:kern w:val="28"/>
              </w:rPr>
              <w:t xml:space="preserve"> SESSION /</w:t>
            </w:r>
            <w:r w:rsidRPr="00982B13">
              <w:rPr>
                <w:rFonts w:ascii="Arial" w:hAnsi="Arial" w:cs="Arial"/>
                <w:b/>
                <w:caps/>
                <w:kern w:val="28"/>
              </w:rPr>
              <w:br/>
              <w:t>COMITÉ D’EXPERTS DE L’UNION DE NICE – 2</w:t>
            </w:r>
            <w:r>
              <w:rPr>
                <w:rFonts w:ascii="Arial" w:hAnsi="Arial" w:cs="Arial"/>
                <w:b/>
                <w:caps/>
                <w:kern w:val="28"/>
              </w:rPr>
              <w:t>7</w:t>
            </w:r>
            <w:r w:rsidRPr="00982B13">
              <w:rPr>
                <w:rFonts w:ascii="Arial" w:hAnsi="Arial" w:cs="Arial"/>
                <w:caps/>
                <w:kern w:val="28"/>
                <w:vertAlign w:val="superscript"/>
              </w:rPr>
              <w:t>ème</w:t>
            </w:r>
            <w:r w:rsidRPr="00982B13">
              <w:rPr>
                <w:rFonts w:ascii="Arial" w:hAnsi="Arial" w:cs="Arial"/>
                <w:b/>
                <w:caps/>
                <w:kern w:val="28"/>
              </w:rPr>
              <w:t xml:space="preserve"> session</w:t>
            </w:r>
            <w:r w:rsidRPr="00982B13">
              <w:rPr>
                <w:rFonts w:ascii="Arial" w:hAnsi="Arial" w:cs="Arial"/>
                <w:b/>
                <w:caps/>
                <w:kern w:val="28"/>
              </w:rPr>
              <w:br/>
            </w:r>
            <w:r>
              <w:rPr>
                <w:rFonts w:ascii="Arial" w:hAnsi="Arial" w:cs="Arial"/>
                <w:kern w:val="28"/>
              </w:rPr>
              <w:t>May 1</w:t>
            </w:r>
            <w:r w:rsidRPr="00982B13">
              <w:rPr>
                <w:rFonts w:ascii="Arial" w:hAnsi="Arial" w:cs="Arial"/>
                <w:kern w:val="28"/>
              </w:rPr>
              <w:t xml:space="preserve"> to </w:t>
            </w:r>
            <w:r>
              <w:rPr>
                <w:rFonts w:ascii="Arial" w:hAnsi="Arial" w:cs="Arial"/>
                <w:kern w:val="28"/>
              </w:rPr>
              <w:t>5</w:t>
            </w:r>
            <w:r w:rsidRPr="00982B13">
              <w:rPr>
                <w:rFonts w:ascii="Arial" w:hAnsi="Arial" w:cs="Arial"/>
                <w:kern w:val="28"/>
              </w:rPr>
              <w:t>, 201</w:t>
            </w:r>
            <w:r>
              <w:rPr>
                <w:rFonts w:ascii="Arial" w:hAnsi="Arial" w:cs="Arial"/>
                <w:kern w:val="28"/>
              </w:rPr>
              <w:t>7</w:t>
            </w:r>
            <w:r w:rsidRPr="00982B13">
              <w:rPr>
                <w:rFonts w:ascii="Arial" w:hAnsi="Arial" w:cs="Arial"/>
                <w:kern w:val="28"/>
              </w:rPr>
              <w:t xml:space="preserve"> / </w:t>
            </w:r>
            <w:r>
              <w:rPr>
                <w:rFonts w:ascii="Arial" w:hAnsi="Arial" w:cs="Arial"/>
                <w:kern w:val="28"/>
              </w:rPr>
              <w:t>1</w:t>
            </w:r>
            <w:r w:rsidRPr="00B76189">
              <w:rPr>
                <w:rFonts w:ascii="Arial" w:hAnsi="Arial" w:cs="Arial"/>
                <w:kern w:val="28"/>
                <w:vertAlign w:val="superscript"/>
              </w:rPr>
              <w:t>er</w:t>
            </w:r>
            <w:r>
              <w:rPr>
                <w:rFonts w:ascii="Arial" w:hAnsi="Arial" w:cs="Arial"/>
                <w:kern w:val="28"/>
              </w:rPr>
              <w:t xml:space="preserve"> </w:t>
            </w:r>
            <w:r w:rsidRPr="00982B13">
              <w:rPr>
                <w:rFonts w:ascii="Arial" w:hAnsi="Arial" w:cs="Arial"/>
                <w:kern w:val="28"/>
              </w:rPr>
              <w:t xml:space="preserve">- </w:t>
            </w:r>
            <w:r>
              <w:rPr>
                <w:rFonts w:ascii="Arial" w:hAnsi="Arial" w:cs="Arial"/>
                <w:kern w:val="28"/>
              </w:rPr>
              <w:t>5</w:t>
            </w:r>
            <w:r w:rsidRPr="00982B13">
              <w:rPr>
                <w:rFonts w:ascii="Arial" w:hAnsi="Arial" w:cs="Arial"/>
                <w:kern w:val="28"/>
              </w:rPr>
              <w:t xml:space="preserve"> </w:t>
            </w:r>
            <w:r>
              <w:rPr>
                <w:rFonts w:ascii="Arial" w:hAnsi="Arial" w:cs="Arial"/>
                <w:kern w:val="28"/>
              </w:rPr>
              <w:t>mai</w:t>
            </w:r>
            <w:r w:rsidRPr="00982B13">
              <w:rPr>
                <w:rFonts w:ascii="Arial" w:hAnsi="Arial" w:cs="Arial"/>
                <w:kern w:val="28"/>
              </w:rPr>
              <w:t xml:space="preserve"> 201</w:t>
            </w:r>
            <w:r>
              <w:rPr>
                <w:rFonts w:ascii="Arial" w:hAnsi="Arial" w:cs="Arial"/>
                <w:kern w:val="28"/>
              </w:rPr>
              <w:t>7</w:t>
            </w:r>
          </w:p>
        </w:tc>
      </w:tr>
      <w:tr w:rsidR="00982B13" w:rsidRPr="005B497D" w:rsidTr="00D77816">
        <w:trPr>
          <w:trHeight w:val="1676"/>
          <w:jc w:val="center"/>
        </w:trPr>
        <w:tc>
          <w:tcPr>
            <w:tcW w:w="2026" w:type="dxa"/>
            <w:vAlign w:val="center"/>
          </w:tcPr>
          <w:p w:rsidR="00982B13" w:rsidRPr="00982B13" w:rsidRDefault="00982B13" w:rsidP="00982B13">
            <w:pPr>
              <w:jc w:val="center"/>
              <w:rPr>
                <w:rFonts w:ascii="Arial" w:hAnsi="Arial" w:cs="Arial"/>
                <w:b/>
                <w:lang w:val="fr-FR"/>
              </w:rPr>
            </w:pPr>
            <w:r w:rsidRPr="00982B13">
              <w:rPr>
                <w:rFonts w:ascii="Arial" w:hAnsi="Arial" w:cs="Arial"/>
                <w:lang w:val="fr-FR"/>
              </w:rPr>
              <w:t xml:space="preserve">Project / Projet:  </w:t>
            </w:r>
            <w:r w:rsidRPr="00982B13">
              <w:rPr>
                <w:rFonts w:ascii="Arial" w:hAnsi="Arial" w:cs="Arial"/>
                <w:b/>
                <w:lang w:val="fr-FR"/>
              </w:rPr>
              <w:t>CE2</w:t>
            </w:r>
            <w:r>
              <w:rPr>
                <w:rFonts w:ascii="Arial" w:hAnsi="Arial" w:cs="Arial"/>
                <w:b/>
                <w:lang w:val="fr-FR"/>
              </w:rPr>
              <w:t>7</w:t>
            </w:r>
            <w:r w:rsidRPr="00982B13">
              <w:rPr>
                <w:rFonts w:ascii="Arial" w:hAnsi="Arial" w:cs="Arial"/>
                <w:b/>
                <w:lang w:val="fr-FR"/>
              </w:rPr>
              <w:t xml:space="preserve">2 </w:t>
            </w:r>
            <w:r w:rsidRPr="00982B13">
              <w:rPr>
                <w:rFonts w:ascii="Arial" w:hAnsi="Arial" w:cs="Arial"/>
                <w:b/>
                <w:color w:val="943634" w:themeColor="accent2" w:themeShade="BF"/>
                <w:lang w:val="fr-FR"/>
              </w:rPr>
              <w:t xml:space="preserve">Anx </w:t>
            </w:r>
            <w:r w:rsidR="00731CF5">
              <w:rPr>
                <w:rFonts w:ascii="Arial" w:hAnsi="Arial" w:cs="Arial"/>
                <w:b/>
                <w:color w:val="943634" w:themeColor="accent2" w:themeShade="BF"/>
                <w:lang w:val="fr-FR"/>
              </w:rPr>
              <w:t>1</w:t>
            </w:r>
          </w:p>
          <w:p w:rsidR="00982B13" w:rsidRPr="00982B13" w:rsidRDefault="00982B13" w:rsidP="00982B13">
            <w:pPr>
              <w:jc w:val="center"/>
              <w:rPr>
                <w:rFonts w:ascii="Arial" w:hAnsi="Arial" w:cs="Arial"/>
                <w:lang w:val="fr-FR"/>
              </w:rPr>
            </w:pPr>
            <w:r w:rsidRPr="00982B13">
              <w:rPr>
                <w:rFonts w:ascii="Arial" w:hAnsi="Arial" w:cs="Arial"/>
                <w:lang w:val="fr-FR"/>
              </w:rPr>
              <w:t>Rapporteur:</w:t>
            </w:r>
            <w:r w:rsidRPr="00982B13">
              <w:rPr>
                <w:rFonts w:ascii="Arial" w:hAnsi="Arial" w:cs="Arial"/>
                <w:b/>
                <w:lang w:val="fr-FR"/>
              </w:rPr>
              <w:t xml:space="preserve">  IB</w:t>
            </w:r>
          </w:p>
        </w:tc>
        <w:tc>
          <w:tcPr>
            <w:tcW w:w="7602" w:type="dxa"/>
            <w:gridSpan w:val="2"/>
            <w:vAlign w:val="center"/>
          </w:tcPr>
          <w:p w:rsidR="00982B13" w:rsidRPr="00982B13" w:rsidRDefault="00982B13" w:rsidP="00982B13">
            <w:pPr>
              <w:keepNext/>
              <w:outlineLvl w:val="0"/>
              <w:rPr>
                <w:rFonts w:ascii="Arial" w:hAnsi="Arial" w:cs="Arial"/>
                <w:b/>
                <w:lang w:val="fr-FR"/>
                <w:rPrChange w:id="0" w:author="Carminat" w:date="2013-02-07T11:26:00Z">
                  <w:rPr>
                    <w:rFonts w:ascii="Arial" w:hAnsi="Arial" w:cs="Arial"/>
                    <w:caps/>
                    <w:lang w:val="fr-FR"/>
                  </w:rPr>
                </w:rPrChange>
              </w:rPr>
            </w:pPr>
            <w:r w:rsidRPr="00982B13">
              <w:rPr>
                <w:rFonts w:ascii="Arial" w:hAnsi="Arial" w:cs="Arial"/>
                <w:b/>
                <w:lang w:val="fr-FR"/>
                <w:rPrChange w:id="1" w:author="Carminat" w:date="2013-02-07T11:26:00Z">
                  <w:rPr>
                    <w:rFonts w:ascii="Arial" w:hAnsi="Arial" w:cs="Arial"/>
                    <w:caps/>
                    <w:lang w:val="fr-FR"/>
                  </w:rPr>
                </w:rPrChange>
              </w:rPr>
              <w:t xml:space="preserve">SUMMARY TABLE </w:t>
            </w:r>
            <w:r w:rsidRPr="00982B13">
              <w:rPr>
                <w:rFonts w:ascii="Arial" w:hAnsi="Arial" w:cs="Arial"/>
                <w:b/>
                <w:lang w:val="fr-FR"/>
              </w:rPr>
              <w:t>OF</w:t>
            </w:r>
            <w:r w:rsidRPr="00982B13">
              <w:rPr>
                <w:rFonts w:ascii="Arial" w:hAnsi="Arial" w:cs="Arial"/>
                <w:b/>
                <w:lang w:val="fr-FR"/>
                <w:rPrChange w:id="2" w:author="Carminat" w:date="2013-02-07T11:26:00Z">
                  <w:rPr>
                    <w:rFonts w:ascii="Arial" w:hAnsi="Arial" w:cs="Arial"/>
                    <w:caps/>
                    <w:lang w:val="fr-FR"/>
                  </w:rPr>
                </w:rPrChange>
              </w:rPr>
              <w:t xml:space="preserve"> PROPOSALS FOR MODIFICATIONS </w:t>
            </w:r>
            <w:r w:rsidR="00E707FB">
              <w:rPr>
                <w:rFonts w:ascii="Arial" w:hAnsi="Arial" w:cs="Arial"/>
                <w:b/>
                <w:lang w:val="fr-FR"/>
              </w:rPr>
              <w:br/>
            </w:r>
            <w:r w:rsidRPr="00982B13">
              <w:rPr>
                <w:rFonts w:ascii="Arial" w:hAnsi="Arial" w:cs="Arial"/>
                <w:b/>
                <w:lang w:val="fr-FR"/>
                <w:rPrChange w:id="3" w:author="Carminat" w:date="2013-02-07T11:26:00Z">
                  <w:rPr>
                    <w:rFonts w:ascii="Arial" w:hAnsi="Arial" w:cs="Arial"/>
                    <w:caps/>
                    <w:lang w:val="fr-FR"/>
                  </w:rPr>
                </w:rPrChange>
              </w:rPr>
              <w:t xml:space="preserve">TO </w:t>
            </w:r>
            <w:r w:rsidRPr="00982B13">
              <w:rPr>
                <w:rFonts w:ascii="Arial" w:hAnsi="Arial" w:cs="Arial"/>
                <w:b/>
                <w:lang w:val="fr-FR"/>
              </w:rPr>
              <w:t>NCL (1</w:t>
            </w:r>
            <w:r>
              <w:rPr>
                <w:rFonts w:ascii="Arial" w:hAnsi="Arial" w:cs="Arial"/>
                <w:b/>
                <w:lang w:val="fr-FR"/>
              </w:rPr>
              <w:t>1</w:t>
            </w:r>
            <w:r w:rsidRPr="00982B13">
              <w:rPr>
                <w:rFonts w:ascii="Arial" w:hAnsi="Arial" w:cs="Arial"/>
                <w:b/>
                <w:lang w:val="fr-FR"/>
              </w:rPr>
              <w:t>-201</w:t>
            </w:r>
            <w:r>
              <w:rPr>
                <w:rFonts w:ascii="Arial" w:hAnsi="Arial" w:cs="Arial"/>
                <w:b/>
                <w:lang w:val="fr-FR"/>
              </w:rPr>
              <w:t>7</w:t>
            </w:r>
            <w:r w:rsidRPr="00982B13">
              <w:rPr>
                <w:rFonts w:ascii="Arial" w:hAnsi="Arial" w:cs="Arial"/>
                <w:b/>
                <w:lang w:val="fr-FR"/>
              </w:rPr>
              <w:t xml:space="preserve">) </w:t>
            </w:r>
            <w:r w:rsidRPr="00982B13">
              <w:rPr>
                <w:rFonts w:ascii="Arial" w:hAnsi="Arial" w:cs="Arial"/>
                <w:b/>
                <w:lang w:val="fr-FR"/>
                <w:rPrChange w:id="4" w:author="Carminat" w:date="2013-02-07T11:26:00Z">
                  <w:rPr>
                    <w:rFonts w:ascii="Arial" w:hAnsi="Arial" w:cs="Arial"/>
                    <w:caps/>
                    <w:lang w:val="fr-FR"/>
                  </w:rPr>
                </w:rPrChange>
              </w:rPr>
              <w:t xml:space="preserve">/ </w:t>
            </w:r>
            <w:r w:rsidRPr="00982B13">
              <w:rPr>
                <w:rFonts w:ascii="Arial" w:hAnsi="Arial" w:cs="Arial"/>
                <w:b/>
                <w:lang w:val="fr-FR"/>
                <w:rPrChange w:id="5" w:author="Carminat" w:date="2013-02-07T11:26:00Z">
                  <w:rPr>
                    <w:rFonts w:ascii="Arial" w:hAnsi="Arial" w:cs="Arial"/>
                    <w:caps/>
                    <w:lang w:val="fr-FR"/>
                  </w:rPr>
                </w:rPrChange>
              </w:rPr>
              <w:br/>
              <w:t xml:space="preserve">TABLEAU RÉCAPITULATIF DES PROPOSITIONS DE MODIFICATIONS À APPORTER À </w:t>
            </w:r>
            <w:r w:rsidRPr="00982B13">
              <w:rPr>
                <w:rFonts w:ascii="Arial" w:hAnsi="Arial" w:cs="Arial"/>
                <w:b/>
                <w:lang w:val="fr-FR"/>
              </w:rPr>
              <w:t>NCL (1</w:t>
            </w:r>
            <w:r>
              <w:rPr>
                <w:rFonts w:ascii="Arial" w:hAnsi="Arial" w:cs="Arial"/>
                <w:b/>
                <w:lang w:val="fr-FR"/>
              </w:rPr>
              <w:t>1</w:t>
            </w:r>
            <w:r w:rsidRPr="00982B13">
              <w:rPr>
                <w:rFonts w:ascii="Arial" w:hAnsi="Arial" w:cs="Arial"/>
                <w:b/>
                <w:lang w:val="fr-FR"/>
              </w:rPr>
              <w:t>-201</w:t>
            </w:r>
            <w:r>
              <w:rPr>
                <w:rFonts w:ascii="Arial" w:hAnsi="Arial" w:cs="Arial"/>
                <w:b/>
                <w:lang w:val="fr-FR"/>
              </w:rPr>
              <w:t>7</w:t>
            </w:r>
            <w:r w:rsidRPr="00982B13">
              <w:rPr>
                <w:rFonts w:ascii="Arial" w:hAnsi="Arial" w:cs="Arial"/>
                <w:b/>
                <w:lang w:val="fr-FR"/>
              </w:rPr>
              <w:t xml:space="preserve">) </w:t>
            </w:r>
          </w:p>
        </w:tc>
      </w:tr>
      <w:tr w:rsidR="00982B13" w:rsidRPr="00982B13" w:rsidTr="001A5756">
        <w:trPr>
          <w:trHeight w:val="687"/>
          <w:jc w:val="center"/>
        </w:trPr>
        <w:tc>
          <w:tcPr>
            <w:tcW w:w="6470" w:type="dxa"/>
            <w:gridSpan w:val="2"/>
            <w:vAlign w:val="center"/>
          </w:tcPr>
          <w:p w:rsidR="00982B13" w:rsidRPr="00982B13" w:rsidRDefault="00982B13" w:rsidP="00982B13">
            <w:pPr>
              <w:jc w:val="center"/>
              <w:rPr>
                <w:rFonts w:ascii="Arial" w:hAnsi="Arial" w:cs="Arial"/>
                <w:lang w:val="fr-FR"/>
              </w:rPr>
            </w:pPr>
            <w:r w:rsidRPr="00982B13">
              <w:rPr>
                <w:rFonts w:ascii="Arial" w:hAnsi="Arial" w:cs="Arial"/>
                <w:lang w:val="fr-FR"/>
              </w:rPr>
              <w:t>Rapporteur Proposal / Proposition du rapporteur</w:t>
            </w:r>
          </w:p>
        </w:tc>
        <w:tc>
          <w:tcPr>
            <w:tcW w:w="3158" w:type="dxa"/>
            <w:vAlign w:val="center"/>
          </w:tcPr>
          <w:p w:rsidR="00982B13" w:rsidRPr="00982B13" w:rsidRDefault="00982B13" w:rsidP="003513AF">
            <w:pPr>
              <w:keepNext/>
              <w:outlineLvl w:val="2"/>
              <w:rPr>
                <w:rFonts w:ascii="Arial" w:hAnsi="Arial" w:cs="Arial"/>
              </w:rPr>
            </w:pPr>
            <w:r w:rsidRPr="00982B13">
              <w:rPr>
                <w:rFonts w:ascii="Arial" w:hAnsi="Arial" w:cs="Arial"/>
              </w:rPr>
              <w:t>Date:  February 2</w:t>
            </w:r>
            <w:r w:rsidR="003513AF">
              <w:rPr>
                <w:rFonts w:ascii="Arial" w:hAnsi="Arial" w:cs="Arial"/>
              </w:rPr>
              <w:t>8</w:t>
            </w:r>
            <w:r w:rsidRPr="00982B13">
              <w:rPr>
                <w:rFonts w:ascii="Arial" w:hAnsi="Arial" w:cs="Arial"/>
              </w:rPr>
              <w:t>, 201</w:t>
            </w:r>
            <w:r w:rsidR="003513AF">
              <w:rPr>
                <w:rFonts w:ascii="Arial" w:hAnsi="Arial" w:cs="Arial"/>
              </w:rPr>
              <w:t>7</w:t>
            </w:r>
            <w:r w:rsidRPr="00982B13">
              <w:rPr>
                <w:rFonts w:ascii="Arial" w:hAnsi="Arial" w:cs="Arial"/>
              </w:rPr>
              <w:t xml:space="preserve"> /</w:t>
            </w:r>
            <w:r w:rsidRPr="00982B13">
              <w:rPr>
                <w:rFonts w:ascii="Arial" w:hAnsi="Arial" w:cs="Arial"/>
              </w:rPr>
              <w:br/>
            </w:r>
            <w:r w:rsidRPr="00982B13">
              <w:rPr>
                <w:rFonts w:ascii="Arial" w:hAnsi="Arial" w:cs="Arial"/>
              </w:rPr>
              <w:tab/>
              <w:t xml:space="preserve">  2</w:t>
            </w:r>
            <w:r w:rsidR="003513AF">
              <w:rPr>
                <w:rFonts w:ascii="Arial" w:hAnsi="Arial" w:cs="Arial"/>
              </w:rPr>
              <w:t>8</w:t>
            </w:r>
            <w:r w:rsidRPr="00982B13">
              <w:rPr>
                <w:rFonts w:ascii="Arial" w:hAnsi="Arial" w:cs="Arial"/>
              </w:rPr>
              <w:t xml:space="preserve"> février 201</w:t>
            </w:r>
            <w:r w:rsidR="003513AF">
              <w:rPr>
                <w:rFonts w:ascii="Arial" w:hAnsi="Arial" w:cs="Arial"/>
              </w:rPr>
              <w:t>7</w:t>
            </w:r>
          </w:p>
        </w:tc>
      </w:tr>
    </w:tbl>
    <w:p w:rsidR="00982B13" w:rsidRDefault="00982B13">
      <w:pPr>
        <w:rPr>
          <w:lang w:val="es-ES_tradnl"/>
        </w:rPr>
      </w:pPr>
    </w:p>
    <w:p w:rsidR="003513AF" w:rsidRDefault="003513AF" w:rsidP="001A5756">
      <w:pPr>
        <w:spacing w:after="0" w:line="240" w:lineRule="auto"/>
        <w:jc w:val="both"/>
        <w:rPr>
          <w:rFonts w:ascii="Arial" w:hAnsi="Arial" w:cs="Arial"/>
        </w:rPr>
      </w:pPr>
    </w:p>
    <w:p w:rsidR="00982B13" w:rsidRPr="00491138" w:rsidRDefault="00982B13" w:rsidP="001A5756">
      <w:pPr>
        <w:spacing w:after="0" w:line="240" w:lineRule="auto"/>
        <w:rPr>
          <w:rFonts w:ascii="Arial" w:hAnsi="Arial" w:cs="Arial"/>
        </w:rPr>
      </w:pPr>
      <w:r w:rsidRPr="00491138">
        <w:rPr>
          <w:rFonts w:ascii="Arial" w:hAnsi="Arial" w:cs="Arial"/>
        </w:rPr>
        <w:t>INTRODUCTION</w:t>
      </w:r>
    </w:p>
    <w:p w:rsidR="001A5756" w:rsidRDefault="001A5756" w:rsidP="001A5756">
      <w:pPr>
        <w:spacing w:after="0" w:line="240" w:lineRule="auto"/>
        <w:rPr>
          <w:rFonts w:ascii="Arial" w:hAnsi="Arial" w:cs="Arial"/>
        </w:rPr>
      </w:pPr>
    </w:p>
    <w:p w:rsidR="00982B13" w:rsidRPr="00491138" w:rsidRDefault="00982B13" w:rsidP="001A5756">
      <w:pPr>
        <w:spacing w:after="0" w:line="240" w:lineRule="auto"/>
        <w:rPr>
          <w:rFonts w:ascii="Arial" w:hAnsi="Arial" w:cs="Arial"/>
        </w:rPr>
      </w:pPr>
      <w:r>
        <w:rPr>
          <w:rFonts w:ascii="Arial" w:hAnsi="Arial" w:cs="Arial"/>
        </w:rPr>
        <w:t>This p</w:t>
      </w:r>
      <w:r w:rsidRPr="00491138">
        <w:rPr>
          <w:rFonts w:ascii="Arial" w:hAnsi="Arial" w:cs="Arial"/>
        </w:rPr>
        <w:t>roject  contains a summary table of proposals for modifications to NCL(1</w:t>
      </w:r>
      <w:r w:rsidR="003513AF">
        <w:rPr>
          <w:rFonts w:ascii="Arial" w:hAnsi="Arial" w:cs="Arial"/>
        </w:rPr>
        <w:t>1</w:t>
      </w:r>
      <w:r w:rsidRPr="00491138">
        <w:rPr>
          <w:rFonts w:ascii="Arial" w:hAnsi="Arial" w:cs="Arial"/>
        </w:rPr>
        <w:t>-201</w:t>
      </w:r>
      <w:r w:rsidR="003513AF">
        <w:rPr>
          <w:rFonts w:ascii="Arial" w:hAnsi="Arial" w:cs="Arial"/>
        </w:rPr>
        <w:t>7</w:t>
      </w:r>
      <w:r w:rsidRPr="00491138">
        <w:rPr>
          <w:rFonts w:ascii="Arial" w:hAnsi="Arial" w:cs="Arial"/>
        </w:rPr>
        <w:t xml:space="preserve">) submitted by </w:t>
      </w:r>
      <w:r w:rsidR="003513AF">
        <w:rPr>
          <w:rFonts w:ascii="Arial" w:hAnsi="Arial" w:cs="Arial"/>
        </w:rPr>
        <w:t xml:space="preserve">Australia, </w:t>
      </w:r>
      <w:r w:rsidRPr="00491138">
        <w:rPr>
          <w:rFonts w:ascii="Arial" w:hAnsi="Arial" w:cs="Arial"/>
        </w:rPr>
        <w:t xml:space="preserve">China, France, </w:t>
      </w:r>
      <w:r w:rsidR="003513AF">
        <w:rPr>
          <w:rFonts w:ascii="Arial" w:hAnsi="Arial" w:cs="Arial"/>
        </w:rPr>
        <w:t>I</w:t>
      </w:r>
      <w:r>
        <w:rPr>
          <w:rFonts w:ascii="Arial" w:hAnsi="Arial" w:cs="Arial"/>
        </w:rPr>
        <w:t xml:space="preserve">srael, </w:t>
      </w:r>
      <w:r w:rsidRPr="00491138">
        <w:rPr>
          <w:rFonts w:ascii="Arial" w:hAnsi="Arial" w:cs="Arial"/>
        </w:rPr>
        <w:t xml:space="preserve">Japan, </w:t>
      </w:r>
      <w:r>
        <w:rPr>
          <w:rFonts w:ascii="Arial" w:hAnsi="Arial" w:cs="Arial"/>
        </w:rPr>
        <w:t xml:space="preserve">Norway, Republic of Korea, Russian Federation, </w:t>
      </w:r>
      <w:r w:rsidRPr="00491138">
        <w:rPr>
          <w:rFonts w:ascii="Arial" w:hAnsi="Arial" w:cs="Arial"/>
        </w:rPr>
        <w:t xml:space="preserve">Switzerland, </w:t>
      </w:r>
      <w:r w:rsidR="003513AF">
        <w:rPr>
          <w:rFonts w:ascii="Arial" w:hAnsi="Arial" w:cs="Arial"/>
        </w:rPr>
        <w:t xml:space="preserve">Ukraine, </w:t>
      </w:r>
      <w:r w:rsidRPr="00491138">
        <w:rPr>
          <w:rFonts w:ascii="Arial" w:hAnsi="Arial" w:cs="Arial"/>
        </w:rPr>
        <w:t>United K</w:t>
      </w:r>
      <w:r>
        <w:rPr>
          <w:rFonts w:ascii="Arial" w:hAnsi="Arial" w:cs="Arial"/>
        </w:rPr>
        <w:t>in</w:t>
      </w:r>
      <w:r w:rsidRPr="00491138">
        <w:rPr>
          <w:rFonts w:ascii="Arial" w:hAnsi="Arial" w:cs="Arial"/>
        </w:rPr>
        <w:t>gdom, United States</w:t>
      </w:r>
      <w:r>
        <w:rPr>
          <w:rFonts w:ascii="Arial" w:hAnsi="Arial" w:cs="Arial"/>
        </w:rPr>
        <w:t xml:space="preserve"> of America</w:t>
      </w:r>
      <w:r w:rsidR="003513AF">
        <w:rPr>
          <w:rFonts w:ascii="Arial" w:hAnsi="Arial" w:cs="Arial"/>
        </w:rPr>
        <w:t>, the Benelux Office for Intellectual Property</w:t>
      </w:r>
      <w:r w:rsidR="00E6010B">
        <w:rPr>
          <w:rFonts w:ascii="Arial" w:hAnsi="Arial" w:cs="Arial"/>
        </w:rPr>
        <w:t xml:space="preserve"> </w:t>
      </w:r>
      <w:r w:rsidRPr="00491138">
        <w:rPr>
          <w:rFonts w:ascii="Arial" w:hAnsi="Arial" w:cs="Arial"/>
        </w:rPr>
        <w:t>and the International Bureau.</w:t>
      </w:r>
    </w:p>
    <w:p w:rsidR="00982B13" w:rsidRPr="00D24E3C" w:rsidRDefault="00982B13" w:rsidP="001A5756">
      <w:pPr>
        <w:spacing w:after="0" w:line="240" w:lineRule="auto"/>
        <w:rPr>
          <w:rFonts w:ascii="Arial" w:hAnsi="Arial" w:cs="Arial"/>
        </w:rPr>
      </w:pPr>
    </w:p>
    <w:p w:rsidR="00982B13" w:rsidRPr="00962F15" w:rsidRDefault="00982B13" w:rsidP="001A5756">
      <w:pPr>
        <w:spacing w:after="0" w:line="240" w:lineRule="auto"/>
        <w:rPr>
          <w:rFonts w:ascii="Arial" w:hAnsi="Arial" w:cs="Arial"/>
          <w:lang w:val="fr-FR"/>
        </w:rPr>
      </w:pPr>
      <w:r w:rsidRPr="00962F15">
        <w:rPr>
          <w:rFonts w:ascii="Arial" w:hAnsi="Arial" w:cs="Arial"/>
          <w:lang w:val="fr-FR"/>
        </w:rPr>
        <w:t>Ce projet contient un tableau récapitulatif des propositions de modifications à apporter à NCL(1</w:t>
      </w:r>
      <w:r w:rsidR="003513AF">
        <w:rPr>
          <w:rFonts w:ascii="Arial" w:hAnsi="Arial" w:cs="Arial"/>
          <w:lang w:val="fr-FR"/>
        </w:rPr>
        <w:t>1</w:t>
      </w:r>
      <w:r w:rsidRPr="00962F15">
        <w:rPr>
          <w:rFonts w:ascii="Arial" w:hAnsi="Arial" w:cs="Arial"/>
          <w:lang w:val="fr-FR"/>
        </w:rPr>
        <w:noBreakHyphen/>
        <w:t>201</w:t>
      </w:r>
      <w:r w:rsidR="003513AF">
        <w:rPr>
          <w:rFonts w:ascii="Arial" w:hAnsi="Arial" w:cs="Arial"/>
          <w:lang w:val="fr-FR"/>
        </w:rPr>
        <w:t>7</w:t>
      </w:r>
      <w:r w:rsidRPr="00962F15">
        <w:rPr>
          <w:rFonts w:ascii="Arial" w:hAnsi="Arial" w:cs="Arial"/>
          <w:lang w:val="fr-FR"/>
        </w:rPr>
        <w:t>) soumises par l’A</w:t>
      </w:r>
      <w:r w:rsidR="00E6010B">
        <w:rPr>
          <w:rFonts w:ascii="Arial" w:hAnsi="Arial" w:cs="Arial"/>
          <w:lang w:val="fr-FR"/>
        </w:rPr>
        <w:t>ustralie</w:t>
      </w:r>
      <w:r w:rsidRPr="00962F15">
        <w:rPr>
          <w:rFonts w:ascii="Arial" w:hAnsi="Arial" w:cs="Arial"/>
          <w:lang w:val="fr-FR"/>
        </w:rPr>
        <w:t xml:space="preserve">, la Chine, </w:t>
      </w:r>
      <w:r>
        <w:rPr>
          <w:rFonts w:ascii="Arial" w:hAnsi="Arial" w:cs="Arial"/>
          <w:lang w:val="fr-FR"/>
        </w:rPr>
        <w:t xml:space="preserve">les États-Unis d’Amérique, la Fédération de Russie, </w:t>
      </w:r>
      <w:r w:rsidRPr="00962F15">
        <w:rPr>
          <w:rFonts w:ascii="Arial" w:hAnsi="Arial" w:cs="Arial"/>
          <w:lang w:val="fr-FR"/>
        </w:rPr>
        <w:t xml:space="preserve">la France, </w:t>
      </w:r>
      <w:r>
        <w:rPr>
          <w:rFonts w:ascii="Arial" w:hAnsi="Arial" w:cs="Arial"/>
          <w:lang w:val="fr-FR"/>
        </w:rPr>
        <w:t xml:space="preserve">Israël, </w:t>
      </w:r>
      <w:r w:rsidR="00E6010B">
        <w:rPr>
          <w:rFonts w:ascii="Arial" w:hAnsi="Arial" w:cs="Arial"/>
          <w:lang w:val="fr-FR"/>
        </w:rPr>
        <w:t>l</w:t>
      </w:r>
      <w:r>
        <w:rPr>
          <w:rFonts w:ascii="Arial" w:hAnsi="Arial" w:cs="Arial"/>
          <w:lang w:val="fr-FR"/>
        </w:rPr>
        <w:t>e Japon, la Norvège, la République de Corée, le Royaume</w:t>
      </w:r>
      <w:r>
        <w:rPr>
          <w:rFonts w:ascii="Arial" w:hAnsi="Arial" w:cs="Arial"/>
          <w:lang w:val="fr-FR"/>
        </w:rPr>
        <w:noBreakHyphen/>
        <w:t>Uni, la Suisse</w:t>
      </w:r>
      <w:r w:rsidR="00E6010B">
        <w:rPr>
          <w:rFonts w:ascii="Arial" w:hAnsi="Arial" w:cs="Arial"/>
          <w:lang w:val="fr-FR"/>
        </w:rPr>
        <w:t>, l’Ukraine, l’Office Benelux de la propriété intellectuelle</w:t>
      </w:r>
      <w:r>
        <w:rPr>
          <w:rFonts w:ascii="Arial" w:hAnsi="Arial" w:cs="Arial"/>
          <w:lang w:val="fr-FR"/>
        </w:rPr>
        <w:t xml:space="preserve"> et le Bureau international</w:t>
      </w:r>
      <w:r w:rsidRPr="00962F15">
        <w:rPr>
          <w:rFonts w:ascii="Arial" w:hAnsi="Arial" w:cs="Arial"/>
          <w:lang w:val="fr-FR"/>
        </w:rPr>
        <w:t>.</w:t>
      </w:r>
    </w:p>
    <w:p w:rsidR="00982B13" w:rsidRDefault="00982B13" w:rsidP="001A5756">
      <w:pPr>
        <w:spacing w:after="0" w:line="240" w:lineRule="auto"/>
        <w:rPr>
          <w:lang w:val="es-ES_tradnl"/>
        </w:rPr>
      </w:pPr>
    </w:p>
    <w:p w:rsidR="001A5756" w:rsidRDefault="001A5756" w:rsidP="001A5756">
      <w:pPr>
        <w:spacing w:after="0" w:line="240" w:lineRule="auto"/>
        <w:jc w:val="both"/>
        <w:rPr>
          <w:lang w:val="es-ES_tradnl"/>
        </w:rPr>
      </w:pPr>
    </w:p>
    <w:p w:rsidR="00982B13" w:rsidRDefault="00982B13">
      <w:pPr>
        <w:rPr>
          <w:lang w:val="es-ES_tradnl"/>
        </w:rPr>
        <w:sectPr w:rsidR="00982B13" w:rsidSect="00B81870">
          <w:headerReference w:type="even" r:id="rId9"/>
          <w:headerReference w:type="default" r:id="rId10"/>
          <w:pgSz w:w="11907" w:h="16839" w:code="9"/>
          <w:pgMar w:top="822" w:right="624" w:bottom="709" w:left="1418" w:header="510" w:footer="1021" w:gutter="0"/>
          <w:cols w:space="720"/>
          <w:titlePg/>
          <w:docGrid w:linePitch="326"/>
        </w:sectPr>
      </w:pPr>
    </w:p>
    <w:tbl>
      <w:tblPr>
        <w:tblStyle w:val="TableGrid"/>
        <w:tblW w:w="23248" w:type="dxa"/>
        <w:tblInd w:w="-318" w:type="dxa"/>
        <w:tblLayout w:type="fixed"/>
        <w:tblLook w:val="01E0" w:firstRow="1" w:lastRow="1" w:firstColumn="1" w:lastColumn="1" w:noHBand="0" w:noVBand="0"/>
      </w:tblPr>
      <w:tblGrid>
        <w:gridCol w:w="521"/>
        <w:gridCol w:w="1288"/>
        <w:gridCol w:w="567"/>
        <w:gridCol w:w="1418"/>
        <w:gridCol w:w="567"/>
        <w:gridCol w:w="236"/>
        <w:gridCol w:w="1748"/>
        <w:gridCol w:w="3119"/>
        <w:gridCol w:w="2693"/>
        <w:gridCol w:w="709"/>
        <w:gridCol w:w="3295"/>
        <w:gridCol w:w="602"/>
        <w:gridCol w:w="3508"/>
        <w:gridCol w:w="2977"/>
      </w:tblGrid>
      <w:tr w:rsidR="00AD4DE6" w:rsidRPr="005B497D" w:rsidTr="000628EA">
        <w:trPr>
          <w:cantSplit/>
          <w:trHeight w:val="1102"/>
          <w:tblHeader/>
        </w:trPr>
        <w:tc>
          <w:tcPr>
            <w:tcW w:w="521" w:type="dxa"/>
            <w:tcBorders>
              <w:top w:val="double" w:sz="4" w:space="0" w:color="auto"/>
              <w:left w:val="double" w:sz="4" w:space="0" w:color="auto"/>
              <w:bottom w:val="double" w:sz="4" w:space="0" w:color="auto"/>
              <w:right w:val="single" w:sz="4" w:space="0" w:color="auto"/>
            </w:tcBorders>
            <w:shd w:val="clear" w:color="auto" w:fill="CCFFCC"/>
            <w:vAlign w:val="center"/>
          </w:tcPr>
          <w:p w:rsidR="00AD4DE6" w:rsidRPr="00C10951" w:rsidRDefault="00AD4DE6" w:rsidP="00A67224">
            <w:pPr>
              <w:jc w:val="center"/>
              <w:rPr>
                <w:rFonts w:ascii="Arial" w:hAnsi="Arial" w:cs="Arial"/>
                <w:b/>
                <w:sz w:val="20"/>
                <w:lang w:val="es-ES_tradnl"/>
              </w:rPr>
            </w:pPr>
            <w:r w:rsidRPr="00C10951">
              <w:rPr>
                <w:rFonts w:ascii="Arial" w:hAnsi="Arial" w:cs="Arial"/>
                <w:b/>
                <w:sz w:val="20"/>
                <w:lang w:val="es-ES_tradnl"/>
              </w:rPr>
              <w:lastRenderedPageBreak/>
              <w:t>A/R/W</w:t>
            </w:r>
            <w:r>
              <w:rPr>
                <w:rStyle w:val="FootnoteReference"/>
                <w:rFonts w:ascii="Arial" w:hAnsi="Arial" w:cs="Arial"/>
                <w:b/>
                <w:sz w:val="20"/>
                <w:lang w:val="es-ES_tradnl"/>
              </w:rPr>
              <w:footnoteReference w:id="1"/>
            </w:r>
          </w:p>
        </w:tc>
        <w:tc>
          <w:tcPr>
            <w:tcW w:w="1288"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C10951" w:rsidRDefault="00AD4DE6" w:rsidP="00A67224">
            <w:pPr>
              <w:jc w:val="center"/>
              <w:rPr>
                <w:rFonts w:ascii="Arial" w:hAnsi="Arial" w:cs="Arial"/>
                <w:b/>
                <w:sz w:val="20"/>
                <w:lang w:val="es-ES_tradnl"/>
              </w:rPr>
            </w:pPr>
            <w:r w:rsidRPr="00C10951">
              <w:rPr>
                <w:rFonts w:ascii="Arial" w:hAnsi="Arial" w:cs="Arial"/>
                <w:b/>
                <w:sz w:val="20"/>
                <w:lang w:val="es-ES_tradnl"/>
              </w:rPr>
              <w:t>Prop. No.</w:t>
            </w:r>
            <w:r>
              <w:rPr>
                <w:rFonts w:ascii="Arial" w:hAnsi="Arial" w:cs="Arial"/>
                <w:b/>
                <w:sz w:val="20"/>
                <w:lang w:val="es-ES_tradnl"/>
              </w:rPr>
              <w:t>/nº</w:t>
            </w:r>
          </w:p>
        </w:tc>
        <w:tc>
          <w:tcPr>
            <w:tcW w:w="567"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C10951" w:rsidRDefault="00AD4DE6" w:rsidP="00A67224">
            <w:pPr>
              <w:jc w:val="center"/>
              <w:rPr>
                <w:rFonts w:ascii="Arial" w:hAnsi="Arial" w:cs="Arial"/>
                <w:b/>
                <w:sz w:val="20"/>
                <w:lang w:val="es-ES_tradnl"/>
              </w:rPr>
            </w:pPr>
            <w:r w:rsidRPr="00C10951">
              <w:rPr>
                <w:rFonts w:ascii="Arial" w:hAnsi="Arial" w:cs="Arial"/>
                <w:b/>
                <w:sz w:val="20"/>
                <w:lang w:val="es-ES_tradnl"/>
              </w:rPr>
              <w:t>Cl.</w:t>
            </w:r>
          </w:p>
        </w:tc>
        <w:tc>
          <w:tcPr>
            <w:tcW w:w="1418"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C10951" w:rsidRDefault="00AD4DE6" w:rsidP="00A67224">
            <w:pPr>
              <w:jc w:val="center"/>
              <w:rPr>
                <w:rFonts w:ascii="Arial" w:hAnsi="Arial" w:cs="Arial"/>
                <w:b/>
                <w:sz w:val="20"/>
                <w:lang w:val="fr-CH"/>
              </w:rPr>
            </w:pPr>
            <w:r w:rsidRPr="00C10951">
              <w:rPr>
                <w:rFonts w:ascii="Arial" w:hAnsi="Arial" w:cs="Arial"/>
                <w:b/>
                <w:sz w:val="20"/>
                <w:lang w:val="fr-CH"/>
              </w:rPr>
              <w:t>Basic No. or Place/</w:t>
            </w:r>
            <w:r w:rsidRPr="00C10951">
              <w:rPr>
                <w:rFonts w:ascii="Arial" w:hAnsi="Arial" w:cs="Arial"/>
                <w:b/>
                <w:sz w:val="20"/>
                <w:lang w:val="fr-CH"/>
              </w:rPr>
              <w:br/>
              <w:t>Nº de base ou endroit</w:t>
            </w:r>
          </w:p>
        </w:tc>
        <w:tc>
          <w:tcPr>
            <w:tcW w:w="567"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C10951" w:rsidRDefault="00AD4DE6" w:rsidP="000E2535">
            <w:pPr>
              <w:jc w:val="center"/>
              <w:rPr>
                <w:rFonts w:ascii="Arial" w:hAnsi="Arial" w:cs="Arial"/>
                <w:b/>
                <w:sz w:val="20"/>
                <w:lang w:val="fr-CH"/>
              </w:rPr>
            </w:pPr>
            <w:r>
              <w:rPr>
                <w:rFonts w:ascii="Arial" w:hAnsi="Arial" w:cs="Arial"/>
                <w:b/>
                <w:sz w:val="20"/>
                <w:lang w:val="fr-CH"/>
              </w:rPr>
              <w:t>EN/FR</w:t>
            </w:r>
          </w:p>
        </w:tc>
        <w:tc>
          <w:tcPr>
            <w:tcW w:w="236" w:type="dxa"/>
            <w:tcBorders>
              <w:top w:val="double" w:sz="4" w:space="0" w:color="auto"/>
              <w:left w:val="single" w:sz="4" w:space="0" w:color="auto"/>
              <w:bottom w:val="double" w:sz="4" w:space="0" w:color="auto"/>
              <w:right w:val="nil"/>
            </w:tcBorders>
            <w:shd w:val="clear" w:color="auto" w:fill="CCFFCC"/>
            <w:vAlign w:val="center"/>
          </w:tcPr>
          <w:p w:rsidR="00AD4DE6" w:rsidRPr="002F7A01" w:rsidRDefault="00AD4DE6" w:rsidP="00A67224">
            <w:pPr>
              <w:jc w:val="center"/>
              <w:rPr>
                <w:rFonts w:ascii="Arial" w:hAnsi="Arial" w:cs="Arial"/>
                <w:b/>
                <w:vanish/>
                <w:sz w:val="16"/>
                <w:szCs w:val="16"/>
                <w:lang w:val="fr-CH"/>
              </w:rPr>
            </w:pPr>
            <w:r w:rsidRPr="002F7A01">
              <w:rPr>
                <w:rFonts w:ascii="Arial" w:hAnsi="Arial" w:cs="Arial"/>
                <w:b/>
                <w:vanish/>
                <w:sz w:val="16"/>
                <w:szCs w:val="16"/>
                <w:lang w:val="fr-CH"/>
              </w:rPr>
              <w:t>M/S</w:t>
            </w:r>
          </w:p>
        </w:tc>
        <w:tc>
          <w:tcPr>
            <w:tcW w:w="1748" w:type="dxa"/>
            <w:tcBorders>
              <w:top w:val="double" w:sz="4" w:space="0" w:color="auto"/>
              <w:left w:val="nil"/>
              <w:bottom w:val="double" w:sz="4" w:space="0" w:color="auto"/>
              <w:right w:val="single" w:sz="4" w:space="0" w:color="auto"/>
            </w:tcBorders>
            <w:shd w:val="clear" w:color="auto" w:fill="CCFFCC"/>
            <w:vAlign w:val="center"/>
          </w:tcPr>
          <w:p w:rsidR="00AD4DE6" w:rsidRPr="005B497D" w:rsidRDefault="00AD4DE6" w:rsidP="00A67224">
            <w:pPr>
              <w:jc w:val="center"/>
              <w:rPr>
                <w:rFonts w:ascii="Arial" w:hAnsi="Arial" w:cs="Arial"/>
                <w:b/>
                <w:sz w:val="20"/>
              </w:rPr>
            </w:pPr>
            <w:r w:rsidRPr="00C10951">
              <w:rPr>
                <w:rFonts w:ascii="Arial" w:hAnsi="Arial" w:cs="Arial"/>
                <w:b/>
                <w:sz w:val="20"/>
              </w:rPr>
              <w:t>Action</w:t>
            </w:r>
          </w:p>
        </w:tc>
        <w:tc>
          <w:tcPr>
            <w:tcW w:w="3119"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C10951" w:rsidRDefault="00AD4DE6" w:rsidP="00A67224">
            <w:pPr>
              <w:jc w:val="center"/>
              <w:rPr>
                <w:rFonts w:ascii="Arial" w:hAnsi="Arial" w:cs="Arial"/>
                <w:b/>
                <w:sz w:val="20"/>
              </w:rPr>
            </w:pPr>
            <w:r w:rsidRPr="00C10951">
              <w:rPr>
                <w:rFonts w:ascii="Arial" w:hAnsi="Arial" w:cs="Arial"/>
                <w:b/>
                <w:sz w:val="20"/>
              </w:rPr>
              <w:t>Existing entry</w:t>
            </w:r>
            <w:r>
              <w:rPr>
                <w:rFonts w:ascii="Arial" w:hAnsi="Arial" w:cs="Arial"/>
                <w:b/>
                <w:sz w:val="20"/>
              </w:rPr>
              <w:t>/</w:t>
            </w:r>
            <w:r>
              <w:rPr>
                <w:rFonts w:ascii="Arial" w:hAnsi="Arial" w:cs="Arial"/>
                <w:b/>
                <w:sz w:val="20"/>
              </w:rPr>
              <w:br/>
              <w:t>Entrée existante</w:t>
            </w:r>
          </w:p>
        </w:tc>
        <w:tc>
          <w:tcPr>
            <w:tcW w:w="2693"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C1328A" w:rsidRDefault="00AD4DE6" w:rsidP="00A67224">
            <w:pPr>
              <w:jc w:val="center"/>
              <w:rPr>
                <w:rFonts w:ascii="Arial" w:hAnsi="Arial" w:cs="Arial"/>
                <w:b/>
                <w:sz w:val="20"/>
                <w:szCs w:val="20"/>
                <w:lang w:val="fr-CH"/>
              </w:rPr>
            </w:pPr>
            <w:r w:rsidRPr="00C1328A">
              <w:rPr>
                <w:rFonts w:ascii="Arial" w:hAnsi="Arial" w:cs="Arial"/>
                <w:b/>
                <w:sz w:val="20"/>
                <w:szCs w:val="20"/>
                <w:lang w:val="fr-CH"/>
              </w:rPr>
              <w:t>New or modified entry/</w:t>
            </w:r>
            <w:r w:rsidRPr="00C1328A">
              <w:rPr>
                <w:rFonts w:ascii="Arial" w:hAnsi="Arial" w:cs="Arial"/>
                <w:b/>
                <w:sz w:val="20"/>
                <w:szCs w:val="20"/>
                <w:lang w:val="fr-CH"/>
              </w:rPr>
              <w:br/>
              <w:t>Nouvelle entrée ou entrée modifiée</w:t>
            </w:r>
          </w:p>
        </w:tc>
        <w:tc>
          <w:tcPr>
            <w:tcW w:w="709"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C10951" w:rsidRDefault="00AD4DE6" w:rsidP="00A67224">
            <w:pPr>
              <w:jc w:val="center"/>
              <w:rPr>
                <w:rFonts w:ascii="Arial" w:hAnsi="Arial" w:cs="Arial"/>
                <w:b/>
                <w:sz w:val="20"/>
              </w:rPr>
            </w:pPr>
            <w:r w:rsidRPr="00C10951">
              <w:rPr>
                <w:rFonts w:ascii="Arial" w:hAnsi="Arial" w:cs="Arial"/>
                <w:b/>
                <w:sz w:val="20"/>
              </w:rPr>
              <w:t>New Cl./</w:t>
            </w:r>
            <w:r w:rsidRPr="00C10951">
              <w:rPr>
                <w:rFonts w:ascii="Arial" w:hAnsi="Arial" w:cs="Arial"/>
                <w:b/>
                <w:sz w:val="20"/>
              </w:rPr>
              <w:br/>
              <w:t>Nlle cl.</w:t>
            </w:r>
          </w:p>
        </w:tc>
        <w:tc>
          <w:tcPr>
            <w:tcW w:w="3295"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C10951" w:rsidRDefault="00AD4DE6" w:rsidP="005629C2">
            <w:pPr>
              <w:jc w:val="center"/>
              <w:rPr>
                <w:rFonts w:ascii="Arial" w:hAnsi="Arial" w:cs="Arial"/>
                <w:b/>
                <w:sz w:val="20"/>
              </w:rPr>
            </w:pPr>
            <w:r w:rsidRPr="00C10951">
              <w:rPr>
                <w:rFonts w:ascii="Arial" w:hAnsi="Arial" w:cs="Arial"/>
                <w:b/>
                <w:sz w:val="20"/>
              </w:rPr>
              <w:t>Remarks</w:t>
            </w:r>
            <w:r>
              <w:rPr>
                <w:rFonts w:ascii="Arial" w:hAnsi="Arial" w:cs="Arial"/>
                <w:b/>
                <w:sz w:val="20"/>
              </w:rPr>
              <w:t>/</w:t>
            </w:r>
            <w:r>
              <w:rPr>
                <w:rFonts w:ascii="Arial" w:hAnsi="Arial" w:cs="Arial"/>
                <w:b/>
                <w:sz w:val="20"/>
              </w:rPr>
              <w:br/>
              <w:t>Remarques</w:t>
            </w:r>
          </w:p>
        </w:tc>
        <w:tc>
          <w:tcPr>
            <w:tcW w:w="602"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C10951" w:rsidRDefault="00AD4DE6" w:rsidP="005A3C4C">
            <w:pPr>
              <w:ind w:left="-73" w:right="-143"/>
              <w:jc w:val="center"/>
              <w:rPr>
                <w:rFonts w:ascii="Arial" w:hAnsi="Arial" w:cs="Arial"/>
                <w:b/>
                <w:sz w:val="20"/>
                <w:lang w:val="fr-CH"/>
              </w:rPr>
            </w:pPr>
            <w:r w:rsidRPr="00C10951">
              <w:rPr>
                <w:rFonts w:ascii="Arial" w:hAnsi="Arial" w:cs="Arial"/>
                <w:b/>
                <w:sz w:val="20"/>
                <w:lang w:val="fr-CH"/>
              </w:rPr>
              <w:t>LP/</w:t>
            </w:r>
            <w:r w:rsidRPr="00C10951">
              <w:rPr>
                <w:rFonts w:ascii="Arial" w:hAnsi="Arial" w:cs="Arial"/>
                <w:b/>
                <w:sz w:val="20"/>
                <w:lang w:val="fr-CH"/>
              </w:rPr>
              <w:br/>
            </w:r>
            <w:r>
              <w:rPr>
                <w:rFonts w:ascii="Arial" w:hAnsi="Arial" w:cs="Arial"/>
                <w:b/>
                <w:sz w:val="20"/>
                <w:lang w:val="fr-CH"/>
              </w:rPr>
              <w:t>PL</w:t>
            </w:r>
          </w:p>
        </w:tc>
        <w:tc>
          <w:tcPr>
            <w:tcW w:w="3508" w:type="dxa"/>
            <w:tcBorders>
              <w:top w:val="double" w:sz="4" w:space="0" w:color="auto"/>
              <w:left w:val="single" w:sz="4" w:space="0" w:color="auto"/>
              <w:bottom w:val="double" w:sz="4" w:space="0" w:color="auto"/>
              <w:right w:val="single" w:sz="4" w:space="0" w:color="auto"/>
            </w:tcBorders>
            <w:shd w:val="clear" w:color="auto" w:fill="CCFFCC"/>
            <w:vAlign w:val="center"/>
          </w:tcPr>
          <w:p w:rsidR="00AD4DE6" w:rsidRPr="00A657A4" w:rsidRDefault="00AD4DE6" w:rsidP="00A67224">
            <w:pPr>
              <w:jc w:val="center"/>
              <w:rPr>
                <w:rFonts w:ascii="Arial" w:hAnsi="Arial" w:cs="Arial"/>
                <w:b/>
                <w:sz w:val="20"/>
                <w:szCs w:val="20"/>
                <w:lang w:val="fr-CH"/>
              </w:rPr>
            </w:pPr>
            <w:r w:rsidRPr="00A657A4">
              <w:rPr>
                <w:rFonts w:ascii="Arial" w:hAnsi="Arial" w:cs="Arial"/>
                <w:b/>
                <w:sz w:val="20"/>
                <w:szCs w:val="20"/>
                <w:lang w:val="fr-CH"/>
              </w:rPr>
              <w:t>Comments/</w:t>
            </w:r>
            <w:r w:rsidRPr="00A657A4">
              <w:rPr>
                <w:rFonts w:ascii="Arial" w:hAnsi="Arial" w:cs="Arial"/>
                <w:b/>
                <w:sz w:val="20"/>
                <w:szCs w:val="20"/>
                <w:lang w:val="fr-CH"/>
              </w:rPr>
              <w:br/>
              <w:t>Commentaires</w:t>
            </w:r>
          </w:p>
        </w:tc>
        <w:tc>
          <w:tcPr>
            <w:tcW w:w="2977" w:type="dxa"/>
            <w:tcBorders>
              <w:top w:val="double" w:sz="4" w:space="0" w:color="auto"/>
              <w:left w:val="single" w:sz="4" w:space="0" w:color="auto"/>
              <w:bottom w:val="double" w:sz="4" w:space="0" w:color="auto"/>
              <w:right w:val="double" w:sz="4" w:space="0" w:color="auto"/>
            </w:tcBorders>
            <w:shd w:val="clear" w:color="auto" w:fill="CCFFCC"/>
            <w:vAlign w:val="center"/>
          </w:tcPr>
          <w:p w:rsidR="00AD4DE6" w:rsidRPr="00C10951" w:rsidRDefault="00AD4DE6" w:rsidP="00B85C78">
            <w:pPr>
              <w:tabs>
                <w:tab w:val="left" w:pos="33"/>
              </w:tabs>
              <w:jc w:val="center"/>
              <w:rPr>
                <w:rFonts w:ascii="Arial" w:hAnsi="Arial" w:cs="Arial"/>
                <w:b/>
                <w:sz w:val="20"/>
                <w:lang w:val="fr-CH"/>
              </w:rPr>
            </w:pPr>
            <w:r w:rsidRPr="00C10951">
              <w:rPr>
                <w:rFonts w:ascii="Arial" w:hAnsi="Arial" w:cs="Arial"/>
                <w:b/>
                <w:sz w:val="20"/>
                <w:lang w:val="fr-CH"/>
              </w:rPr>
              <w:t>Response</w:t>
            </w:r>
            <w:r>
              <w:rPr>
                <w:rFonts w:ascii="Arial" w:hAnsi="Arial" w:cs="Arial"/>
                <w:b/>
                <w:sz w:val="20"/>
                <w:lang w:val="fr-CH"/>
              </w:rPr>
              <w:t>s</w:t>
            </w:r>
            <w:r w:rsidRPr="00C10951">
              <w:rPr>
                <w:rFonts w:ascii="Arial" w:hAnsi="Arial" w:cs="Arial"/>
                <w:b/>
                <w:sz w:val="20"/>
                <w:lang w:val="fr-CH"/>
              </w:rPr>
              <w:t xml:space="preserve"> to comments/</w:t>
            </w:r>
            <w:r w:rsidRPr="00C10951">
              <w:rPr>
                <w:rFonts w:ascii="Arial" w:hAnsi="Arial" w:cs="Arial"/>
                <w:b/>
                <w:sz w:val="20"/>
                <w:lang w:val="fr-CH"/>
              </w:rPr>
              <w:br/>
              <w:t>Réponses aux commentaires</w:t>
            </w:r>
          </w:p>
        </w:tc>
      </w:tr>
      <w:tr w:rsidR="00AD4DE6" w:rsidRPr="00D10881" w:rsidTr="000628EA">
        <w:trPr>
          <w:cantSplit/>
          <w:trHeight w:val="567"/>
        </w:trPr>
        <w:tc>
          <w:tcPr>
            <w:tcW w:w="521" w:type="dxa"/>
            <w:tcBorders>
              <w:top w:val="double" w:sz="4" w:space="0" w:color="auto"/>
              <w:bottom w:val="nil"/>
            </w:tcBorders>
            <w:vAlign w:val="center"/>
          </w:tcPr>
          <w:p w:rsidR="00AD4DE6" w:rsidRPr="00AD4DE6" w:rsidRDefault="00AD4DE6" w:rsidP="00D37C15">
            <w:pPr>
              <w:jc w:val="center"/>
              <w:rPr>
                <w:rFonts w:ascii="Arial" w:hAnsi="Arial" w:cs="Arial"/>
                <w:sz w:val="20"/>
                <w:szCs w:val="20"/>
                <w:lang w:val="fr-CH"/>
              </w:rPr>
            </w:pPr>
          </w:p>
        </w:tc>
        <w:tc>
          <w:tcPr>
            <w:tcW w:w="1288" w:type="dxa"/>
            <w:tcBorders>
              <w:top w:val="double" w:sz="4" w:space="0" w:color="auto"/>
              <w:bottom w:val="nil"/>
            </w:tcBorders>
            <w:vAlign w:val="center"/>
          </w:tcPr>
          <w:p w:rsidR="00AD4DE6" w:rsidRPr="002C1559" w:rsidRDefault="00AD4DE6" w:rsidP="00EC0FEE">
            <w:pPr>
              <w:keepNext/>
              <w:jc w:val="center"/>
              <w:rPr>
                <w:rFonts w:ascii="Arial" w:hAnsi="Arial" w:cs="Arial"/>
                <w:sz w:val="20"/>
                <w:szCs w:val="20"/>
              </w:rPr>
            </w:pPr>
            <w:r w:rsidRPr="002C1559">
              <w:rPr>
                <w:rFonts w:ascii="Arial" w:hAnsi="Arial" w:cs="Arial"/>
                <w:sz w:val="20"/>
                <w:szCs w:val="20"/>
              </w:rPr>
              <w:t>CN-27-</w:t>
            </w:r>
            <w:r>
              <w:rPr>
                <w:rFonts w:ascii="Arial" w:hAnsi="Arial" w:cs="Arial"/>
                <w:sz w:val="20"/>
                <w:lang w:val="es-ES_tradnl"/>
              </w:rPr>
              <w:t>1</w:t>
            </w:r>
          </w:p>
        </w:tc>
        <w:tc>
          <w:tcPr>
            <w:tcW w:w="567" w:type="dxa"/>
            <w:tcBorders>
              <w:top w:val="double" w:sz="4" w:space="0" w:color="auto"/>
              <w:bottom w:val="nil"/>
            </w:tcBorders>
            <w:vAlign w:val="center"/>
          </w:tcPr>
          <w:p w:rsidR="00AD4DE6" w:rsidRPr="002C1559" w:rsidRDefault="00AD4DE6" w:rsidP="00C10951">
            <w:pPr>
              <w:keepNext/>
              <w:jc w:val="center"/>
              <w:rPr>
                <w:rFonts w:ascii="Arial" w:hAnsi="Arial" w:cs="Arial"/>
                <w:sz w:val="20"/>
                <w:szCs w:val="20"/>
                <w:lang w:val="fr-CH"/>
              </w:rPr>
            </w:pPr>
            <w:r w:rsidRPr="002C1559">
              <w:rPr>
                <w:rFonts w:ascii="Arial" w:hAnsi="Arial" w:cs="Arial"/>
                <w:sz w:val="20"/>
                <w:szCs w:val="20"/>
                <w:lang w:val="fr-CH"/>
              </w:rPr>
              <w:t>1</w:t>
            </w:r>
          </w:p>
        </w:tc>
        <w:tc>
          <w:tcPr>
            <w:tcW w:w="1418" w:type="dxa"/>
            <w:tcBorders>
              <w:top w:val="double" w:sz="4" w:space="0" w:color="auto"/>
              <w:bottom w:val="nil"/>
            </w:tcBorders>
            <w:vAlign w:val="center"/>
          </w:tcPr>
          <w:p w:rsidR="00AD4DE6" w:rsidRPr="002C1559" w:rsidRDefault="00AD4DE6" w:rsidP="00C10951">
            <w:pPr>
              <w:keepNext/>
              <w:jc w:val="center"/>
              <w:rPr>
                <w:rFonts w:ascii="Arial" w:hAnsi="Arial" w:cs="Arial"/>
                <w:sz w:val="20"/>
                <w:szCs w:val="20"/>
              </w:rPr>
            </w:pPr>
            <w:r w:rsidRPr="002C1559">
              <w:rPr>
                <w:rFonts w:ascii="Arial" w:hAnsi="Arial" w:cs="Arial"/>
                <w:sz w:val="20"/>
                <w:szCs w:val="20"/>
              </w:rPr>
              <w:t>010649</w:t>
            </w:r>
          </w:p>
        </w:tc>
        <w:tc>
          <w:tcPr>
            <w:tcW w:w="567" w:type="dxa"/>
            <w:tcBorders>
              <w:top w:val="double" w:sz="4" w:space="0" w:color="auto"/>
              <w:bottom w:val="nil"/>
            </w:tcBorders>
            <w:vAlign w:val="center"/>
          </w:tcPr>
          <w:p w:rsidR="00AD4DE6" w:rsidRPr="002C1559" w:rsidRDefault="00AD4DE6" w:rsidP="00A67224">
            <w:pPr>
              <w:keepNext/>
              <w:jc w:val="center"/>
              <w:rPr>
                <w:rFonts w:ascii="Arial" w:hAnsi="Arial" w:cs="Arial"/>
                <w:sz w:val="20"/>
                <w:szCs w:val="20"/>
                <w:lang w:val="fr-CH"/>
              </w:rPr>
            </w:pPr>
            <w:r w:rsidRPr="002C1559">
              <w:rPr>
                <w:rFonts w:ascii="Arial" w:hAnsi="Arial" w:cs="Arial"/>
                <w:sz w:val="20"/>
                <w:szCs w:val="20"/>
                <w:lang w:val="fr-CH"/>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2C1559" w:rsidRDefault="00AD4DE6" w:rsidP="00C10951">
            <w:pPr>
              <w:keepNext/>
              <w:jc w:val="center"/>
              <w:rPr>
                <w:rFonts w:ascii="Arial" w:hAnsi="Arial" w:cs="Arial"/>
                <w:sz w:val="20"/>
                <w:szCs w:val="20"/>
                <w:lang w:val="fr-CH"/>
              </w:rPr>
            </w:pPr>
            <w:r w:rsidRPr="002C1559">
              <w:rPr>
                <w:rFonts w:ascii="Arial" w:hAnsi="Arial" w:cs="Arial"/>
                <w:sz w:val="20"/>
                <w:szCs w:val="20"/>
                <w:lang w:val="fr-CH"/>
              </w:rPr>
              <w:t>Delete</w:t>
            </w:r>
          </w:p>
        </w:tc>
        <w:tc>
          <w:tcPr>
            <w:tcW w:w="3119" w:type="dxa"/>
            <w:tcBorders>
              <w:top w:val="double" w:sz="4" w:space="0" w:color="auto"/>
              <w:bottom w:val="nil"/>
            </w:tcBorders>
            <w:vAlign w:val="center"/>
          </w:tcPr>
          <w:p w:rsidR="00AD4DE6" w:rsidRPr="002C1559" w:rsidRDefault="00AD4DE6" w:rsidP="002C1559">
            <w:pPr>
              <w:keepNext/>
              <w:rPr>
                <w:rFonts w:ascii="Arial" w:eastAsia="Times New Roman" w:hAnsi="Arial" w:cs="Arial"/>
                <w:sz w:val="20"/>
                <w:szCs w:val="20"/>
                <w:lang w:val="fr-CH"/>
              </w:rPr>
            </w:pPr>
            <w:r w:rsidRPr="002C1559">
              <w:rPr>
                <w:rFonts w:ascii="Arial" w:eastAsia="Times New Roman" w:hAnsi="Arial" w:cs="Arial"/>
                <w:sz w:val="20"/>
                <w:szCs w:val="20"/>
                <w:lang w:val="fr-CH"/>
              </w:rPr>
              <w:t>automobile body fillers</w:t>
            </w:r>
            <w:bookmarkStart w:id="6" w:name="_GoBack"/>
            <w:bookmarkEnd w:id="6"/>
          </w:p>
        </w:tc>
        <w:tc>
          <w:tcPr>
            <w:tcW w:w="2693" w:type="dxa"/>
            <w:tcBorders>
              <w:top w:val="double" w:sz="4" w:space="0" w:color="auto"/>
              <w:bottom w:val="nil"/>
            </w:tcBorders>
            <w:vAlign w:val="center"/>
          </w:tcPr>
          <w:p w:rsidR="00AD4DE6" w:rsidRPr="00C1328A" w:rsidRDefault="00AD4DE6" w:rsidP="00C10951">
            <w:pPr>
              <w:keepNext/>
              <w:rPr>
                <w:rFonts w:ascii="Arial" w:eastAsia="Times New Roman" w:hAnsi="Arial" w:cs="Arial"/>
                <w:sz w:val="20"/>
                <w:szCs w:val="20"/>
                <w:lang w:val="fr-CH"/>
              </w:rPr>
            </w:pPr>
          </w:p>
        </w:tc>
        <w:tc>
          <w:tcPr>
            <w:tcW w:w="709" w:type="dxa"/>
            <w:tcBorders>
              <w:top w:val="double" w:sz="4" w:space="0" w:color="auto"/>
              <w:bottom w:val="nil"/>
            </w:tcBorders>
            <w:vAlign w:val="center"/>
          </w:tcPr>
          <w:p w:rsidR="00AD4DE6" w:rsidRPr="002C1559" w:rsidRDefault="00AD4DE6" w:rsidP="00C10951">
            <w:pPr>
              <w:keepNext/>
              <w:jc w:val="center"/>
              <w:rPr>
                <w:rFonts w:ascii="Arial" w:hAnsi="Arial" w:cs="Arial"/>
                <w:sz w:val="20"/>
                <w:szCs w:val="20"/>
                <w:lang w:val="fr-CH"/>
              </w:rPr>
            </w:pPr>
          </w:p>
        </w:tc>
        <w:tc>
          <w:tcPr>
            <w:tcW w:w="3295" w:type="dxa"/>
            <w:tcBorders>
              <w:top w:val="double" w:sz="4" w:space="0" w:color="auto"/>
              <w:bottom w:val="nil"/>
            </w:tcBorders>
            <w:vAlign w:val="center"/>
          </w:tcPr>
          <w:p w:rsidR="00AD4DE6" w:rsidRPr="002C1559" w:rsidRDefault="00AD4DE6" w:rsidP="005629C2">
            <w:pPr>
              <w:keepNext/>
              <w:rPr>
                <w:rFonts w:ascii="Arial" w:hAnsi="Arial" w:cs="Arial"/>
                <w:sz w:val="20"/>
                <w:szCs w:val="20"/>
                <w:lang w:val="fr-CH"/>
              </w:rPr>
            </w:pPr>
            <w:r w:rsidRPr="002C1559">
              <w:rPr>
                <w:rFonts w:ascii="Arial" w:hAnsi="Arial" w:cs="Arial"/>
                <w:sz w:val="20"/>
                <w:szCs w:val="20"/>
                <w:lang w:val="fr-CH"/>
              </w:rPr>
              <w:t>Unclear</w:t>
            </w:r>
          </w:p>
        </w:tc>
        <w:tc>
          <w:tcPr>
            <w:tcW w:w="602" w:type="dxa"/>
            <w:tcBorders>
              <w:top w:val="double" w:sz="4" w:space="0" w:color="auto"/>
              <w:bottom w:val="nil"/>
            </w:tcBorders>
            <w:vAlign w:val="center"/>
          </w:tcPr>
          <w:p w:rsidR="00AD4DE6" w:rsidRPr="002C1559" w:rsidRDefault="00AD4DE6" w:rsidP="005A3C4C">
            <w:pPr>
              <w:keepNext/>
              <w:ind w:left="-73" w:right="-143"/>
              <w:jc w:val="center"/>
              <w:rPr>
                <w:rFonts w:ascii="Arial" w:hAnsi="Arial" w:cs="Arial"/>
                <w:sz w:val="20"/>
                <w:szCs w:val="20"/>
                <w:lang w:val="fr-CH"/>
              </w:rPr>
            </w:pPr>
          </w:p>
        </w:tc>
        <w:tc>
          <w:tcPr>
            <w:tcW w:w="3508" w:type="dxa"/>
            <w:tcBorders>
              <w:top w:val="double" w:sz="4" w:space="0" w:color="auto"/>
              <w:bottom w:val="nil"/>
            </w:tcBorders>
            <w:vAlign w:val="center"/>
          </w:tcPr>
          <w:p w:rsidR="00AD4DE6" w:rsidRDefault="00AD4DE6" w:rsidP="00CC5C9A">
            <w:pPr>
              <w:keepNext/>
              <w:rPr>
                <w:rFonts w:ascii="Arial" w:hAnsi="Arial" w:cs="Arial"/>
                <w:sz w:val="18"/>
                <w:szCs w:val="18"/>
              </w:rPr>
            </w:pPr>
            <w:r w:rsidRPr="00CC5C9A">
              <w:rPr>
                <w:rFonts w:ascii="Arial" w:hAnsi="Arial" w:cs="Arial"/>
                <w:sz w:val="18"/>
                <w:szCs w:val="18"/>
              </w:rPr>
              <w:t xml:space="preserve">IB: Basic No. 010649 (FR: </w:t>
            </w:r>
            <w:r w:rsidRPr="00CC5C9A">
              <w:rPr>
                <w:rFonts w:ascii="Arial" w:hAnsi="Arial" w:cs="Arial"/>
                <w:i/>
                <w:sz w:val="18"/>
                <w:szCs w:val="18"/>
              </w:rPr>
              <w:t>mastic pour carrosseries</w:t>
            </w:r>
            <w:r w:rsidRPr="00CC5C9A">
              <w:rPr>
                <w:rFonts w:ascii="Arial" w:hAnsi="Arial" w:cs="Arial"/>
                <w:sz w:val="18"/>
                <w:szCs w:val="18"/>
              </w:rPr>
              <w:t>) refers to a type of putty or paste filler that is used to repair dents or holes on a vehicle body. It is classified in cl.1 along with most “mastics” or “industrial adhesives”.</w:t>
            </w:r>
            <w:r>
              <w:rPr>
                <w:rFonts w:ascii="Arial" w:hAnsi="Arial" w:cs="Arial"/>
                <w:sz w:val="18"/>
                <w:szCs w:val="18"/>
              </w:rPr>
              <w:t xml:space="preserve"> </w:t>
            </w:r>
            <w:r w:rsidRPr="00CC5C9A">
              <w:rPr>
                <w:rFonts w:ascii="Arial" w:hAnsi="Arial" w:cs="Arial"/>
                <w:sz w:val="18"/>
                <w:szCs w:val="18"/>
              </w:rPr>
              <w:t xml:space="preserve">Also refer to the proposed modification of the class 1 Class Heading and Explanatory Note – see project CE999 </w:t>
            </w:r>
            <w:hyperlink r:id="rId11" w:history="1">
              <w:r w:rsidRPr="00CC5C9A">
                <w:rPr>
                  <w:rStyle w:val="Hyperlink"/>
                  <w:rFonts w:ascii="Arial" w:hAnsi="Arial" w:cs="Arial"/>
                  <w:sz w:val="18"/>
                  <w:szCs w:val="18"/>
                </w:rPr>
                <w:t>IB proposal 65</w:t>
              </w:r>
            </w:hyperlink>
            <w:r w:rsidRPr="00CC5C9A">
              <w:rPr>
                <w:rFonts w:ascii="Arial" w:hAnsi="Arial" w:cs="Arial"/>
                <w:sz w:val="18"/>
                <w:szCs w:val="18"/>
              </w:rPr>
              <w:t xml:space="preserve"> which incorporates “putties and other paste fillers”.</w:t>
            </w:r>
          </w:p>
          <w:p w:rsidR="00AD4DE6" w:rsidRDefault="00AD4DE6" w:rsidP="00CC5C9A">
            <w:pPr>
              <w:keepNext/>
              <w:rPr>
                <w:rFonts w:ascii="Arial" w:hAnsi="Arial" w:cs="Arial"/>
                <w:sz w:val="18"/>
                <w:szCs w:val="18"/>
              </w:rPr>
            </w:pPr>
            <w:r w:rsidRPr="008E5279">
              <w:rPr>
                <w:rFonts w:ascii="Arial" w:hAnsi="Arial" w:cs="Arial"/>
                <w:sz w:val="18"/>
                <w:szCs w:val="18"/>
              </w:rPr>
              <w:t>CH – for us the entry is clear enough</w:t>
            </w:r>
          </w:p>
          <w:p w:rsidR="00AD4DE6" w:rsidRPr="00CC5C9A" w:rsidRDefault="00AD4DE6" w:rsidP="00CC5C9A">
            <w:pPr>
              <w:keepNext/>
              <w:rPr>
                <w:rFonts w:ascii="Arial" w:hAnsi="Arial" w:cs="Arial"/>
                <w:sz w:val="18"/>
                <w:szCs w:val="18"/>
              </w:rPr>
            </w:pPr>
            <w:r>
              <w:rPr>
                <w:rFonts w:ascii="Arial" w:hAnsi="Arial" w:cs="Arial"/>
                <w:sz w:val="18"/>
                <w:szCs w:val="18"/>
              </w:rPr>
              <w:t xml:space="preserve">JPO: </w:t>
            </w:r>
            <w:r w:rsidRPr="00D957FF">
              <w:rPr>
                <w:rFonts w:ascii="Arial" w:hAnsi="Arial" w:cs="Arial"/>
                <w:sz w:val="18"/>
                <w:szCs w:val="18"/>
              </w:rPr>
              <w:t>It would be more appropriate to change these existing entries to "fillers for automobile body repair", rather than merely deleting these entries. Please refer to the MGS</w:t>
            </w:r>
          </w:p>
        </w:tc>
        <w:tc>
          <w:tcPr>
            <w:tcW w:w="2977" w:type="dxa"/>
            <w:tcBorders>
              <w:top w:val="double" w:sz="4" w:space="0" w:color="auto"/>
              <w:bottom w:val="nil"/>
            </w:tcBorders>
            <w:vAlign w:val="center"/>
          </w:tcPr>
          <w:p w:rsidR="00AD4DE6" w:rsidRDefault="00AD4DE6" w:rsidP="00C10951">
            <w:pPr>
              <w:keepNext/>
              <w:rPr>
                <w:rFonts w:ascii="Arial" w:hAnsi="Arial" w:cs="Arial"/>
                <w:sz w:val="20"/>
                <w:szCs w:val="20"/>
              </w:rPr>
            </w:pPr>
            <w:r w:rsidRPr="00F116EE">
              <w:rPr>
                <w:rFonts w:ascii="Arial" w:hAnsi="Arial" w:cs="Arial"/>
                <w:sz w:val="20"/>
                <w:szCs w:val="20"/>
              </w:rPr>
              <w:t>Considered the comments of IB and JPO.</w:t>
            </w:r>
          </w:p>
          <w:p w:rsidR="00AD4DE6" w:rsidRPr="00F116EE" w:rsidRDefault="00AD4DE6" w:rsidP="00F116EE">
            <w:pPr>
              <w:keepNext/>
              <w:rPr>
                <w:rFonts w:ascii="Arial" w:hAnsi="Arial" w:cs="Arial"/>
                <w:sz w:val="20"/>
                <w:szCs w:val="20"/>
              </w:rPr>
            </w:pPr>
            <w:r>
              <w:rPr>
                <w:rFonts w:ascii="Arial" w:hAnsi="Arial" w:cs="Arial"/>
                <w:sz w:val="20"/>
                <w:szCs w:val="20"/>
              </w:rPr>
              <w:t>(</w:t>
            </w:r>
            <w:r w:rsidRPr="00F116EE">
              <w:rPr>
                <w:rFonts w:ascii="Arial" w:hAnsi="Arial" w:cs="Arial"/>
                <w:b/>
                <w:color w:val="00B050"/>
                <w:sz w:val="20"/>
                <w:szCs w:val="20"/>
              </w:rPr>
              <w:t>Change</w:t>
            </w:r>
            <w:r>
              <w:rPr>
                <w:rFonts w:ascii="Arial" w:hAnsi="Arial" w:cs="Arial"/>
                <w:sz w:val="20"/>
                <w:szCs w:val="20"/>
              </w:rPr>
              <w:t xml:space="preserve">: </w:t>
            </w:r>
            <w:r w:rsidRPr="00F116EE">
              <w:rPr>
                <w:rFonts w:ascii="Arial" w:hAnsi="Arial" w:cs="Arial"/>
                <w:i/>
                <w:color w:val="00B050"/>
                <w:sz w:val="20"/>
                <w:szCs w:val="20"/>
              </w:rPr>
              <w:t>fillers for automobile bodies</w:t>
            </w:r>
            <w:r>
              <w:rPr>
                <w:rFonts w:ascii="Arial" w:hAnsi="Arial" w:cs="Arial"/>
                <w:sz w:val="20"/>
                <w:szCs w:val="20"/>
              </w:rPr>
              <w:t xml:space="preserve"> and </w:t>
            </w:r>
            <w:r w:rsidRPr="00F116EE">
              <w:rPr>
                <w:rFonts w:ascii="Arial" w:hAnsi="Arial" w:cs="Arial"/>
                <w:i/>
                <w:color w:val="00B050"/>
                <w:sz w:val="20"/>
                <w:szCs w:val="20"/>
              </w:rPr>
              <w:t>fillers for car bodies</w:t>
            </w:r>
            <w:r>
              <w:rPr>
                <w:rFonts w:ascii="Arial" w:hAnsi="Arial" w:cs="Arial"/>
                <w:i/>
                <w:sz w:val="20"/>
                <w:szCs w:val="20"/>
              </w:rPr>
              <w:t xml:space="preserve"> </w:t>
            </w:r>
            <w:r w:rsidRPr="00F116EE">
              <w:rPr>
                <w:rFonts w:ascii="Arial" w:hAnsi="Arial" w:cs="Arial"/>
                <w:sz w:val="20"/>
                <w:szCs w:val="20"/>
              </w:rPr>
              <w:t xml:space="preserve">instead </w:t>
            </w:r>
            <w:r w:rsidRPr="00F116EE">
              <w:rPr>
                <w:rFonts w:ascii="Arial" w:hAnsi="Arial" w:cs="Arial"/>
                <w:color w:val="FF0000"/>
                <w:sz w:val="20"/>
                <w:szCs w:val="20"/>
              </w:rPr>
              <w:t xml:space="preserve">deletion </w:t>
            </w:r>
            <w:r w:rsidRPr="00F116EE">
              <w:rPr>
                <w:rFonts w:ascii="Arial" w:hAnsi="Arial" w:cs="Arial"/>
                <w:sz w:val="20"/>
                <w:szCs w:val="20"/>
              </w:rPr>
              <w:t>of basic number</w:t>
            </w:r>
            <w:r>
              <w:rPr>
                <w:rFonts w:ascii="Arial" w:hAnsi="Arial" w:cs="Arial"/>
                <w:i/>
                <w:sz w:val="20"/>
                <w:szCs w:val="20"/>
              </w:rPr>
              <w:t>)</w:t>
            </w:r>
          </w:p>
        </w:tc>
      </w:tr>
      <w:tr w:rsidR="00AD4DE6" w:rsidRPr="00D10881"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szCs w:val="20"/>
              </w:rPr>
            </w:pPr>
          </w:p>
        </w:tc>
        <w:tc>
          <w:tcPr>
            <w:tcW w:w="1288" w:type="dxa"/>
            <w:tcBorders>
              <w:top w:val="nil"/>
              <w:bottom w:val="nil"/>
            </w:tcBorders>
            <w:vAlign w:val="center"/>
          </w:tcPr>
          <w:p w:rsidR="00AD4DE6" w:rsidRPr="002C1559" w:rsidRDefault="00AD4DE6" w:rsidP="00C10951">
            <w:pPr>
              <w:keepNext/>
              <w:jc w:val="center"/>
              <w:rPr>
                <w:rFonts w:ascii="Arial" w:hAnsi="Arial" w:cs="Arial"/>
                <w:sz w:val="20"/>
                <w:szCs w:val="20"/>
              </w:rPr>
            </w:pPr>
          </w:p>
        </w:tc>
        <w:tc>
          <w:tcPr>
            <w:tcW w:w="567" w:type="dxa"/>
            <w:tcBorders>
              <w:top w:val="nil"/>
              <w:bottom w:val="nil"/>
            </w:tcBorders>
            <w:vAlign w:val="center"/>
          </w:tcPr>
          <w:p w:rsidR="00AD4DE6" w:rsidRPr="002C1559" w:rsidRDefault="00AD4DE6" w:rsidP="00CF12D7">
            <w:pPr>
              <w:keepNext/>
              <w:jc w:val="center"/>
              <w:rPr>
                <w:rFonts w:ascii="Arial" w:hAnsi="Arial" w:cs="Arial"/>
                <w:sz w:val="20"/>
                <w:szCs w:val="20"/>
                <w:lang w:val="fr-CH"/>
              </w:rPr>
            </w:pPr>
            <w:r w:rsidRPr="002C1559">
              <w:rPr>
                <w:rFonts w:ascii="Arial" w:hAnsi="Arial" w:cs="Arial"/>
                <w:sz w:val="20"/>
                <w:szCs w:val="20"/>
                <w:lang w:val="fr-CH"/>
              </w:rPr>
              <w:t>1</w:t>
            </w:r>
          </w:p>
        </w:tc>
        <w:tc>
          <w:tcPr>
            <w:tcW w:w="1418" w:type="dxa"/>
            <w:tcBorders>
              <w:top w:val="nil"/>
              <w:bottom w:val="nil"/>
            </w:tcBorders>
            <w:vAlign w:val="center"/>
          </w:tcPr>
          <w:p w:rsidR="00AD4DE6" w:rsidRPr="002C1559" w:rsidRDefault="00AD4DE6" w:rsidP="00CF12D7">
            <w:pPr>
              <w:keepNext/>
              <w:jc w:val="center"/>
              <w:rPr>
                <w:rFonts w:ascii="Arial" w:hAnsi="Arial" w:cs="Arial"/>
                <w:sz w:val="20"/>
                <w:szCs w:val="20"/>
              </w:rPr>
            </w:pPr>
            <w:r w:rsidRPr="002C1559">
              <w:rPr>
                <w:rFonts w:ascii="Arial" w:hAnsi="Arial" w:cs="Arial"/>
                <w:sz w:val="20"/>
                <w:szCs w:val="20"/>
              </w:rPr>
              <w:t>010649</w:t>
            </w:r>
          </w:p>
        </w:tc>
        <w:tc>
          <w:tcPr>
            <w:tcW w:w="567" w:type="dxa"/>
            <w:tcBorders>
              <w:top w:val="nil"/>
              <w:bottom w:val="nil"/>
            </w:tcBorders>
            <w:vAlign w:val="center"/>
          </w:tcPr>
          <w:p w:rsidR="00AD4DE6" w:rsidRPr="002C1559" w:rsidRDefault="00AD4DE6" w:rsidP="00CF12D7">
            <w:pPr>
              <w:keepNext/>
              <w:jc w:val="center"/>
              <w:rPr>
                <w:rFonts w:ascii="Arial" w:hAnsi="Arial" w:cs="Arial"/>
                <w:sz w:val="20"/>
                <w:szCs w:val="20"/>
                <w:lang w:val="fr-CH"/>
              </w:rPr>
            </w:pPr>
            <w:r w:rsidRPr="002C1559">
              <w:rPr>
                <w:rFonts w:ascii="Arial" w:hAnsi="Arial" w:cs="Arial"/>
                <w:sz w:val="20"/>
                <w:szCs w:val="20"/>
                <w:lang w:val="fr-CH"/>
              </w:rPr>
              <w:t>EN</w:t>
            </w:r>
          </w:p>
        </w:tc>
        <w:tc>
          <w:tcPr>
            <w:tcW w:w="236" w:type="dxa"/>
            <w:tcBorders>
              <w:top w:val="nil"/>
              <w:bottom w:val="nil"/>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nil"/>
            </w:tcBorders>
            <w:vAlign w:val="center"/>
          </w:tcPr>
          <w:p w:rsidR="00AD4DE6" w:rsidRPr="002C1559" w:rsidRDefault="00AD4DE6" w:rsidP="00C10951">
            <w:pPr>
              <w:keepNext/>
              <w:jc w:val="center"/>
              <w:rPr>
                <w:rFonts w:ascii="Arial" w:hAnsi="Arial" w:cs="Arial"/>
                <w:sz w:val="20"/>
                <w:szCs w:val="20"/>
                <w:lang w:val="fr-CH"/>
              </w:rPr>
            </w:pPr>
            <w:r w:rsidRPr="002C1559">
              <w:rPr>
                <w:rFonts w:ascii="Arial" w:hAnsi="Arial" w:cs="Arial"/>
                <w:sz w:val="20"/>
                <w:szCs w:val="20"/>
                <w:lang w:val="fr-CH"/>
              </w:rPr>
              <w:t>Delete</w:t>
            </w:r>
          </w:p>
        </w:tc>
        <w:tc>
          <w:tcPr>
            <w:tcW w:w="3119" w:type="dxa"/>
            <w:tcBorders>
              <w:top w:val="nil"/>
              <w:bottom w:val="nil"/>
            </w:tcBorders>
            <w:vAlign w:val="center"/>
          </w:tcPr>
          <w:p w:rsidR="00AD4DE6" w:rsidRPr="002C1559" w:rsidRDefault="00AD4DE6" w:rsidP="002C1559">
            <w:pPr>
              <w:keepNext/>
              <w:rPr>
                <w:rFonts w:ascii="Arial" w:eastAsia="Times New Roman" w:hAnsi="Arial" w:cs="Arial"/>
                <w:sz w:val="20"/>
                <w:szCs w:val="20"/>
                <w:lang w:val="fr-CH"/>
              </w:rPr>
            </w:pPr>
            <w:r w:rsidRPr="002C1559">
              <w:rPr>
                <w:rFonts w:ascii="Arial" w:eastAsia="Times New Roman" w:hAnsi="Arial" w:cs="Arial"/>
                <w:sz w:val="20"/>
                <w:szCs w:val="20"/>
                <w:lang w:val="fr-CH"/>
              </w:rPr>
              <w:t>car body fillers</w:t>
            </w:r>
          </w:p>
        </w:tc>
        <w:tc>
          <w:tcPr>
            <w:tcW w:w="2693" w:type="dxa"/>
            <w:tcBorders>
              <w:top w:val="nil"/>
              <w:bottom w:val="nil"/>
            </w:tcBorders>
            <w:vAlign w:val="center"/>
          </w:tcPr>
          <w:p w:rsidR="00AD4DE6" w:rsidRPr="00C1328A" w:rsidRDefault="00AD4DE6" w:rsidP="00C10951">
            <w:pPr>
              <w:keepNext/>
              <w:rPr>
                <w:rFonts w:ascii="Arial" w:eastAsia="Times New Roman" w:hAnsi="Arial" w:cs="Arial"/>
                <w:sz w:val="20"/>
                <w:szCs w:val="20"/>
                <w:lang w:val="fr-CH"/>
              </w:rPr>
            </w:pPr>
          </w:p>
        </w:tc>
        <w:tc>
          <w:tcPr>
            <w:tcW w:w="709" w:type="dxa"/>
            <w:tcBorders>
              <w:top w:val="nil"/>
              <w:bottom w:val="nil"/>
            </w:tcBorders>
            <w:vAlign w:val="center"/>
          </w:tcPr>
          <w:p w:rsidR="00AD4DE6" w:rsidRPr="002C1559" w:rsidRDefault="00AD4DE6" w:rsidP="00C10951">
            <w:pPr>
              <w:keepNext/>
              <w:jc w:val="center"/>
              <w:rPr>
                <w:rFonts w:ascii="Arial" w:hAnsi="Arial" w:cs="Arial"/>
                <w:sz w:val="20"/>
                <w:szCs w:val="20"/>
                <w:lang w:val="fr-CH"/>
              </w:rPr>
            </w:pPr>
          </w:p>
        </w:tc>
        <w:tc>
          <w:tcPr>
            <w:tcW w:w="3295" w:type="dxa"/>
            <w:tcBorders>
              <w:top w:val="nil"/>
              <w:bottom w:val="nil"/>
            </w:tcBorders>
            <w:vAlign w:val="center"/>
          </w:tcPr>
          <w:p w:rsidR="00AD4DE6" w:rsidRPr="002C1559" w:rsidRDefault="00AD4DE6" w:rsidP="005629C2">
            <w:pPr>
              <w:keepNext/>
              <w:rPr>
                <w:rFonts w:ascii="Arial" w:hAnsi="Arial" w:cs="Arial"/>
                <w:sz w:val="20"/>
                <w:szCs w:val="20"/>
                <w:lang w:val="fr-CH"/>
              </w:rPr>
            </w:pPr>
          </w:p>
        </w:tc>
        <w:tc>
          <w:tcPr>
            <w:tcW w:w="602" w:type="dxa"/>
            <w:tcBorders>
              <w:top w:val="nil"/>
              <w:bottom w:val="nil"/>
            </w:tcBorders>
            <w:vAlign w:val="center"/>
          </w:tcPr>
          <w:p w:rsidR="00AD4DE6" w:rsidRPr="002C1559" w:rsidRDefault="00AD4DE6" w:rsidP="005A3C4C">
            <w:pPr>
              <w:keepNext/>
              <w:ind w:left="-73" w:right="-143"/>
              <w:jc w:val="center"/>
              <w:rPr>
                <w:rFonts w:ascii="Arial" w:hAnsi="Arial" w:cs="Arial"/>
                <w:sz w:val="20"/>
                <w:szCs w:val="20"/>
                <w:lang w:val="fr-CH"/>
              </w:rPr>
            </w:pPr>
          </w:p>
        </w:tc>
        <w:tc>
          <w:tcPr>
            <w:tcW w:w="3508" w:type="dxa"/>
            <w:tcBorders>
              <w:top w:val="nil"/>
              <w:bottom w:val="nil"/>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C10951">
            <w:pPr>
              <w:keepNext/>
              <w:rPr>
                <w:rFonts w:ascii="Arial" w:hAnsi="Arial" w:cs="Arial"/>
                <w:sz w:val="20"/>
                <w:szCs w:val="20"/>
                <w:lang w:val="fr-CH"/>
              </w:rPr>
            </w:pPr>
          </w:p>
        </w:tc>
      </w:tr>
      <w:tr w:rsidR="00AD4DE6" w:rsidRPr="00D10881"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szCs w:val="20"/>
              </w:rPr>
            </w:pPr>
          </w:p>
        </w:tc>
        <w:tc>
          <w:tcPr>
            <w:tcW w:w="1288" w:type="dxa"/>
            <w:tcBorders>
              <w:top w:val="nil"/>
              <w:bottom w:val="nil"/>
            </w:tcBorders>
            <w:vAlign w:val="center"/>
          </w:tcPr>
          <w:p w:rsidR="00AD4DE6" w:rsidRPr="002C1559" w:rsidRDefault="00AD4DE6" w:rsidP="00C10951">
            <w:pPr>
              <w:keepNext/>
              <w:jc w:val="center"/>
              <w:rPr>
                <w:rFonts w:ascii="Arial" w:hAnsi="Arial" w:cs="Arial"/>
                <w:sz w:val="20"/>
                <w:szCs w:val="20"/>
              </w:rPr>
            </w:pPr>
          </w:p>
        </w:tc>
        <w:tc>
          <w:tcPr>
            <w:tcW w:w="567" w:type="dxa"/>
            <w:tcBorders>
              <w:top w:val="nil"/>
              <w:bottom w:val="nil"/>
            </w:tcBorders>
            <w:vAlign w:val="center"/>
          </w:tcPr>
          <w:p w:rsidR="00AD4DE6" w:rsidRPr="002C1559" w:rsidRDefault="00AD4DE6" w:rsidP="00CF12D7">
            <w:pPr>
              <w:keepNext/>
              <w:jc w:val="center"/>
              <w:rPr>
                <w:rFonts w:ascii="Arial" w:hAnsi="Arial" w:cs="Arial"/>
                <w:sz w:val="20"/>
                <w:szCs w:val="20"/>
                <w:lang w:val="fr-CH"/>
              </w:rPr>
            </w:pPr>
            <w:r w:rsidRPr="002C1559">
              <w:rPr>
                <w:rFonts w:ascii="Arial" w:hAnsi="Arial" w:cs="Arial"/>
                <w:sz w:val="20"/>
                <w:szCs w:val="20"/>
                <w:lang w:val="fr-CH"/>
              </w:rPr>
              <w:t>1</w:t>
            </w:r>
          </w:p>
        </w:tc>
        <w:tc>
          <w:tcPr>
            <w:tcW w:w="1418" w:type="dxa"/>
            <w:tcBorders>
              <w:top w:val="nil"/>
              <w:bottom w:val="nil"/>
            </w:tcBorders>
            <w:vAlign w:val="center"/>
          </w:tcPr>
          <w:p w:rsidR="00AD4DE6" w:rsidRPr="002C1559" w:rsidRDefault="00AD4DE6" w:rsidP="00CF12D7">
            <w:pPr>
              <w:keepNext/>
              <w:jc w:val="center"/>
              <w:rPr>
                <w:rFonts w:ascii="Arial" w:hAnsi="Arial" w:cs="Arial"/>
                <w:sz w:val="20"/>
                <w:szCs w:val="20"/>
              </w:rPr>
            </w:pPr>
            <w:r w:rsidRPr="002C1559">
              <w:rPr>
                <w:rFonts w:ascii="Arial" w:hAnsi="Arial" w:cs="Arial"/>
                <w:sz w:val="20"/>
                <w:szCs w:val="20"/>
              </w:rPr>
              <w:t>010649</w:t>
            </w:r>
          </w:p>
        </w:tc>
        <w:tc>
          <w:tcPr>
            <w:tcW w:w="567" w:type="dxa"/>
            <w:tcBorders>
              <w:top w:val="nil"/>
              <w:bottom w:val="nil"/>
            </w:tcBorders>
            <w:vAlign w:val="center"/>
          </w:tcPr>
          <w:p w:rsidR="00AD4DE6" w:rsidRPr="002C1559" w:rsidRDefault="00AD4DE6" w:rsidP="00CF12D7">
            <w:pPr>
              <w:keepNext/>
              <w:jc w:val="center"/>
              <w:rPr>
                <w:rFonts w:ascii="Arial" w:hAnsi="Arial" w:cs="Arial"/>
                <w:sz w:val="20"/>
                <w:szCs w:val="20"/>
                <w:lang w:val="fr-CH"/>
              </w:rPr>
            </w:pPr>
            <w:r w:rsidRPr="002C1559">
              <w:rPr>
                <w:rFonts w:ascii="Arial" w:hAnsi="Arial" w:cs="Arial"/>
                <w:sz w:val="20"/>
                <w:szCs w:val="20"/>
                <w:lang w:val="fr-CH"/>
              </w:rPr>
              <w:t>EN</w:t>
            </w:r>
          </w:p>
        </w:tc>
        <w:tc>
          <w:tcPr>
            <w:tcW w:w="236" w:type="dxa"/>
            <w:tcBorders>
              <w:top w:val="nil"/>
              <w:bottom w:val="nil"/>
              <w:right w:val="nil"/>
            </w:tcBorders>
            <w:vAlign w:val="center"/>
          </w:tcPr>
          <w:p w:rsidR="00AD4DE6" w:rsidRPr="002F7A01" w:rsidRDefault="00AD4DE6" w:rsidP="00CF12D7">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Pr="002C1559" w:rsidRDefault="00AD4DE6" w:rsidP="00C10951">
            <w:pPr>
              <w:keepNext/>
              <w:jc w:val="center"/>
              <w:rPr>
                <w:rFonts w:ascii="Arial" w:hAnsi="Arial" w:cs="Arial"/>
                <w:sz w:val="20"/>
                <w:szCs w:val="20"/>
                <w:lang w:val="fr-CH"/>
              </w:rPr>
            </w:pPr>
            <w:r>
              <w:rPr>
                <w:rFonts w:ascii="Arial" w:hAnsi="Arial" w:cs="Arial"/>
                <w:sz w:val="20"/>
                <w:szCs w:val="20"/>
                <w:lang w:val="fr-CH"/>
              </w:rPr>
              <w:t>Change</w:t>
            </w:r>
          </w:p>
        </w:tc>
        <w:tc>
          <w:tcPr>
            <w:tcW w:w="3119" w:type="dxa"/>
            <w:tcBorders>
              <w:top w:val="nil"/>
              <w:bottom w:val="nil"/>
            </w:tcBorders>
            <w:vAlign w:val="center"/>
          </w:tcPr>
          <w:p w:rsidR="00AD4DE6" w:rsidRPr="002C1559" w:rsidRDefault="00AD4DE6" w:rsidP="002C1559">
            <w:pPr>
              <w:keepNext/>
              <w:rPr>
                <w:rFonts w:ascii="Arial" w:eastAsia="Times New Roman" w:hAnsi="Arial" w:cs="Arial"/>
                <w:sz w:val="20"/>
                <w:szCs w:val="20"/>
                <w:lang w:val="fr-CH"/>
              </w:rPr>
            </w:pPr>
            <w:r w:rsidRPr="002C1559">
              <w:rPr>
                <w:rFonts w:ascii="Arial" w:eastAsia="Times New Roman" w:hAnsi="Arial" w:cs="Arial"/>
                <w:sz w:val="20"/>
                <w:szCs w:val="20"/>
              </w:rPr>
              <w:t>fillers for automobile bodies</w:t>
            </w:r>
          </w:p>
        </w:tc>
        <w:tc>
          <w:tcPr>
            <w:tcW w:w="2693" w:type="dxa"/>
            <w:tcBorders>
              <w:top w:val="nil"/>
              <w:bottom w:val="nil"/>
            </w:tcBorders>
            <w:vAlign w:val="center"/>
          </w:tcPr>
          <w:p w:rsidR="00AD4DE6" w:rsidRPr="00F116EE" w:rsidRDefault="00AD4DE6" w:rsidP="00C10951">
            <w:pPr>
              <w:keepNext/>
              <w:rPr>
                <w:rFonts w:ascii="Arial" w:eastAsia="Times New Roman" w:hAnsi="Arial" w:cs="Arial"/>
                <w:sz w:val="20"/>
                <w:szCs w:val="20"/>
              </w:rPr>
            </w:pPr>
            <w:r w:rsidRPr="00F116EE">
              <w:rPr>
                <w:rFonts w:ascii="Arial" w:eastAsia="Times New Roman" w:hAnsi="Arial" w:cs="Arial"/>
                <w:sz w:val="20"/>
                <w:szCs w:val="20"/>
              </w:rPr>
              <w:t>paste fillers for automobile body repair</w:t>
            </w:r>
          </w:p>
        </w:tc>
        <w:tc>
          <w:tcPr>
            <w:tcW w:w="709" w:type="dxa"/>
            <w:tcBorders>
              <w:top w:val="nil"/>
              <w:bottom w:val="nil"/>
            </w:tcBorders>
            <w:vAlign w:val="center"/>
          </w:tcPr>
          <w:p w:rsidR="00AD4DE6" w:rsidRPr="00F116EE" w:rsidRDefault="00AD4DE6" w:rsidP="00C10951">
            <w:pPr>
              <w:keepNext/>
              <w:jc w:val="center"/>
              <w:rPr>
                <w:rFonts w:ascii="Arial" w:hAnsi="Arial" w:cs="Arial"/>
                <w:sz w:val="20"/>
                <w:szCs w:val="20"/>
              </w:rPr>
            </w:pPr>
          </w:p>
        </w:tc>
        <w:tc>
          <w:tcPr>
            <w:tcW w:w="3295" w:type="dxa"/>
            <w:tcBorders>
              <w:top w:val="nil"/>
              <w:bottom w:val="nil"/>
            </w:tcBorders>
            <w:vAlign w:val="center"/>
          </w:tcPr>
          <w:p w:rsidR="00AD4DE6" w:rsidRPr="00F116EE" w:rsidRDefault="00AD4DE6" w:rsidP="005629C2">
            <w:pPr>
              <w:keepNext/>
              <w:rPr>
                <w:rFonts w:ascii="Arial" w:hAnsi="Arial" w:cs="Arial"/>
                <w:sz w:val="20"/>
                <w:szCs w:val="20"/>
              </w:rPr>
            </w:pPr>
          </w:p>
        </w:tc>
        <w:tc>
          <w:tcPr>
            <w:tcW w:w="602" w:type="dxa"/>
            <w:tcBorders>
              <w:top w:val="nil"/>
              <w:bottom w:val="nil"/>
            </w:tcBorders>
            <w:vAlign w:val="center"/>
          </w:tcPr>
          <w:p w:rsidR="00AD4DE6" w:rsidRPr="00F116EE" w:rsidRDefault="00AD4DE6" w:rsidP="005A3C4C">
            <w:pPr>
              <w:keepNext/>
              <w:ind w:left="-73" w:right="-143"/>
              <w:jc w:val="center"/>
              <w:rPr>
                <w:rFonts w:ascii="Arial" w:hAnsi="Arial" w:cs="Arial"/>
                <w:sz w:val="20"/>
                <w:szCs w:val="20"/>
              </w:rPr>
            </w:pPr>
          </w:p>
        </w:tc>
        <w:tc>
          <w:tcPr>
            <w:tcW w:w="3508" w:type="dxa"/>
            <w:tcBorders>
              <w:top w:val="nil"/>
              <w:bottom w:val="nil"/>
            </w:tcBorders>
            <w:vAlign w:val="center"/>
          </w:tcPr>
          <w:p w:rsidR="00AD4DE6" w:rsidRPr="00F116EE" w:rsidRDefault="00AD4DE6" w:rsidP="00C10951">
            <w:pPr>
              <w:keepNext/>
              <w:rPr>
                <w:rFonts w:ascii="Arial" w:hAnsi="Arial" w:cs="Arial"/>
                <w:sz w:val="18"/>
                <w:szCs w:val="18"/>
              </w:rPr>
            </w:pPr>
          </w:p>
        </w:tc>
        <w:tc>
          <w:tcPr>
            <w:tcW w:w="2977" w:type="dxa"/>
            <w:tcBorders>
              <w:top w:val="nil"/>
              <w:bottom w:val="nil"/>
            </w:tcBorders>
            <w:vAlign w:val="center"/>
          </w:tcPr>
          <w:p w:rsidR="00AD4DE6" w:rsidRPr="00F116EE" w:rsidRDefault="00AD4DE6" w:rsidP="00C10951">
            <w:pPr>
              <w:keepNext/>
              <w:rPr>
                <w:rFonts w:ascii="Arial" w:hAnsi="Arial" w:cs="Arial"/>
                <w:sz w:val="20"/>
                <w:szCs w:val="20"/>
              </w:rPr>
            </w:pPr>
          </w:p>
        </w:tc>
      </w:tr>
      <w:tr w:rsidR="00AD4DE6" w:rsidRPr="00D10881"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szCs w:val="20"/>
              </w:rPr>
            </w:pPr>
          </w:p>
        </w:tc>
        <w:tc>
          <w:tcPr>
            <w:tcW w:w="1288" w:type="dxa"/>
            <w:tcBorders>
              <w:top w:val="nil"/>
              <w:bottom w:val="nil"/>
            </w:tcBorders>
            <w:vAlign w:val="center"/>
          </w:tcPr>
          <w:p w:rsidR="00AD4DE6" w:rsidRPr="002C1559" w:rsidRDefault="00AD4DE6" w:rsidP="00C10951">
            <w:pPr>
              <w:keepNext/>
              <w:jc w:val="center"/>
              <w:rPr>
                <w:rFonts w:ascii="Arial" w:hAnsi="Arial" w:cs="Arial"/>
                <w:sz w:val="20"/>
                <w:szCs w:val="20"/>
              </w:rPr>
            </w:pPr>
          </w:p>
        </w:tc>
        <w:tc>
          <w:tcPr>
            <w:tcW w:w="567" w:type="dxa"/>
            <w:tcBorders>
              <w:top w:val="nil"/>
              <w:bottom w:val="nil"/>
            </w:tcBorders>
            <w:vAlign w:val="center"/>
          </w:tcPr>
          <w:p w:rsidR="00AD4DE6" w:rsidRPr="002C1559" w:rsidRDefault="00AD4DE6" w:rsidP="00CF12D7">
            <w:pPr>
              <w:keepNext/>
              <w:jc w:val="center"/>
              <w:rPr>
                <w:rFonts w:ascii="Arial" w:hAnsi="Arial" w:cs="Arial"/>
                <w:sz w:val="20"/>
                <w:szCs w:val="20"/>
                <w:lang w:val="fr-CH"/>
              </w:rPr>
            </w:pPr>
            <w:r w:rsidRPr="002C1559">
              <w:rPr>
                <w:rFonts w:ascii="Arial" w:hAnsi="Arial" w:cs="Arial"/>
                <w:sz w:val="20"/>
                <w:szCs w:val="20"/>
                <w:lang w:val="fr-CH"/>
              </w:rPr>
              <w:t>1</w:t>
            </w:r>
          </w:p>
        </w:tc>
        <w:tc>
          <w:tcPr>
            <w:tcW w:w="1418" w:type="dxa"/>
            <w:tcBorders>
              <w:top w:val="nil"/>
              <w:bottom w:val="nil"/>
            </w:tcBorders>
            <w:vAlign w:val="center"/>
          </w:tcPr>
          <w:p w:rsidR="00AD4DE6" w:rsidRPr="002C1559" w:rsidRDefault="00AD4DE6" w:rsidP="00CF12D7">
            <w:pPr>
              <w:keepNext/>
              <w:jc w:val="center"/>
              <w:rPr>
                <w:rFonts w:ascii="Arial" w:hAnsi="Arial" w:cs="Arial"/>
                <w:sz w:val="20"/>
                <w:szCs w:val="20"/>
              </w:rPr>
            </w:pPr>
            <w:r w:rsidRPr="002C1559">
              <w:rPr>
                <w:rFonts w:ascii="Arial" w:hAnsi="Arial" w:cs="Arial"/>
                <w:sz w:val="20"/>
                <w:szCs w:val="20"/>
              </w:rPr>
              <w:t>010649</w:t>
            </w:r>
          </w:p>
        </w:tc>
        <w:tc>
          <w:tcPr>
            <w:tcW w:w="567" w:type="dxa"/>
            <w:tcBorders>
              <w:top w:val="nil"/>
              <w:bottom w:val="nil"/>
            </w:tcBorders>
            <w:vAlign w:val="center"/>
          </w:tcPr>
          <w:p w:rsidR="00AD4DE6" w:rsidRPr="002C1559" w:rsidRDefault="00AD4DE6" w:rsidP="00CF12D7">
            <w:pPr>
              <w:keepNext/>
              <w:jc w:val="center"/>
              <w:rPr>
                <w:rFonts w:ascii="Arial" w:hAnsi="Arial" w:cs="Arial"/>
                <w:sz w:val="20"/>
                <w:szCs w:val="20"/>
                <w:lang w:val="fr-CH"/>
              </w:rPr>
            </w:pPr>
            <w:r w:rsidRPr="002C1559">
              <w:rPr>
                <w:rFonts w:ascii="Arial" w:hAnsi="Arial" w:cs="Arial"/>
                <w:sz w:val="20"/>
                <w:szCs w:val="20"/>
                <w:lang w:val="fr-CH"/>
              </w:rPr>
              <w:t>EN</w:t>
            </w:r>
          </w:p>
        </w:tc>
        <w:tc>
          <w:tcPr>
            <w:tcW w:w="236" w:type="dxa"/>
            <w:tcBorders>
              <w:top w:val="nil"/>
              <w:bottom w:val="nil"/>
              <w:right w:val="nil"/>
            </w:tcBorders>
            <w:vAlign w:val="center"/>
          </w:tcPr>
          <w:p w:rsidR="00AD4DE6" w:rsidRPr="002F7A01" w:rsidRDefault="00AD4DE6" w:rsidP="00CF12D7">
            <w:pPr>
              <w:keepNext/>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nil"/>
            </w:tcBorders>
            <w:vAlign w:val="center"/>
          </w:tcPr>
          <w:p w:rsidR="00AD4DE6" w:rsidRPr="002C1559" w:rsidRDefault="00AD4DE6" w:rsidP="00C10951">
            <w:pPr>
              <w:keepNext/>
              <w:jc w:val="center"/>
              <w:rPr>
                <w:rFonts w:ascii="Arial" w:hAnsi="Arial" w:cs="Arial"/>
                <w:sz w:val="20"/>
                <w:szCs w:val="20"/>
                <w:lang w:val="fr-CH"/>
              </w:rPr>
            </w:pPr>
            <w:r>
              <w:rPr>
                <w:rFonts w:ascii="Arial" w:hAnsi="Arial" w:cs="Arial"/>
                <w:sz w:val="20"/>
                <w:szCs w:val="20"/>
                <w:lang w:val="fr-CH"/>
              </w:rPr>
              <w:t>Change</w:t>
            </w:r>
          </w:p>
        </w:tc>
        <w:tc>
          <w:tcPr>
            <w:tcW w:w="3119" w:type="dxa"/>
            <w:tcBorders>
              <w:top w:val="nil"/>
              <w:bottom w:val="nil"/>
            </w:tcBorders>
            <w:vAlign w:val="center"/>
          </w:tcPr>
          <w:p w:rsidR="00AD4DE6" w:rsidRPr="002C1559" w:rsidRDefault="00AD4DE6" w:rsidP="002C1559">
            <w:pPr>
              <w:keepNext/>
              <w:rPr>
                <w:rFonts w:ascii="Arial" w:eastAsia="Times New Roman" w:hAnsi="Arial" w:cs="Arial"/>
                <w:sz w:val="20"/>
                <w:szCs w:val="20"/>
              </w:rPr>
            </w:pPr>
            <w:r w:rsidRPr="002C1559">
              <w:rPr>
                <w:rFonts w:ascii="Arial" w:eastAsia="Times New Roman" w:hAnsi="Arial" w:cs="Arial"/>
                <w:sz w:val="20"/>
                <w:szCs w:val="20"/>
              </w:rPr>
              <w:t>fillers for car bodies</w:t>
            </w:r>
          </w:p>
        </w:tc>
        <w:tc>
          <w:tcPr>
            <w:tcW w:w="2693" w:type="dxa"/>
            <w:tcBorders>
              <w:top w:val="nil"/>
              <w:bottom w:val="nil"/>
            </w:tcBorders>
            <w:vAlign w:val="center"/>
          </w:tcPr>
          <w:p w:rsidR="00AD4DE6" w:rsidRPr="00F116EE" w:rsidRDefault="00AD4DE6" w:rsidP="00C10951">
            <w:pPr>
              <w:keepNext/>
              <w:rPr>
                <w:rFonts w:ascii="Arial" w:eastAsia="Times New Roman" w:hAnsi="Arial" w:cs="Arial"/>
                <w:sz w:val="20"/>
                <w:szCs w:val="20"/>
              </w:rPr>
            </w:pPr>
            <w:r w:rsidRPr="00F116EE">
              <w:rPr>
                <w:rFonts w:ascii="Arial" w:eastAsia="Times New Roman" w:hAnsi="Arial" w:cs="Arial"/>
                <w:sz w:val="20"/>
                <w:szCs w:val="20"/>
              </w:rPr>
              <w:t>paste fillers for car body repair</w:t>
            </w:r>
          </w:p>
        </w:tc>
        <w:tc>
          <w:tcPr>
            <w:tcW w:w="709" w:type="dxa"/>
            <w:tcBorders>
              <w:top w:val="nil"/>
              <w:bottom w:val="nil"/>
            </w:tcBorders>
            <w:vAlign w:val="center"/>
          </w:tcPr>
          <w:p w:rsidR="00AD4DE6" w:rsidRPr="00F116EE" w:rsidRDefault="00AD4DE6" w:rsidP="00C10951">
            <w:pPr>
              <w:keepNext/>
              <w:jc w:val="center"/>
              <w:rPr>
                <w:rFonts w:ascii="Arial" w:hAnsi="Arial" w:cs="Arial"/>
                <w:sz w:val="20"/>
                <w:szCs w:val="20"/>
              </w:rPr>
            </w:pPr>
          </w:p>
        </w:tc>
        <w:tc>
          <w:tcPr>
            <w:tcW w:w="3295" w:type="dxa"/>
            <w:tcBorders>
              <w:top w:val="nil"/>
              <w:bottom w:val="nil"/>
            </w:tcBorders>
            <w:vAlign w:val="center"/>
          </w:tcPr>
          <w:p w:rsidR="00AD4DE6" w:rsidRPr="00F116EE" w:rsidRDefault="00AD4DE6" w:rsidP="005629C2">
            <w:pPr>
              <w:keepNext/>
              <w:rPr>
                <w:rFonts w:ascii="Arial" w:hAnsi="Arial" w:cs="Arial"/>
                <w:sz w:val="20"/>
                <w:szCs w:val="20"/>
              </w:rPr>
            </w:pPr>
          </w:p>
        </w:tc>
        <w:tc>
          <w:tcPr>
            <w:tcW w:w="602" w:type="dxa"/>
            <w:tcBorders>
              <w:top w:val="nil"/>
              <w:bottom w:val="nil"/>
            </w:tcBorders>
            <w:vAlign w:val="center"/>
          </w:tcPr>
          <w:p w:rsidR="00AD4DE6" w:rsidRPr="00F116EE" w:rsidRDefault="00AD4DE6" w:rsidP="005A3C4C">
            <w:pPr>
              <w:keepNext/>
              <w:ind w:left="-73" w:right="-143"/>
              <w:jc w:val="center"/>
              <w:rPr>
                <w:rFonts w:ascii="Arial" w:hAnsi="Arial" w:cs="Arial"/>
                <w:sz w:val="20"/>
                <w:szCs w:val="20"/>
              </w:rPr>
            </w:pPr>
          </w:p>
        </w:tc>
        <w:tc>
          <w:tcPr>
            <w:tcW w:w="3508" w:type="dxa"/>
            <w:tcBorders>
              <w:top w:val="nil"/>
              <w:bottom w:val="nil"/>
            </w:tcBorders>
            <w:vAlign w:val="center"/>
          </w:tcPr>
          <w:p w:rsidR="00AD4DE6" w:rsidRPr="00F116EE" w:rsidRDefault="00AD4DE6" w:rsidP="00C10951">
            <w:pPr>
              <w:keepNext/>
              <w:rPr>
                <w:rFonts w:ascii="Arial" w:hAnsi="Arial" w:cs="Arial"/>
                <w:sz w:val="18"/>
                <w:szCs w:val="18"/>
              </w:rPr>
            </w:pPr>
          </w:p>
        </w:tc>
        <w:tc>
          <w:tcPr>
            <w:tcW w:w="2977" w:type="dxa"/>
            <w:tcBorders>
              <w:top w:val="nil"/>
              <w:bottom w:val="nil"/>
            </w:tcBorders>
            <w:vAlign w:val="center"/>
          </w:tcPr>
          <w:p w:rsidR="00AD4DE6" w:rsidRPr="00F116EE" w:rsidRDefault="00AD4DE6" w:rsidP="00C10951">
            <w:pPr>
              <w:keepNext/>
              <w:rPr>
                <w:rFonts w:ascii="Arial" w:hAnsi="Arial" w:cs="Arial"/>
                <w:sz w:val="20"/>
                <w:szCs w:val="20"/>
              </w:rPr>
            </w:pPr>
          </w:p>
        </w:tc>
      </w:tr>
      <w:tr w:rsidR="00AD4DE6" w:rsidRPr="005B497D"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szCs w:val="20"/>
              </w:rPr>
            </w:pPr>
          </w:p>
        </w:tc>
        <w:tc>
          <w:tcPr>
            <w:tcW w:w="1288" w:type="dxa"/>
            <w:tcBorders>
              <w:top w:val="nil"/>
              <w:bottom w:val="nil"/>
            </w:tcBorders>
            <w:vAlign w:val="center"/>
          </w:tcPr>
          <w:p w:rsidR="00AD4DE6" w:rsidRPr="002C1559" w:rsidRDefault="00AD4DE6" w:rsidP="00C10951">
            <w:pPr>
              <w:keepNext/>
              <w:jc w:val="center"/>
              <w:rPr>
                <w:rFonts w:ascii="Arial" w:hAnsi="Arial" w:cs="Arial"/>
                <w:sz w:val="20"/>
                <w:szCs w:val="20"/>
              </w:rPr>
            </w:pPr>
          </w:p>
        </w:tc>
        <w:tc>
          <w:tcPr>
            <w:tcW w:w="567" w:type="dxa"/>
            <w:tcBorders>
              <w:top w:val="nil"/>
              <w:bottom w:val="nil"/>
            </w:tcBorders>
            <w:vAlign w:val="center"/>
          </w:tcPr>
          <w:p w:rsidR="00AD4DE6" w:rsidRPr="002C1559" w:rsidRDefault="00AD4DE6" w:rsidP="00CF12D7">
            <w:pPr>
              <w:keepNext/>
              <w:jc w:val="center"/>
              <w:rPr>
                <w:rFonts w:ascii="Arial" w:hAnsi="Arial" w:cs="Arial"/>
                <w:sz w:val="20"/>
                <w:szCs w:val="20"/>
                <w:lang w:val="fr-CH"/>
              </w:rPr>
            </w:pPr>
            <w:r w:rsidRPr="002C1559">
              <w:rPr>
                <w:rFonts w:ascii="Arial" w:hAnsi="Arial" w:cs="Arial"/>
                <w:sz w:val="20"/>
                <w:szCs w:val="20"/>
                <w:lang w:val="fr-CH"/>
              </w:rPr>
              <w:t>1</w:t>
            </w:r>
          </w:p>
        </w:tc>
        <w:tc>
          <w:tcPr>
            <w:tcW w:w="1418" w:type="dxa"/>
            <w:tcBorders>
              <w:top w:val="nil"/>
              <w:bottom w:val="nil"/>
            </w:tcBorders>
            <w:vAlign w:val="center"/>
          </w:tcPr>
          <w:p w:rsidR="00AD4DE6" w:rsidRPr="002C1559" w:rsidRDefault="00AD4DE6" w:rsidP="00CF12D7">
            <w:pPr>
              <w:keepNext/>
              <w:jc w:val="center"/>
              <w:rPr>
                <w:rFonts w:ascii="Arial" w:hAnsi="Arial" w:cs="Arial"/>
                <w:sz w:val="20"/>
                <w:szCs w:val="20"/>
              </w:rPr>
            </w:pPr>
            <w:r w:rsidRPr="002C1559">
              <w:rPr>
                <w:rFonts w:ascii="Arial" w:hAnsi="Arial" w:cs="Arial"/>
                <w:sz w:val="20"/>
                <w:szCs w:val="20"/>
              </w:rPr>
              <w:t>010649</w:t>
            </w:r>
          </w:p>
        </w:tc>
        <w:tc>
          <w:tcPr>
            <w:tcW w:w="567" w:type="dxa"/>
            <w:tcBorders>
              <w:top w:val="nil"/>
              <w:bottom w:val="nil"/>
            </w:tcBorders>
            <w:vAlign w:val="center"/>
          </w:tcPr>
          <w:p w:rsidR="00AD4DE6" w:rsidRPr="002C1559" w:rsidRDefault="00AD4DE6" w:rsidP="00CF12D7">
            <w:pPr>
              <w:keepNext/>
              <w:jc w:val="center"/>
              <w:rPr>
                <w:rFonts w:ascii="Arial" w:hAnsi="Arial" w:cs="Arial"/>
                <w:sz w:val="20"/>
                <w:szCs w:val="20"/>
                <w:lang w:val="fr-CH"/>
              </w:rPr>
            </w:pPr>
            <w:r w:rsidRPr="002C1559">
              <w:rPr>
                <w:rFonts w:ascii="Arial" w:hAnsi="Arial" w:cs="Arial"/>
                <w:sz w:val="20"/>
                <w:szCs w:val="20"/>
                <w:lang w:val="fr-CH"/>
              </w:rPr>
              <w:t>FR</w:t>
            </w:r>
          </w:p>
        </w:tc>
        <w:tc>
          <w:tcPr>
            <w:tcW w:w="236" w:type="dxa"/>
            <w:tcBorders>
              <w:top w:val="nil"/>
              <w:bottom w:val="nil"/>
              <w:right w:val="nil"/>
            </w:tcBorders>
            <w:vAlign w:val="center"/>
          </w:tcPr>
          <w:p w:rsidR="00AD4DE6" w:rsidRPr="002F7A01" w:rsidRDefault="00AD4DE6" w:rsidP="00CF12D7">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Pr="002C1559" w:rsidRDefault="00AD4DE6" w:rsidP="003D5176">
            <w:pPr>
              <w:keepNext/>
              <w:jc w:val="center"/>
              <w:rPr>
                <w:rFonts w:ascii="Arial" w:hAnsi="Arial" w:cs="Arial"/>
                <w:sz w:val="20"/>
                <w:szCs w:val="20"/>
                <w:lang w:val="fr-CH"/>
              </w:rPr>
            </w:pPr>
            <w:r>
              <w:rPr>
                <w:rFonts w:ascii="Arial" w:hAnsi="Arial" w:cs="Arial"/>
                <w:sz w:val="20"/>
                <w:szCs w:val="20"/>
                <w:lang w:val="fr-CH"/>
              </w:rPr>
              <w:t>changer</w:t>
            </w:r>
          </w:p>
        </w:tc>
        <w:tc>
          <w:tcPr>
            <w:tcW w:w="3119" w:type="dxa"/>
            <w:tcBorders>
              <w:top w:val="nil"/>
              <w:bottom w:val="nil"/>
            </w:tcBorders>
            <w:vAlign w:val="center"/>
          </w:tcPr>
          <w:p w:rsidR="00AD4DE6" w:rsidRPr="002C1559" w:rsidRDefault="00AD4DE6" w:rsidP="002C1559">
            <w:pPr>
              <w:keepNext/>
              <w:rPr>
                <w:rFonts w:ascii="Arial" w:eastAsia="Times New Roman" w:hAnsi="Arial" w:cs="Arial"/>
                <w:sz w:val="20"/>
                <w:szCs w:val="20"/>
              </w:rPr>
            </w:pPr>
            <w:r w:rsidRPr="002C1559">
              <w:rPr>
                <w:rFonts w:ascii="Arial" w:eastAsia="Times New Roman" w:hAnsi="Arial" w:cs="Arial"/>
                <w:sz w:val="20"/>
                <w:szCs w:val="20"/>
              </w:rPr>
              <w:t>mastic pour carrosseries</w:t>
            </w:r>
          </w:p>
        </w:tc>
        <w:tc>
          <w:tcPr>
            <w:tcW w:w="2693" w:type="dxa"/>
            <w:tcBorders>
              <w:top w:val="nil"/>
              <w:bottom w:val="nil"/>
            </w:tcBorders>
            <w:shd w:val="clear" w:color="auto" w:fill="auto"/>
            <w:vAlign w:val="center"/>
          </w:tcPr>
          <w:p w:rsidR="00AD4DE6" w:rsidRPr="00C1328A" w:rsidRDefault="00AD4DE6" w:rsidP="00C10951">
            <w:pPr>
              <w:keepNext/>
              <w:rPr>
                <w:rFonts w:ascii="Arial" w:eastAsia="Times New Roman" w:hAnsi="Arial" w:cs="Arial"/>
                <w:sz w:val="20"/>
                <w:szCs w:val="20"/>
                <w:lang w:val="fr-CH"/>
              </w:rPr>
            </w:pPr>
            <w:ins w:id="7" w:author="Carminati Christine" w:date="2017-02-27T14:32:00Z">
              <w:r w:rsidRPr="003D5176">
                <w:rPr>
                  <w:rFonts w:ascii="Arial" w:eastAsia="Times New Roman" w:hAnsi="Arial" w:cs="Arial"/>
                  <w:sz w:val="20"/>
                  <w:szCs w:val="20"/>
                  <w:lang w:val="fr-CH"/>
                </w:rPr>
                <w:t>mastics en pâtes pour la réparation de carrosseries d'automobile</w:t>
              </w:r>
            </w:ins>
          </w:p>
        </w:tc>
        <w:tc>
          <w:tcPr>
            <w:tcW w:w="709" w:type="dxa"/>
            <w:tcBorders>
              <w:top w:val="nil"/>
              <w:bottom w:val="nil"/>
            </w:tcBorders>
            <w:vAlign w:val="center"/>
          </w:tcPr>
          <w:p w:rsidR="00AD4DE6" w:rsidRPr="002C1559" w:rsidRDefault="00AD4DE6" w:rsidP="00C10951">
            <w:pPr>
              <w:keepNext/>
              <w:jc w:val="center"/>
              <w:rPr>
                <w:rFonts w:ascii="Arial" w:hAnsi="Arial" w:cs="Arial"/>
                <w:sz w:val="20"/>
                <w:szCs w:val="20"/>
                <w:lang w:val="fr-CH"/>
              </w:rPr>
            </w:pPr>
          </w:p>
        </w:tc>
        <w:tc>
          <w:tcPr>
            <w:tcW w:w="3295" w:type="dxa"/>
            <w:tcBorders>
              <w:top w:val="nil"/>
              <w:bottom w:val="nil"/>
            </w:tcBorders>
            <w:vAlign w:val="center"/>
          </w:tcPr>
          <w:p w:rsidR="00AD4DE6" w:rsidRPr="002C1559" w:rsidRDefault="00AD4DE6" w:rsidP="005629C2">
            <w:pPr>
              <w:keepNext/>
              <w:rPr>
                <w:rFonts w:ascii="Arial" w:hAnsi="Arial" w:cs="Arial"/>
                <w:sz w:val="20"/>
                <w:szCs w:val="20"/>
                <w:lang w:val="fr-CH"/>
              </w:rPr>
            </w:pPr>
          </w:p>
        </w:tc>
        <w:tc>
          <w:tcPr>
            <w:tcW w:w="602" w:type="dxa"/>
            <w:tcBorders>
              <w:top w:val="nil"/>
              <w:bottom w:val="nil"/>
            </w:tcBorders>
            <w:vAlign w:val="center"/>
          </w:tcPr>
          <w:p w:rsidR="00AD4DE6" w:rsidRPr="002C1559" w:rsidRDefault="00AD4DE6" w:rsidP="005A3C4C">
            <w:pPr>
              <w:keepNext/>
              <w:ind w:left="-73" w:right="-143"/>
              <w:jc w:val="center"/>
              <w:rPr>
                <w:rFonts w:ascii="Arial" w:hAnsi="Arial" w:cs="Arial"/>
                <w:sz w:val="20"/>
                <w:szCs w:val="20"/>
                <w:lang w:val="fr-CH"/>
              </w:rPr>
            </w:pPr>
          </w:p>
        </w:tc>
        <w:tc>
          <w:tcPr>
            <w:tcW w:w="3508" w:type="dxa"/>
            <w:tcBorders>
              <w:top w:val="nil"/>
              <w:bottom w:val="nil"/>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C10951">
            <w:pPr>
              <w:keepNext/>
              <w:rPr>
                <w:rFonts w:ascii="Arial" w:hAnsi="Arial" w:cs="Arial"/>
                <w:sz w:val="20"/>
                <w:szCs w:val="20"/>
                <w:lang w:val="fr-CH"/>
              </w:rPr>
            </w:pPr>
          </w:p>
        </w:tc>
      </w:tr>
      <w:tr w:rsidR="00AD4DE6" w:rsidRPr="005B497D" w:rsidTr="000628EA">
        <w:trPr>
          <w:cantSplit/>
          <w:trHeight w:val="567"/>
          <w:ins w:id="8" w:author="Carminati Christine" w:date="2017-02-27T14:32:00Z"/>
        </w:trPr>
        <w:tc>
          <w:tcPr>
            <w:tcW w:w="521" w:type="dxa"/>
            <w:tcBorders>
              <w:top w:val="nil"/>
              <w:bottom w:val="double" w:sz="4" w:space="0" w:color="auto"/>
            </w:tcBorders>
            <w:vAlign w:val="center"/>
          </w:tcPr>
          <w:p w:rsidR="00AD4DE6" w:rsidRPr="00AD4DE6" w:rsidRDefault="00AD4DE6" w:rsidP="00D37C15">
            <w:pPr>
              <w:jc w:val="center"/>
              <w:rPr>
                <w:ins w:id="9" w:author="Carminati Christine" w:date="2017-02-27T14:32:00Z"/>
                <w:rFonts w:ascii="Arial" w:hAnsi="Arial" w:cs="Arial"/>
                <w:sz w:val="20"/>
                <w:szCs w:val="20"/>
                <w:lang w:val="fr-CH"/>
              </w:rPr>
            </w:pPr>
          </w:p>
        </w:tc>
        <w:tc>
          <w:tcPr>
            <w:tcW w:w="1288" w:type="dxa"/>
            <w:tcBorders>
              <w:top w:val="nil"/>
              <w:bottom w:val="double" w:sz="4" w:space="0" w:color="auto"/>
            </w:tcBorders>
            <w:vAlign w:val="center"/>
          </w:tcPr>
          <w:p w:rsidR="00AD4DE6" w:rsidRPr="00AD4DE6" w:rsidRDefault="00AD4DE6" w:rsidP="00C10951">
            <w:pPr>
              <w:keepNext/>
              <w:jc w:val="center"/>
              <w:rPr>
                <w:ins w:id="10" w:author="Carminati Christine" w:date="2017-02-27T14:32:00Z"/>
                <w:rFonts w:ascii="Arial" w:hAnsi="Arial" w:cs="Arial"/>
                <w:sz w:val="20"/>
                <w:szCs w:val="20"/>
                <w:lang w:val="fr-CH"/>
              </w:rPr>
            </w:pPr>
          </w:p>
        </w:tc>
        <w:tc>
          <w:tcPr>
            <w:tcW w:w="567" w:type="dxa"/>
            <w:tcBorders>
              <w:top w:val="nil"/>
              <w:bottom w:val="double" w:sz="4" w:space="0" w:color="auto"/>
            </w:tcBorders>
            <w:vAlign w:val="center"/>
          </w:tcPr>
          <w:p w:rsidR="00AD4DE6" w:rsidRPr="002C1559" w:rsidRDefault="00AD4DE6" w:rsidP="00BE6D8E">
            <w:pPr>
              <w:keepNext/>
              <w:jc w:val="center"/>
              <w:rPr>
                <w:rFonts w:ascii="Arial" w:hAnsi="Arial" w:cs="Arial"/>
                <w:sz w:val="20"/>
                <w:szCs w:val="20"/>
                <w:lang w:val="fr-CH"/>
              </w:rPr>
            </w:pPr>
            <w:r w:rsidRPr="002C1559">
              <w:rPr>
                <w:rFonts w:ascii="Arial" w:hAnsi="Arial" w:cs="Arial"/>
                <w:sz w:val="20"/>
                <w:szCs w:val="20"/>
                <w:lang w:val="fr-CH"/>
              </w:rPr>
              <w:t>1</w:t>
            </w:r>
          </w:p>
        </w:tc>
        <w:tc>
          <w:tcPr>
            <w:tcW w:w="1418" w:type="dxa"/>
            <w:tcBorders>
              <w:top w:val="nil"/>
              <w:bottom w:val="double" w:sz="4" w:space="0" w:color="auto"/>
            </w:tcBorders>
            <w:vAlign w:val="center"/>
          </w:tcPr>
          <w:p w:rsidR="00AD4DE6" w:rsidRPr="002C1559" w:rsidRDefault="00AD4DE6" w:rsidP="00BE6D8E">
            <w:pPr>
              <w:keepNext/>
              <w:jc w:val="center"/>
              <w:rPr>
                <w:rFonts w:ascii="Arial" w:hAnsi="Arial" w:cs="Arial"/>
                <w:sz w:val="20"/>
                <w:szCs w:val="20"/>
              </w:rPr>
            </w:pPr>
            <w:r w:rsidRPr="002C1559">
              <w:rPr>
                <w:rFonts w:ascii="Arial" w:hAnsi="Arial" w:cs="Arial"/>
                <w:sz w:val="20"/>
                <w:szCs w:val="20"/>
              </w:rPr>
              <w:t>010649</w:t>
            </w:r>
          </w:p>
        </w:tc>
        <w:tc>
          <w:tcPr>
            <w:tcW w:w="567" w:type="dxa"/>
            <w:tcBorders>
              <w:top w:val="nil"/>
              <w:bottom w:val="double" w:sz="4" w:space="0" w:color="auto"/>
            </w:tcBorders>
            <w:vAlign w:val="center"/>
          </w:tcPr>
          <w:p w:rsidR="00AD4DE6" w:rsidRPr="002C1559" w:rsidRDefault="00AD4DE6" w:rsidP="00BE6D8E">
            <w:pPr>
              <w:keepNext/>
              <w:jc w:val="center"/>
              <w:rPr>
                <w:rFonts w:ascii="Arial" w:hAnsi="Arial" w:cs="Arial"/>
                <w:sz w:val="20"/>
                <w:szCs w:val="20"/>
                <w:lang w:val="fr-CH"/>
              </w:rPr>
            </w:pPr>
            <w:r w:rsidRPr="002C1559">
              <w:rPr>
                <w:rFonts w:ascii="Arial" w:hAnsi="Arial" w:cs="Arial"/>
                <w:sz w:val="20"/>
                <w:szCs w:val="20"/>
                <w:lang w:val="fr-CH"/>
              </w:rPr>
              <w:t>FR</w:t>
            </w:r>
          </w:p>
        </w:tc>
        <w:tc>
          <w:tcPr>
            <w:tcW w:w="236" w:type="dxa"/>
            <w:tcBorders>
              <w:top w:val="nil"/>
              <w:bottom w:val="double" w:sz="4" w:space="0" w:color="auto"/>
              <w:right w:val="nil"/>
            </w:tcBorders>
            <w:vAlign w:val="center"/>
          </w:tcPr>
          <w:p w:rsidR="00AD4DE6" w:rsidRPr="002F7A01" w:rsidRDefault="00AD4DE6" w:rsidP="00BE6D8E">
            <w:pPr>
              <w:keepNext/>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double" w:sz="4" w:space="0" w:color="auto"/>
            </w:tcBorders>
            <w:vAlign w:val="center"/>
          </w:tcPr>
          <w:p w:rsidR="00AD4DE6" w:rsidRPr="002C1559" w:rsidRDefault="00AD4DE6" w:rsidP="003D5176">
            <w:pPr>
              <w:keepNext/>
              <w:jc w:val="center"/>
              <w:rPr>
                <w:rFonts w:ascii="Arial" w:hAnsi="Arial" w:cs="Arial"/>
                <w:sz w:val="20"/>
                <w:szCs w:val="20"/>
                <w:lang w:val="fr-CH"/>
              </w:rPr>
            </w:pPr>
            <w:r>
              <w:rPr>
                <w:rFonts w:ascii="Arial" w:hAnsi="Arial" w:cs="Arial"/>
                <w:sz w:val="20"/>
                <w:szCs w:val="20"/>
                <w:lang w:val="fr-CH"/>
              </w:rPr>
              <w:t>ajouter</w:t>
            </w:r>
          </w:p>
        </w:tc>
        <w:tc>
          <w:tcPr>
            <w:tcW w:w="3119" w:type="dxa"/>
            <w:tcBorders>
              <w:top w:val="nil"/>
              <w:bottom w:val="double" w:sz="4" w:space="0" w:color="auto"/>
            </w:tcBorders>
            <w:vAlign w:val="center"/>
          </w:tcPr>
          <w:p w:rsidR="00AD4DE6" w:rsidRPr="002C1559" w:rsidRDefault="00AD4DE6" w:rsidP="00BE6D8E">
            <w:pPr>
              <w:keepNext/>
              <w:rPr>
                <w:rFonts w:ascii="Arial" w:eastAsia="Times New Roman" w:hAnsi="Arial" w:cs="Arial"/>
                <w:sz w:val="20"/>
                <w:szCs w:val="20"/>
              </w:rPr>
            </w:pPr>
          </w:p>
        </w:tc>
        <w:tc>
          <w:tcPr>
            <w:tcW w:w="2693" w:type="dxa"/>
            <w:tcBorders>
              <w:top w:val="nil"/>
              <w:bottom w:val="double" w:sz="4" w:space="0" w:color="auto"/>
            </w:tcBorders>
            <w:shd w:val="clear" w:color="auto" w:fill="auto"/>
            <w:vAlign w:val="center"/>
          </w:tcPr>
          <w:p w:rsidR="00AD4DE6" w:rsidRPr="00C1328A" w:rsidRDefault="00AD4DE6" w:rsidP="00BE6D8E">
            <w:pPr>
              <w:keepNext/>
              <w:rPr>
                <w:rFonts w:ascii="Arial" w:eastAsia="Times New Roman" w:hAnsi="Arial" w:cs="Arial"/>
                <w:sz w:val="20"/>
                <w:szCs w:val="20"/>
                <w:lang w:val="fr-CH"/>
              </w:rPr>
            </w:pPr>
            <w:ins w:id="11" w:author="Carminati Christine" w:date="2017-02-27T14:34:00Z">
              <w:r w:rsidRPr="003D5176">
                <w:rPr>
                  <w:rFonts w:ascii="Arial" w:eastAsia="Times New Roman" w:hAnsi="Arial" w:cs="Arial"/>
                  <w:sz w:val="20"/>
                  <w:szCs w:val="20"/>
                  <w:lang w:val="fr-CH"/>
                </w:rPr>
                <w:t>mastics en pâtes pour la réparation de carrosseries de voiture</w:t>
              </w:r>
            </w:ins>
          </w:p>
        </w:tc>
        <w:tc>
          <w:tcPr>
            <w:tcW w:w="709" w:type="dxa"/>
            <w:tcBorders>
              <w:top w:val="nil"/>
              <w:bottom w:val="double" w:sz="4" w:space="0" w:color="auto"/>
            </w:tcBorders>
            <w:vAlign w:val="center"/>
          </w:tcPr>
          <w:p w:rsidR="00AD4DE6" w:rsidRPr="002C1559" w:rsidRDefault="00AD4DE6" w:rsidP="00BE6D8E">
            <w:pPr>
              <w:keepNext/>
              <w:jc w:val="center"/>
              <w:rPr>
                <w:rFonts w:ascii="Arial" w:hAnsi="Arial" w:cs="Arial"/>
                <w:sz w:val="20"/>
                <w:szCs w:val="20"/>
                <w:lang w:val="fr-CH"/>
              </w:rPr>
            </w:pPr>
          </w:p>
        </w:tc>
        <w:tc>
          <w:tcPr>
            <w:tcW w:w="3295" w:type="dxa"/>
            <w:tcBorders>
              <w:top w:val="nil"/>
              <w:bottom w:val="double" w:sz="4" w:space="0" w:color="auto"/>
            </w:tcBorders>
            <w:vAlign w:val="center"/>
          </w:tcPr>
          <w:p w:rsidR="00AD4DE6" w:rsidRPr="002C1559" w:rsidRDefault="00AD4DE6" w:rsidP="00BE6D8E">
            <w:pPr>
              <w:keepNext/>
              <w:rPr>
                <w:rFonts w:ascii="Arial" w:hAnsi="Arial" w:cs="Arial"/>
                <w:sz w:val="20"/>
                <w:szCs w:val="20"/>
                <w:lang w:val="fr-CH"/>
              </w:rPr>
            </w:pPr>
          </w:p>
        </w:tc>
        <w:tc>
          <w:tcPr>
            <w:tcW w:w="602" w:type="dxa"/>
            <w:tcBorders>
              <w:top w:val="nil"/>
              <w:bottom w:val="double" w:sz="4" w:space="0" w:color="auto"/>
            </w:tcBorders>
            <w:vAlign w:val="center"/>
          </w:tcPr>
          <w:p w:rsidR="00AD4DE6" w:rsidRPr="002C1559" w:rsidRDefault="00AD4DE6" w:rsidP="00BE6D8E">
            <w:pPr>
              <w:keepNext/>
              <w:ind w:left="-73" w:right="-143"/>
              <w:jc w:val="center"/>
              <w:rPr>
                <w:rFonts w:ascii="Arial" w:hAnsi="Arial" w:cs="Arial"/>
                <w:sz w:val="20"/>
                <w:szCs w:val="20"/>
                <w:lang w:val="fr-CH"/>
              </w:rPr>
            </w:pPr>
          </w:p>
        </w:tc>
        <w:tc>
          <w:tcPr>
            <w:tcW w:w="3508" w:type="dxa"/>
            <w:tcBorders>
              <w:top w:val="nil"/>
              <w:bottom w:val="double" w:sz="4" w:space="0" w:color="auto"/>
            </w:tcBorders>
            <w:vAlign w:val="center"/>
          </w:tcPr>
          <w:p w:rsidR="00AD4DE6" w:rsidRPr="00A657A4" w:rsidRDefault="00AD4DE6" w:rsidP="00BE6D8E">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BE6D8E">
            <w:pPr>
              <w:keepNext/>
              <w:rPr>
                <w:rFonts w:ascii="Arial" w:hAnsi="Arial" w:cs="Arial"/>
                <w:sz w:val="20"/>
                <w:szCs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AD4DE6" w:rsidRDefault="00AD4DE6" w:rsidP="00913B5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B34FEA">
            <w:pPr>
              <w:keepNext/>
              <w:jc w:val="center"/>
              <w:rPr>
                <w:rFonts w:ascii="Arial" w:hAnsi="Arial" w:cs="Arial"/>
                <w:sz w:val="20"/>
              </w:rPr>
            </w:pPr>
            <w:r>
              <w:rPr>
                <w:rFonts w:ascii="Arial" w:hAnsi="Arial" w:cs="Arial"/>
                <w:sz w:val="20"/>
              </w:rPr>
              <w:t>RU-27-1</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1</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r>
              <w:rPr>
                <w:rFonts w:ascii="Arial" w:eastAsia="Times New Roman" w:hAnsi="Arial" w:cs="Arial"/>
                <w:sz w:val="20"/>
                <w:szCs w:val="20"/>
              </w:rPr>
              <w:t>g</w:t>
            </w:r>
            <w:r w:rsidRPr="00B34FEA">
              <w:rPr>
                <w:rFonts w:ascii="Arial" w:eastAsia="Times New Roman" w:hAnsi="Arial" w:cs="Arial"/>
                <w:sz w:val="20"/>
                <w:szCs w:val="20"/>
              </w:rPr>
              <w:t>raphene</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B34FEA">
              <w:rPr>
                <w:rFonts w:ascii="Arial" w:hAnsi="Arial" w:cs="Arial"/>
                <w:sz w:val="20"/>
              </w:rPr>
              <w:t>Composite materials for use in industry, science</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913B5C">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913B5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1</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913B5C">
            <w:pPr>
              <w:keepNext/>
              <w:rPr>
                <w:rFonts w:ascii="Arial" w:eastAsia="Times New Roman" w:hAnsi="Arial" w:cs="Arial"/>
                <w:sz w:val="20"/>
                <w:szCs w:val="20"/>
              </w:rPr>
            </w:pPr>
            <w:ins w:id="12" w:author="Carminati Christine" w:date="2017-01-27T11:07:00Z">
              <w:r w:rsidRPr="00802050">
                <w:rPr>
                  <w:rFonts w:ascii="Arial" w:eastAsia="Times New Roman" w:hAnsi="Arial" w:cs="Arial"/>
                  <w:sz w:val="20"/>
                  <w:szCs w:val="20"/>
                </w:rPr>
                <w:t>graphène</w:t>
              </w:r>
            </w:ins>
          </w:p>
        </w:tc>
        <w:tc>
          <w:tcPr>
            <w:tcW w:w="709"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913B5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913B5C">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34FEA">
            <w:pPr>
              <w:keepNext/>
              <w:jc w:val="center"/>
              <w:rPr>
                <w:rFonts w:ascii="Arial" w:hAnsi="Arial" w:cs="Arial"/>
                <w:sz w:val="20"/>
              </w:rPr>
            </w:pPr>
            <w:r>
              <w:rPr>
                <w:rFonts w:ascii="Arial" w:hAnsi="Arial" w:cs="Arial"/>
                <w:sz w:val="20"/>
              </w:rPr>
              <w:t>RU-27-2</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1</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r>
              <w:rPr>
                <w:rFonts w:ascii="Arial" w:eastAsia="Times New Roman" w:hAnsi="Arial" w:cs="Arial"/>
                <w:sz w:val="20"/>
                <w:szCs w:val="20"/>
              </w:rPr>
              <w:t>n</w:t>
            </w:r>
            <w:r w:rsidRPr="00B34FEA">
              <w:rPr>
                <w:rFonts w:ascii="Arial" w:eastAsia="Times New Roman" w:hAnsi="Arial" w:cs="Arial"/>
                <w:sz w:val="20"/>
                <w:szCs w:val="20"/>
              </w:rPr>
              <w:t>anodisperse</w:t>
            </w:r>
            <w:r>
              <w:rPr>
                <w:rFonts w:ascii="Arial" w:eastAsia="Times New Roman" w:hAnsi="Arial" w:cs="Arial"/>
                <w:sz w:val="20"/>
                <w:szCs w:val="20"/>
              </w:rPr>
              <w:t>d</w:t>
            </w:r>
            <w:r w:rsidRPr="00B34FEA">
              <w:rPr>
                <w:rFonts w:ascii="Arial" w:eastAsia="Times New Roman" w:hAnsi="Arial" w:cs="Arial"/>
                <w:sz w:val="20"/>
                <w:szCs w:val="20"/>
              </w:rPr>
              <w:t xml:space="preserve"> powder</w:t>
            </w:r>
            <w:r>
              <w:rPr>
                <w:rFonts w:ascii="Arial" w:eastAsia="Times New Roman" w:hAnsi="Arial" w:cs="Arial"/>
                <w:sz w:val="20"/>
                <w:szCs w:val="20"/>
              </w:rPr>
              <w:t>s</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232AB9">
              <w:rPr>
                <w:rFonts w:ascii="Arial" w:hAnsi="Arial" w:cs="Arial"/>
                <w:sz w:val="20"/>
              </w:rPr>
              <w:t>New type of product</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913B5C">
            <w:pPr>
              <w:keepNext/>
              <w:rPr>
                <w:rFonts w:ascii="Arial" w:hAnsi="Arial" w:cs="Arial"/>
                <w:sz w:val="18"/>
                <w:szCs w:val="18"/>
              </w:rPr>
            </w:pPr>
            <w:r w:rsidRPr="00A657A4">
              <w:rPr>
                <w:rFonts w:ascii="Arial" w:hAnsi="Arial" w:cs="Arial"/>
                <w:sz w:val="18"/>
                <w:szCs w:val="18"/>
              </w:rPr>
              <w:t>IB: nanodispersion powders ?</w:t>
            </w:r>
          </w:p>
          <w:p w:rsidR="00AD4DE6" w:rsidRPr="00A657A4" w:rsidRDefault="00AD4DE6" w:rsidP="00325359">
            <w:pPr>
              <w:keepNext/>
              <w:rPr>
                <w:rFonts w:ascii="Arial" w:hAnsi="Arial" w:cs="Arial"/>
                <w:sz w:val="18"/>
                <w:szCs w:val="18"/>
              </w:rPr>
            </w:pPr>
            <w:r w:rsidRPr="00A657A4">
              <w:rPr>
                <w:rFonts w:ascii="Arial" w:hAnsi="Arial" w:cs="Arial"/>
                <w:sz w:val="18"/>
                <w:szCs w:val="18"/>
              </w:rPr>
              <w:t xml:space="preserve">USPTO believes that this proposal may require further specification for classification in Class 1 because “nanodisperse powder” appears to merely refer to tiny loose particles of a variety of different substances, including metals, and does not appear to solely refer to a particular chemical preparation or substance. (Please see, for example: </w:t>
            </w:r>
            <w:hyperlink r:id="rId12" w:history="1">
              <w:r w:rsidRPr="00A657A4">
                <w:rPr>
                  <w:rStyle w:val="Hyperlink"/>
                  <w:rFonts w:ascii="Arial" w:hAnsi="Arial" w:cs="Arial"/>
                  <w:sz w:val="18"/>
                  <w:szCs w:val="18"/>
                </w:rPr>
                <w:t>link.springer</w:t>
              </w:r>
            </w:hyperlink>
            <w:r w:rsidRPr="00A657A4">
              <w:rPr>
                <w:rFonts w:ascii="Arial" w:hAnsi="Arial" w:cs="Arial"/>
                <w:sz w:val="18"/>
                <w:szCs w:val="18"/>
              </w:rPr>
              <w:t xml:space="preserve"> USPTO notes that some metal powders are proper in Class 6: Metals in powder form* [Basic No. 060434].</w:t>
            </w:r>
          </w:p>
          <w:p w:rsidR="00AD4DE6" w:rsidRPr="00A657A4" w:rsidRDefault="00AD4DE6" w:rsidP="00325359">
            <w:pPr>
              <w:keepNext/>
              <w:rPr>
                <w:rFonts w:ascii="Arial" w:hAnsi="Arial" w:cs="Arial"/>
                <w:sz w:val="18"/>
                <w:szCs w:val="18"/>
              </w:rPr>
            </w:pPr>
            <w:r w:rsidRPr="00A657A4">
              <w:rPr>
                <w:rFonts w:ascii="Arial" w:hAnsi="Arial" w:cs="Arial"/>
                <w:sz w:val="18"/>
                <w:szCs w:val="18"/>
              </w:rPr>
              <w:t>INTA: It would be useful to have more information on what these powders are made of and used for.</w:t>
            </w:r>
          </w:p>
          <w:p w:rsidR="00AD4DE6" w:rsidRPr="00A657A4" w:rsidRDefault="00AD4DE6" w:rsidP="00613C40">
            <w:pPr>
              <w:keepNext/>
              <w:rPr>
                <w:rFonts w:ascii="Arial" w:hAnsi="Arial" w:cs="Arial"/>
                <w:sz w:val="18"/>
                <w:szCs w:val="18"/>
              </w:rPr>
            </w:pPr>
            <w:r w:rsidRPr="00A657A4">
              <w:rPr>
                <w:rFonts w:ascii="Arial" w:hAnsi="Arial" w:cs="Arial"/>
                <w:sz w:val="18"/>
                <w:szCs w:val="18"/>
              </w:rPr>
              <w:t>JP: This proposed entry is unclear. What are these goods?</w:t>
            </w:r>
          </w:p>
        </w:tc>
        <w:tc>
          <w:tcPr>
            <w:tcW w:w="2977" w:type="dxa"/>
            <w:tcBorders>
              <w:top w:val="double" w:sz="4" w:space="0" w:color="auto"/>
              <w:bottom w:val="nil"/>
            </w:tcBorders>
            <w:vAlign w:val="center"/>
          </w:tcPr>
          <w:p w:rsidR="00AD4DE6" w:rsidRDefault="00AD4DE6" w:rsidP="00213F3D">
            <w:pPr>
              <w:keepNext/>
              <w:rPr>
                <w:rFonts w:ascii="Arial" w:hAnsi="Arial" w:cs="Arial"/>
                <w:sz w:val="20"/>
              </w:rPr>
            </w:pPr>
            <w:r w:rsidRPr="00213F3D">
              <w:rPr>
                <w:rFonts w:ascii="Arial" w:hAnsi="Arial" w:cs="Arial"/>
                <w:sz w:val="20"/>
              </w:rPr>
              <w:t>By analogy with MGS entry ” metal oxide powders for industrial purposes” in class 01 .</w:t>
            </w:r>
            <w:r>
              <w:rPr>
                <w:rFonts w:ascii="Arial" w:hAnsi="Arial" w:cs="Arial"/>
                <w:sz w:val="20"/>
              </w:rPr>
              <w:t xml:space="preserve"> </w:t>
            </w:r>
            <w:r w:rsidRPr="00213F3D">
              <w:rPr>
                <w:rFonts w:ascii="Arial" w:hAnsi="Arial" w:cs="Arial"/>
                <w:sz w:val="20"/>
              </w:rPr>
              <w:t>“The composition of the dispersed fine powders may be oxides, carbides, nitrides, borides, chalcogenides, metals, and alloys” (</w:t>
            </w:r>
            <w:hyperlink r:id="rId13" w:history="1">
              <w:r w:rsidRPr="00213F3D">
                <w:rPr>
                  <w:rStyle w:val="Hyperlink"/>
                  <w:rFonts w:ascii="Arial" w:hAnsi="Arial" w:cs="Arial"/>
                  <w:sz w:val="20"/>
                </w:rPr>
                <w:t>https://www.google.ch/patents/US20030102099</w:t>
              </w:r>
            </w:hyperlink>
            <w:r w:rsidRPr="00213F3D">
              <w:rPr>
                <w:rFonts w:ascii="Arial" w:hAnsi="Arial" w:cs="Arial"/>
                <w:sz w:val="20"/>
              </w:rPr>
              <w:t>)</w:t>
            </w:r>
          </w:p>
          <w:p w:rsidR="00AD4DE6" w:rsidRPr="00294223" w:rsidRDefault="00AD4DE6" w:rsidP="00213F3D">
            <w:pPr>
              <w:keepNext/>
              <w:rPr>
                <w:rFonts w:ascii="Arial" w:hAnsi="Arial" w:cs="Arial"/>
                <w:sz w:val="20"/>
              </w:rPr>
            </w:pPr>
            <w:r>
              <w:rPr>
                <w:rFonts w:ascii="Arial" w:hAnsi="Arial" w:cs="Arial"/>
                <w:sz w:val="20"/>
              </w:rPr>
              <w:t>(</w:t>
            </w:r>
            <w:r w:rsidRPr="00213F3D">
              <w:rPr>
                <w:rFonts w:ascii="Arial" w:hAnsi="Arial" w:cs="Arial"/>
                <w:i/>
                <w:sz w:val="20"/>
              </w:rPr>
              <w:t>nanodisperse</w:t>
            </w:r>
            <w:r w:rsidRPr="00213F3D">
              <w:rPr>
                <w:rFonts w:ascii="Arial" w:hAnsi="Arial" w:cs="Arial"/>
                <w:b/>
                <w:i/>
                <w:color w:val="00B050"/>
                <w:sz w:val="20"/>
              </w:rPr>
              <w:t>d</w:t>
            </w:r>
            <w:r w:rsidRPr="00213F3D">
              <w:rPr>
                <w:rFonts w:ascii="Arial" w:hAnsi="Arial" w:cs="Arial"/>
                <w:i/>
                <w:sz w:val="20"/>
              </w:rPr>
              <w:t xml:space="preserve"> powder</w:t>
            </w:r>
            <w:r w:rsidRPr="00213F3D">
              <w:rPr>
                <w:rFonts w:ascii="Arial" w:hAnsi="Arial" w:cs="Arial"/>
                <w:b/>
                <w:i/>
                <w:color w:val="00B050"/>
                <w:sz w:val="20"/>
              </w:rPr>
              <w:t>s</w:t>
            </w:r>
            <w:r w:rsidRPr="00213F3D">
              <w:rPr>
                <w:rFonts w:ascii="Arial" w:hAnsi="Arial" w:cs="Arial"/>
                <w:i/>
                <w:sz w:val="20"/>
              </w:rPr>
              <w:t xml:space="preserve"> </w:t>
            </w:r>
            <w:r>
              <w:rPr>
                <w:rFonts w:ascii="Arial" w:hAnsi="Arial" w:cs="Arial"/>
                <w:sz w:val="20"/>
              </w:rPr>
              <w:t xml:space="preserve">instead of </w:t>
            </w:r>
            <w:r w:rsidRPr="00213F3D">
              <w:rPr>
                <w:rFonts w:ascii="Arial" w:hAnsi="Arial" w:cs="Arial"/>
                <w:i/>
                <w:sz w:val="20"/>
              </w:rPr>
              <w:t>nanodisperse powder</w:t>
            </w:r>
            <w:r>
              <w:rPr>
                <w:rFonts w:ascii="Arial" w:hAnsi="Arial" w:cs="Arial"/>
                <w:i/>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1</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rPr>
            </w:pPr>
            <w:ins w:id="13" w:author="Carminati Christine" w:date="2017-01-27T11:07:00Z">
              <w:r w:rsidRPr="00802050">
                <w:rPr>
                  <w:rFonts w:ascii="Arial" w:eastAsia="Times New Roman" w:hAnsi="Arial" w:cs="Arial"/>
                  <w:sz w:val="20"/>
                  <w:szCs w:val="20"/>
                </w:rPr>
                <w:t>nanodispersions en poudres</w:t>
              </w:r>
            </w:ins>
          </w:p>
        </w:tc>
        <w:tc>
          <w:tcPr>
            <w:tcW w:w="709"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913B5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pPr>
              <w:keepNext/>
              <w:rPr>
                <w:rFonts w:ascii="Arial" w:hAnsi="Arial" w:cs="Arial"/>
                <w:sz w:val="18"/>
                <w:szCs w:val="18"/>
              </w:rPr>
            </w:pPr>
            <w:ins w:id="14" w:author="Carminati Christine" w:date="2017-01-27T11:08:00Z">
              <w:r w:rsidRPr="00A657A4">
                <w:rPr>
                  <w:rFonts w:ascii="Arial" w:hAnsi="Arial" w:cs="Arial"/>
                  <w:sz w:val="18"/>
                  <w:szCs w:val="18"/>
                </w:rPr>
                <w:t xml:space="preserve">Translators: </w:t>
              </w:r>
            </w:ins>
            <w:ins w:id="15" w:author="Carminati Christine" w:date="2017-01-27T11:07:00Z">
              <w:r w:rsidRPr="00A657A4">
                <w:rPr>
                  <w:rFonts w:ascii="Arial" w:hAnsi="Arial" w:cs="Arial"/>
                  <w:sz w:val="18"/>
                  <w:szCs w:val="18"/>
                </w:rPr>
                <w:t>This is not a specific product, just a form</w:t>
              </w:r>
            </w:ins>
          </w:p>
        </w:tc>
        <w:tc>
          <w:tcPr>
            <w:tcW w:w="2977" w:type="dxa"/>
            <w:tcBorders>
              <w:top w:val="nil"/>
              <w:bottom w:val="double" w:sz="4" w:space="0" w:color="auto"/>
            </w:tcBorders>
            <w:vAlign w:val="center"/>
          </w:tcPr>
          <w:p w:rsidR="00AD4DE6" w:rsidRPr="00294223" w:rsidRDefault="00AD4DE6" w:rsidP="00913B5C">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34FEA">
            <w:pPr>
              <w:keepNext/>
              <w:jc w:val="center"/>
              <w:rPr>
                <w:rFonts w:ascii="Arial" w:hAnsi="Arial" w:cs="Arial"/>
                <w:sz w:val="20"/>
              </w:rPr>
            </w:pPr>
            <w:r>
              <w:rPr>
                <w:rFonts w:ascii="Arial" w:hAnsi="Arial" w:cs="Arial"/>
                <w:sz w:val="20"/>
              </w:rPr>
              <w:t>RU-27-3</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1</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8B73A3">
            <w:pPr>
              <w:keepNext/>
              <w:rPr>
                <w:rFonts w:ascii="Arial" w:eastAsia="Times New Roman" w:hAnsi="Arial" w:cs="Arial"/>
                <w:sz w:val="20"/>
                <w:szCs w:val="20"/>
              </w:rPr>
            </w:pPr>
            <w:r>
              <w:rPr>
                <w:rFonts w:ascii="Arial" w:eastAsia="Times New Roman" w:hAnsi="Arial" w:cs="Arial"/>
                <w:sz w:val="20"/>
                <w:szCs w:val="20"/>
              </w:rPr>
              <w:t>d</w:t>
            </w:r>
            <w:r w:rsidRPr="00232AB9">
              <w:rPr>
                <w:rFonts w:ascii="Arial" w:eastAsia="Times New Roman" w:hAnsi="Arial" w:cs="Arial"/>
                <w:sz w:val="20"/>
                <w:szCs w:val="20"/>
              </w:rPr>
              <w:t>endrimer-based polymer</w:t>
            </w:r>
            <w:r>
              <w:rPr>
                <w:rFonts w:ascii="Arial" w:eastAsia="Times New Roman" w:hAnsi="Arial" w:cs="Arial"/>
                <w:sz w:val="20"/>
                <w:szCs w:val="20"/>
              </w:rPr>
              <w:t>s</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232AB9">
              <w:rPr>
                <w:rFonts w:ascii="Arial" w:hAnsi="Arial" w:cs="Arial"/>
                <w:sz w:val="20"/>
              </w:rPr>
              <w:t>New type of product</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913B5C">
            <w:pPr>
              <w:keepNext/>
              <w:rPr>
                <w:rFonts w:ascii="Arial" w:hAnsi="Arial" w:cs="Arial"/>
                <w:sz w:val="18"/>
                <w:szCs w:val="18"/>
              </w:rPr>
            </w:pPr>
            <w:r w:rsidRPr="00A657A4">
              <w:rPr>
                <w:rFonts w:ascii="Arial" w:hAnsi="Arial" w:cs="Arial"/>
                <w:sz w:val="18"/>
                <w:szCs w:val="18"/>
              </w:rPr>
              <w:t>IB: We have the impression that this is a material that is used in the process of encapsulating drugs, and is especially used for drug delivery. We wouldn’t consider it to be a finished good in cl.5.</w:t>
            </w:r>
          </w:p>
          <w:p w:rsidR="00AD4DE6" w:rsidRPr="00A657A4" w:rsidRDefault="00AD4DE6" w:rsidP="00325359">
            <w:pPr>
              <w:keepNext/>
              <w:rPr>
                <w:rFonts w:ascii="Arial" w:hAnsi="Arial" w:cs="Arial"/>
                <w:sz w:val="18"/>
                <w:szCs w:val="18"/>
              </w:rPr>
            </w:pPr>
            <w:r w:rsidRPr="00A657A4">
              <w:rPr>
                <w:rFonts w:ascii="Arial" w:hAnsi="Arial" w:cs="Arial"/>
                <w:sz w:val="18"/>
                <w:szCs w:val="18"/>
              </w:rPr>
              <w:t xml:space="preserve">USPTO believes that this proposal may require further specification for classification in Class 5 because the nature of the goods is unclear. For example, are these goods </w:t>
            </w:r>
            <w:hyperlink r:id="rId14" w:history="1">
              <w:r w:rsidRPr="00A657A4">
                <w:rPr>
                  <w:rStyle w:val="Hyperlink"/>
                  <w:rFonts w:ascii="Arial" w:hAnsi="Arial" w:cs="Arial"/>
                  <w:sz w:val="18"/>
                  <w:szCs w:val="18"/>
                </w:rPr>
                <w:t>courses.sens.buffalo</w:t>
              </w:r>
            </w:hyperlink>
            <w:r w:rsidRPr="00A657A4">
              <w:rPr>
                <w:rFonts w:ascii="Arial" w:hAnsi="Arial" w:cs="Arial"/>
                <w:sz w:val="18"/>
                <w:szCs w:val="18"/>
              </w:rPr>
              <w:t xml:space="preserve"> in the nature of “chemical preparations for medical purposes” [Basic No. 050362]?</w:t>
            </w:r>
          </w:p>
          <w:p w:rsidR="00AD4DE6" w:rsidRPr="00A657A4" w:rsidRDefault="00AD4DE6" w:rsidP="00325359">
            <w:pPr>
              <w:keepNext/>
              <w:rPr>
                <w:rFonts w:ascii="Arial" w:hAnsi="Arial" w:cs="Arial"/>
                <w:sz w:val="18"/>
                <w:szCs w:val="18"/>
              </w:rPr>
            </w:pPr>
            <w:r w:rsidRPr="00A657A4">
              <w:rPr>
                <w:rFonts w:ascii="Arial" w:hAnsi="Arial" w:cs="Arial"/>
                <w:sz w:val="18"/>
                <w:szCs w:val="18"/>
              </w:rPr>
              <w:t>INTA: It seems as if polymers for medical purposes should go in class 10 rather than 5, unless they are an actual pharmaceutical.</w:t>
            </w:r>
          </w:p>
          <w:p w:rsidR="00AD4DE6" w:rsidRPr="00A657A4" w:rsidRDefault="00AD4DE6" w:rsidP="00325359">
            <w:pPr>
              <w:keepNext/>
              <w:rPr>
                <w:rFonts w:ascii="Arial" w:hAnsi="Arial" w:cs="Arial"/>
                <w:sz w:val="18"/>
                <w:szCs w:val="18"/>
              </w:rPr>
            </w:pPr>
            <w:r w:rsidRPr="00A657A4">
              <w:rPr>
                <w:rFonts w:ascii="Arial" w:hAnsi="Arial" w:cs="Arial"/>
                <w:sz w:val="18"/>
                <w:szCs w:val="18"/>
              </w:rPr>
              <w:t>JP: This proposed entry is unclear. What are these goods?</w:t>
            </w:r>
          </w:p>
        </w:tc>
        <w:tc>
          <w:tcPr>
            <w:tcW w:w="2977" w:type="dxa"/>
            <w:tcBorders>
              <w:top w:val="double" w:sz="4" w:space="0" w:color="auto"/>
              <w:bottom w:val="nil"/>
            </w:tcBorders>
            <w:vAlign w:val="center"/>
          </w:tcPr>
          <w:p w:rsidR="00AD4DE6" w:rsidRDefault="00AD4DE6" w:rsidP="00913B5C">
            <w:pPr>
              <w:keepNext/>
              <w:rPr>
                <w:rFonts w:ascii="Arial" w:hAnsi="Arial" w:cs="Arial"/>
                <w:sz w:val="20"/>
              </w:rPr>
            </w:pPr>
            <w:r w:rsidRPr="00213F3D">
              <w:rPr>
                <w:rFonts w:ascii="Arial" w:hAnsi="Arial" w:cs="Arial"/>
                <w:sz w:val="20"/>
              </w:rPr>
              <w:t>taken into account comments made by the IB and USPTO we have changed the  classification</w:t>
            </w:r>
          </w:p>
          <w:p w:rsidR="00AD4DE6" w:rsidRPr="00294223" w:rsidRDefault="00AD4DE6" w:rsidP="00213F3D">
            <w:pPr>
              <w:keepNext/>
              <w:rPr>
                <w:rFonts w:ascii="Arial" w:hAnsi="Arial" w:cs="Arial"/>
                <w:sz w:val="20"/>
              </w:rPr>
            </w:pPr>
            <w:r>
              <w:rPr>
                <w:rFonts w:ascii="Arial" w:hAnsi="Arial" w:cs="Arial"/>
                <w:sz w:val="20"/>
              </w:rPr>
              <w:t>(</w:t>
            </w:r>
            <w:r w:rsidRPr="00213F3D">
              <w:rPr>
                <w:rFonts w:ascii="Arial" w:hAnsi="Arial" w:cs="Arial"/>
                <w:i/>
                <w:sz w:val="20"/>
              </w:rPr>
              <w:t>dendrimer-based polymer</w:t>
            </w:r>
            <w:r w:rsidRPr="00213F3D">
              <w:rPr>
                <w:rFonts w:ascii="Arial" w:hAnsi="Arial" w:cs="Arial"/>
                <w:b/>
                <w:i/>
                <w:color w:val="00B050"/>
                <w:sz w:val="20"/>
              </w:rPr>
              <w:t>s</w:t>
            </w:r>
            <w:r>
              <w:rPr>
                <w:rFonts w:ascii="Arial" w:hAnsi="Arial" w:cs="Arial"/>
                <w:sz w:val="20"/>
              </w:rPr>
              <w:t xml:space="preserve"> instead of </w:t>
            </w:r>
            <w:r w:rsidRPr="00213F3D">
              <w:rPr>
                <w:rFonts w:ascii="Arial" w:hAnsi="Arial" w:cs="Arial"/>
                <w:i/>
                <w:sz w:val="20"/>
              </w:rPr>
              <w:t xml:space="preserve">dendrimer-based polymer </w:t>
            </w:r>
            <w:r w:rsidRPr="008B73A3">
              <w:rPr>
                <w:rFonts w:ascii="Arial" w:hAnsi="Arial" w:cs="Arial"/>
                <w:i/>
                <w:color w:val="C00000"/>
                <w:sz w:val="20"/>
              </w:rPr>
              <w:t>for medical purposes</w:t>
            </w:r>
            <w:r>
              <w:rPr>
                <w:rFonts w:ascii="Arial" w:hAnsi="Arial" w:cs="Arial"/>
                <w:sz w:val="20"/>
              </w:rPr>
              <w:t xml:space="preserve">. </w:t>
            </w:r>
            <w:r w:rsidRPr="00213F3D">
              <w:rPr>
                <w:rFonts w:ascii="Arial" w:hAnsi="Arial" w:cs="Arial"/>
                <w:color w:val="00B050"/>
                <w:sz w:val="20"/>
              </w:rPr>
              <w:t>Cl. 1</w:t>
            </w:r>
            <w:r>
              <w:rPr>
                <w:rFonts w:ascii="Arial" w:hAnsi="Arial" w:cs="Arial"/>
                <w:sz w:val="20"/>
              </w:rPr>
              <w:t xml:space="preserve"> instead of </w:t>
            </w:r>
            <w:r w:rsidRPr="00213F3D">
              <w:rPr>
                <w:rFonts w:ascii="Arial" w:hAnsi="Arial" w:cs="Arial"/>
                <w:color w:val="C00000"/>
                <w:sz w:val="20"/>
              </w:rPr>
              <w:t>Cl. 5</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1</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213F3D" w:rsidRDefault="00AD4DE6" w:rsidP="008B73A3">
            <w:pPr>
              <w:keepNext/>
              <w:rPr>
                <w:rFonts w:ascii="Arial" w:eastAsia="Times New Roman" w:hAnsi="Arial" w:cs="Arial"/>
                <w:sz w:val="20"/>
                <w:szCs w:val="20"/>
              </w:rPr>
            </w:pPr>
            <w:ins w:id="16" w:author="Carminati Christine" w:date="2017-01-27T11:08:00Z">
              <w:r w:rsidRPr="008B73A3">
                <w:rPr>
                  <w:rFonts w:ascii="Arial" w:eastAsia="Times New Roman" w:hAnsi="Arial" w:cs="Arial"/>
                  <w:sz w:val="20"/>
                  <w:szCs w:val="20"/>
                  <w:lang w:val="fr-CH"/>
                  <w:rPrChange w:id="17" w:author="Carminati Christine" w:date="2017-01-27T11:08:00Z">
                    <w:rPr>
                      <w:rFonts w:ascii="Arial" w:eastAsia="Times New Roman" w:hAnsi="Arial" w:cs="Arial"/>
                      <w:sz w:val="20"/>
                      <w:szCs w:val="20"/>
                    </w:rPr>
                  </w:rPrChange>
                </w:rPr>
                <w:t>polymères dendrimériques</w:t>
              </w:r>
            </w:ins>
          </w:p>
        </w:tc>
        <w:tc>
          <w:tcPr>
            <w:tcW w:w="709" w:type="dxa"/>
            <w:tcBorders>
              <w:top w:val="nil"/>
              <w:bottom w:val="double" w:sz="4" w:space="0" w:color="auto"/>
            </w:tcBorders>
            <w:vAlign w:val="center"/>
          </w:tcPr>
          <w:p w:rsidR="00AD4DE6" w:rsidRPr="008B73A3" w:rsidRDefault="00AD4DE6" w:rsidP="00913B5C">
            <w:pPr>
              <w:keepNext/>
              <w:jc w:val="center"/>
              <w:rPr>
                <w:rFonts w:ascii="Arial" w:hAnsi="Arial" w:cs="Arial"/>
                <w:sz w:val="20"/>
                <w:lang w:val="fr-CH"/>
                <w:rPrChange w:id="18" w:author="Carminati Christine" w:date="2017-01-27T11:08:00Z">
                  <w:rPr>
                    <w:rFonts w:ascii="Arial" w:hAnsi="Arial" w:cs="Arial"/>
                    <w:sz w:val="20"/>
                  </w:rPr>
                </w:rPrChange>
              </w:rPr>
            </w:pPr>
          </w:p>
        </w:tc>
        <w:tc>
          <w:tcPr>
            <w:tcW w:w="3295" w:type="dxa"/>
            <w:tcBorders>
              <w:top w:val="nil"/>
              <w:bottom w:val="double" w:sz="4" w:space="0" w:color="auto"/>
            </w:tcBorders>
            <w:vAlign w:val="center"/>
          </w:tcPr>
          <w:p w:rsidR="00AD4DE6" w:rsidRPr="008B73A3" w:rsidRDefault="00AD4DE6" w:rsidP="00913B5C">
            <w:pPr>
              <w:keepNext/>
              <w:rPr>
                <w:rFonts w:ascii="Arial" w:hAnsi="Arial" w:cs="Arial"/>
                <w:sz w:val="20"/>
                <w:lang w:val="fr-CH"/>
                <w:rPrChange w:id="19" w:author="Carminati Christine" w:date="2017-01-27T11:08:00Z">
                  <w:rPr>
                    <w:rFonts w:ascii="Arial" w:hAnsi="Arial" w:cs="Arial"/>
                    <w:sz w:val="20"/>
                  </w:rPr>
                </w:rPrChange>
              </w:rPr>
            </w:pPr>
          </w:p>
        </w:tc>
        <w:tc>
          <w:tcPr>
            <w:tcW w:w="602" w:type="dxa"/>
            <w:tcBorders>
              <w:top w:val="nil"/>
              <w:bottom w:val="double" w:sz="4" w:space="0" w:color="auto"/>
            </w:tcBorders>
            <w:vAlign w:val="center"/>
          </w:tcPr>
          <w:p w:rsidR="00AD4DE6" w:rsidRPr="008B73A3" w:rsidRDefault="00AD4DE6" w:rsidP="00913B5C">
            <w:pPr>
              <w:keepNext/>
              <w:ind w:left="-73" w:right="-143"/>
              <w:jc w:val="center"/>
              <w:rPr>
                <w:rFonts w:ascii="Arial" w:hAnsi="Arial" w:cs="Arial"/>
                <w:sz w:val="20"/>
                <w:lang w:val="fr-CH"/>
                <w:rPrChange w:id="20" w:author="Carminati Christine" w:date="2017-01-27T11:08: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rPr>
            </w:pPr>
            <w:ins w:id="21" w:author="Carminati Christine" w:date="2017-01-27T11:08:00Z">
              <w:r w:rsidRPr="00A657A4">
                <w:rPr>
                  <w:rFonts w:ascii="Arial" w:hAnsi="Arial" w:cs="Arial"/>
                  <w:sz w:val="18"/>
                  <w:szCs w:val="18"/>
                </w:rPr>
                <w:t xml:space="preserve">Translators: </w:t>
              </w:r>
              <w:r w:rsidRPr="00A657A4">
                <w:rPr>
                  <w:rFonts w:ascii="Arial" w:hAnsi="Arial" w:cs="Arial"/>
                  <w:sz w:val="18"/>
                  <w:szCs w:val="18"/>
                  <w:rPrChange w:id="22" w:author="Carminati Christine" w:date="2017-01-27T11:08:00Z">
                    <w:rPr>
                      <w:rFonts w:ascii="Arial" w:hAnsi="Arial" w:cs="Arial"/>
                      <w:sz w:val="20"/>
                      <w:lang w:val="fr-CH"/>
                    </w:rPr>
                  </w:rPrChange>
                </w:rPr>
                <w:t>Dendrimers are a type of polymers, is the wording fine?</w:t>
              </w:r>
            </w:ins>
          </w:p>
        </w:tc>
        <w:tc>
          <w:tcPr>
            <w:tcW w:w="2977" w:type="dxa"/>
            <w:tcBorders>
              <w:top w:val="nil"/>
              <w:bottom w:val="double" w:sz="4" w:space="0" w:color="auto"/>
            </w:tcBorders>
            <w:vAlign w:val="center"/>
          </w:tcPr>
          <w:p w:rsidR="00AD4DE6" w:rsidRPr="00802050" w:rsidRDefault="00AD4DE6" w:rsidP="00913B5C">
            <w:pPr>
              <w:keepNext/>
              <w:rPr>
                <w:rFonts w:ascii="Arial" w:hAnsi="Arial" w:cs="Arial"/>
                <w:sz w:val="20"/>
              </w:rPr>
            </w:pPr>
          </w:p>
        </w:tc>
      </w:tr>
      <w:tr w:rsidR="00AD4DE6" w:rsidRPr="00294223" w:rsidTr="000628EA">
        <w:trPr>
          <w:cantSplit/>
          <w:trHeight w:val="567"/>
        </w:trPr>
        <w:tc>
          <w:tcPr>
            <w:tcW w:w="521" w:type="dxa"/>
            <w:tcBorders>
              <w:top w:val="nil"/>
              <w:bottom w:val="nil"/>
            </w:tcBorders>
            <w:vAlign w:val="center"/>
          </w:tcPr>
          <w:p w:rsidR="00AD4DE6" w:rsidRPr="00294223" w:rsidRDefault="00AD4DE6" w:rsidP="00D37C15">
            <w:pPr>
              <w:jc w:val="center"/>
              <w:rPr>
                <w:rFonts w:ascii="Arial" w:hAnsi="Arial" w:cs="Arial"/>
                <w:sz w:val="20"/>
              </w:rPr>
            </w:pPr>
          </w:p>
        </w:tc>
        <w:tc>
          <w:tcPr>
            <w:tcW w:w="1288" w:type="dxa"/>
            <w:tcBorders>
              <w:top w:val="nil"/>
              <w:bottom w:val="nil"/>
            </w:tcBorders>
            <w:vAlign w:val="center"/>
          </w:tcPr>
          <w:p w:rsidR="00AD4DE6" w:rsidRPr="00294223" w:rsidRDefault="00AD4DE6" w:rsidP="00B66DB1">
            <w:pPr>
              <w:keepNext/>
              <w:jc w:val="center"/>
              <w:rPr>
                <w:rFonts w:ascii="Arial" w:hAnsi="Arial" w:cs="Arial"/>
                <w:sz w:val="20"/>
              </w:rPr>
            </w:pPr>
            <w:r>
              <w:rPr>
                <w:rFonts w:ascii="Arial" w:hAnsi="Arial" w:cs="Arial"/>
                <w:sz w:val="20"/>
              </w:rPr>
              <w:t>AU-27-1</w:t>
            </w:r>
          </w:p>
        </w:tc>
        <w:tc>
          <w:tcPr>
            <w:tcW w:w="567" w:type="dxa"/>
            <w:tcBorders>
              <w:top w:val="nil"/>
              <w:bottom w:val="nil"/>
            </w:tcBorders>
            <w:vAlign w:val="center"/>
          </w:tcPr>
          <w:p w:rsidR="00AD4DE6" w:rsidRPr="00294223" w:rsidRDefault="00AD4DE6" w:rsidP="00390179">
            <w:pPr>
              <w:jc w:val="center"/>
              <w:rPr>
                <w:rFonts w:ascii="Arial" w:hAnsi="Arial" w:cs="Arial"/>
                <w:sz w:val="20"/>
              </w:rPr>
            </w:pPr>
            <w:r>
              <w:rPr>
                <w:rFonts w:ascii="Arial" w:hAnsi="Arial" w:cs="Arial"/>
                <w:sz w:val="20"/>
              </w:rPr>
              <w:t>1</w:t>
            </w:r>
          </w:p>
        </w:tc>
        <w:tc>
          <w:tcPr>
            <w:tcW w:w="1418" w:type="dxa"/>
            <w:tcBorders>
              <w:top w:val="nil"/>
              <w:bottom w:val="nil"/>
            </w:tcBorders>
            <w:vAlign w:val="center"/>
          </w:tcPr>
          <w:p w:rsidR="00AD4DE6" w:rsidRPr="00294223" w:rsidRDefault="00AD4DE6" w:rsidP="00390179">
            <w:pPr>
              <w:jc w:val="center"/>
              <w:rPr>
                <w:rFonts w:ascii="Arial" w:hAnsi="Arial" w:cs="Arial"/>
                <w:sz w:val="20"/>
              </w:rPr>
            </w:pPr>
            <w:r>
              <w:rPr>
                <w:rFonts w:ascii="Arial" w:hAnsi="Arial" w:cs="Arial"/>
                <w:sz w:val="20"/>
              </w:rPr>
              <w:t>010413</w:t>
            </w:r>
          </w:p>
        </w:tc>
        <w:tc>
          <w:tcPr>
            <w:tcW w:w="567" w:type="dxa"/>
            <w:tcBorders>
              <w:top w:val="nil"/>
              <w:bottom w:val="nil"/>
            </w:tcBorders>
            <w:vAlign w:val="center"/>
          </w:tcPr>
          <w:p w:rsidR="00AD4DE6" w:rsidRPr="00294223" w:rsidRDefault="00AD4DE6" w:rsidP="00390179">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294223" w:rsidRDefault="00AD4DE6" w:rsidP="00390179">
            <w:pPr>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Pr="00294223" w:rsidRDefault="00AD4DE6" w:rsidP="00B66DB1">
            <w:pPr>
              <w:rPr>
                <w:rFonts w:ascii="Arial" w:hAnsi="Arial" w:cs="Arial"/>
                <w:sz w:val="20"/>
              </w:rPr>
            </w:pPr>
            <w:r w:rsidRPr="00595AC5">
              <w:rPr>
                <w:rFonts w:ascii="Arial" w:hAnsi="Arial" w:cs="Arial"/>
                <w:sz w:val="20"/>
              </w:rPr>
              <w:t>oxygen</w:t>
            </w:r>
          </w:p>
        </w:tc>
        <w:tc>
          <w:tcPr>
            <w:tcW w:w="2693" w:type="dxa"/>
            <w:tcBorders>
              <w:top w:val="nil"/>
              <w:bottom w:val="nil"/>
            </w:tcBorders>
            <w:shd w:val="clear" w:color="auto" w:fill="auto"/>
            <w:vAlign w:val="center"/>
          </w:tcPr>
          <w:p w:rsidR="00AD4DE6" w:rsidRPr="00C1328A" w:rsidRDefault="00AD4DE6" w:rsidP="00B66DB1">
            <w:pPr>
              <w:tabs>
                <w:tab w:val="left" w:pos="2694"/>
              </w:tabs>
              <w:rPr>
                <w:rFonts w:ascii="Arial" w:hAnsi="Arial" w:cs="Arial"/>
                <w:sz w:val="20"/>
                <w:szCs w:val="20"/>
              </w:rPr>
            </w:pPr>
            <w:r>
              <w:rPr>
                <w:rFonts w:ascii="Arial" w:hAnsi="Arial" w:cs="Arial"/>
                <w:sz w:val="20"/>
                <w:szCs w:val="20"/>
              </w:rPr>
              <w:t>o</w:t>
            </w:r>
            <w:r w:rsidRPr="00595AC5">
              <w:rPr>
                <w:rFonts w:ascii="Arial" w:hAnsi="Arial" w:cs="Arial"/>
                <w:sz w:val="20"/>
                <w:szCs w:val="20"/>
              </w:rPr>
              <w:t>xygen for industrial purposes</w:t>
            </w:r>
          </w:p>
        </w:tc>
        <w:tc>
          <w:tcPr>
            <w:tcW w:w="709" w:type="dxa"/>
            <w:tcBorders>
              <w:top w:val="nil"/>
              <w:bottom w:val="nil"/>
            </w:tcBorders>
            <w:vAlign w:val="center"/>
          </w:tcPr>
          <w:p w:rsidR="00AD4DE6" w:rsidRPr="00294223" w:rsidRDefault="00AD4DE6" w:rsidP="00B66DB1">
            <w:pPr>
              <w:keepNext/>
              <w:jc w:val="center"/>
              <w:rPr>
                <w:rFonts w:ascii="Arial" w:hAnsi="Arial" w:cs="Arial"/>
                <w:sz w:val="20"/>
              </w:rPr>
            </w:pPr>
          </w:p>
        </w:tc>
        <w:tc>
          <w:tcPr>
            <w:tcW w:w="3295" w:type="dxa"/>
            <w:tcBorders>
              <w:top w:val="nil"/>
              <w:bottom w:val="nil"/>
            </w:tcBorders>
            <w:vAlign w:val="center"/>
          </w:tcPr>
          <w:p w:rsidR="00AD4DE6" w:rsidRPr="00294223" w:rsidRDefault="00AD4DE6" w:rsidP="005629C2">
            <w:pPr>
              <w:keepNext/>
              <w:rPr>
                <w:rFonts w:ascii="Arial" w:hAnsi="Arial" w:cs="Arial"/>
                <w:sz w:val="20"/>
              </w:rPr>
            </w:pPr>
            <w:r w:rsidRPr="00595AC5">
              <w:rPr>
                <w:rFonts w:ascii="Arial" w:hAnsi="Arial" w:cs="Arial"/>
                <w:sz w:val="20"/>
              </w:rPr>
              <w:t>To clarify against oxygen for medical purposes (050399) in class 5</w:t>
            </w:r>
          </w:p>
        </w:tc>
        <w:tc>
          <w:tcPr>
            <w:tcW w:w="602" w:type="dxa"/>
            <w:tcBorders>
              <w:top w:val="nil"/>
              <w:bottom w:val="nil"/>
            </w:tcBorders>
            <w:vAlign w:val="center"/>
          </w:tcPr>
          <w:p w:rsidR="00AD4DE6" w:rsidRPr="00294223" w:rsidRDefault="00AD4DE6" w:rsidP="00B66DB1">
            <w:pPr>
              <w:keepNext/>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702977">
            <w:pPr>
              <w:keepNext/>
              <w:rPr>
                <w:rFonts w:ascii="Arial" w:hAnsi="Arial" w:cs="Arial"/>
                <w:sz w:val="18"/>
                <w:szCs w:val="18"/>
              </w:rPr>
            </w:pPr>
          </w:p>
        </w:tc>
        <w:tc>
          <w:tcPr>
            <w:tcW w:w="2977" w:type="dxa"/>
            <w:tcBorders>
              <w:top w:val="nil"/>
              <w:bottom w:val="nil"/>
            </w:tcBorders>
            <w:vAlign w:val="center"/>
          </w:tcPr>
          <w:p w:rsidR="00AD4DE6" w:rsidRPr="00294223" w:rsidRDefault="00AD4DE6" w:rsidP="00B66DB1">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B66DB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1</w:t>
            </w:r>
          </w:p>
        </w:tc>
        <w:tc>
          <w:tcPr>
            <w:tcW w:w="1418"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010413</w:t>
            </w: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90179">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294223" w:rsidRDefault="00AD4DE6" w:rsidP="00B66DB1">
            <w:pPr>
              <w:rPr>
                <w:rFonts w:ascii="Arial" w:hAnsi="Arial" w:cs="Arial"/>
                <w:sz w:val="20"/>
              </w:rPr>
            </w:pPr>
            <w:r w:rsidRPr="00595AC5">
              <w:rPr>
                <w:rFonts w:ascii="Arial" w:hAnsi="Arial" w:cs="Arial"/>
                <w:sz w:val="20"/>
              </w:rPr>
              <w:t>oxygène</w:t>
            </w:r>
          </w:p>
        </w:tc>
        <w:tc>
          <w:tcPr>
            <w:tcW w:w="2693" w:type="dxa"/>
            <w:tcBorders>
              <w:top w:val="nil"/>
              <w:bottom w:val="double" w:sz="4" w:space="0" w:color="auto"/>
            </w:tcBorders>
            <w:shd w:val="clear" w:color="auto" w:fill="auto"/>
            <w:vAlign w:val="center"/>
          </w:tcPr>
          <w:p w:rsidR="00AD4DE6" w:rsidRPr="00C1328A" w:rsidRDefault="00AD4DE6" w:rsidP="00B66DB1">
            <w:pPr>
              <w:tabs>
                <w:tab w:val="left" w:pos="2694"/>
              </w:tabs>
              <w:rPr>
                <w:rFonts w:ascii="Arial" w:hAnsi="Arial" w:cs="Arial"/>
                <w:sz w:val="20"/>
                <w:szCs w:val="20"/>
              </w:rPr>
            </w:pPr>
            <w:ins w:id="23" w:author="Carminati Christine" w:date="2017-01-03T12:22:00Z">
              <w:r>
                <w:rPr>
                  <w:rFonts w:ascii="Arial" w:hAnsi="Arial" w:cs="Arial"/>
                  <w:sz w:val="20"/>
                  <w:szCs w:val="20"/>
                </w:rPr>
                <w:t>oxygène à usage industriel</w:t>
              </w:r>
            </w:ins>
          </w:p>
        </w:tc>
        <w:tc>
          <w:tcPr>
            <w:tcW w:w="709" w:type="dxa"/>
            <w:tcBorders>
              <w:top w:val="nil"/>
              <w:bottom w:val="double" w:sz="4" w:space="0" w:color="auto"/>
            </w:tcBorders>
            <w:vAlign w:val="center"/>
          </w:tcPr>
          <w:p w:rsidR="00AD4DE6" w:rsidRPr="00294223" w:rsidRDefault="00AD4DE6" w:rsidP="00B66DB1">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5629C2">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B66DB1">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B66DB1">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B66DB1">
            <w:pPr>
              <w:keepNext/>
              <w:rPr>
                <w:rFonts w:ascii="Arial" w:hAnsi="Arial" w:cs="Arial"/>
                <w:sz w:val="20"/>
              </w:rPr>
            </w:pPr>
          </w:p>
        </w:tc>
      </w:tr>
      <w:tr w:rsidR="00AD4DE6" w:rsidRPr="00C10951"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C10951" w:rsidRDefault="00AD4DE6" w:rsidP="00107483">
            <w:pPr>
              <w:jc w:val="center"/>
              <w:rPr>
                <w:rFonts w:ascii="Arial" w:hAnsi="Arial" w:cs="Arial"/>
                <w:sz w:val="20"/>
              </w:rPr>
            </w:pPr>
            <w:r>
              <w:rPr>
                <w:rFonts w:ascii="Arial" w:hAnsi="Arial" w:cs="Arial"/>
                <w:sz w:val="20"/>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C10951" w:rsidRDefault="00AD4DE6" w:rsidP="00C10951">
            <w:pPr>
              <w:jc w:val="center"/>
              <w:rPr>
                <w:rFonts w:ascii="Arial" w:hAnsi="Arial" w:cs="Arial"/>
                <w:sz w:val="20"/>
              </w:rPr>
            </w:pPr>
            <w:r w:rsidRPr="00C10951">
              <w:rPr>
                <w:rFonts w:ascii="Arial" w:hAnsi="Arial" w:cs="Arial"/>
                <w:sz w:val="20"/>
              </w:rPr>
              <w:t>3</w:t>
            </w:r>
          </w:p>
        </w:tc>
        <w:tc>
          <w:tcPr>
            <w:tcW w:w="1418" w:type="dxa"/>
            <w:tcBorders>
              <w:top w:val="double" w:sz="4" w:space="0" w:color="auto"/>
              <w:bottom w:val="nil"/>
            </w:tcBorders>
            <w:vAlign w:val="center"/>
          </w:tcPr>
          <w:p w:rsidR="00AD4DE6" w:rsidRPr="00C10951" w:rsidRDefault="00AD4DE6" w:rsidP="00C10951">
            <w:pPr>
              <w:jc w:val="center"/>
              <w:rPr>
                <w:rFonts w:ascii="Arial" w:hAnsi="Arial" w:cs="Arial"/>
                <w:sz w:val="20"/>
              </w:rPr>
            </w:pPr>
            <w:r w:rsidRPr="00C10951">
              <w:rPr>
                <w:rFonts w:ascii="Arial" w:hAnsi="Arial" w:cs="Arial"/>
                <w:sz w:val="20"/>
              </w:rPr>
              <w:t>030032</w:t>
            </w:r>
          </w:p>
        </w:tc>
        <w:tc>
          <w:tcPr>
            <w:tcW w:w="567" w:type="dxa"/>
            <w:tcBorders>
              <w:top w:val="double" w:sz="4" w:space="0" w:color="auto"/>
              <w:bottom w:val="nil"/>
            </w:tcBorders>
            <w:vAlign w:val="center"/>
          </w:tcPr>
          <w:p w:rsidR="00AD4DE6" w:rsidRPr="00C10951" w:rsidRDefault="00AD4DE6" w:rsidP="000E2535">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C10951" w:rsidRDefault="00AD4DE6" w:rsidP="00C10951">
            <w:pPr>
              <w:jc w:val="center"/>
              <w:rPr>
                <w:rFonts w:ascii="Arial" w:hAnsi="Arial" w:cs="Arial"/>
                <w:sz w:val="20"/>
              </w:rPr>
            </w:pPr>
            <w:r w:rsidRPr="00C10951">
              <w:rPr>
                <w:rFonts w:ascii="Arial" w:hAnsi="Arial" w:cs="Arial"/>
                <w:sz w:val="20"/>
              </w:rPr>
              <w:t>--</w:t>
            </w:r>
          </w:p>
        </w:tc>
        <w:tc>
          <w:tcPr>
            <w:tcW w:w="3119" w:type="dxa"/>
            <w:tcBorders>
              <w:top w:val="double" w:sz="4" w:space="0" w:color="auto"/>
              <w:bottom w:val="nil"/>
            </w:tcBorders>
            <w:vAlign w:val="center"/>
          </w:tcPr>
          <w:p w:rsidR="00AD4DE6" w:rsidRPr="00C10951" w:rsidRDefault="00AD4DE6" w:rsidP="00C10951">
            <w:pPr>
              <w:rPr>
                <w:rFonts w:ascii="Arial" w:hAnsi="Arial" w:cs="Arial"/>
                <w:sz w:val="20"/>
              </w:rPr>
            </w:pPr>
            <w:r w:rsidRPr="00C10951">
              <w:rPr>
                <w:rFonts w:ascii="Arial" w:hAnsi="Arial" w:cs="Arial"/>
                <w:sz w:val="20"/>
              </w:rPr>
              <w:t>nail varnish</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C1095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C10951" w:rsidRDefault="00AD4DE6" w:rsidP="005629C2">
            <w:pPr>
              <w:rPr>
                <w:rFonts w:ascii="Arial" w:hAnsi="Arial" w:cs="Arial"/>
                <w:sz w:val="20"/>
              </w:rPr>
            </w:pPr>
          </w:p>
        </w:tc>
        <w:tc>
          <w:tcPr>
            <w:tcW w:w="602" w:type="dxa"/>
            <w:tcBorders>
              <w:top w:val="double" w:sz="4" w:space="0" w:color="auto"/>
              <w:bottom w:val="nil"/>
            </w:tcBorders>
            <w:vAlign w:val="center"/>
          </w:tcPr>
          <w:p w:rsidR="00AD4DE6" w:rsidRPr="00C10951" w:rsidRDefault="00AD4DE6" w:rsidP="005A3C4C">
            <w:pPr>
              <w:ind w:left="-73" w:right="-143"/>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C10951" w:rsidRDefault="00AD4DE6" w:rsidP="00C10951">
            <w:pPr>
              <w:rPr>
                <w:rFonts w:ascii="Arial" w:hAnsi="Arial" w:cs="Arial"/>
                <w:sz w:val="20"/>
              </w:rPr>
            </w:pPr>
          </w:p>
        </w:tc>
      </w:tr>
      <w:tr w:rsidR="00AD4DE6" w:rsidRPr="00C10951" w:rsidTr="000628EA">
        <w:trPr>
          <w:cantSplit/>
          <w:trHeight w:val="567"/>
        </w:trPr>
        <w:tc>
          <w:tcPr>
            <w:tcW w:w="521" w:type="dxa"/>
            <w:tcBorders>
              <w:top w:val="nil"/>
              <w:bottom w:val="nil"/>
            </w:tcBorders>
            <w:vAlign w:val="center"/>
          </w:tcPr>
          <w:p w:rsidR="00AD4DE6" w:rsidRPr="00C10951" w:rsidRDefault="00AD4DE6" w:rsidP="00C10951">
            <w:pPr>
              <w:jc w:val="center"/>
              <w:rPr>
                <w:rFonts w:ascii="Arial" w:hAnsi="Arial" w:cs="Arial"/>
                <w:sz w:val="20"/>
              </w:rPr>
            </w:pPr>
          </w:p>
        </w:tc>
        <w:tc>
          <w:tcPr>
            <w:tcW w:w="1288" w:type="dxa"/>
            <w:tcBorders>
              <w:top w:val="nil"/>
              <w:bottom w:val="nil"/>
            </w:tcBorders>
            <w:vAlign w:val="center"/>
          </w:tcPr>
          <w:p w:rsidR="00AD4DE6" w:rsidRPr="00C10951" w:rsidRDefault="00AD4DE6" w:rsidP="00A67224">
            <w:pPr>
              <w:rPr>
                <w:rFonts w:ascii="Arial" w:hAnsi="Arial" w:cs="Arial"/>
                <w:sz w:val="20"/>
              </w:rPr>
            </w:pPr>
          </w:p>
        </w:tc>
        <w:tc>
          <w:tcPr>
            <w:tcW w:w="567" w:type="dxa"/>
            <w:tcBorders>
              <w:top w:val="nil"/>
              <w:bottom w:val="nil"/>
            </w:tcBorders>
            <w:vAlign w:val="center"/>
          </w:tcPr>
          <w:p w:rsidR="00AD4DE6" w:rsidRPr="00C10951" w:rsidRDefault="00AD4DE6" w:rsidP="00C10951">
            <w:pPr>
              <w:jc w:val="center"/>
              <w:rPr>
                <w:rFonts w:ascii="Arial" w:hAnsi="Arial" w:cs="Arial"/>
                <w:sz w:val="20"/>
              </w:rPr>
            </w:pPr>
            <w:r w:rsidRPr="00C10951">
              <w:rPr>
                <w:rFonts w:ascii="Arial" w:hAnsi="Arial" w:cs="Arial"/>
                <w:sz w:val="20"/>
              </w:rPr>
              <w:t>3</w:t>
            </w:r>
          </w:p>
        </w:tc>
        <w:tc>
          <w:tcPr>
            <w:tcW w:w="1418" w:type="dxa"/>
            <w:tcBorders>
              <w:top w:val="nil"/>
              <w:bottom w:val="nil"/>
            </w:tcBorders>
            <w:vAlign w:val="center"/>
          </w:tcPr>
          <w:p w:rsidR="00AD4DE6" w:rsidRPr="00C10951" w:rsidRDefault="00AD4DE6" w:rsidP="00C10951">
            <w:pPr>
              <w:jc w:val="center"/>
              <w:rPr>
                <w:rFonts w:ascii="Arial" w:hAnsi="Arial" w:cs="Arial"/>
                <w:sz w:val="20"/>
              </w:rPr>
            </w:pPr>
            <w:r w:rsidRPr="00C10951">
              <w:rPr>
                <w:rFonts w:ascii="Arial" w:hAnsi="Arial" w:cs="Arial"/>
                <w:sz w:val="20"/>
              </w:rPr>
              <w:t>030032</w:t>
            </w:r>
          </w:p>
        </w:tc>
        <w:tc>
          <w:tcPr>
            <w:tcW w:w="567" w:type="dxa"/>
            <w:tcBorders>
              <w:top w:val="nil"/>
              <w:bottom w:val="nil"/>
            </w:tcBorders>
            <w:vAlign w:val="center"/>
          </w:tcPr>
          <w:p w:rsidR="00AD4DE6" w:rsidRPr="00C10951" w:rsidRDefault="00AD4DE6" w:rsidP="000E2535">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C10951" w:rsidRDefault="00AD4DE6" w:rsidP="00C10951">
            <w:pPr>
              <w:jc w:val="center"/>
              <w:rPr>
                <w:rFonts w:ascii="Arial" w:hAnsi="Arial" w:cs="Arial"/>
                <w:sz w:val="20"/>
              </w:rPr>
            </w:pPr>
            <w:r w:rsidRPr="00C10951">
              <w:rPr>
                <w:rFonts w:ascii="Arial" w:hAnsi="Arial" w:cs="Arial"/>
                <w:sz w:val="20"/>
              </w:rPr>
              <w:t>--</w:t>
            </w:r>
          </w:p>
        </w:tc>
        <w:tc>
          <w:tcPr>
            <w:tcW w:w="3119" w:type="dxa"/>
            <w:tcBorders>
              <w:top w:val="nil"/>
              <w:bottom w:val="nil"/>
            </w:tcBorders>
            <w:vAlign w:val="center"/>
          </w:tcPr>
          <w:p w:rsidR="00AD4DE6" w:rsidRPr="00C10951" w:rsidRDefault="00AD4DE6" w:rsidP="00C10951">
            <w:pPr>
              <w:rPr>
                <w:rFonts w:ascii="Arial" w:hAnsi="Arial" w:cs="Arial"/>
                <w:sz w:val="20"/>
              </w:rPr>
            </w:pPr>
            <w:r w:rsidRPr="00C10951">
              <w:rPr>
                <w:rFonts w:ascii="Arial" w:hAnsi="Arial" w:cs="Arial"/>
                <w:sz w:val="20"/>
              </w:rPr>
              <w:t>nail polish</w:t>
            </w:r>
          </w:p>
        </w:tc>
        <w:tc>
          <w:tcPr>
            <w:tcW w:w="2693" w:type="dxa"/>
            <w:tcBorders>
              <w:top w:val="nil"/>
              <w:bottom w:val="nil"/>
            </w:tcBorders>
            <w:vAlign w:val="center"/>
          </w:tcPr>
          <w:p w:rsidR="00AD4DE6" w:rsidRPr="00C1328A" w:rsidRDefault="00AD4DE6" w:rsidP="00C10951">
            <w:pPr>
              <w:rPr>
                <w:rFonts w:ascii="Arial" w:hAnsi="Arial" w:cs="Arial"/>
                <w:sz w:val="20"/>
                <w:szCs w:val="20"/>
              </w:rPr>
            </w:pPr>
          </w:p>
        </w:tc>
        <w:tc>
          <w:tcPr>
            <w:tcW w:w="709" w:type="dxa"/>
            <w:tcBorders>
              <w:top w:val="nil"/>
              <w:bottom w:val="nil"/>
            </w:tcBorders>
            <w:vAlign w:val="center"/>
          </w:tcPr>
          <w:p w:rsidR="00AD4DE6" w:rsidRPr="00C10951" w:rsidRDefault="00AD4DE6" w:rsidP="00C10951">
            <w:pPr>
              <w:jc w:val="center"/>
              <w:rPr>
                <w:rFonts w:ascii="Arial" w:hAnsi="Arial" w:cs="Arial"/>
                <w:sz w:val="20"/>
              </w:rPr>
            </w:pPr>
          </w:p>
        </w:tc>
        <w:tc>
          <w:tcPr>
            <w:tcW w:w="3295" w:type="dxa"/>
            <w:tcBorders>
              <w:top w:val="nil"/>
              <w:bottom w:val="nil"/>
            </w:tcBorders>
            <w:vAlign w:val="center"/>
          </w:tcPr>
          <w:p w:rsidR="00AD4DE6" w:rsidRPr="00C10951" w:rsidRDefault="00AD4DE6" w:rsidP="005629C2">
            <w:pPr>
              <w:rPr>
                <w:rFonts w:ascii="Arial" w:hAnsi="Arial" w:cs="Arial"/>
                <w:sz w:val="20"/>
              </w:rPr>
            </w:pPr>
          </w:p>
        </w:tc>
        <w:tc>
          <w:tcPr>
            <w:tcW w:w="602" w:type="dxa"/>
            <w:tcBorders>
              <w:top w:val="nil"/>
              <w:bottom w:val="nil"/>
            </w:tcBorders>
            <w:vAlign w:val="center"/>
          </w:tcPr>
          <w:p w:rsidR="00AD4DE6" w:rsidRPr="00C10951" w:rsidRDefault="00AD4DE6" w:rsidP="005A3C4C">
            <w:pPr>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C10951">
            <w:pPr>
              <w:rPr>
                <w:rFonts w:ascii="Arial" w:hAnsi="Arial" w:cs="Arial"/>
                <w:sz w:val="18"/>
                <w:szCs w:val="18"/>
              </w:rPr>
            </w:pPr>
          </w:p>
        </w:tc>
        <w:tc>
          <w:tcPr>
            <w:tcW w:w="2977" w:type="dxa"/>
            <w:tcBorders>
              <w:top w:val="nil"/>
              <w:bottom w:val="nil"/>
            </w:tcBorders>
            <w:vAlign w:val="center"/>
          </w:tcPr>
          <w:p w:rsidR="00AD4DE6" w:rsidRPr="00C10951" w:rsidRDefault="00AD4DE6" w:rsidP="00C10951">
            <w:pPr>
              <w:rPr>
                <w:rFonts w:ascii="Arial" w:hAnsi="Arial" w:cs="Arial"/>
                <w:sz w:val="20"/>
              </w:rPr>
            </w:pPr>
          </w:p>
        </w:tc>
      </w:tr>
      <w:tr w:rsidR="00AD4DE6" w:rsidRPr="00670171" w:rsidTr="000628EA">
        <w:trPr>
          <w:cantSplit/>
          <w:trHeight w:val="567"/>
        </w:trPr>
        <w:tc>
          <w:tcPr>
            <w:tcW w:w="521" w:type="dxa"/>
            <w:tcBorders>
              <w:top w:val="nil"/>
              <w:bottom w:val="double" w:sz="4" w:space="0" w:color="auto"/>
            </w:tcBorders>
            <w:vAlign w:val="center"/>
          </w:tcPr>
          <w:p w:rsidR="00AD4DE6" w:rsidRPr="00C1095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C1095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C10951" w:rsidRDefault="00AD4DE6" w:rsidP="00C10951">
            <w:pPr>
              <w:jc w:val="center"/>
              <w:rPr>
                <w:rFonts w:ascii="Arial" w:hAnsi="Arial" w:cs="Arial"/>
                <w:sz w:val="20"/>
              </w:rPr>
            </w:pPr>
            <w:r w:rsidRPr="00C10951">
              <w:rPr>
                <w:rFonts w:ascii="Arial" w:hAnsi="Arial" w:cs="Arial"/>
                <w:sz w:val="20"/>
              </w:rPr>
              <w:t>3</w:t>
            </w:r>
          </w:p>
        </w:tc>
        <w:tc>
          <w:tcPr>
            <w:tcW w:w="1418" w:type="dxa"/>
            <w:tcBorders>
              <w:top w:val="nil"/>
              <w:bottom w:val="double" w:sz="4" w:space="0" w:color="auto"/>
            </w:tcBorders>
            <w:vAlign w:val="center"/>
          </w:tcPr>
          <w:p w:rsidR="00AD4DE6" w:rsidRPr="00C10951" w:rsidRDefault="00AD4DE6" w:rsidP="00C10951">
            <w:pPr>
              <w:jc w:val="center"/>
              <w:rPr>
                <w:rFonts w:ascii="Arial" w:hAnsi="Arial" w:cs="Arial"/>
                <w:sz w:val="20"/>
              </w:rPr>
            </w:pPr>
            <w:r w:rsidRPr="00C10951">
              <w:rPr>
                <w:rFonts w:ascii="Arial" w:hAnsi="Arial" w:cs="Arial"/>
                <w:sz w:val="20"/>
              </w:rPr>
              <w:t>030032</w:t>
            </w:r>
          </w:p>
        </w:tc>
        <w:tc>
          <w:tcPr>
            <w:tcW w:w="567" w:type="dxa"/>
            <w:tcBorders>
              <w:top w:val="nil"/>
              <w:bottom w:val="double" w:sz="4" w:space="0" w:color="auto"/>
            </w:tcBorders>
            <w:vAlign w:val="center"/>
          </w:tcPr>
          <w:p w:rsidR="00AD4DE6" w:rsidRPr="00C10951" w:rsidRDefault="00AD4DE6" w:rsidP="000E2535">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C10951" w:rsidRDefault="00AD4DE6" w:rsidP="00C10951">
            <w:pPr>
              <w:jc w:val="center"/>
              <w:rPr>
                <w:rFonts w:ascii="Arial" w:hAnsi="Arial" w:cs="Arial"/>
                <w:sz w:val="20"/>
                <w:lang w:val="fr-CH"/>
              </w:rPr>
            </w:pPr>
            <w:r w:rsidRPr="00C10951">
              <w:rPr>
                <w:rFonts w:ascii="Arial" w:hAnsi="Arial" w:cs="Arial"/>
                <w:sz w:val="20"/>
              </w:rPr>
              <w:t>cha</w:t>
            </w:r>
            <w:r w:rsidRPr="00C10951">
              <w:rPr>
                <w:rFonts w:ascii="Arial" w:hAnsi="Arial" w:cs="Arial"/>
                <w:sz w:val="20"/>
                <w:lang w:val="fr-CH"/>
              </w:rPr>
              <w:t>nger</w:t>
            </w:r>
          </w:p>
        </w:tc>
        <w:tc>
          <w:tcPr>
            <w:tcW w:w="3119" w:type="dxa"/>
            <w:tcBorders>
              <w:top w:val="nil"/>
              <w:bottom w:val="double" w:sz="4" w:space="0" w:color="auto"/>
            </w:tcBorders>
            <w:vAlign w:val="center"/>
          </w:tcPr>
          <w:p w:rsidR="00AD4DE6" w:rsidRDefault="00AD4DE6" w:rsidP="00C10951">
            <w:pPr>
              <w:rPr>
                <w:rFonts w:ascii="Arial" w:hAnsi="Arial" w:cs="Arial"/>
                <w:sz w:val="20"/>
                <w:lang w:val="fr-CH"/>
              </w:rPr>
            </w:pPr>
            <w:r w:rsidRPr="00670171">
              <w:rPr>
                <w:rFonts w:ascii="Arial" w:hAnsi="Arial" w:cs="Arial"/>
                <w:sz w:val="20"/>
                <w:lang w:val="fr-CH"/>
              </w:rPr>
              <w:t>laques pour les ongles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vernis à ongles</w:t>
            </w:r>
          </w:p>
        </w:tc>
        <w:tc>
          <w:tcPr>
            <w:tcW w:w="709" w:type="dxa"/>
            <w:tcBorders>
              <w:top w:val="nil"/>
              <w:bottom w:val="double" w:sz="4" w:space="0" w:color="auto"/>
            </w:tcBorders>
            <w:vAlign w:val="center"/>
          </w:tcPr>
          <w:p w:rsidR="00AD4DE6" w:rsidRPr="00670171"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345D62" w:rsidRDefault="00AD4DE6" w:rsidP="005629C2">
            <w:pPr>
              <w:rPr>
                <w:rFonts w:ascii="Arial" w:hAnsi="Arial" w:cs="Arial"/>
                <w:sz w:val="20"/>
                <w:lang w:val="fr-CH"/>
              </w:rPr>
            </w:pPr>
            <w:r w:rsidRPr="00345D62">
              <w:rPr>
                <w:rFonts w:ascii="Arial" w:hAnsi="Arial" w:cs="Arial"/>
                <w:sz w:val="20"/>
                <w:lang w:val="fr-CH"/>
              </w:rPr>
              <w:t xml:space="preserve">Voir </w:t>
            </w:r>
            <w:r w:rsidRPr="00345D62">
              <w:rPr>
                <w:rFonts w:ascii="Arial" w:hAnsi="Arial" w:cs="Arial"/>
                <w:sz w:val="20"/>
              </w:rPr>
              <w:t>030240</w:t>
            </w:r>
            <w:r>
              <w:rPr>
                <w:rFonts w:ascii="Arial" w:hAnsi="Arial" w:cs="Arial"/>
                <w:sz w:val="20"/>
              </w:rPr>
              <w:t xml:space="preserve"> (NCL11-2017)</w:t>
            </w:r>
          </w:p>
        </w:tc>
        <w:tc>
          <w:tcPr>
            <w:tcW w:w="602" w:type="dxa"/>
            <w:tcBorders>
              <w:top w:val="nil"/>
              <w:bottom w:val="double" w:sz="4" w:space="0" w:color="auto"/>
            </w:tcBorders>
            <w:vAlign w:val="center"/>
          </w:tcPr>
          <w:p w:rsidR="00AD4DE6" w:rsidRPr="00670171" w:rsidRDefault="00AD4DE6" w:rsidP="005A3C4C">
            <w:pPr>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670171" w:rsidRDefault="00AD4DE6" w:rsidP="00C10951">
            <w:pPr>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E5D8C">
            <w:pPr>
              <w:keepNext/>
              <w:jc w:val="center"/>
              <w:rPr>
                <w:rFonts w:ascii="Arial" w:hAnsi="Arial" w:cs="Arial"/>
                <w:sz w:val="20"/>
              </w:rPr>
            </w:pPr>
            <w:r>
              <w:rPr>
                <w:rFonts w:ascii="Arial" w:hAnsi="Arial" w:cs="Arial"/>
                <w:sz w:val="20"/>
              </w:rPr>
              <w:t>IL-27-1</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2C1559"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i/>
                <w:sz w:val="20"/>
                <w:szCs w:val="20"/>
              </w:rPr>
            </w:pPr>
            <w:r w:rsidRPr="00C1328A">
              <w:rPr>
                <w:rFonts w:ascii="Arial" w:hAnsi="Arial" w:cs="Arial"/>
                <w:sz w:val="20"/>
                <w:szCs w:val="20"/>
                <w:lang w:val="es-ES_tradnl"/>
              </w:rPr>
              <w:t>chemical preparations for household cleaning purposes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3E5D8C">
              <w:rPr>
                <w:rFonts w:ascii="Arial" w:hAnsi="Arial" w:cs="Arial"/>
                <w:sz w:val="20"/>
                <w:lang w:val="es-ES_tradnl"/>
              </w:rPr>
              <w:t>We believe there is a need for a clear classification of this item as it might fall under class 1 as a chemical substance or class 3 according to its cleaning function, our opinion is that here class 3 is more suitable since the purpose is not industrial</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B2473">
            <w:pPr>
              <w:keepNext/>
              <w:rPr>
                <w:rFonts w:ascii="Arial" w:hAnsi="Arial" w:cs="Arial"/>
                <w:sz w:val="18"/>
                <w:szCs w:val="18"/>
              </w:rPr>
            </w:pPr>
            <w:r w:rsidRPr="00A657A4">
              <w:rPr>
                <w:rFonts w:ascii="Arial" w:hAnsi="Arial" w:cs="Arial"/>
                <w:sz w:val="18"/>
                <w:szCs w:val="18"/>
              </w:rPr>
              <w:t xml:space="preserve">IB: See 030104 </w:t>
            </w:r>
            <w:r w:rsidRPr="00A657A4">
              <w:rPr>
                <w:rFonts w:ascii="Arial" w:hAnsi="Arial" w:cs="Arial"/>
                <w:i/>
                <w:sz w:val="18"/>
                <w:szCs w:val="18"/>
              </w:rPr>
              <w:t>cleaning preparations / produits de nettoyage.</w:t>
            </w:r>
            <w:r w:rsidRPr="00A657A4">
              <w:rPr>
                <w:rFonts w:ascii="Arial" w:hAnsi="Arial" w:cs="Arial"/>
                <w:sz w:val="18"/>
                <w:szCs w:val="18"/>
              </w:rPr>
              <w:t xml:space="preserve">  Also refer to the proposed modification of the class 3 Class Heading and Explanatory Note – see project CE999 </w:t>
            </w:r>
            <w:hyperlink r:id="rId15" w:history="1">
              <w:r w:rsidRPr="00A657A4">
                <w:rPr>
                  <w:rStyle w:val="Hyperlink"/>
                  <w:rFonts w:ascii="Arial" w:hAnsi="Arial" w:cs="Arial"/>
                  <w:sz w:val="18"/>
                  <w:szCs w:val="18"/>
                </w:rPr>
                <w:t>IB proposal 65</w:t>
              </w:r>
            </w:hyperlink>
            <w:r w:rsidRPr="00A657A4">
              <w:rPr>
                <w:rFonts w:ascii="Arial" w:hAnsi="Arial" w:cs="Arial"/>
                <w:sz w:val="18"/>
                <w:szCs w:val="18"/>
              </w:rPr>
              <w:t xml:space="preserve"> which incorporates “cleaning preparations for use in the home and other environments”.</w:t>
            </w:r>
          </w:p>
          <w:p w:rsidR="00AD4DE6" w:rsidRPr="00A657A4" w:rsidRDefault="00AD4DE6" w:rsidP="004D7E5F">
            <w:pPr>
              <w:keepNext/>
              <w:rPr>
                <w:rFonts w:ascii="Arial" w:hAnsi="Arial" w:cs="Arial"/>
                <w:sz w:val="18"/>
                <w:szCs w:val="18"/>
              </w:rPr>
            </w:pPr>
            <w:r w:rsidRPr="00A657A4">
              <w:rPr>
                <w:rFonts w:ascii="Arial" w:hAnsi="Arial" w:cs="Arial"/>
                <w:sz w:val="18"/>
                <w:szCs w:val="18"/>
              </w:rPr>
              <w:t>USPTO agrees that a clear classification would be helpful. However, based on ILPO’s statement that “our opinion is that here class 3 is more suitable since the purpose is not industrial,” USPTO notes that it is unclear whether ILPO’s position is that “chemical preparations for industrial or commercial cleaning purposes” would be classified in Class 1 as industrial chemicals, despite their cleaning function, or also classified in Class 3 because of their cleaning function. Note: The Alphabetical List contains “chimney cleaners, chemical” (Basic No. 010174) in Class 1, and Madrid GSM contains "Chemical preparations for cleaning chimneys" in Class 1.</w:t>
            </w:r>
          </w:p>
          <w:p w:rsidR="00AD4DE6" w:rsidRPr="00A657A4" w:rsidRDefault="00AD4DE6" w:rsidP="003C5AF7">
            <w:pPr>
              <w:keepNext/>
              <w:rPr>
                <w:rFonts w:ascii="Arial" w:hAnsi="Arial" w:cs="Arial"/>
                <w:sz w:val="18"/>
                <w:szCs w:val="18"/>
              </w:rPr>
            </w:pPr>
            <w:r w:rsidRPr="00A657A4">
              <w:rPr>
                <w:rFonts w:ascii="Arial" w:hAnsi="Arial" w:cs="Arial"/>
                <w:sz w:val="18"/>
                <w:szCs w:val="18"/>
              </w:rPr>
              <w:t>CH: not necessary, most of the “cleaning preparations” (NCl. 030104) are chemical preparations.</w:t>
            </w:r>
          </w:p>
          <w:p w:rsidR="00AD4DE6" w:rsidRPr="00A657A4" w:rsidRDefault="00AD4DE6" w:rsidP="003C5AF7">
            <w:pPr>
              <w:keepNext/>
              <w:rPr>
                <w:rFonts w:ascii="Arial" w:hAnsi="Arial" w:cs="Arial"/>
                <w:sz w:val="18"/>
                <w:szCs w:val="18"/>
              </w:rPr>
            </w:pPr>
            <w:r w:rsidRPr="00A657A4">
              <w:rPr>
                <w:rFonts w:ascii="Arial" w:hAnsi="Arial" w:cs="Arial"/>
                <w:sz w:val="18"/>
                <w:szCs w:val="18"/>
              </w:rPr>
              <w:t>INTA: Unclear from comments if entry is designed to cover ingredients of household cleaners (Class 1) or finished cleaning products, which would be in Class 3.  “Cleaning preparations” are already in Class 3.</w:t>
            </w:r>
          </w:p>
        </w:tc>
        <w:tc>
          <w:tcPr>
            <w:tcW w:w="2977" w:type="dxa"/>
            <w:tcBorders>
              <w:top w:val="double" w:sz="4" w:space="0" w:color="auto"/>
              <w:bottom w:val="nil"/>
            </w:tcBorders>
            <w:vAlign w:val="center"/>
          </w:tcPr>
          <w:p w:rsidR="00AD4DE6" w:rsidRPr="00DC5EA5" w:rsidRDefault="00AD4DE6" w:rsidP="00DC5EA5">
            <w:pPr>
              <w:keepNext/>
              <w:rPr>
                <w:rFonts w:ascii="Arial" w:hAnsi="Arial" w:cs="Arial"/>
                <w:sz w:val="20"/>
              </w:rPr>
            </w:pPr>
            <w:r w:rsidRPr="00DC5EA5">
              <w:rPr>
                <w:rFonts w:ascii="Arial" w:hAnsi="Arial" w:cs="Arial"/>
                <w:sz w:val="20"/>
              </w:rPr>
              <w:t>IL: the ILPO thanks the members and the IB for comments, regarding our position on "</w:t>
            </w:r>
            <w:r w:rsidRPr="00DC5EA5">
              <w:rPr>
                <w:rFonts w:ascii="Arial" w:hAnsi="Arial" w:cs="Arial"/>
                <w:b/>
                <w:sz w:val="20"/>
              </w:rPr>
              <w:t>chemical preparations for industrial or commercial cleaning purposes</w:t>
            </w:r>
            <w:r w:rsidRPr="00DC5EA5">
              <w:rPr>
                <w:rFonts w:ascii="Arial" w:hAnsi="Arial" w:cs="Arial"/>
                <w:sz w:val="20"/>
              </w:rPr>
              <w:t>" we believe it should also be classified at class 3, but at this time we choose to prioritize the classification of the item " chemical preparations for household cleaning purposes" since in our opinion it is a less controversial definition and in more need of a clear classification.</w:t>
            </w:r>
          </w:p>
          <w:p w:rsidR="00AD4DE6" w:rsidRPr="00990188" w:rsidRDefault="00AD4DE6" w:rsidP="00DC5EA5">
            <w:pPr>
              <w:keepNext/>
              <w:rPr>
                <w:rFonts w:ascii="Arial" w:hAnsi="Arial" w:cs="Arial"/>
                <w:sz w:val="20"/>
              </w:rPr>
            </w:pPr>
            <w:r w:rsidRPr="00DC5EA5">
              <w:rPr>
                <w:rFonts w:ascii="Arial" w:hAnsi="Arial" w:cs="Arial"/>
                <w:sz w:val="20"/>
              </w:rPr>
              <w:t>The definition targets finished cleaning products and not ingredients for manufacturing proposes.</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24" w:author="Carminati Christine" w:date="2017-01-26T11:28:00Z">
              <w:r w:rsidRPr="005C08E1">
                <w:rPr>
                  <w:rFonts w:ascii="Arial" w:eastAsia="Times New Roman" w:hAnsi="Arial" w:cs="Arial"/>
                  <w:sz w:val="20"/>
                  <w:szCs w:val="20"/>
                  <w:lang w:val="fr-CH"/>
                </w:rPr>
                <w:t>préparations chimiques à usage domestique pour le ménage</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532A26">
            <w:pPr>
              <w:keepNext/>
              <w:rPr>
                <w:rFonts w:ascii="Arial" w:hAnsi="Arial" w:cs="Arial"/>
                <w:sz w:val="18"/>
                <w:szCs w:val="18"/>
              </w:rPr>
            </w:pPr>
            <w:r w:rsidRPr="00A657A4">
              <w:rPr>
                <w:rFonts w:ascii="Arial" w:hAnsi="Arial" w:cs="Arial"/>
                <w:sz w:val="18"/>
                <w:szCs w:val="18"/>
              </w:rPr>
              <w:t>JPO : Are these the same as "cleaning preparations" (Basic No.030104) ? This proposed entry might be confused with "chemical preparations" listed in the Alphabetical List of Class 1.</w:t>
            </w:r>
          </w:p>
          <w:p w:rsidR="00AD4DE6" w:rsidRPr="00A657A4" w:rsidRDefault="00AD4DE6" w:rsidP="008D3FA7">
            <w:pPr>
              <w:keepNext/>
              <w:rPr>
                <w:rFonts w:ascii="Arial" w:hAnsi="Arial" w:cs="Arial"/>
                <w:sz w:val="18"/>
                <w:szCs w:val="18"/>
              </w:rPr>
            </w:pPr>
            <w:r w:rsidRPr="00A657A4">
              <w:rPr>
                <w:rFonts w:ascii="Arial" w:hAnsi="Arial" w:cs="Arial"/>
                <w:sz w:val="18"/>
                <w:szCs w:val="18"/>
              </w:rPr>
              <w:t>BX: superflu</w:t>
            </w:r>
          </w:p>
        </w:tc>
        <w:tc>
          <w:tcPr>
            <w:tcW w:w="2977" w:type="dxa"/>
            <w:tcBorders>
              <w:top w:val="nil"/>
              <w:bottom w:val="double" w:sz="4" w:space="0" w:color="auto"/>
            </w:tcBorders>
            <w:vAlign w:val="center"/>
          </w:tcPr>
          <w:p w:rsidR="00AD4DE6" w:rsidRPr="00BC3833" w:rsidRDefault="00AD4DE6" w:rsidP="00390179">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7089E">
            <w:pPr>
              <w:keepNext/>
              <w:jc w:val="center"/>
              <w:rPr>
                <w:rFonts w:ascii="Arial" w:hAnsi="Arial" w:cs="Arial"/>
                <w:sz w:val="20"/>
              </w:rPr>
            </w:pPr>
            <w:r>
              <w:rPr>
                <w:rFonts w:ascii="Arial" w:hAnsi="Arial" w:cs="Arial"/>
                <w:sz w:val="20"/>
              </w:rPr>
              <w:t>GB-27-1</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Pr>
                <w:rFonts w:ascii="Arial" w:eastAsia="Times New Roman" w:hAnsi="Arial" w:cs="Arial"/>
                <w:sz w:val="20"/>
                <w:szCs w:val="20"/>
              </w:rPr>
              <w:t xml:space="preserve">air fragrance </w:t>
            </w:r>
            <w:r w:rsidRPr="00C1328A">
              <w:rPr>
                <w:rFonts w:ascii="Arial" w:eastAsia="Times New Roman" w:hAnsi="Arial" w:cs="Arial"/>
                <w:sz w:val="20"/>
                <w:szCs w:val="20"/>
              </w:rPr>
              <w:t>reed diffusers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29758C">
              <w:rPr>
                <w:rFonts w:ascii="Arial" w:hAnsi="Arial" w:cs="Arial"/>
                <w:sz w:val="20"/>
              </w:rPr>
              <w:t>A reed diffusers are room fragrances. The diffuser reeds soak up the fragrance oil and disperse the scent into the air.</w:t>
            </w:r>
            <w:r>
              <w:rPr>
                <w:rFonts w:ascii="Arial" w:hAnsi="Arial" w:cs="Arial"/>
                <w:sz w:val="20"/>
              </w:rPr>
              <w:br/>
            </w:r>
            <w:r>
              <w:rPr>
                <w:rFonts w:ascii="Arial" w:hAnsi="Arial" w:cs="Arial"/>
                <w:noProof/>
                <w:sz w:val="20"/>
                <w:lang w:val="fr-CH" w:eastAsia="fr-CH"/>
              </w:rPr>
              <w:drawing>
                <wp:inline distT="0" distB="0" distL="0" distR="0" wp14:anchorId="05DF2D73" wp14:editId="5DDF5A16">
                  <wp:extent cx="1183005" cy="932815"/>
                  <wp:effectExtent l="0" t="0" r="0" b="635"/>
                  <wp:docPr id="33171" name="Picture 3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83005" cy="93281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805F90">
            <w:pPr>
              <w:keepNext/>
              <w:rPr>
                <w:rFonts w:ascii="Arial" w:hAnsi="Arial" w:cs="Arial"/>
                <w:sz w:val="18"/>
                <w:szCs w:val="18"/>
              </w:rPr>
            </w:pPr>
            <w:r w:rsidRPr="00A657A4">
              <w:rPr>
                <w:rFonts w:ascii="Arial" w:hAnsi="Arial" w:cs="Arial"/>
                <w:sz w:val="18"/>
                <w:szCs w:val="18"/>
              </w:rPr>
              <w:t>USPTO believes that “Reed diffusers” is indefinite because a diffuser is an apparatus that is oftentimes sold separately from the diffuser reeds and diffuser oils.  See http://reeddiffusers.org/</w:t>
            </w:r>
            <w:r w:rsidRPr="00A657A4">
              <w:rPr>
                <w:rFonts w:ascii="Arial" w:hAnsi="Arial" w:cs="Arial"/>
                <w:sz w:val="18"/>
                <w:szCs w:val="18"/>
              </w:rPr>
              <w:br/>
              <w:t>“Reeds for use in reed diffusers sold separately” would be classified in Class 20, for example. Reed diffusers comprised of scented oil and also including reeds and a diffuser container” would be classified in Class 3 because the primary component of the goods is listed first as scented oils.</w:t>
            </w:r>
          </w:p>
          <w:p w:rsidR="00AD4DE6" w:rsidRPr="00A657A4" w:rsidRDefault="00AD4DE6" w:rsidP="00650169">
            <w:pPr>
              <w:keepNext/>
              <w:rPr>
                <w:rFonts w:ascii="Arial" w:hAnsi="Arial" w:cs="Arial"/>
                <w:sz w:val="18"/>
                <w:szCs w:val="18"/>
                <w:lang w:val="fr-CH"/>
              </w:rPr>
            </w:pPr>
            <w:r w:rsidRPr="00A657A4">
              <w:rPr>
                <w:rFonts w:ascii="Arial" w:hAnsi="Arial" w:cs="Arial"/>
                <w:sz w:val="18"/>
                <w:szCs w:val="18"/>
                <w:lang w:val="fr-CH"/>
              </w:rPr>
              <w:t>FR: Ce produit identifie un diffuseur de parfum.</w:t>
            </w:r>
            <w:r w:rsidRPr="00A657A4">
              <w:rPr>
                <w:rFonts w:ascii="Arial" w:hAnsi="Arial" w:cs="Arial"/>
                <w:sz w:val="18"/>
                <w:szCs w:val="18"/>
                <w:lang w:val="fr-CH"/>
              </w:rPr>
              <w:br/>
              <w:t>Cela poserait problème au regard de la classe 21 sauf si la formulation était « parfums sous forme de diffuseurs à tiges » en FR, il n’y aurait alors pas de problème à ajouter ce produit en classe 03.</w:t>
            </w:r>
          </w:p>
          <w:p w:rsidR="00AD4DE6" w:rsidRPr="00A657A4" w:rsidRDefault="00AD4DE6" w:rsidP="00650169">
            <w:pPr>
              <w:keepNext/>
              <w:rPr>
                <w:rFonts w:ascii="Arial" w:hAnsi="Arial" w:cs="Arial"/>
                <w:sz w:val="18"/>
                <w:szCs w:val="18"/>
              </w:rPr>
            </w:pPr>
            <w:r w:rsidRPr="00A657A4">
              <w:rPr>
                <w:rFonts w:ascii="Arial" w:hAnsi="Arial" w:cs="Arial"/>
                <w:sz w:val="18"/>
                <w:szCs w:val="18"/>
              </w:rPr>
              <w:t>IB classifies this as a device for diffusing perfumes in cl.21, by analogy with 210056 “perfume burners / brûle-parfums”</w:t>
            </w:r>
          </w:p>
          <w:p w:rsidR="00AD4DE6" w:rsidRPr="00A657A4" w:rsidRDefault="00AD4DE6" w:rsidP="00AC493B">
            <w:pPr>
              <w:keepNext/>
              <w:rPr>
                <w:rFonts w:ascii="Arial" w:hAnsi="Arial" w:cs="Arial"/>
                <w:sz w:val="18"/>
                <w:szCs w:val="18"/>
              </w:rPr>
            </w:pPr>
            <w:r w:rsidRPr="00A657A4">
              <w:rPr>
                <w:rFonts w:ascii="Arial" w:hAnsi="Arial" w:cs="Arial"/>
                <w:sz w:val="18"/>
                <w:szCs w:val="18"/>
              </w:rPr>
              <w:t>JPO: This proposed entry might be confused with "reed diffusers sold empty". It would be more appropriate to change this proposed entry to "Reed diffusers comprised of scented oils and also including reeds and a diffuser container". Please refer to TM Class.</w:t>
            </w:r>
          </w:p>
        </w:tc>
        <w:tc>
          <w:tcPr>
            <w:tcW w:w="2977" w:type="dxa"/>
            <w:tcBorders>
              <w:top w:val="double" w:sz="4" w:space="0" w:color="auto"/>
              <w:bottom w:val="nil"/>
            </w:tcBorders>
            <w:vAlign w:val="center"/>
          </w:tcPr>
          <w:p w:rsidR="00AD4DE6" w:rsidRPr="00990188" w:rsidRDefault="00AD4DE6" w:rsidP="00805F90">
            <w:pPr>
              <w:keepNext/>
              <w:rPr>
                <w:rFonts w:ascii="Arial" w:hAnsi="Arial" w:cs="Arial"/>
                <w:sz w:val="20"/>
              </w:rPr>
            </w:pPr>
            <w:r w:rsidRPr="00FE6EE0">
              <w:rPr>
                <w:rFonts w:ascii="Arial" w:hAnsi="Arial" w:cs="Arial"/>
                <w:sz w:val="20"/>
              </w:rPr>
              <w:t>After comments from the US, France and the IB we are happy to change this new entry to read “</w:t>
            </w:r>
            <w:r w:rsidRPr="00FE6EE0">
              <w:rPr>
                <w:rFonts w:ascii="Arial" w:hAnsi="Arial" w:cs="Arial"/>
                <w:b/>
                <w:color w:val="00B050"/>
                <w:sz w:val="20"/>
              </w:rPr>
              <w:t>Air fragrance</w:t>
            </w:r>
            <w:r w:rsidRPr="00FE6EE0">
              <w:rPr>
                <w:rFonts w:ascii="Arial" w:hAnsi="Arial" w:cs="Arial"/>
                <w:b/>
                <w:sz w:val="20"/>
              </w:rPr>
              <w:t xml:space="preserve"> reed diffusers</w:t>
            </w:r>
            <w:r w:rsidRPr="00FE6EE0">
              <w:rPr>
                <w:rFonts w:ascii="Arial" w:hAnsi="Arial" w:cs="Arial"/>
                <w:sz w:val="20"/>
              </w:rPr>
              <w:t>”</w:t>
            </w:r>
            <w:r>
              <w:rPr>
                <w:rFonts w:ascii="Arial" w:hAnsi="Arial" w:cs="Arial"/>
                <w:sz w:val="20"/>
              </w:rPr>
              <w:br/>
            </w:r>
            <w:r w:rsidRPr="00805F90">
              <w:rPr>
                <w:rFonts w:ascii="Arial" w:hAnsi="Arial" w:cs="Arial"/>
                <w:sz w:val="20"/>
              </w:rPr>
              <w:t xml:space="preserve">(instead of  </w:t>
            </w:r>
            <w:r>
              <w:rPr>
                <w:rFonts w:ascii="Arial" w:hAnsi="Arial" w:cs="Arial"/>
                <w:sz w:val="20"/>
              </w:rPr>
              <w:t>“</w:t>
            </w:r>
            <w:r w:rsidRPr="00805F90">
              <w:rPr>
                <w:rFonts w:ascii="Arial" w:hAnsi="Arial" w:cs="Arial"/>
                <w:sz w:val="20"/>
              </w:rPr>
              <w:t>reed diffusers”)</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25" w:author="Carminati Christine" w:date="2017-02-27T13:30:00Z">
              <w:r w:rsidRPr="00F86E1B">
                <w:rPr>
                  <w:rFonts w:ascii="Arial" w:eastAsia="Times New Roman" w:hAnsi="Arial" w:cs="Arial"/>
                  <w:sz w:val="20"/>
                  <w:szCs w:val="20"/>
                  <w:lang w:val="fr-CH"/>
                </w:rPr>
                <w:t>diffuseurs à bâtonnets de parfums d'ambiance</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C493B">
            <w:pPr>
              <w:keepNext/>
              <w:rPr>
                <w:rFonts w:ascii="Arial" w:hAnsi="Arial" w:cs="Arial"/>
                <w:sz w:val="18"/>
                <w:szCs w:val="18"/>
                <w:lang w:val="fr-CH"/>
              </w:rPr>
            </w:pPr>
            <w:r w:rsidRPr="00A657A4">
              <w:rPr>
                <w:rFonts w:ascii="Arial" w:hAnsi="Arial" w:cs="Arial"/>
                <w:sz w:val="18"/>
                <w:szCs w:val="18"/>
                <w:lang w:val="fr-CH"/>
              </w:rPr>
              <w:t>BX: diffuseurs = 21</w:t>
            </w: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FA31C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DB5D7B">
            <w:pPr>
              <w:keepNext/>
              <w:jc w:val="center"/>
              <w:rPr>
                <w:rFonts w:ascii="Arial" w:hAnsi="Arial" w:cs="Arial"/>
                <w:sz w:val="20"/>
              </w:rPr>
            </w:pPr>
            <w:r>
              <w:rPr>
                <w:rFonts w:ascii="Arial" w:hAnsi="Arial" w:cs="Arial"/>
                <w:sz w:val="20"/>
              </w:rPr>
              <w:t>CH-27-1</w:t>
            </w:r>
          </w:p>
        </w:tc>
        <w:tc>
          <w:tcPr>
            <w:tcW w:w="567" w:type="dxa"/>
            <w:tcBorders>
              <w:top w:val="double" w:sz="4" w:space="0" w:color="auto"/>
              <w:bottom w:val="nil"/>
            </w:tcBorders>
            <w:vAlign w:val="center"/>
          </w:tcPr>
          <w:p w:rsidR="00AD4DE6" w:rsidRPr="00082B71" w:rsidRDefault="00AD4DE6" w:rsidP="00FA31C3">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FA31C3">
            <w:pPr>
              <w:jc w:val="center"/>
              <w:rPr>
                <w:rFonts w:ascii="Arial" w:hAnsi="Arial" w:cs="Arial"/>
                <w:sz w:val="20"/>
              </w:rPr>
            </w:pPr>
            <w:r>
              <w:rPr>
                <w:rFonts w:ascii="Arial" w:hAnsi="Arial" w:cs="Arial"/>
                <w:sz w:val="20"/>
              </w:rPr>
              <w:t>030051</w:t>
            </w:r>
          </w:p>
        </w:tc>
        <w:tc>
          <w:tcPr>
            <w:tcW w:w="567" w:type="dxa"/>
            <w:tcBorders>
              <w:top w:val="double" w:sz="4" w:space="0" w:color="auto"/>
              <w:bottom w:val="nil"/>
            </w:tcBorders>
            <w:vAlign w:val="center"/>
          </w:tcPr>
          <w:p w:rsidR="00AD4DE6" w:rsidRDefault="00AD4DE6" w:rsidP="00FA31C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A31C3">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327A3E" w:rsidRDefault="00AD4DE6" w:rsidP="00FA31C3">
            <w:pPr>
              <w:keepNext/>
              <w:rPr>
                <w:rFonts w:ascii="Arial" w:eastAsia="Times New Roman" w:hAnsi="Arial" w:cs="Arial"/>
                <w:sz w:val="20"/>
              </w:rPr>
            </w:pPr>
            <w:r w:rsidRPr="00DB5D7B">
              <w:rPr>
                <w:rFonts w:ascii="Arial" w:eastAsia="Times New Roman" w:hAnsi="Arial" w:cs="Arial"/>
                <w:sz w:val="20"/>
              </w:rPr>
              <w:t>laundry wax</w:t>
            </w:r>
          </w:p>
        </w:tc>
        <w:tc>
          <w:tcPr>
            <w:tcW w:w="2693" w:type="dxa"/>
            <w:tcBorders>
              <w:top w:val="double" w:sz="4" w:space="0" w:color="auto"/>
              <w:bottom w:val="nil"/>
            </w:tcBorders>
            <w:vAlign w:val="center"/>
          </w:tcPr>
          <w:p w:rsidR="00AD4DE6" w:rsidRPr="00C1328A" w:rsidRDefault="00AD4DE6" w:rsidP="00FA31C3">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FA31C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A31C3">
            <w:pPr>
              <w:keepNext/>
              <w:rPr>
                <w:rFonts w:ascii="Arial" w:hAnsi="Arial" w:cs="Arial"/>
                <w:sz w:val="20"/>
              </w:rPr>
            </w:pPr>
            <w:r>
              <w:rPr>
                <w:rFonts w:ascii="Arial" w:hAnsi="Arial" w:cs="Arial"/>
                <w:noProof/>
                <w:sz w:val="20"/>
                <w:lang w:val="fr-CH" w:eastAsia="fr-CH"/>
              </w:rPr>
              <w:drawing>
                <wp:inline distT="0" distB="0" distL="0" distR="0" wp14:anchorId="2A50F7FC" wp14:editId="7F46559C">
                  <wp:extent cx="1798320" cy="1066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8320" cy="106680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FA31C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A31C3">
            <w:pPr>
              <w:keepNext/>
              <w:rPr>
                <w:rFonts w:ascii="Arial" w:hAnsi="Arial" w:cs="Arial"/>
                <w:sz w:val="18"/>
                <w:szCs w:val="18"/>
              </w:rPr>
            </w:pPr>
            <w:r>
              <w:rPr>
                <w:rFonts w:ascii="Arial" w:hAnsi="Arial" w:cs="Arial"/>
                <w:sz w:val="18"/>
                <w:szCs w:val="18"/>
              </w:rPr>
              <w:t xml:space="preserve">INTA: </w:t>
            </w:r>
            <w:r w:rsidRPr="00B62752">
              <w:rPr>
                <w:rFonts w:ascii="Arial" w:hAnsi="Arial" w:cs="Arial"/>
                <w:sz w:val="18"/>
                <w:szCs w:val="18"/>
              </w:rPr>
              <w:t>Disagree – could still be relevant and worth keeping</w:t>
            </w:r>
          </w:p>
        </w:tc>
        <w:tc>
          <w:tcPr>
            <w:tcW w:w="2977" w:type="dxa"/>
            <w:tcBorders>
              <w:top w:val="double" w:sz="4" w:space="0" w:color="auto"/>
              <w:bottom w:val="nil"/>
            </w:tcBorders>
            <w:vAlign w:val="center"/>
          </w:tcPr>
          <w:p w:rsidR="00AD4DE6" w:rsidRPr="00294223" w:rsidRDefault="00AD4DE6" w:rsidP="00FA31C3">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A31C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030051</w:t>
            </w: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294223" w:rsidRDefault="00AD4DE6" w:rsidP="00FA31C3">
            <w:pPr>
              <w:keepNext/>
              <w:rPr>
                <w:rFonts w:ascii="Arial" w:eastAsia="Times New Roman" w:hAnsi="Arial" w:cs="Arial"/>
                <w:sz w:val="20"/>
              </w:rPr>
            </w:pPr>
            <w:r w:rsidRPr="00DB5D7B">
              <w:rPr>
                <w:rFonts w:ascii="Arial" w:eastAsia="Times New Roman" w:hAnsi="Arial" w:cs="Arial"/>
                <w:sz w:val="20"/>
              </w:rPr>
              <w:t>cire pour la blanchisserie</w:t>
            </w:r>
          </w:p>
        </w:tc>
        <w:tc>
          <w:tcPr>
            <w:tcW w:w="2693" w:type="dxa"/>
            <w:tcBorders>
              <w:top w:val="nil"/>
              <w:bottom w:val="double" w:sz="4" w:space="0" w:color="auto"/>
            </w:tcBorders>
            <w:shd w:val="clear" w:color="auto" w:fill="auto"/>
            <w:vAlign w:val="center"/>
          </w:tcPr>
          <w:p w:rsidR="00AD4DE6" w:rsidRPr="00C1328A" w:rsidRDefault="00AD4DE6" w:rsidP="00FA31C3">
            <w:pPr>
              <w:keepNext/>
              <w:rPr>
                <w:rFonts w:ascii="Arial" w:eastAsia="Times New Roman" w:hAnsi="Arial" w:cs="Arial"/>
                <w:sz w:val="20"/>
                <w:szCs w:val="20"/>
              </w:rPr>
            </w:pPr>
          </w:p>
        </w:tc>
        <w:tc>
          <w:tcPr>
            <w:tcW w:w="709" w:type="dxa"/>
            <w:tcBorders>
              <w:top w:val="nil"/>
              <w:bottom w:val="double" w:sz="4" w:space="0" w:color="auto"/>
            </w:tcBorders>
            <w:vAlign w:val="center"/>
          </w:tcPr>
          <w:p w:rsidR="00AD4DE6" w:rsidRPr="00294223" w:rsidRDefault="00AD4DE6" w:rsidP="00FA31C3">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0628EA" w:rsidP="00DB5D7B">
            <w:pPr>
              <w:keepNext/>
              <w:rPr>
                <w:rFonts w:ascii="Arial" w:hAnsi="Arial" w:cs="Arial"/>
                <w:sz w:val="20"/>
              </w:rPr>
            </w:pPr>
            <w:hyperlink r:id="rId18" w:history="1">
              <w:r w:rsidR="00AD4DE6" w:rsidRPr="005C1FC6">
                <w:rPr>
                  <w:rStyle w:val="Hyperlink"/>
                  <w:rFonts w:ascii="Arial" w:hAnsi="Arial" w:cs="Arial"/>
                  <w:sz w:val="20"/>
                </w:rPr>
                <w:t>https://www.digitalcommonwealth.org/search/commonwealth:4x51hw912</w:t>
              </w:r>
            </w:hyperlink>
            <w:r w:rsidR="00AD4DE6">
              <w:rPr>
                <w:rFonts w:ascii="Arial" w:hAnsi="Arial" w:cs="Arial"/>
                <w:sz w:val="20"/>
              </w:rPr>
              <w:t xml:space="preserve"> </w:t>
            </w:r>
            <w:r w:rsidR="00AD4DE6">
              <w:rPr>
                <w:rFonts w:ascii="Arial" w:hAnsi="Arial" w:cs="Arial"/>
                <w:sz w:val="20"/>
              </w:rPr>
              <w:br/>
            </w:r>
            <w:r w:rsidR="00AD4DE6" w:rsidRPr="00DB5D7B">
              <w:rPr>
                <w:rFonts w:ascii="Arial" w:hAnsi="Arial" w:cs="Arial"/>
                <w:sz w:val="20"/>
              </w:rPr>
              <w:t>Laundry wax was a wax that was applied to the iron before ironing to make the iron move more easily across the fabric (see above).</w:t>
            </w:r>
            <w:r w:rsidR="00AD4DE6">
              <w:rPr>
                <w:rFonts w:ascii="Arial" w:hAnsi="Arial" w:cs="Arial"/>
                <w:sz w:val="20"/>
              </w:rPr>
              <w:br/>
            </w:r>
            <w:r w:rsidR="00AD4DE6" w:rsidRPr="00DB5D7B">
              <w:rPr>
                <w:rFonts w:ascii="Arial" w:hAnsi="Arial" w:cs="Arial"/>
                <w:sz w:val="20"/>
              </w:rPr>
              <w:t>Because the classification in class 3 isn’t obvious (wax normally is classified in cl. 4) and because we think the product isn’t used anymore, we propose to delete this entry.</w:t>
            </w:r>
          </w:p>
        </w:tc>
        <w:tc>
          <w:tcPr>
            <w:tcW w:w="602" w:type="dxa"/>
            <w:tcBorders>
              <w:top w:val="nil"/>
              <w:bottom w:val="double" w:sz="4" w:space="0" w:color="auto"/>
            </w:tcBorders>
            <w:vAlign w:val="center"/>
          </w:tcPr>
          <w:p w:rsidR="00AD4DE6" w:rsidRPr="00294223" w:rsidRDefault="00AD4DE6" w:rsidP="00FA31C3">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FA31C3">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FA31C3">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B16BA">
            <w:pPr>
              <w:keepNext/>
              <w:jc w:val="center"/>
              <w:rPr>
                <w:rFonts w:ascii="Arial" w:hAnsi="Arial" w:cs="Arial"/>
                <w:sz w:val="20"/>
              </w:rPr>
            </w:pPr>
            <w:r>
              <w:rPr>
                <w:rFonts w:ascii="Arial" w:hAnsi="Arial" w:cs="Arial"/>
                <w:sz w:val="20"/>
              </w:rPr>
              <w:t>JP-27-1</w:t>
            </w:r>
          </w:p>
        </w:tc>
        <w:tc>
          <w:tcPr>
            <w:tcW w:w="567" w:type="dxa"/>
            <w:tcBorders>
              <w:top w:val="double" w:sz="4" w:space="0" w:color="auto"/>
              <w:bottom w:val="nil"/>
            </w:tcBorders>
            <w:vAlign w:val="center"/>
          </w:tcPr>
          <w:p w:rsidR="00AD4DE6" w:rsidRPr="00082B71" w:rsidRDefault="00AD4DE6" w:rsidP="001B16BA">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6E51A7">
              <w:rPr>
                <w:rFonts w:ascii="Arial" w:eastAsia="Times New Roman" w:hAnsi="Arial" w:cs="Arial"/>
                <w:sz w:val="20"/>
                <w:szCs w:val="20"/>
              </w:rPr>
              <w:t xml:space="preserve">bleaching preparations </w:t>
            </w:r>
            <w:r w:rsidRPr="00126DCF">
              <w:rPr>
                <w:rFonts w:ascii="Arial" w:eastAsia="Times New Roman" w:hAnsi="Arial" w:cs="Arial"/>
                <w:sz w:val="20"/>
                <w:szCs w:val="20"/>
              </w:rPr>
              <w:t xml:space="preserve"> [decolorants]</w:t>
            </w:r>
            <w:r>
              <w:rPr>
                <w:rFonts w:ascii="Arial" w:eastAsia="Times New Roman" w:hAnsi="Arial" w:cs="Arial"/>
                <w:sz w:val="20"/>
                <w:szCs w:val="20"/>
              </w:rPr>
              <w:t xml:space="preserve"> </w:t>
            </w:r>
            <w:r w:rsidRPr="006E51A7">
              <w:rPr>
                <w:rFonts w:ascii="Arial" w:eastAsia="Times New Roman" w:hAnsi="Arial" w:cs="Arial"/>
                <w:sz w:val="20"/>
                <w:szCs w:val="20"/>
              </w:rPr>
              <w:t>for household purposes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E51A7">
            <w:pPr>
              <w:keepNext/>
              <w:rPr>
                <w:rFonts w:ascii="Arial" w:hAnsi="Arial" w:cs="Arial"/>
                <w:sz w:val="20"/>
              </w:rPr>
            </w:pPr>
            <w:r w:rsidRPr="006E51A7">
              <w:rPr>
                <w:rFonts w:ascii="Arial" w:hAnsi="Arial" w:cs="Arial"/>
                <w:sz w:val="20"/>
              </w:rPr>
              <w:t>These goods are classified in Class 3 since “Bleaching preparations and other substances for laundry use” is listed in Class Heading for Class 3.</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1F767F">
              <w:rPr>
                <w:rFonts w:ascii="Arial" w:hAnsi="Arial" w:cs="Arial"/>
                <w:sz w:val="18"/>
                <w:szCs w:val="18"/>
              </w:rPr>
              <w:t xml:space="preserve">USPTO agrees in principle with the classification of the goods in Class 3.  Should the word “[decolorants]” be added after “preparations” for consistency with “bleaching preparations [decolorants] for industrial purposes” (Basic No. 010580) and “bleaching preparations [decolorants] for cosmetic purposes” (Basic No. 030192)?  </w:t>
            </w:r>
          </w:p>
          <w:p w:rsidR="00AD4DE6" w:rsidRDefault="00AD4DE6" w:rsidP="00220AE9">
            <w:pPr>
              <w:keepNext/>
              <w:rPr>
                <w:rFonts w:ascii="Arial" w:hAnsi="Arial" w:cs="Arial"/>
                <w:sz w:val="18"/>
                <w:szCs w:val="18"/>
              </w:rPr>
            </w:pPr>
            <w:r>
              <w:rPr>
                <w:rFonts w:ascii="Arial" w:hAnsi="Arial" w:cs="Arial"/>
                <w:sz w:val="18"/>
                <w:szCs w:val="18"/>
              </w:rPr>
              <w:t>INTA:</w:t>
            </w:r>
            <w:r>
              <w:t xml:space="preserve"> </w:t>
            </w:r>
            <w:r w:rsidRPr="006605EF">
              <w:rPr>
                <w:rFonts w:ascii="Arial" w:hAnsi="Arial" w:cs="Arial"/>
                <w:sz w:val="18"/>
                <w:szCs w:val="18"/>
              </w:rPr>
              <w:t>“household purposes” is possibly  too limiting – suggest "bleaching preparations and other substances not for laundry use"</w:t>
            </w:r>
          </w:p>
          <w:p w:rsidR="00AD4DE6" w:rsidRPr="00A657A4" w:rsidRDefault="00AD4DE6" w:rsidP="000C6721">
            <w:pPr>
              <w:keepNext/>
              <w:rPr>
                <w:rFonts w:ascii="Arial" w:hAnsi="Arial" w:cs="Arial"/>
                <w:sz w:val="18"/>
                <w:szCs w:val="18"/>
              </w:rPr>
            </w:pPr>
            <w:r w:rsidRPr="000C6721">
              <w:rPr>
                <w:rFonts w:ascii="Arial" w:hAnsi="Arial" w:cs="Arial"/>
                <w:sz w:val="18"/>
                <w:szCs w:val="18"/>
              </w:rPr>
              <w:t xml:space="preserve">IB: See 030104 "cleaning preparations / produits de nettoyage". </w:t>
            </w:r>
            <w:r>
              <w:rPr>
                <w:rFonts w:ascii="Arial" w:hAnsi="Arial" w:cs="Arial"/>
                <w:sz w:val="18"/>
                <w:szCs w:val="18"/>
              </w:rPr>
              <w:t xml:space="preserve"> </w:t>
            </w:r>
            <w:r w:rsidRPr="000C6721">
              <w:rPr>
                <w:rFonts w:ascii="Arial" w:hAnsi="Arial" w:cs="Arial"/>
                <w:sz w:val="18"/>
                <w:szCs w:val="18"/>
              </w:rPr>
              <w:t>Also refer to the proposed modification of the class 3 Class Heading and Explanatory Note – see project CE999 IB proposal 65 which incorporates “cleaning preparations for use in the home and other environments”.</w:t>
            </w:r>
          </w:p>
        </w:tc>
        <w:tc>
          <w:tcPr>
            <w:tcW w:w="2977" w:type="dxa"/>
            <w:tcBorders>
              <w:top w:val="double" w:sz="4" w:space="0" w:color="auto"/>
              <w:bottom w:val="nil"/>
            </w:tcBorders>
            <w:vAlign w:val="center"/>
          </w:tcPr>
          <w:p w:rsidR="00AD4DE6" w:rsidRPr="00294223" w:rsidRDefault="00AD4DE6" w:rsidP="00126DCF">
            <w:pPr>
              <w:keepNext/>
              <w:rPr>
                <w:rFonts w:ascii="Arial" w:hAnsi="Arial" w:cs="Arial"/>
                <w:sz w:val="20"/>
              </w:rPr>
            </w:pPr>
            <w:r w:rsidRPr="00126DCF">
              <w:rPr>
                <w:rFonts w:ascii="Arial" w:hAnsi="Arial" w:cs="Arial"/>
                <w:sz w:val="20"/>
              </w:rPr>
              <w:t>The JPO modifies the original proposal as follows:</w:t>
            </w:r>
            <w:ins w:id="26" w:author="Carminati Christine" w:date="2017-02-07T15:40:00Z">
              <w:r>
                <w:rPr>
                  <w:rFonts w:ascii="Arial" w:hAnsi="Arial" w:cs="Arial"/>
                  <w:sz w:val="20"/>
                </w:rPr>
                <w:br/>
              </w:r>
            </w:ins>
            <w:r w:rsidRPr="00126DCF">
              <w:rPr>
                <w:rFonts w:ascii="Arial" w:hAnsi="Arial" w:cs="Arial"/>
                <w:sz w:val="20"/>
              </w:rPr>
              <w:t xml:space="preserve">Class 3 (add) "bleaching preparations </w:t>
            </w:r>
            <w:r w:rsidRPr="00126DCF">
              <w:rPr>
                <w:rFonts w:ascii="Arial" w:hAnsi="Arial" w:cs="Arial"/>
                <w:b/>
                <w:color w:val="00B050"/>
                <w:sz w:val="20"/>
              </w:rPr>
              <w:t>[decolorants]</w:t>
            </w:r>
            <w:r w:rsidRPr="00126DCF">
              <w:rPr>
                <w:rFonts w:ascii="Arial" w:hAnsi="Arial" w:cs="Arial"/>
                <w:sz w:val="20"/>
              </w:rPr>
              <w:t xml:space="preserve"> for household purposes"</w:t>
            </w:r>
            <w:r>
              <w:rPr>
                <w:rFonts w:ascii="Arial" w:hAnsi="Arial" w:cs="Arial"/>
                <w:sz w:val="20"/>
              </w:rPr>
              <w:br/>
            </w:r>
            <w:r w:rsidRPr="00126DCF">
              <w:rPr>
                <w:rFonts w:ascii="Arial" w:hAnsi="Arial" w:cs="Arial"/>
                <w:sz w:val="20"/>
              </w:rPr>
              <w:t>We also would like to modify the Remark as follows:</w:t>
            </w:r>
            <w:r>
              <w:rPr>
                <w:rFonts w:ascii="Arial" w:hAnsi="Arial" w:cs="Arial"/>
                <w:sz w:val="20"/>
              </w:rPr>
              <w:br/>
            </w:r>
            <w:r w:rsidRPr="00126DCF">
              <w:rPr>
                <w:rFonts w:ascii="Arial" w:hAnsi="Arial" w:cs="Arial"/>
                <w:sz w:val="20"/>
              </w:rPr>
              <w:t>Based on "bleaching preparations [decolorants] for industrial purposes"" (Basic No.010580) is listed in the Alphabetical List of Class 1, the JPO proposes in order to clarify whether these goods are classified in Class 3.</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B16BA">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2DFC" w:rsidRDefault="00AD4DE6" w:rsidP="00220AE9">
            <w:pPr>
              <w:keepNext/>
              <w:rPr>
                <w:rFonts w:ascii="Arial" w:eastAsia="Times New Roman" w:hAnsi="Arial" w:cs="Arial"/>
                <w:sz w:val="20"/>
                <w:szCs w:val="20"/>
                <w:lang w:val="fr-CH"/>
                <w:rPrChange w:id="27" w:author="Carminati Christine" w:date="2017-01-30T10:08:00Z">
                  <w:rPr>
                    <w:rFonts w:ascii="Arial" w:eastAsia="Times New Roman" w:hAnsi="Arial" w:cs="Arial"/>
                    <w:sz w:val="20"/>
                    <w:szCs w:val="20"/>
                  </w:rPr>
                </w:rPrChange>
              </w:rPr>
            </w:pPr>
            <w:ins w:id="28" w:author="Carminati Christine" w:date="2017-01-30T10:08:00Z">
              <w:r w:rsidRPr="00C12DFC">
                <w:rPr>
                  <w:rFonts w:ascii="Arial" w:eastAsia="Times New Roman" w:hAnsi="Arial" w:cs="Arial"/>
                  <w:sz w:val="20"/>
                  <w:szCs w:val="20"/>
                  <w:lang w:val="fr-CH"/>
                  <w:rPrChange w:id="29" w:author="Carminati Christine" w:date="2017-01-30T10:08:00Z">
                    <w:rPr>
                      <w:rFonts w:ascii="Arial" w:eastAsia="Times New Roman" w:hAnsi="Arial" w:cs="Arial"/>
                      <w:sz w:val="20"/>
                      <w:szCs w:val="20"/>
                    </w:rPr>
                  </w:rPrChange>
                </w:rPr>
                <w:t xml:space="preserve">préparations de blanchiment </w:t>
              </w:r>
            </w:ins>
            <w:ins w:id="30" w:author="Carminati Christine" w:date="2017-02-07T15:39:00Z">
              <w:r w:rsidRPr="00126DCF">
                <w:rPr>
                  <w:rFonts w:ascii="Arial" w:eastAsia="Times New Roman" w:hAnsi="Arial" w:cs="Arial"/>
                  <w:sz w:val="20"/>
                  <w:szCs w:val="20"/>
                  <w:lang w:val="fr-CH"/>
                </w:rPr>
                <w:t>[décolorants]</w:t>
              </w:r>
              <w:r>
                <w:rPr>
                  <w:rFonts w:ascii="Arial" w:eastAsia="Times New Roman" w:hAnsi="Arial" w:cs="Arial"/>
                  <w:sz w:val="20"/>
                  <w:szCs w:val="20"/>
                  <w:lang w:val="fr-CH"/>
                </w:rPr>
                <w:t xml:space="preserve"> </w:t>
              </w:r>
            </w:ins>
            <w:ins w:id="31" w:author="Carminati Christine" w:date="2017-01-30T10:08:00Z">
              <w:r w:rsidRPr="00C12DFC">
                <w:rPr>
                  <w:rFonts w:ascii="Arial" w:eastAsia="Times New Roman" w:hAnsi="Arial" w:cs="Arial"/>
                  <w:sz w:val="20"/>
                  <w:szCs w:val="20"/>
                  <w:lang w:val="fr-CH"/>
                  <w:rPrChange w:id="32" w:author="Carminati Christine" w:date="2017-01-30T10:08:00Z">
                    <w:rPr>
                      <w:rFonts w:ascii="Arial" w:eastAsia="Times New Roman" w:hAnsi="Arial" w:cs="Arial"/>
                      <w:sz w:val="20"/>
                      <w:szCs w:val="20"/>
                    </w:rPr>
                  </w:rPrChange>
                </w:rPr>
                <w:t>à usage ménager</w:t>
              </w:r>
            </w:ins>
          </w:p>
        </w:tc>
        <w:tc>
          <w:tcPr>
            <w:tcW w:w="709" w:type="dxa"/>
            <w:tcBorders>
              <w:top w:val="nil"/>
              <w:bottom w:val="double" w:sz="4" w:space="0" w:color="auto"/>
            </w:tcBorders>
            <w:vAlign w:val="center"/>
          </w:tcPr>
          <w:p w:rsidR="00AD4DE6" w:rsidRPr="00C12DFC" w:rsidRDefault="00AD4DE6" w:rsidP="00220AE9">
            <w:pPr>
              <w:keepNext/>
              <w:jc w:val="center"/>
              <w:rPr>
                <w:rFonts w:ascii="Arial" w:hAnsi="Arial" w:cs="Arial"/>
                <w:sz w:val="20"/>
                <w:lang w:val="fr-CH"/>
                <w:rPrChange w:id="33" w:author="Carminati Christine" w:date="2017-01-30T10:08:00Z">
                  <w:rPr>
                    <w:rFonts w:ascii="Arial" w:hAnsi="Arial" w:cs="Arial"/>
                    <w:sz w:val="20"/>
                  </w:rPr>
                </w:rPrChange>
              </w:rPr>
            </w:pPr>
          </w:p>
        </w:tc>
        <w:tc>
          <w:tcPr>
            <w:tcW w:w="3295" w:type="dxa"/>
            <w:tcBorders>
              <w:top w:val="nil"/>
              <w:bottom w:val="double" w:sz="4" w:space="0" w:color="auto"/>
            </w:tcBorders>
            <w:vAlign w:val="center"/>
          </w:tcPr>
          <w:p w:rsidR="00AD4DE6" w:rsidRPr="00C12DFC" w:rsidRDefault="00AD4DE6" w:rsidP="00220AE9">
            <w:pPr>
              <w:keepNext/>
              <w:rPr>
                <w:rFonts w:ascii="Arial" w:hAnsi="Arial" w:cs="Arial"/>
                <w:sz w:val="20"/>
                <w:lang w:val="fr-CH"/>
                <w:rPrChange w:id="34" w:author="Carminati Christine" w:date="2017-01-30T10:08:00Z">
                  <w:rPr>
                    <w:rFonts w:ascii="Arial" w:hAnsi="Arial" w:cs="Arial"/>
                    <w:sz w:val="20"/>
                  </w:rPr>
                </w:rPrChange>
              </w:rPr>
            </w:pPr>
          </w:p>
        </w:tc>
        <w:tc>
          <w:tcPr>
            <w:tcW w:w="602" w:type="dxa"/>
            <w:tcBorders>
              <w:top w:val="nil"/>
              <w:bottom w:val="double" w:sz="4" w:space="0" w:color="auto"/>
            </w:tcBorders>
            <w:vAlign w:val="center"/>
          </w:tcPr>
          <w:p w:rsidR="00AD4DE6" w:rsidRPr="00C12DFC" w:rsidRDefault="00AD4DE6" w:rsidP="00220AE9">
            <w:pPr>
              <w:keepNext/>
              <w:ind w:left="-73" w:right="-143"/>
              <w:jc w:val="center"/>
              <w:rPr>
                <w:rFonts w:ascii="Arial" w:hAnsi="Arial" w:cs="Arial"/>
                <w:sz w:val="20"/>
                <w:lang w:val="fr-CH"/>
                <w:rPrChange w:id="35" w:author="Carminati Christine" w:date="2017-01-30T10:08: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lang w:val="fr-CH"/>
                <w:rPrChange w:id="36" w:author="Carminati Christine" w:date="2017-01-30T10:08:00Z">
                  <w:rPr>
                    <w:rFonts w:ascii="Arial" w:hAnsi="Arial" w:cs="Arial"/>
                    <w:sz w:val="20"/>
                  </w:rPr>
                </w:rPrChange>
              </w:rPr>
            </w:pPr>
          </w:p>
        </w:tc>
        <w:tc>
          <w:tcPr>
            <w:tcW w:w="2977" w:type="dxa"/>
            <w:tcBorders>
              <w:top w:val="nil"/>
              <w:bottom w:val="double" w:sz="4" w:space="0" w:color="auto"/>
            </w:tcBorders>
            <w:vAlign w:val="center"/>
          </w:tcPr>
          <w:p w:rsidR="00AD4DE6" w:rsidRPr="00126DCF" w:rsidRDefault="00AD4DE6" w:rsidP="00126DCF">
            <w:pPr>
              <w:keepNext/>
              <w:rPr>
                <w:rFonts w:ascii="Arial" w:hAnsi="Arial" w:cs="Arial"/>
                <w:sz w:val="20"/>
              </w:rPr>
            </w:pPr>
            <w:r w:rsidRPr="00126DCF">
              <w:rPr>
                <w:rFonts w:ascii="Arial" w:hAnsi="Arial" w:cs="Arial"/>
                <w:sz w:val="20"/>
              </w:rPr>
              <w:t>(instead of : bleaching preparations</w:t>
            </w:r>
            <w:r>
              <w:rPr>
                <w:rFonts w:ascii="Arial" w:hAnsi="Arial" w:cs="Arial"/>
                <w:sz w:val="20"/>
              </w:rPr>
              <w:t xml:space="preserve"> </w:t>
            </w:r>
            <w:r w:rsidRPr="00126DCF">
              <w:rPr>
                <w:rFonts w:ascii="Arial" w:hAnsi="Arial" w:cs="Arial"/>
                <w:sz w:val="20"/>
              </w:rPr>
              <w:t>for household purposes</w:t>
            </w:r>
            <w:r>
              <w:rPr>
                <w:rFonts w:ascii="Arial" w:hAnsi="Arial" w:cs="Arial"/>
                <w:sz w:val="20"/>
              </w:rPr>
              <w:t>)</w:t>
            </w: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D37C15">
            <w:pPr>
              <w:jc w:val="center"/>
              <w:rPr>
                <w:rFonts w:ascii="Arial" w:hAnsi="Arial" w:cs="Arial"/>
                <w:sz w:val="20"/>
              </w:rPr>
            </w:pPr>
          </w:p>
        </w:tc>
        <w:tc>
          <w:tcPr>
            <w:tcW w:w="1288" w:type="dxa"/>
            <w:tcBorders>
              <w:top w:val="double" w:sz="4" w:space="0" w:color="auto"/>
              <w:bottom w:val="nil"/>
            </w:tcBorders>
            <w:vAlign w:val="center"/>
          </w:tcPr>
          <w:p w:rsidR="00AD4DE6" w:rsidRDefault="00AD4DE6" w:rsidP="00B66DB1">
            <w:pPr>
              <w:keepNext/>
              <w:jc w:val="center"/>
              <w:rPr>
                <w:rFonts w:ascii="Arial" w:hAnsi="Arial" w:cs="Arial"/>
                <w:sz w:val="20"/>
              </w:rPr>
            </w:pPr>
            <w:r>
              <w:rPr>
                <w:rFonts w:ascii="Arial" w:hAnsi="Arial" w:cs="Arial"/>
                <w:sz w:val="20"/>
              </w:rPr>
              <w:t>FR-27-1a</w:t>
            </w:r>
          </w:p>
        </w:tc>
        <w:tc>
          <w:tcPr>
            <w:tcW w:w="567" w:type="dxa"/>
            <w:tcBorders>
              <w:top w:val="double" w:sz="4" w:space="0" w:color="auto"/>
              <w:bottom w:val="nil"/>
            </w:tcBorders>
            <w:vAlign w:val="center"/>
          </w:tcPr>
          <w:p w:rsidR="00AD4DE6" w:rsidRDefault="00AD4DE6" w:rsidP="00B66DB1">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7078BA" w:rsidRDefault="00AD4DE6" w:rsidP="00B66DB1">
            <w:pPr>
              <w:jc w:val="center"/>
              <w:rPr>
                <w:rFonts w:ascii="Arial" w:hAnsi="Arial" w:cs="Arial"/>
                <w:sz w:val="20"/>
              </w:rPr>
            </w:pPr>
          </w:p>
        </w:tc>
        <w:tc>
          <w:tcPr>
            <w:tcW w:w="567" w:type="dxa"/>
            <w:tcBorders>
              <w:top w:val="double" w:sz="4" w:space="0" w:color="auto"/>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B66DB1">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B66DB1">
            <w:pPr>
              <w:rPr>
                <w:rFonts w:ascii="Arial" w:eastAsia="Times New Roman" w:hAnsi="Arial" w:cs="Arial"/>
                <w:sz w:val="20"/>
                <w:szCs w:val="20"/>
              </w:rPr>
            </w:pPr>
            <w:r w:rsidRPr="00C1328A">
              <w:rPr>
                <w:rFonts w:ascii="Arial" w:eastAsia="Times New Roman" w:hAnsi="Arial" w:cs="Arial"/>
                <w:sz w:val="20"/>
                <w:szCs w:val="20"/>
              </w:rPr>
              <w:t>massage candles for cosmetic purposes</w:t>
            </w:r>
          </w:p>
        </w:tc>
        <w:tc>
          <w:tcPr>
            <w:tcW w:w="709" w:type="dxa"/>
            <w:tcBorders>
              <w:top w:val="double" w:sz="4" w:space="0" w:color="auto"/>
              <w:bottom w:val="nil"/>
            </w:tcBorders>
            <w:vAlign w:val="center"/>
          </w:tcPr>
          <w:p w:rsidR="00AD4DE6" w:rsidRPr="00220CE6"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220CE6" w:rsidRDefault="00AD4DE6" w:rsidP="005629C2">
            <w:pPr>
              <w:tabs>
                <w:tab w:val="left" w:pos="2694"/>
              </w:tabs>
              <w:rPr>
                <w:rFonts w:ascii="Arial" w:hAnsi="Arial" w:cs="Arial"/>
                <w:sz w:val="20"/>
                <w:lang w:val="fr-CH"/>
              </w:rPr>
            </w:pPr>
            <w:r w:rsidRPr="00C76B77">
              <w:rPr>
                <w:rFonts w:ascii="Arial" w:hAnsi="Arial" w:cs="Arial"/>
                <w:sz w:val="20"/>
                <w:szCs w:val="20"/>
              </w:rPr>
              <w:object w:dxaOrig="5685" w:dyaOrig="3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75pt;height:84.75pt" o:ole="">
                  <v:imagedata r:id="rId19" o:title=""/>
                </v:shape>
                <o:OLEObject Type="Embed" ProgID="PBrush" ShapeID="_x0000_i1025" DrawAspect="Content" ObjectID="_1550646887" r:id="rId20"/>
              </w:object>
            </w:r>
            <w:r w:rsidRPr="00220CE6">
              <w:rPr>
                <w:rFonts w:ascii="Arial" w:hAnsi="Arial" w:cs="Arial"/>
                <w:sz w:val="20"/>
                <w:szCs w:val="20"/>
                <w:lang w:val="fr-CH"/>
              </w:rPr>
              <w:br/>
            </w:r>
            <w:r w:rsidRPr="004E334F">
              <w:rPr>
                <w:rFonts w:ascii="Arial" w:hAnsi="Arial" w:cs="Arial"/>
                <w:sz w:val="20"/>
                <w:szCs w:val="20"/>
                <w:lang w:val="fr-FR"/>
              </w:rPr>
              <w:t>Une bougie de massage est achetée pour sa cire, composé</w:t>
            </w:r>
            <w:r>
              <w:rPr>
                <w:rFonts w:ascii="Arial" w:hAnsi="Arial" w:cs="Arial"/>
                <w:sz w:val="20"/>
                <w:szCs w:val="20"/>
                <w:lang w:val="fr-FR"/>
              </w:rPr>
              <w:t>e</w:t>
            </w:r>
            <w:r w:rsidRPr="004E334F">
              <w:rPr>
                <w:rFonts w:ascii="Arial" w:hAnsi="Arial" w:cs="Arial"/>
                <w:sz w:val="20"/>
                <w:szCs w:val="20"/>
                <w:lang w:val="fr-FR"/>
              </w:rPr>
              <w:t xml:space="preserve"> d’huile essentielle qui se transforme peu à peu en huile de massage.</w:t>
            </w:r>
            <w:r>
              <w:rPr>
                <w:rFonts w:ascii="Arial" w:hAnsi="Arial" w:cs="Arial"/>
                <w:sz w:val="20"/>
                <w:szCs w:val="20"/>
                <w:lang w:val="fr-FR"/>
              </w:rPr>
              <w:br/>
            </w:r>
            <w:r w:rsidRPr="004E334F">
              <w:rPr>
                <w:rFonts w:ascii="Arial" w:hAnsi="Arial" w:cs="Arial"/>
                <w:sz w:val="20"/>
                <w:szCs w:val="20"/>
                <w:lang w:val="fr-FR"/>
              </w:rPr>
              <w:t>Elle a une fonction cosmétique, c’est pourquoi elle relève de la classe 03 selon nous.</w:t>
            </w:r>
          </w:p>
        </w:tc>
        <w:tc>
          <w:tcPr>
            <w:tcW w:w="602" w:type="dxa"/>
            <w:tcBorders>
              <w:top w:val="double" w:sz="4" w:space="0" w:color="auto"/>
              <w:bottom w:val="nil"/>
            </w:tcBorders>
            <w:vAlign w:val="center"/>
          </w:tcPr>
          <w:p w:rsidR="00AD4DE6" w:rsidRPr="00220CE6" w:rsidRDefault="00AD4DE6" w:rsidP="005A3C4C">
            <w:pPr>
              <w:keepNext/>
              <w:ind w:left="-73" w:right="-143"/>
              <w:jc w:val="center"/>
              <w:rPr>
                <w:rFonts w:ascii="Arial" w:hAnsi="Arial" w:cs="Arial"/>
                <w:sz w:val="20"/>
                <w:lang w:val="fr-CH"/>
              </w:rPr>
            </w:pPr>
            <w:r>
              <w:rPr>
                <w:rFonts w:ascii="Arial" w:hAnsi="Arial" w:cs="Arial"/>
                <w:sz w:val="20"/>
                <w:lang w:val="fr-CH"/>
              </w:rPr>
              <w:t>1.1</w:t>
            </w:r>
          </w:p>
        </w:tc>
        <w:tc>
          <w:tcPr>
            <w:tcW w:w="3508" w:type="dxa"/>
            <w:tcBorders>
              <w:top w:val="double" w:sz="4" w:space="0" w:color="auto"/>
              <w:bottom w:val="nil"/>
            </w:tcBorders>
            <w:vAlign w:val="center"/>
          </w:tcPr>
          <w:p w:rsidR="00AD4DE6" w:rsidRDefault="00AD4DE6" w:rsidP="00C10951">
            <w:pPr>
              <w:keepNext/>
              <w:rPr>
                <w:rFonts w:ascii="Arial" w:hAnsi="Arial" w:cs="Arial"/>
                <w:sz w:val="18"/>
                <w:szCs w:val="18"/>
              </w:rPr>
            </w:pPr>
            <w:r w:rsidRPr="00E46946">
              <w:rPr>
                <w:rFonts w:ascii="Arial" w:hAnsi="Arial" w:cs="Arial"/>
                <w:sz w:val="18"/>
                <w:szCs w:val="18"/>
              </w:rPr>
              <w:t>IL : We prefer "non medicated massage preparations in the shape of a candle"</w:t>
            </w:r>
          </w:p>
          <w:p w:rsidR="00AD4DE6" w:rsidRDefault="00AD4DE6" w:rsidP="00C10951">
            <w:pPr>
              <w:keepNext/>
              <w:rPr>
                <w:rFonts w:ascii="Arial" w:hAnsi="Arial" w:cs="Arial"/>
                <w:sz w:val="18"/>
                <w:szCs w:val="18"/>
              </w:rPr>
            </w:pPr>
            <w:r w:rsidRPr="00486197">
              <w:rPr>
                <w:rFonts w:ascii="Arial" w:hAnsi="Arial" w:cs="Arial"/>
                <w:sz w:val="18"/>
                <w:szCs w:val="18"/>
              </w:rPr>
              <w:t>USPTO suggests classifying all massage candles in Class 3 because, as noted in the Remarks above, the goods are comprised of essential oil, the term “essential oils” appears in the Class 3 Heading, and essential oils are classified in Class 3 even when used in connection with massage or aroma therapies. For example, “essential oils for use in aromatherapy” is classified in Class 3 in the MGS Manager.</w:t>
            </w:r>
          </w:p>
          <w:p w:rsidR="00AD4DE6" w:rsidRPr="00BB6A37" w:rsidRDefault="00AD4DE6" w:rsidP="00C10951">
            <w:pPr>
              <w:keepNext/>
              <w:rPr>
                <w:rFonts w:ascii="Arial" w:hAnsi="Arial" w:cs="Arial"/>
                <w:sz w:val="18"/>
                <w:szCs w:val="18"/>
                <w:lang w:val="fr-CH"/>
              </w:rPr>
            </w:pPr>
            <w:r w:rsidRPr="00BB6A37">
              <w:rPr>
                <w:rFonts w:ascii="Arial" w:hAnsi="Arial" w:cs="Arial"/>
                <w:sz w:val="18"/>
                <w:szCs w:val="18"/>
                <w:lang w:val="fr-CH"/>
              </w:rPr>
              <w:t>IB : “massage candles / bougies de massage” a été rejeté en cl.3 au CE26 en 2016.</w:t>
            </w:r>
          </w:p>
        </w:tc>
        <w:tc>
          <w:tcPr>
            <w:tcW w:w="2977" w:type="dxa"/>
            <w:tcBorders>
              <w:top w:val="double" w:sz="4" w:space="0" w:color="auto"/>
              <w:bottom w:val="nil"/>
            </w:tcBorders>
            <w:vAlign w:val="center"/>
          </w:tcPr>
          <w:p w:rsidR="00AD4DE6" w:rsidRPr="00BB6A37" w:rsidRDefault="00AD4DE6" w:rsidP="00C10951">
            <w:pPr>
              <w:keepNext/>
              <w:rPr>
                <w:rFonts w:ascii="Arial" w:hAnsi="Arial" w:cs="Arial"/>
                <w:sz w:val="20"/>
                <w:lang w:val="fr-CH"/>
              </w:rPr>
            </w:pPr>
          </w:p>
        </w:tc>
      </w:tr>
      <w:tr w:rsidR="00AD4DE6" w:rsidRPr="00CF12D7" w:rsidTr="000628EA">
        <w:trPr>
          <w:cantSplit/>
          <w:trHeight w:val="567"/>
        </w:trPr>
        <w:tc>
          <w:tcPr>
            <w:tcW w:w="521" w:type="dxa"/>
            <w:tcBorders>
              <w:top w:val="nil"/>
              <w:bottom w:val="double" w:sz="4" w:space="0" w:color="auto"/>
            </w:tcBorders>
            <w:vAlign w:val="center"/>
          </w:tcPr>
          <w:p w:rsidR="00AD4DE6" w:rsidRPr="00AD4DE6" w:rsidRDefault="00AD4DE6" w:rsidP="00D37C15">
            <w:pPr>
              <w:jc w:val="center"/>
              <w:rPr>
                <w:rFonts w:ascii="Arial" w:hAnsi="Arial" w:cs="Arial"/>
                <w:sz w:val="20"/>
                <w:lang w:val="fr-CH"/>
              </w:rPr>
            </w:pPr>
          </w:p>
        </w:tc>
        <w:tc>
          <w:tcPr>
            <w:tcW w:w="1288" w:type="dxa"/>
            <w:tcBorders>
              <w:top w:val="nil"/>
              <w:bottom w:val="double" w:sz="4" w:space="0" w:color="auto"/>
            </w:tcBorders>
            <w:vAlign w:val="center"/>
          </w:tcPr>
          <w:p w:rsidR="00AD4DE6" w:rsidRPr="00AD4DE6" w:rsidRDefault="00AD4DE6" w:rsidP="00B66DB1">
            <w:pPr>
              <w:keepNext/>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7078BA" w:rsidRDefault="00AD4DE6" w:rsidP="00B66DB1">
            <w:pPr>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B66DB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220CE6">
            <w:pPr>
              <w:tabs>
                <w:tab w:val="left" w:pos="2694"/>
              </w:tabs>
              <w:rPr>
                <w:rFonts w:ascii="Arial" w:eastAsia="Times New Roman" w:hAnsi="Arial" w:cs="Arial"/>
                <w:sz w:val="20"/>
                <w:szCs w:val="20"/>
                <w:lang w:val="fr-FR"/>
              </w:rPr>
            </w:pPr>
            <w:r w:rsidRPr="00C1328A">
              <w:rPr>
                <w:rFonts w:ascii="Arial" w:hAnsi="Arial" w:cs="Arial"/>
                <w:sz w:val="20"/>
                <w:szCs w:val="20"/>
                <w:lang w:val="fr-FR"/>
              </w:rPr>
              <w:t>bougies de massage à usage cosmétique</w:t>
            </w:r>
          </w:p>
        </w:tc>
        <w:tc>
          <w:tcPr>
            <w:tcW w:w="709" w:type="dxa"/>
            <w:tcBorders>
              <w:top w:val="nil"/>
              <w:bottom w:val="double" w:sz="4" w:space="0" w:color="auto"/>
            </w:tcBorders>
            <w:vAlign w:val="center"/>
          </w:tcPr>
          <w:p w:rsidR="00AD4DE6" w:rsidRPr="00CF12D7"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5A3C4C">
            <w:pPr>
              <w:keepNext/>
              <w:ind w:left="-73" w:right="-143"/>
              <w:jc w:val="center"/>
              <w:rPr>
                <w:rFonts w:ascii="Arial" w:hAnsi="Arial" w:cs="Arial"/>
                <w:sz w:val="20"/>
                <w:lang w:val="fr-CH"/>
              </w:rPr>
            </w:pPr>
            <w:r>
              <w:rPr>
                <w:rFonts w:ascii="Arial" w:hAnsi="Arial" w:cs="Arial"/>
                <w:sz w:val="20"/>
                <w:lang w:val="fr-CH"/>
              </w:rPr>
              <w:t>1.1</w:t>
            </w: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C10951">
            <w:pPr>
              <w:keepNext/>
              <w:rPr>
                <w:rFonts w:ascii="Arial" w:hAnsi="Arial" w:cs="Arial"/>
                <w:sz w:val="20"/>
                <w:lang w:val="fr-CH"/>
              </w:rPr>
            </w:pPr>
          </w:p>
        </w:tc>
      </w:tr>
      <w:tr w:rsidR="00AD4DE6" w:rsidRPr="00CF12D7" w:rsidTr="000628EA">
        <w:trPr>
          <w:cantSplit/>
          <w:trHeight w:val="567"/>
        </w:trPr>
        <w:tc>
          <w:tcPr>
            <w:tcW w:w="521" w:type="dxa"/>
            <w:tcBorders>
              <w:top w:val="double" w:sz="4" w:space="0" w:color="auto"/>
              <w:bottom w:val="nil"/>
            </w:tcBorders>
            <w:vAlign w:val="center"/>
          </w:tcPr>
          <w:p w:rsidR="00AD4DE6" w:rsidRPr="002C1559" w:rsidRDefault="00AD4DE6" w:rsidP="00D37C15">
            <w:pPr>
              <w:jc w:val="center"/>
              <w:rPr>
                <w:rFonts w:ascii="Arial" w:hAnsi="Arial" w:cs="Arial"/>
                <w:sz w:val="20"/>
              </w:rPr>
            </w:pPr>
          </w:p>
        </w:tc>
        <w:tc>
          <w:tcPr>
            <w:tcW w:w="1288" w:type="dxa"/>
            <w:tcBorders>
              <w:top w:val="double" w:sz="4" w:space="0" w:color="auto"/>
              <w:bottom w:val="nil"/>
            </w:tcBorders>
            <w:vAlign w:val="center"/>
          </w:tcPr>
          <w:p w:rsidR="00AD4DE6" w:rsidRDefault="00AD4DE6" w:rsidP="000113C3">
            <w:pPr>
              <w:keepNext/>
              <w:jc w:val="center"/>
              <w:rPr>
                <w:rFonts w:ascii="Arial" w:hAnsi="Arial" w:cs="Arial"/>
                <w:sz w:val="20"/>
              </w:rPr>
            </w:pPr>
            <w:r>
              <w:rPr>
                <w:rFonts w:ascii="Arial" w:hAnsi="Arial" w:cs="Arial"/>
                <w:sz w:val="20"/>
              </w:rPr>
              <w:t>FR-27-1b</w:t>
            </w:r>
          </w:p>
        </w:tc>
        <w:tc>
          <w:tcPr>
            <w:tcW w:w="567" w:type="dxa"/>
            <w:tcBorders>
              <w:top w:val="double" w:sz="4" w:space="0" w:color="auto"/>
              <w:bottom w:val="nil"/>
            </w:tcBorders>
            <w:vAlign w:val="center"/>
          </w:tcPr>
          <w:p w:rsidR="00AD4DE6" w:rsidRDefault="00AD4DE6" w:rsidP="00B66DB1">
            <w:pPr>
              <w:jc w:val="center"/>
              <w:rPr>
                <w:rFonts w:ascii="Arial" w:hAnsi="Arial" w:cs="Arial"/>
                <w:sz w:val="20"/>
              </w:rPr>
            </w:pPr>
            <w:r>
              <w:rPr>
                <w:rFonts w:ascii="Arial" w:hAnsi="Arial" w:cs="Arial"/>
                <w:sz w:val="20"/>
              </w:rPr>
              <w:t>4</w:t>
            </w:r>
          </w:p>
        </w:tc>
        <w:tc>
          <w:tcPr>
            <w:tcW w:w="1418" w:type="dxa"/>
            <w:tcBorders>
              <w:top w:val="double" w:sz="4" w:space="0" w:color="auto"/>
              <w:bottom w:val="nil"/>
            </w:tcBorders>
            <w:vAlign w:val="center"/>
          </w:tcPr>
          <w:p w:rsidR="00AD4DE6" w:rsidRPr="007078BA" w:rsidRDefault="00AD4DE6" w:rsidP="00B66DB1">
            <w:pPr>
              <w:jc w:val="center"/>
              <w:rPr>
                <w:rFonts w:ascii="Arial" w:hAnsi="Arial" w:cs="Arial"/>
                <w:sz w:val="20"/>
              </w:rPr>
            </w:pPr>
            <w:r>
              <w:rPr>
                <w:rFonts w:ascii="Arial" w:hAnsi="Arial" w:cs="Arial"/>
                <w:sz w:val="20"/>
              </w:rPr>
              <w:t>040015</w:t>
            </w:r>
          </w:p>
        </w:tc>
        <w:tc>
          <w:tcPr>
            <w:tcW w:w="567" w:type="dxa"/>
            <w:tcBorders>
              <w:top w:val="double" w:sz="4" w:space="0" w:color="auto"/>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AB70FC" w:rsidRDefault="00AD4DE6" w:rsidP="00B66DB1">
            <w:pPr>
              <w:rPr>
                <w:rFonts w:ascii="Arial" w:hAnsi="Arial" w:cs="Arial"/>
                <w:sz w:val="20"/>
                <w:szCs w:val="20"/>
              </w:rPr>
            </w:pPr>
            <w:r>
              <w:rPr>
                <w:rFonts w:ascii="Arial" w:hAnsi="Arial" w:cs="Arial"/>
                <w:sz w:val="20"/>
                <w:szCs w:val="20"/>
              </w:rPr>
              <w:t>candles</w:t>
            </w:r>
          </w:p>
        </w:tc>
        <w:tc>
          <w:tcPr>
            <w:tcW w:w="2693" w:type="dxa"/>
            <w:tcBorders>
              <w:top w:val="double" w:sz="4" w:space="0" w:color="auto"/>
              <w:bottom w:val="nil"/>
            </w:tcBorders>
            <w:shd w:val="clear" w:color="auto" w:fill="auto"/>
            <w:vAlign w:val="center"/>
          </w:tcPr>
          <w:p w:rsidR="00AD4DE6" w:rsidRPr="00C1328A" w:rsidRDefault="00AD4DE6" w:rsidP="00B66DB1">
            <w:pPr>
              <w:rPr>
                <w:rFonts w:ascii="Arial" w:eastAsia="Times New Roman" w:hAnsi="Arial" w:cs="Arial"/>
                <w:sz w:val="20"/>
                <w:szCs w:val="20"/>
              </w:rPr>
            </w:pPr>
            <w:r w:rsidRPr="00C1328A">
              <w:rPr>
                <w:rFonts w:ascii="Arial" w:eastAsia="Times New Roman" w:hAnsi="Arial" w:cs="Arial"/>
                <w:sz w:val="20"/>
                <w:szCs w:val="20"/>
              </w:rPr>
              <w:t>candles*</w:t>
            </w:r>
          </w:p>
        </w:tc>
        <w:tc>
          <w:tcPr>
            <w:tcW w:w="709" w:type="dxa"/>
            <w:tcBorders>
              <w:top w:val="double" w:sz="4" w:space="0" w:color="auto"/>
              <w:bottom w:val="nil"/>
            </w:tcBorders>
            <w:vAlign w:val="center"/>
          </w:tcPr>
          <w:p w:rsidR="00AD4DE6" w:rsidRPr="00220CE6" w:rsidRDefault="00AD4DE6" w:rsidP="00B66DB1">
            <w:pPr>
              <w:keepNext/>
              <w:jc w:val="center"/>
              <w:rPr>
                <w:rFonts w:ascii="Arial" w:hAnsi="Arial" w:cs="Arial"/>
                <w:sz w:val="20"/>
              </w:rPr>
            </w:pPr>
          </w:p>
        </w:tc>
        <w:tc>
          <w:tcPr>
            <w:tcW w:w="3295" w:type="dxa"/>
            <w:tcBorders>
              <w:top w:val="double" w:sz="4" w:space="0" w:color="auto"/>
              <w:bottom w:val="nil"/>
            </w:tcBorders>
            <w:vAlign w:val="center"/>
          </w:tcPr>
          <w:p w:rsidR="00AD4DE6" w:rsidRPr="00220CE6" w:rsidRDefault="00AD4DE6" w:rsidP="005629C2">
            <w:pPr>
              <w:tabs>
                <w:tab w:val="left" w:pos="2694"/>
              </w:tabs>
              <w:rPr>
                <w:rFonts w:ascii="Arial" w:hAnsi="Arial" w:cs="Arial"/>
                <w:sz w:val="20"/>
                <w:lang w:val="fr-CH"/>
              </w:rPr>
            </w:pPr>
            <w:r w:rsidRPr="000113C3">
              <w:rPr>
                <w:rFonts w:ascii="Arial" w:hAnsi="Arial" w:cs="Arial"/>
                <w:sz w:val="20"/>
                <w:szCs w:val="20"/>
                <w:lang w:val="fr-CH"/>
              </w:rPr>
              <w:t>Afin de prendre en compte l’existence de bougies en cire hors de la classe 04, nous proposons de modifier la note explicative de la classe 04 et l’entrée anglophone « Candles » en y ajoutant un astérisque. La version francophone est suffisamment précise.</w:t>
            </w:r>
          </w:p>
        </w:tc>
        <w:tc>
          <w:tcPr>
            <w:tcW w:w="602" w:type="dxa"/>
            <w:tcBorders>
              <w:top w:val="double" w:sz="4" w:space="0" w:color="auto"/>
              <w:bottom w:val="nil"/>
            </w:tcBorders>
            <w:vAlign w:val="center"/>
          </w:tcPr>
          <w:p w:rsidR="00AD4DE6" w:rsidRPr="00220CE6" w:rsidRDefault="00AD4DE6" w:rsidP="00B66DB1">
            <w:pPr>
              <w:keepNext/>
              <w:ind w:left="-73" w:right="-143"/>
              <w:jc w:val="center"/>
              <w:rPr>
                <w:rFonts w:ascii="Arial" w:hAnsi="Arial" w:cs="Arial"/>
                <w:sz w:val="20"/>
                <w:lang w:val="fr-CH"/>
              </w:rPr>
            </w:pPr>
            <w:r>
              <w:rPr>
                <w:rFonts w:ascii="Arial" w:hAnsi="Arial" w:cs="Arial"/>
                <w:sz w:val="20"/>
                <w:lang w:val="fr-CH"/>
              </w:rPr>
              <w:t>1.2</w:t>
            </w:r>
          </w:p>
        </w:tc>
        <w:tc>
          <w:tcPr>
            <w:tcW w:w="3508" w:type="dxa"/>
            <w:tcBorders>
              <w:top w:val="double" w:sz="4" w:space="0" w:color="auto"/>
              <w:bottom w:val="nil"/>
            </w:tcBorders>
            <w:vAlign w:val="center"/>
          </w:tcPr>
          <w:p w:rsidR="00AD4DE6" w:rsidRPr="00A657A4" w:rsidRDefault="00AD4DE6" w:rsidP="00B66DB1">
            <w:pPr>
              <w:keepNext/>
              <w:rPr>
                <w:rFonts w:ascii="Arial" w:hAnsi="Arial" w:cs="Arial"/>
                <w:sz w:val="18"/>
                <w:szCs w:val="18"/>
                <w:lang w:val="fr-CH"/>
              </w:rPr>
            </w:pPr>
            <w:r>
              <w:rPr>
                <w:rFonts w:ascii="Arial" w:hAnsi="Arial" w:cs="Arial"/>
                <w:sz w:val="18"/>
                <w:szCs w:val="18"/>
                <w:lang w:val="fr-CH"/>
              </w:rPr>
              <w:t xml:space="preserve">IL : </w:t>
            </w:r>
            <w:r w:rsidRPr="00E46946">
              <w:rPr>
                <w:rFonts w:ascii="Arial" w:hAnsi="Arial" w:cs="Arial"/>
                <w:sz w:val="18"/>
                <w:szCs w:val="18"/>
                <w:lang w:val="fr-CH"/>
              </w:rPr>
              <w:t>Unnecessary</w:t>
            </w:r>
          </w:p>
        </w:tc>
        <w:tc>
          <w:tcPr>
            <w:tcW w:w="2977" w:type="dxa"/>
            <w:tcBorders>
              <w:top w:val="double" w:sz="4" w:space="0" w:color="auto"/>
              <w:bottom w:val="nil"/>
            </w:tcBorders>
            <w:vAlign w:val="center"/>
          </w:tcPr>
          <w:p w:rsidR="00AD4DE6" w:rsidRPr="00220CE6" w:rsidRDefault="00AD4DE6" w:rsidP="00B66DB1">
            <w:pPr>
              <w:keepNext/>
              <w:rPr>
                <w:rFonts w:ascii="Arial" w:hAnsi="Arial" w:cs="Arial"/>
                <w:sz w:val="20"/>
                <w:lang w:val="fr-CH"/>
              </w:rPr>
            </w:pPr>
          </w:p>
        </w:tc>
      </w:tr>
      <w:tr w:rsidR="00AD4DE6" w:rsidRPr="00CF12D7"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rPr>
            </w:pPr>
          </w:p>
        </w:tc>
        <w:tc>
          <w:tcPr>
            <w:tcW w:w="1288" w:type="dxa"/>
            <w:tcBorders>
              <w:top w:val="nil"/>
              <w:bottom w:val="nil"/>
            </w:tcBorders>
            <w:vAlign w:val="center"/>
          </w:tcPr>
          <w:p w:rsidR="00AD4DE6" w:rsidRDefault="00AD4DE6" w:rsidP="000113C3">
            <w:pPr>
              <w:keepNext/>
              <w:jc w:val="center"/>
              <w:rPr>
                <w:rFonts w:ascii="Arial" w:hAnsi="Arial" w:cs="Arial"/>
                <w:sz w:val="20"/>
              </w:rPr>
            </w:pPr>
          </w:p>
        </w:tc>
        <w:tc>
          <w:tcPr>
            <w:tcW w:w="567" w:type="dxa"/>
            <w:tcBorders>
              <w:top w:val="nil"/>
              <w:bottom w:val="nil"/>
            </w:tcBorders>
            <w:vAlign w:val="center"/>
          </w:tcPr>
          <w:p w:rsidR="00AD4DE6" w:rsidRDefault="00AD4DE6" w:rsidP="00B66DB1">
            <w:pPr>
              <w:jc w:val="center"/>
              <w:rPr>
                <w:rFonts w:ascii="Arial" w:hAnsi="Arial" w:cs="Arial"/>
                <w:sz w:val="20"/>
              </w:rPr>
            </w:pPr>
            <w:r>
              <w:rPr>
                <w:rFonts w:ascii="Arial" w:hAnsi="Arial" w:cs="Arial"/>
                <w:sz w:val="20"/>
              </w:rPr>
              <w:t>4</w:t>
            </w:r>
          </w:p>
        </w:tc>
        <w:tc>
          <w:tcPr>
            <w:tcW w:w="1418" w:type="dxa"/>
            <w:tcBorders>
              <w:top w:val="nil"/>
              <w:bottom w:val="nil"/>
            </w:tcBorders>
            <w:vAlign w:val="center"/>
          </w:tcPr>
          <w:p w:rsidR="00AD4DE6" w:rsidRPr="007078BA" w:rsidRDefault="00AD4DE6" w:rsidP="00B66DB1">
            <w:pPr>
              <w:jc w:val="center"/>
              <w:rPr>
                <w:rFonts w:ascii="Arial" w:hAnsi="Arial" w:cs="Arial"/>
                <w:sz w:val="20"/>
              </w:rPr>
            </w:pPr>
            <w:r>
              <w:rPr>
                <w:rFonts w:ascii="Arial" w:hAnsi="Arial" w:cs="Arial"/>
                <w:sz w:val="20"/>
              </w:rPr>
              <w:t>040015</w:t>
            </w:r>
          </w:p>
        </w:tc>
        <w:tc>
          <w:tcPr>
            <w:tcW w:w="567" w:type="dxa"/>
            <w:tcBorders>
              <w:top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D73A19" w:rsidRDefault="00AD4DE6" w:rsidP="00AB70FC">
            <w:pPr>
              <w:rPr>
                <w:rFonts w:ascii="Arial" w:hAnsi="Arial" w:cs="Arial"/>
                <w:sz w:val="20"/>
                <w:lang w:val="fr-CH"/>
              </w:rPr>
            </w:pPr>
            <w:r>
              <w:rPr>
                <w:rFonts w:ascii="Arial" w:hAnsi="Arial" w:cs="Arial"/>
                <w:sz w:val="20"/>
                <w:szCs w:val="20"/>
              </w:rPr>
              <w:t>tapers</w:t>
            </w:r>
          </w:p>
        </w:tc>
        <w:tc>
          <w:tcPr>
            <w:tcW w:w="2693" w:type="dxa"/>
            <w:tcBorders>
              <w:top w:val="nil"/>
              <w:bottom w:val="nil"/>
            </w:tcBorders>
            <w:shd w:val="clear" w:color="auto" w:fill="auto"/>
            <w:vAlign w:val="center"/>
          </w:tcPr>
          <w:p w:rsidR="00AD4DE6" w:rsidRPr="00C1328A" w:rsidRDefault="00AD4DE6" w:rsidP="00B66DB1">
            <w:pPr>
              <w:rPr>
                <w:rFonts w:ascii="Arial" w:eastAsia="Times New Roman" w:hAnsi="Arial" w:cs="Arial"/>
                <w:sz w:val="20"/>
                <w:szCs w:val="20"/>
              </w:rPr>
            </w:pPr>
          </w:p>
        </w:tc>
        <w:tc>
          <w:tcPr>
            <w:tcW w:w="709" w:type="dxa"/>
            <w:tcBorders>
              <w:top w:val="nil"/>
              <w:bottom w:val="nil"/>
            </w:tcBorders>
            <w:vAlign w:val="center"/>
          </w:tcPr>
          <w:p w:rsidR="00AD4DE6" w:rsidRPr="00220CE6" w:rsidRDefault="00AD4DE6" w:rsidP="00B66DB1">
            <w:pPr>
              <w:keepNext/>
              <w:jc w:val="center"/>
              <w:rPr>
                <w:rFonts w:ascii="Arial" w:hAnsi="Arial" w:cs="Arial"/>
                <w:sz w:val="20"/>
              </w:rPr>
            </w:pPr>
          </w:p>
        </w:tc>
        <w:tc>
          <w:tcPr>
            <w:tcW w:w="3295" w:type="dxa"/>
            <w:tcBorders>
              <w:top w:val="nil"/>
              <w:bottom w:val="nil"/>
            </w:tcBorders>
            <w:vAlign w:val="center"/>
          </w:tcPr>
          <w:p w:rsidR="00AD4DE6" w:rsidRPr="000113C3" w:rsidRDefault="00AD4DE6" w:rsidP="005629C2">
            <w:pPr>
              <w:tabs>
                <w:tab w:val="left" w:pos="2694"/>
              </w:tabs>
              <w:rPr>
                <w:rFonts w:ascii="Arial" w:hAnsi="Arial" w:cs="Arial"/>
                <w:sz w:val="20"/>
                <w:szCs w:val="20"/>
                <w:lang w:val="fr-CH"/>
              </w:rPr>
            </w:pPr>
          </w:p>
        </w:tc>
        <w:tc>
          <w:tcPr>
            <w:tcW w:w="602" w:type="dxa"/>
            <w:tcBorders>
              <w:top w:val="nil"/>
              <w:bottom w:val="nil"/>
            </w:tcBorders>
            <w:vAlign w:val="center"/>
          </w:tcPr>
          <w:p w:rsidR="00AD4DE6" w:rsidRDefault="00AD4DE6" w:rsidP="00253CE9">
            <w:pPr>
              <w:jc w:val="center"/>
            </w:pPr>
            <w:r w:rsidRPr="003120FC">
              <w:t>1.2</w:t>
            </w:r>
          </w:p>
        </w:tc>
        <w:tc>
          <w:tcPr>
            <w:tcW w:w="3508" w:type="dxa"/>
            <w:tcBorders>
              <w:top w:val="nil"/>
              <w:bottom w:val="nil"/>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nil"/>
            </w:tcBorders>
            <w:vAlign w:val="center"/>
          </w:tcPr>
          <w:p w:rsidR="00AD4DE6" w:rsidRPr="00220CE6" w:rsidRDefault="00AD4DE6" w:rsidP="00B66DB1">
            <w:pPr>
              <w:keepNext/>
              <w:rPr>
                <w:rFonts w:ascii="Arial" w:hAnsi="Arial" w:cs="Arial"/>
                <w:sz w:val="20"/>
                <w:lang w:val="fr-CH"/>
              </w:rPr>
            </w:pPr>
          </w:p>
        </w:tc>
      </w:tr>
      <w:tr w:rsidR="00AD4DE6" w:rsidRPr="00CF12D7"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rPr>
            </w:pPr>
          </w:p>
        </w:tc>
        <w:tc>
          <w:tcPr>
            <w:tcW w:w="1288" w:type="dxa"/>
            <w:tcBorders>
              <w:top w:val="nil"/>
              <w:bottom w:val="nil"/>
            </w:tcBorders>
            <w:vAlign w:val="center"/>
          </w:tcPr>
          <w:p w:rsidR="00AD4DE6" w:rsidRDefault="00AD4DE6" w:rsidP="000113C3">
            <w:pPr>
              <w:keepNext/>
              <w:jc w:val="center"/>
              <w:rPr>
                <w:rFonts w:ascii="Arial" w:hAnsi="Arial" w:cs="Arial"/>
                <w:sz w:val="20"/>
              </w:rPr>
            </w:pPr>
          </w:p>
        </w:tc>
        <w:tc>
          <w:tcPr>
            <w:tcW w:w="567" w:type="dxa"/>
            <w:tcBorders>
              <w:top w:val="nil"/>
              <w:bottom w:val="nil"/>
            </w:tcBorders>
            <w:vAlign w:val="center"/>
          </w:tcPr>
          <w:p w:rsidR="00AD4DE6" w:rsidRDefault="00AD4DE6" w:rsidP="00B66DB1">
            <w:pPr>
              <w:jc w:val="center"/>
              <w:rPr>
                <w:rFonts w:ascii="Arial" w:hAnsi="Arial" w:cs="Arial"/>
                <w:sz w:val="20"/>
              </w:rPr>
            </w:pPr>
            <w:r>
              <w:rPr>
                <w:rFonts w:ascii="Arial" w:hAnsi="Arial" w:cs="Arial"/>
                <w:sz w:val="20"/>
              </w:rPr>
              <w:t>4</w:t>
            </w:r>
          </w:p>
        </w:tc>
        <w:tc>
          <w:tcPr>
            <w:tcW w:w="1418" w:type="dxa"/>
            <w:tcBorders>
              <w:top w:val="nil"/>
              <w:bottom w:val="nil"/>
            </w:tcBorders>
            <w:vAlign w:val="center"/>
          </w:tcPr>
          <w:p w:rsidR="00AD4DE6" w:rsidRPr="007078BA" w:rsidRDefault="00AD4DE6" w:rsidP="00B66DB1">
            <w:pPr>
              <w:jc w:val="center"/>
              <w:rPr>
                <w:rFonts w:ascii="Arial" w:hAnsi="Arial" w:cs="Arial"/>
                <w:sz w:val="20"/>
              </w:rPr>
            </w:pPr>
            <w:r>
              <w:rPr>
                <w:rFonts w:ascii="Arial" w:hAnsi="Arial" w:cs="Arial"/>
                <w:sz w:val="20"/>
              </w:rPr>
              <w:t>040015</w:t>
            </w:r>
          </w:p>
        </w:tc>
        <w:tc>
          <w:tcPr>
            <w:tcW w:w="567" w:type="dxa"/>
            <w:tcBorders>
              <w:top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D73A19" w:rsidRDefault="00AD4DE6" w:rsidP="00B66DB1">
            <w:pPr>
              <w:rPr>
                <w:rFonts w:ascii="Arial" w:hAnsi="Arial" w:cs="Arial"/>
                <w:sz w:val="20"/>
                <w:lang w:val="fr-CH"/>
              </w:rPr>
            </w:pPr>
            <w:r w:rsidRPr="00AB70FC">
              <w:rPr>
                <w:rFonts w:ascii="Arial" w:hAnsi="Arial" w:cs="Arial"/>
                <w:sz w:val="20"/>
                <w:lang w:val="fr-CH"/>
              </w:rPr>
              <w:t>bougies [éclairage]</w:t>
            </w:r>
          </w:p>
        </w:tc>
        <w:tc>
          <w:tcPr>
            <w:tcW w:w="2693" w:type="dxa"/>
            <w:tcBorders>
              <w:top w:val="nil"/>
              <w:bottom w:val="nil"/>
            </w:tcBorders>
            <w:shd w:val="clear" w:color="auto" w:fill="auto"/>
            <w:vAlign w:val="center"/>
          </w:tcPr>
          <w:p w:rsidR="00AD4DE6" w:rsidRPr="00C1328A" w:rsidRDefault="00AD4DE6" w:rsidP="00B66DB1">
            <w:pPr>
              <w:rPr>
                <w:rFonts w:ascii="Arial" w:eastAsia="Times New Roman" w:hAnsi="Arial" w:cs="Arial"/>
                <w:sz w:val="20"/>
                <w:szCs w:val="20"/>
              </w:rPr>
            </w:pPr>
          </w:p>
        </w:tc>
        <w:tc>
          <w:tcPr>
            <w:tcW w:w="709" w:type="dxa"/>
            <w:tcBorders>
              <w:top w:val="nil"/>
              <w:bottom w:val="nil"/>
            </w:tcBorders>
            <w:vAlign w:val="center"/>
          </w:tcPr>
          <w:p w:rsidR="00AD4DE6" w:rsidRPr="00220CE6" w:rsidRDefault="00AD4DE6" w:rsidP="00B66DB1">
            <w:pPr>
              <w:keepNext/>
              <w:jc w:val="center"/>
              <w:rPr>
                <w:rFonts w:ascii="Arial" w:hAnsi="Arial" w:cs="Arial"/>
                <w:sz w:val="20"/>
              </w:rPr>
            </w:pPr>
          </w:p>
        </w:tc>
        <w:tc>
          <w:tcPr>
            <w:tcW w:w="3295" w:type="dxa"/>
            <w:tcBorders>
              <w:top w:val="nil"/>
              <w:bottom w:val="nil"/>
            </w:tcBorders>
            <w:vAlign w:val="center"/>
          </w:tcPr>
          <w:p w:rsidR="00AD4DE6" w:rsidRPr="000113C3" w:rsidRDefault="00AD4DE6" w:rsidP="005629C2">
            <w:pPr>
              <w:tabs>
                <w:tab w:val="left" w:pos="2694"/>
              </w:tabs>
              <w:rPr>
                <w:rFonts w:ascii="Arial" w:hAnsi="Arial" w:cs="Arial"/>
                <w:sz w:val="20"/>
                <w:szCs w:val="20"/>
                <w:lang w:val="fr-CH"/>
              </w:rPr>
            </w:pPr>
          </w:p>
        </w:tc>
        <w:tc>
          <w:tcPr>
            <w:tcW w:w="602" w:type="dxa"/>
            <w:tcBorders>
              <w:top w:val="nil"/>
              <w:bottom w:val="nil"/>
            </w:tcBorders>
            <w:vAlign w:val="center"/>
          </w:tcPr>
          <w:p w:rsidR="00AD4DE6" w:rsidRDefault="00AD4DE6" w:rsidP="00253CE9">
            <w:pPr>
              <w:jc w:val="center"/>
            </w:pPr>
            <w:r w:rsidRPr="003120FC">
              <w:t>1.2</w:t>
            </w:r>
          </w:p>
        </w:tc>
        <w:tc>
          <w:tcPr>
            <w:tcW w:w="3508" w:type="dxa"/>
            <w:tcBorders>
              <w:top w:val="nil"/>
              <w:bottom w:val="nil"/>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nil"/>
            </w:tcBorders>
            <w:vAlign w:val="center"/>
          </w:tcPr>
          <w:p w:rsidR="00AD4DE6" w:rsidRPr="00220CE6" w:rsidRDefault="00AD4DE6" w:rsidP="00B66DB1">
            <w:pPr>
              <w:keepNext/>
              <w:rPr>
                <w:rFonts w:ascii="Arial" w:hAnsi="Arial" w:cs="Arial"/>
                <w:sz w:val="20"/>
                <w:lang w:val="fr-CH"/>
              </w:rPr>
            </w:pPr>
          </w:p>
        </w:tc>
      </w:tr>
      <w:tr w:rsidR="00AD4DE6" w:rsidRPr="00CF12D7"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rPr>
            </w:pPr>
          </w:p>
        </w:tc>
        <w:tc>
          <w:tcPr>
            <w:tcW w:w="1288" w:type="dxa"/>
            <w:tcBorders>
              <w:top w:val="nil"/>
              <w:bottom w:val="nil"/>
            </w:tcBorders>
            <w:vAlign w:val="center"/>
          </w:tcPr>
          <w:p w:rsidR="00AD4DE6" w:rsidRDefault="00AD4DE6" w:rsidP="00B66DB1">
            <w:pPr>
              <w:keepNext/>
              <w:jc w:val="center"/>
              <w:rPr>
                <w:rFonts w:ascii="Arial" w:hAnsi="Arial" w:cs="Arial"/>
                <w:sz w:val="20"/>
              </w:rPr>
            </w:pPr>
          </w:p>
        </w:tc>
        <w:tc>
          <w:tcPr>
            <w:tcW w:w="567" w:type="dxa"/>
            <w:tcBorders>
              <w:top w:val="nil"/>
              <w:bottom w:val="nil"/>
            </w:tcBorders>
            <w:vAlign w:val="center"/>
          </w:tcPr>
          <w:p w:rsidR="00AD4DE6" w:rsidRDefault="00AD4DE6" w:rsidP="00B66DB1">
            <w:pPr>
              <w:jc w:val="center"/>
              <w:rPr>
                <w:rFonts w:ascii="Arial" w:hAnsi="Arial" w:cs="Arial"/>
                <w:sz w:val="20"/>
              </w:rPr>
            </w:pPr>
            <w:r>
              <w:rPr>
                <w:rFonts w:ascii="Arial" w:hAnsi="Arial" w:cs="Arial"/>
                <w:sz w:val="20"/>
              </w:rPr>
              <w:t>4</w:t>
            </w:r>
          </w:p>
        </w:tc>
        <w:tc>
          <w:tcPr>
            <w:tcW w:w="1418" w:type="dxa"/>
            <w:tcBorders>
              <w:top w:val="nil"/>
              <w:bottom w:val="nil"/>
            </w:tcBorders>
            <w:vAlign w:val="center"/>
          </w:tcPr>
          <w:p w:rsidR="00AD4DE6" w:rsidRPr="007078BA" w:rsidRDefault="00AD4DE6" w:rsidP="00B66DB1">
            <w:pPr>
              <w:jc w:val="center"/>
              <w:rPr>
                <w:rFonts w:ascii="Arial" w:hAnsi="Arial" w:cs="Arial"/>
                <w:sz w:val="20"/>
              </w:rPr>
            </w:pPr>
            <w:r>
              <w:rPr>
                <w:rFonts w:ascii="Arial" w:hAnsi="Arial" w:cs="Arial"/>
                <w:sz w:val="20"/>
              </w:rPr>
              <w:t>040015</w:t>
            </w:r>
          </w:p>
        </w:tc>
        <w:tc>
          <w:tcPr>
            <w:tcW w:w="567" w:type="dxa"/>
            <w:tcBorders>
              <w:top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D73A19" w:rsidRDefault="00AD4DE6" w:rsidP="00B66DB1">
            <w:pPr>
              <w:rPr>
                <w:rFonts w:ascii="Arial" w:hAnsi="Arial" w:cs="Arial"/>
                <w:sz w:val="20"/>
                <w:lang w:val="fr-CH"/>
              </w:rPr>
            </w:pPr>
            <w:r>
              <w:rPr>
                <w:rFonts w:ascii="Arial" w:hAnsi="Arial" w:cs="Arial"/>
                <w:sz w:val="20"/>
                <w:lang w:val="fr-CH"/>
              </w:rPr>
              <w:t>chandelles</w:t>
            </w:r>
          </w:p>
        </w:tc>
        <w:tc>
          <w:tcPr>
            <w:tcW w:w="2693" w:type="dxa"/>
            <w:tcBorders>
              <w:top w:val="nil"/>
              <w:bottom w:val="nil"/>
            </w:tcBorders>
            <w:shd w:val="clear" w:color="auto" w:fill="auto"/>
            <w:vAlign w:val="center"/>
          </w:tcPr>
          <w:p w:rsidR="00AD4DE6" w:rsidRPr="00C1328A" w:rsidRDefault="00AD4DE6" w:rsidP="00B66DB1">
            <w:pPr>
              <w:tabs>
                <w:tab w:val="left" w:pos="2694"/>
              </w:tabs>
              <w:rPr>
                <w:rFonts w:ascii="Arial" w:eastAsia="Times New Roman" w:hAnsi="Arial" w:cs="Arial"/>
                <w:sz w:val="20"/>
                <w:szCs w:val="20"/>
                <w:lang w:val="fr-FR"/>
              </w:rPr>
            </w:pPr>
          </w:p>
        </w:tc>
        <w:tc>
          <w:tcPr>
            <w:tcW w:w="709" w:type="dxa"/>
            <w:tcBorders>
              <w:top w:val="nil"/>
              <w:bottom w:val="nil"/>
            </w:tcBorders>
            <w:vAlign w:val="center"/>
          </w:tcPr>
          <w:p w:rsidR="00AD4DE6" w:rsidRPr="00CF12D7" w:rsidRDefault="00AD4DE6" w:rsidP="00B66DB1">
            <w:pPr>
              <w:keepNext/>
              <w:jc w:val="center"/>
              <w:rPr>
                <w:rFonts w:ascii="Arial" w:hAnsi="Arial" w:cs="Arial"/>
                <w:sz w:val="20"/>
                <w:lang w:val="fr-CH"/>
              </w:rPr>
            </w:pPr>
          </w:p>
        </w:tc>
        <w:tc>
          <w:tcPr>
            <w:tcW w:w="3295" w:type="dxa"/>
            <w:tcBorders>
              <w:top w:val="nil"/>
              <w:bottom w:val="nil"/>
            </w:tcBorders>
            <w:vAlign w:val="center"/>
          </w:tcPr>
          <w:p w:rsidR="00AD4DE6" w:rsidRPr="00CF12D7" w:rsidRDefault="00AD4DE6" w:rsidP="005629C2">
            <w:pPr>
              <w:keepNext/>
              <w:rPr>
                <w:rFonts w:ascii="Arial" w:hAnsi="Arial" w:cs="Arial"/>
                <w:sz w:val="20"/>
                <w:lang w:val="fr-CH"/>
              </w:rPr>
            </w:pPr>
          </w:p>
        </w:tc>
        <w:tc>
          <w:tcPr>
            <w:tcW w:w="602" w:type="dxa"/>
            <w:tcBorders>
              <w:top w:val="nil"/>
              <w:bottom w:val="nil"/>
            </w:tcBorders>
            <w:vAlign w:val="center"/>
          </w:tcPr>
          <w:p w:rsidR="00AD4DE6" w:rsidRDefault="00AD4DE6" w:rsidP="00253CE9">
            <w:pPr>
              <w:jc w:val="center"/>
            </w:pPr>
            <w:r w:rsidRPr="003120FC">
              <w:t>1.2</w:t>
            </w:r>
          </w:p>
        </w:tc>
        <w:tc>
          <w:tcPr>
            <w:tcW w:w="3508" w:type="dxa"/>
            <w:tcBorders>
              <w:top w:val="nil"/>
              <w:bottom w:val="nil"/>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nil"/>
            </w:tcBorders>
            <w:vAlign w:val="center"/>
          </w:tcPr>
          <w:p w:rsidR="00AD4DE6" w:rsidRPr="00CF12D7" w:rsidRDefault="00AD4DE6" w:rsidP="00B66DB1">
            <w:pPr>
              <w:keepNext/>
              <w:rPr>
                <w:rFonts w:ascii="Arial" w:hAnsi="Arial" w:cs="Arial"/>
                <w:sz w:val="20"/>
                <w:lang w:val="fr-CH"/>
              </w:rPr>
            </w:pPr>
          </w:p>
        </w:tc>
      </w:tr>
      <w:tr w:rsidR="00AD4DE6" w:rsidRPr="00CF12D7"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B66DB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4</w:t>
            </w:r>
          </w:p>
        </w:tc>
        <w:tc>
          <w:tcPr>
            <w:tcW w:w="1418" w:type="dxa"/>
            <w:tcBorders>
              <w:top w:val="nil"/>
              <w:bottom w:val="double" w:sz="4" w:space="0" w:color="auto"/>
            </w:tcBorders>
            <w:vAlign w:val="center"/>
          </w:tcPr>
          <w:p w:rsidR="00AD4DE6" w:rsidRPr="007078BA" w:rsidRDefault="00AD4DE6" w:rsidP="00B66DB1">
            <w:pPr>
              <w:jc w:val="center"/>
              <w:rPr>
                <w:rFonts w:ascii="Arial" w:hAnsi="Arial" w:cs="Arial"/>
                <w:sz w:val="20"/>
              </w:rPr>
            </w:pPr>
            <w:r>
              <w:rPr>
                <w:rFonts w:ascii="Arial" w:hAnsi="Arial" w:cs="Arial"/>
                <w:sz w:val="20"/>
              </w:rPr>
              <w:t>040015</w:t>
            </w:r>
          </w:p>
        </w:tc>
        <w:tc>
          <w:tcPr>
            <w:tcW w:w="567" w:type="dxa"/>
            <w:tcBorders>
              <w:top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w:t>
            </w:r>
          </w:p>
        </w:tc>
        <w:tc>
          <w:tcPr>
            <w:tcW w:w="3119" w:type="dxa"/>
            <w:tcBorders>
              <w:top w:val="nil"/>
              <w:bottom w:val="double" w:sz="4" w:space="0" w:color="auto"/>
            </w:tcBorders>
            <w:vAlign w:val="center"/>
          </w:tcPr>
          <w:p w:rsidR="00AD4DE6" w:rsidRDefault="00AD4DE6" w:rsidP="00B66DB1">
            <w:pPr>
              <w:rPr>
                <w:rFonts w:ascii="Arial" w:hAnsi="Arial" w:cs="Arial"/>
                <w:sz w:val="20"/>
                <w:lang w:val="fr-CH"/>
              </w:rPr>
            </w:pPr>
            <w:r>
              <w:rPr>
                <w:rFonts w:ascii="Arial" w:hAnsi="Arial" w:cs="Arial"/>
                <w:sz w:val="20"/>
                <w:lang w:val="fr-CH"/>
              </w:rPr>
              <w:t>cierges</w:t>
            </w:r>
          </w:p>
        </w:tc>
        <w:tc>
          <w:tcPr>
            <w:tcW w:w="2693" w:type="dxa"/>
            <w:tcBorders>
              <w:top w:val="nil"/>
              <w:bottom w:val="double" w:sz="4" w:space="0" w:color="auto"/>
            </w:tcBorders>
            <w:shd w:val="clear" w:color="auto" w:fill="auto"/>
            <w:vAlign w:val="center"/>
          </w:tcPr>
          <w:p w:rsidR="00AD4DE6" w:rsidRPr="00C1328A" w:rsidRDefault="00AD4DE6" w:rsidP="00B66DB1">
            <w:pPr>
              <w:tabs>
                <w:tab w:val="left" w:pos="2694"/>
              </w:tabs>
              <w:rPr>
                <w:rFonts w:ascii="Arial" w:hAnsi="Arial" w:cs="Arial"/>
                <w:sz w:val="20"/>
                <w:szCs w:val="20"/>
                <w:lang w:val="fr-FR"/>
              </w:rPr>
            </w:pPr>
          </w:p>
        </w:tc>
        <w:tc>
          <w:tcPr>
            <w:tcW w:w="709" w:type="dxa"/>
            <w:tcBorders>
              <w:top w:val="nil"/>
              <w:bottom w:val="double" w:sz="4" w:space="0" w:color="auto"/>
            </w:tcBorders>
            <w:vAlign w:val="center"/>
          </w:tcPr>
          <w:p w:rsidR="00AD4DE6" w:rsidRPr="00CF12D7" w:rsidRDefault="00AD4DE6" w:rsidP="00B66DB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Default="00AD4DE6" w:rsidP="00253CE9">
            <w:pPr>
              <w:jc w:val="center"/>
            </w:pPr>
            <w:r w:rsidRPr="003120FC">
              <w:t>1.2</w:t>
            </w:r>
          </w:p>
        </w:tc>
        <w:tc>
          <w:tcPr>
            <w:tcW w:w="3508" w:type="dxa"/>
            <w:tcBorders>
              <w:top w:val="nil"/>
              <w:bottom w:val="double" w:sz="4" w:space="0" w:color="auto"/>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B66DB1">
            <w:pPr>
              <w:keepNext/>
              <w:rPr>
                <w:rFonts w:ascii="Arial" w:hAnsi="Arial" w:cs="Arial"/>
                <w:sz w:val="20"/>
                <w:lang w:val="fr-CH"/>
              </w:rPr>
            </w:pPr>
          </w:p>
        </w:tc>
      </w:tr>
      <w:tr w:rsidR="00AD4DE6" w:rsidRPr="00CF12D7" w:rsidTr="000628EA">
        <w:trPr>
          <w:cantSplit/>
          <w:trHeight w:val="567"/>
        </w:trPr>
        <w:tc>
          <w:tcPr>
            <w:tcW w:w="521" w:type="dxa"/>
            <w:tcBorders>
              <w:top w:val="double" w:sz="4" w:space="0" w:color="auto"/>
              <w:bottom w:val="nil"/>
            </w:tcBorders>
            <w:vAlign w:val="center"/>
          </w:tcPr>
          <w:p w:rsidR="00AD4DE6" w:rsidRPr="002C1559" w:rsidRDefault="00AD4DE6" w:rsidP="00D37C15">
            <w:pPr>
              <w:jc w:val="center"/>
              <w:rPr>
                <w:rFonts w:ascii="Arial" w:hAnsi="Arial" w:cs="Arial"/>
                <w:sz w:val="20"/>
              </w:rPr>
            </w:pPr>
          </w:p>
        </w:tc>
        <w:tc>
          <w:tcPr>
            <w:tcW w:w="1288" w:type="dxa"/>
            <w:tcBorders>
              <w:top w:val="double" w:sz="4" w:space="0" w:color="auto"/>
              <w:bottom w:val="nil"/>
            </w:tcBorders>
            <w:vAlign w:val="center"/>
          </w:tcPr>
          <w:p w:rsidR="00AD4DE6" w:rsidRDefault="00AD4DE6" w:rsidP="00463652">
            <w:pPr>
              <w:keepNext/>
              <w:jc w:val="center"/>
              <w:rPr>
                <w:rFonts w:ascii="Arial" w:hAnsi="Arial" w:cs="Arial"/>
                <w:sz w:val="20"/>
              </w:rPr>
            </w:pPr>
            <w:r>
              <w:rPr>
                <w:rFonts w:ascii="Arial" w:hAnsi="Arial" w:cs="Arial"/>
                <w:sz w:val="20"/>
              </w:rPr>
              <w:t>FR-27-1c</w:t>
            </w:r>
          </w:p>
        </w:tc>
        <w:tc>
          <w:tcPr>
            <w:tcW w:w="567" w:type="dxa"/>
            <w:tcBorders>
              <w:top w:val="double" w:sz="4" w:space="0" w:color="auto"/>
              <w:bottom w:val="nil"/>
            </w:tcBorders>
            <w:vAlign w:val="center"/>
          </w:tcPr>
          <w:p w:rsidR="00AD4DE6" w:rsidRDefault="00AD4DE6" w:rsidP="00B66DB1">
            <w:pPr>
              <w:jc w:val="center"/>
              <w:rPr>
                <w:rFonts w:ascii="Arial" w:hAnsi="Arial" w:cs="Arial"/>
                <w:sz w:val="20"/>
              </w:rPr>
            </w:pPr>
            <w:r>
              <w:rPr>
                <w:rFonts w:ascii="Arial" w:hAnsi="Arial" w:cs="Arial"/>
                <w:sz w:val="20"/>
              </w:rPr>
              <w:t>4</w:t>
            </w:r>
          </w:p>
        </w:tc>
        <w:tc>
          <w:tcPr>
            <w:tcW w:w="1418" w:type="dxa"/>
            <w:tcBorders>
              <w:top w:val="double" w:sz="4" w:space="0" w:color="auto"/>
              <w:bottom w:val="nil"/>
            </w:tcBorders>
            <w:vAlign w:val="center"/>
          </w:tcPr>
          <w:p w:rsidR="00AD4DE6" w:rsidRPr="007078BA" w:rsidRDefault="00AD4DE6" w:rsidP="00B66DB1">
            <w:pPr>
              <w:jc w:val="center"/>
              <w:rPr>
                <w:rFonts w:ascii="Arial" w:hAnsi="Arial" w:cs="Arial"/>
                <w:sz w:val="20"/>
                <w:lang w:val="fr-CH"/>
              </w:rPr>
            </w:pPr>
            <w:r w:rsidRPr="007078BA">
              <w:rPr>
                <w:rFonts w:ascii="Arial" w:hAnsi="Arial" w:cs="Arial"/>
                <w:sz w:val="20"/>
              </w:rPr>
              <w:t>Explanatory Note</w:t>
            </w:r>
          </w:p>
        </w:tc>
        <w:tc>
          <w:tcPr>
            <w:tcW w:w="567" w:type="dxa"/>
            <w:tcBorders>
              <w:top w:val="double" w:sz="4" w:space="0" w:color="auto"/>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tcPr>
          <w:p w:rsidR="00AD4DE6" w:rsidRPr="006B4CF9" w:rsidRDefault="00AD4DE6" w:rsidP="006B4CF9">
            <w:pPr>
              <w:keepNext/>
              <w:rPr>
                <w:rFonts w:ascii="Arial" w:eastAsia="Times New Roman" w:hAnsi="Arial" w:cs="Arial"/>
                <w:i/>
                <w:sz w:val="20"/>
                <w:szCs w:val="20"/>
              </w:rPr>
            </w:pPr>
            <w:r w:rsidRPr="006B4CF9">
              <w:rPr>
                <w:rFonts w:ascii="Arial" w:eastAsia="Times New Roman" w:hAnsi="Arial" w:cs="Arial"/>
                <w:i/>
                <w:sz w:val="20"/>
                <w:szCs w:val="20"/>
              </w:rPr>
              <w:t>This Class does not include, in particular:</w:t>
            </w:r>
          </w:p>
          <w:p w:rsidR="00AD4DE6" w:rsidRPr="006B4CF9" w:rsidRDefault="00AD4DE6" w:rsidP="006B4CF9">
            <w:pPr>
              <w:keepNext/>
              <w:rPr>
                <w:rFonts w:ascii="Arial" w:hAnsi="Arial" w:cs="Arial"/>
                <w:sz w:val="20"/>
                <w:szCs w:val="20"/>
              </w:rPr>
            </w:pPr>
            <w:r w:rsidRPr="006B4CF9">
              <w:rPr>
                <w:rFonts w:ascii="Arial" w:eastAsia="Times New Roman" w:hAnsi="Arial" w:cs="Arial"/>
                <w:sz w:val="20"/>
                <w:szCs w:val="20"/>
              </w:rPr>
              <w:t xml:space="preserve">– </w:t>
            </w:r>
            <w:r w:rsidRPr="006B4CF9">
              <w:rPr>
                <w:rFonts w:ascii="Arial" w:hAnsi="Arial" w:cs="Arial"/>
                <w:sz w:val="20"/>
                <w:szCs w:val="20"/>
              </w:rPr>
              <w:t xml:space="preserve"> certain special industrial oils and greases (consult the Alphabetical List of Goods).</w:t>
            </w:r>
            <w:r w:rsidRPr="006B4CF9">
              <w:rPr>
                <w:rFonts w:ascii="Arial" w:eastAsia="Times New Roman" w:hAnsi="Arial" w:cs="Arial"/>
                <w:sz w:val="20"/>
                <w:szCs w:val="20"/>
              </w:rPr>
              <w:t xml:space="preserve"> …</w:t>
            </w:r>
          </w:p>
        </w:tc>
        <w:tc>
          <w:tcPr>
            <w:tcW w:w="2693" w:type="dxa"/>
            <w:tcBorders>
              <w:top w:val="double" w:sz="4" w:space="0" w:color="auto"/>
              <w:bottom w:val="nil"/>
            </w:tcBorders>
            <w:shd w:val="clear" w:color="auto" w:fill="auto"/>
          </w:tcPr>
          <w:p w:rsidR="00AD4DE6" w:rsidRPr="00C1328A" w:rsidRDefault="00AD4DE6" w:rsidP="006B4CF9">
            <w:pPr>
              <w:keepNext/>
              <w:rPr>
                <w:rFonts w:ascii="Arial" w:eastAsia="Times New Roman" w:hAnsi="Arial" w:cs="Arial"/>
                <w:i/>
                <w:sz w:val="20"/>
                <w:szCs w:val="20"/>
              </w:rPr>
            </w:pPr>
            <w:r w:rsidRPr="00C1328A">
              <w:rPr>
                <w:rFonts w:ascii="Arial" w:eastAsia="Times New Roman" w:hAnsi="Arial" w:cs="Arial"/>
                <w:i/>
                <w:sz w:val="20"/>
                <w:szCs w:val="20"/>
              </w:rPr>
              <w:t>This Class does not include, in particular:</w:t>
            </w:r>
          </w:p>
          <w:p w:rsidR="00AD4DE6" w:rsidRPr="00C1328A" w:rsidRDefault="00AD4DE6" w:rsidP="006B4CF9">
            <w:pPr>
              <w:keepNext/>
              <w:rPr>
                <w:rFonts w:ascii="Arial" w:hAnsi="Arial" w:cs="Arial"/>
                <w:b/>
                <w:sz w:val="20"/>
                <w:szCs w:val="20"/>
              </w:rPr>
            </w:pPr>
            <w:r w:rsidRPr="00C1328A">
              <w:rPr>
                <w:rFonts w:ascii="Arial" w:eastAsia="Times New Roman" w:hAnsi="Arial" w:cs="Arial"/>
                <w:sz w:val="20"/>
                <w:szCs w:val="20"/>
              </w:rPr>
              <w:t xml:space="preserve">– </w:t>
            </w:r>
            <w:r w:rsidRPr="00C1328A">
              <w:rPr>
                <w:rFonts w:ascii="Arial" w:hAnsi="Arial" w:cs="Arial"/>
                <w:sz w:val="20"/>
                <w:szCs w:val="20"/>
              </w:rPr>
              <w:t xml:space="preserve"> certain special industrial oils and greases (consult the Alphabetical List of Goods);</w:t>
            </w:r>
            <w:r w:rsidRPr="00C1328A">
              <w:rPr>
                <w:rFonts w:ascii="Arial" w:hAnsi="Arial" w:cs="Arial"/>
                <w:sz w:val="20"/>
                <w:szCs w:val="20"/>
              </w:rPr>
              <w:br/>
            </w:r>
            <w:r w:rsidRPr="00C1328A">
              <w:rPr>
                <w:rFonts w:ascii="Arial" w:eastAsia="Times New Roman" w:hAnsi="Arial" w:cs="Arial"/>
                <w:b/>
                <w:sz w:val="20"/>
                <w:szCs w:val="20"/>
              </w:rPr>
              <w:t xml:space="preserve">– </w:t>
            </w:r>
            <w:r w:rsidRPr="00C1328A">
              <w:rPr>
                <w:rFonts w:ascii="Arial" w:hAnsi="Arial" w:cs="Arial"/>
                <w:b/>
                <w:sz w:val="20"/>
                <w:szCs w:val="20"/>
              </w:rPr>
              <w:t xml:space="preserve"> massage candles  for cosmetic purposes (Cl.3) or for medical purposes (Cl. 5).</w:t>
            </w:r>
          </w:p>
        </w:tc>
        <w:tc>
          <w:tcPr>
            <w:tcW w:w="709" w:type="dxa"/>
            <w:tcBorders>
              <w:top w:val="double" w:sz="4" w:space="0" w:color="auto"/>
              <w:bottom w:val="nil"/>
            </w:tcBorders>
            <w:vAlign w:val="center"/>
          </w:tcPr>
          <w:p w:rsidR="00AD4DE6" w:rsidRPr="00D83DA3" w:rsidRDefault="00AD4DE6" w:rsidP="00B66DB1">
            <w:pPr>
              <w:keepNext/>
              <w:jc w:val="center"/>
              <w:rPr>
                <w:rFonts w:ascii="Arial" w:hAnsi="Arial" w:cs="Arial"/>
                <w:sz w:val="20"/>
              </w:rPr>
            </w:pPr>
          </w:p>
        </w:tc>
        <w:tc>
          <w:tcPr>
            <w:tcW w:w="3295" w:type="dxa"/>
            <w:tcBorders>
              <w:top w:val="double" w:sz="4" w:space="0" w:color="auto"/>
              <w:bottom w:val="nil"/>
            </w:tcBorders>
            <w:vAlign w:val="center"/>
          </w:tcPr>
          <w:p w:rsidR="00AD4DE6" w:rsidRPr="00D83DA3" w:rsidRDefault="00AD4DE6" w:rsidP="005629C2">
            <w:pPr>
              <w:keepNext/>
              <w:rPr>
                <w:rFonts w:ascii="Arial" w:hAnsi="Arial" w:cs="Arial"/>
                <w:sz w:val="20"/>
              </w:rPr>
            </w:pPr>
          </w:p>
        </w:tc>
        <w:tc>
          <w:tcPr>
            <w:tcW w:w="602" w:type="dxa"/>
            <w:tcBorders>
              <w:top w:val="double" w:sz="4" w:space="0" w:color="auto"/>
              <w:bottom w:val="nil"/>
            </w:tcBorders>
            <w:vAlign w:val="center"/>
          </w:tcPr>
          <w:p w:rsidR="00AD4DE6" w:rsidRPr="00D83DA3" w:rsidRDefault="00AD4DE6" w:rsidP="00B66DB1">
            <w:pPr>
              <w:keepNext/>
              <w:ind w:left="-73" w:right="-143"/>
              <w:jc w:val="center"/>
              <w:rPr>
                <w:rFonts w:ascii="Arial" w:hAnsi="Arial" w:cs="Arial"/>
                <w:sz w:val="20"/>
              </w:rPr>
            </w:pPr>
            <w:r>
              <w:rPr>
                <w:rFonts w:ascii="Arial" w:hAnsi="Arial" w:cs="Arial"/>
                <w:sz w:val="20"/>
                <w:lang w:val="fr-CH"/>
              </w:rPr>
              <w:t>1.3</w:t>
            </w:r>
          </w:p>
        </w:tc>
        <w:tc>
          <w:tcPr>
            <w:tcW w:w="3508" w:type="dxa"/>
            <w:tcBorders>
              <w:top w:val="double" w:sz="4" w:space="0" w:color="auto"/>
              <w:bottom w:val="nil"/>
            </w:tcBorders>
            <w:vAlign w:val="center"/>
          </w:tcPr>
          <w:p w:rsidR="00AD4DE6" w:rsidRDefault="00AD4DE6" w:rsidP="00B66DB1">
            <w:pPr>
              <w:keepNext/>
              <w:rPr>
                <w:rFonts w:ascii="Arial" w:hAnsi="Arial" w:cs="Arial"/>
                <w:sz w:val="18"/>
                <w:szCs w:val="18"/>
              </w:rPr>
            </w:pPr>
            <w:r w:rsidRPr="00E46946">
              <w:rPr>
                <w:rFonts w:ascii="Arial" w:hAnsi="Arial" w:cs="Arial"/>
                <w:sz w:val="18"/>
                <w:szCs w:val="18"/>
              </w:rPr>
              <w:t>IL : Unnecessary</w:t>
            </w:r>
          </w:p>
          <w:p w:rsidR="00AD4DE6" w:rsidRPr="00A657A4" w:rsidRDefault="00AD4DE6" w:rsidP="00A65A60">
            <w:pPr>
              <w:keepNext/>
              <w:rPr>
                <w:rFonts w:ascii="Arial" w:hAnsi="Arial" w:cs="Arial"/>
                <w:sz w:val="18"/>
                <w:szCs w:val="18"/>
              </w:rPr>
            </w:pPr>
            <w:r w:rsidRPr="00486197">
              <w:rPr>
                <w:rFonts w:ascii="Arial" w:hAnsi="Arial" w:cs="Arial"/>
                <w:sz w:val="18"/>
                <w:szCs w:val="18"/>
              </w:rPr>
              <w:t>USPTO suggests inserting “massage candles (Cl. 3)” in the exclusionary list consistent with USPTO comments for FR</w:t>
            </w:r>
            <w:r>
              <w:rPr>
                <w:rFonts w:ascii="Arial" w:hAnsi="Arial" w:cs="Arial"/>
                <w:sz w:val="18"/>
                <w:szCs w:val="18"/>
              </w:rPr>
              <w:t>-27-1</w:t>
            </w:r>
            <w:r w:rsidRPr="00486197">
              <w:rPr>
                <w:rFonts w:ascii="Arial" w:hAnsi="Arial" w:cs="Arial"/>
                <w:sz w:val="18"/>
                <w:szCs w:val="18"/>
              </w:rPr>
              <w:t xml:space="preserve"> a.</w:t>
            </w:r>
          </w:p>
        </w:tc>
        <w:tc>
          <w:tcPr>
            <w:tcW w:w="2977" w:type="dxa"/>
            <w:tcBorders>
              <w:top w:val="double" w:sz="4" w:space="0" w:color="auto"/>
              <w:bottom w:val="nil"/>
            </w:tcBorders>
            <w:vAlign w:val="center"/>
          </w:tcPr>
          <w:p w:rsidR="00AD4DE6" w:rsidRPr="00D83DA3" w:rsidRDefault="00AD4DE6" w:rsidP="00B66DB1">
            <w:pPr>
              <w:keepNext/>
              <w:rPr>
                <w:rFonts w:ascii="Arial" w:hAnsi="Arial" w:cs="Arial"/>
                <w:sz w:val="20"/>
              </w:rPr>
            </w:pPr>
          </w:p>
        </w:tc>
      </w:tr>
      <w:tr w:rsidR="00AD4DE6" w:rsidRPr="00CF12D7"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B66DB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4</w:t>
            </w:r>
          </w:p>
        </w:tc>
        <w:tc>
          <w:tcPr>
            <w:tcW w:w="1418" w:type="dxa"/>
            <w:tcBorders>
              <w:top w:val="nil"/>
              <w:bottom w:val="double" w:sz="4" w:space="0" w:color="auto"/>
            </w:tcBorders>
            <w:vAlign w:val="center"/>
          </w:tcPr>
          <w:p w:rsidR="00AD4DE6" w:rsidRPr="007078BA" w:rsidRDefault="00AD4DE6" w:rsidP="00B66DB1">
            <w:pPr>
              <w:jc w:val="center"/>
              <w:rPr>
                <w:rFonts w:ascii="Arial" w:hAnsi="Arial" w:cs="Arial"/>
                <w:sz w:val="20"/>
                <w:lang w:val="fr-CH"/>
              </w:rPr>
            </w:pPr>
            <w:r w:rsidRPr="007078BA">
              <w:rPr>
                <w:rFonts w:ascii="Arial" w:hAnsi="Arial" w:cs="Arial"/>
                <w:sz w:val="20"/>
              </w:rPr>
              <w:t>Note explicative</w:t>
            </w:r>
          </w:p>
        </w:tc>
        <w:tc>
          <w:tcPr>
            <w:tcW w:w="567" w:type="dxa"/>
            <w:tcBorders>
              <w:top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tcPr>
          <w:p w:rsidR="00AD4DE6" w:rsidRPr="006B4CF9" w:rsidRDefault="00AD4DE6" w:rsidP="006B4CF9">
            <w:pPr>
              <w:keepNext/>
              <w:rPr>
                <w:rFonts w:ascii="Arial" w:eastAsia="Times New Roman" w:hAnsi="Arial" w:cs="Arial"/>
                <w:i/>
                <w:sz w:val="20"/>
                <w:szCs w:val="20"/>
                <w:lang w:val="fr-CH"/>
              </w:rPr>
            </w:pPr>
            <w:r w:rsidRPr="006B4CF9">
              <w:rPr>
                <w:rFonts w:ascii="Arial" w:eastAsia="Times New Roman" w:hAnsi="Arial" w:cs="Arial"/>
                <w:i/>
                <w:sz w:val="20"/>
                <w:szCs w:val="20"/>
                <w:lang w:val="fr-CH"/>
              </w:rPr>
              <w:t>Cette classe ne comprend pas notamment :</w:t>
            </w:r>
          </w:p>
          <w:p w:rsidR="00AD4DE6" w:rsidRPr="006B4CF9" w:rsidRDefault="00AD4DE6" w:rsidP="006B4CF9">
            <w:pPr>
              <w:keepNext/>
              <w:rPr>
                <w:rFonts w:ascii="Arial" w:hAnsi="Arial" w:cs="Arial"/>
                <w:sz w:val="20"/>
                <w:szCs w:val="20"/>
                <w:lang w:val="fr-CH"/>
              </w:rPr>
            </w:pPr>
            <w:r w:rsidRPr="006B4CF9">
              <w:rPr>
                <w:rFonts w:ascii="Arial" w:eastAsia="Times New Roman" w:hAnsi="Arial" w:cs="Arial"/>
                <w:sz w:val="20"/>
                <w:szCs w:val="20"/>
                <w:lang w:val="fr-CH"/>
              </w:rPr>
              <w:t>– certaines huiles et graisses industrielles spéciales (consulter la liste alphabétique des produits).</w:t>
            </w:r>
          </w:p>
        </w:tc>
        <w:tc>
          <w:tcPr>
            <w:tcW w:w="2693" w:type="dxa"/>
            <w:tcBorders>
              <w:top w:val="nil"/>
              <w:bottom w:val="double" w:sz="4" w:space="0" w:color="auto"/>
            </w:tcBorders>
            <w:shd w:val="clear" w:color="auto" w:fill="auto"/>
          </w:tcPr>
          <w:p w:rsidR="00AD4DE6" w:rsidRPr="00C1328A" w:rsidRDefault="00AD4DE6" w:rsidP="006B4CF9">
            <w:pPr>
              <w:keepNext/>
              <w:rPr>
                <w:rFonts w:ascii="Arial" w:eastAsia="Times New Roman" w:hAnsi="Arial" w:cs="Arial"/>
                <w:i/>
                <w:sz w:val="20"/>
                <w:szCs w:val="20"/>
                <w:lang w:val="fr-CH"/>
              </w:rPr>
            </w:pPr>
            <w:r w:rsidRPr="00C1328A">
              <w:rPr>
                <w:rFonts w:ascii="Arial" w:eastAsia="Times New Roman" w:hAnsi="Arial" w:cs="Arial"/>
                <w:i/>
                <w:sz w:val="20"/>
                <w:szCs w:val="20"/>
                <w:lang w:val="fr-CH"/>
              </w:rPr>
              <w:t>Cette classe ne comprend pas notamment :</w:t>
            </w:r>
          </w:p>
          <w:p w:rsidR="00AD4DE6" w:rsidRPr="00C1328A" w:rsidRDefault="00AD4DE6" w:rsidP="006B4CF9">
            <w:pPr>
              <w:keepNext/>
              <w:rPr>
                <w:rFonts w:ascii="Arial" w:hAnsi="Arial" w:cs="Arial"/>
                <w:b/>
                <w:sz w:val="20"/>
                <w:szCs w:val="20"/>
                <w:lang w:val="fr-CH"/>
              </w:rPr>
            </w:pPr>
            <w:r w:rsidRPr="00C1328A">
              <w:rPr>
                <w:rFonts w:ascii="Arial" w:eastAsia="Times New Roman" w:hAnsi="Arial" w:cs="Arial"/>
                <w:sz w:val="20"/>
                <w:szCs w:val="20"/>
                <w:lang w:val="fr-CH"/>
              </w:rPr>
              <w:t>– certaines huiles et graisses industrielles spéciales (consulter la liste alphabétique des produits);</w:t>
            </w:r>
            <w:r w:rsidRPr="00C1328A">
              <w:rPr>
                <w:rFonts w:ascii="Arial" w:eastAsia="Times New Roman" w:hAnsi="Arial" w:cs="Arial"/>
                <w:sz w:val="20"/>
                <w:szCs w:val="20"/>
                <w:lang w:val="fr-CH"/>
              </w:rPr>
              <w:br/>
            </w:r>
            <w:r w:rsidRPr="00C1328A">
              <w:rPr>
                <w:rFonts w:ascii="Arial" w:eastAsia="Times New Roman" w:hAnsi="Arial" w:cs="Arial"/>
                <w:b/>
                <w:sz w:val="20"/>
                <w:szCs w:val="20"/>
                <w:lang w:val="fr-CH"/>
              </w:rPr>
              <w:t>- les bougies de massage à usage cosmétique (cl. 3) ou à usage médical (cl. 5).</w:t>
            </w:r>
          </w:p>
        </w:tc>
        <w:tc>
          <w:tcPr>
            <w:tcW w:w="709" w:type="dxa"/>
            <w:tcBorders>
              <w:top w:val="nil"/>
              <w:bottom w:val="double" w:sz="4" w:space="0" w:color="auto"/>
            </w:tcBorders>
            <w:vAlign w:val="center"/>
          </w:tcPr>
          <w:p w:rsidR="00AD4DE6" w:rsidRPr="00CF12D7" w:rsidRDefault="00AD4DE6" w:rsidP="00B66DB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B66DB1">
            <w:pPr>
              <w:keepNext/>
              <w:ind w:left="-73" w:right="-143"/>
              <w:jc w:val="center"/>
              <w:rPr>
                <w:rFonts w:ascii="Arial" w:hAnsi="Arial" w:cs="Arial"/>
                <w:sz w:val="20"/>
                <w:lang w:val="fr-CH"/>
              </w:rPr>
            </w:pPr>
            <w:r>
              <w:rPr>
                <w:rFonts w:ascii="Arial" w:hAnsi="Arial" w:cs="Arial"/>
                <w:sz w:val="20"/>
                <w:lang w:val="fr-CH"/>
              </w:rPr>
              <w:t>1.3</w:t>
            </w:r>
          </w:p>
        </w:tc>
        <w:tc>
          <w:tcPr>
            <w:tcW w:w="3508" w:type="dxa"/>
            <w:tcBorders>
              <w:top w:val="nil"/>
              <w:bottom w:val="double" w:sz="4" w:space="0" w:color="auto"/>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B66DB1">
            <w:pPr>
              <w:keepNext/>
              <w:rPr>
                <w:rFonts w:ascii="Arial" w:hAnsi="Arial" w:cs="Arial"/>
                <w:sz w:val="20"/>
                <w:lang w:val="fr-CH"/>
              </w:rPr>
            </w:pPr>
          </w:p>
        </w:tc>
      </w:tr>
      <w:tr w:rsidR="00AD4DE6" w:rsidRPr="00CF12D7" w:rsidTr="000628EA">
        <w:trPr>
          <w:cantSplit/>
          <w:trHeight w:val="567"/>
        </w:trPr>
        <w:tc>
          <w:tcPr>
            <w:tcW w:w="521" w:type="dxa"/>
            <w:tcBorders>
              <w:top w:val="double" w:sz="4" w:space="0" w:color="auto"/>
              <w:bottom w:val="nil"/>
            </w:tcBorders>
            <w:vAlign w:val="center"/>
          </w:tcPr>
          <w:p w:rsidR="00AD4DE6" w:rsidRPr="002C1559" w:rsidRDefault="00AD4DE6" w:rsidP="00D37C15">
            <w:pPr>
              <w:jc w:val="center"/>
              <w:rPr>
                <w:rFonts w:ascii="Arial" w:hAnsi="Arial" w:cs="Arial"/>
                <w:sz w:val="20"/>
              </w:rPr>
            </w:pPr>
          </w:p>
        </w:tc>
        <w:tc>
          <w:tcPr>
            <w:tcW w:w="1288" w:type="dxa"/>
            <w:tcBorders>
              <w:top w:val="double" w:sz="4" w:space="0" w:color="auto"/>
              <w:bottom w:val="nil"/>
            </w:tcBorders>
            <w:vAlign w:val="center"/>
          </w:tcPr>
          <w:p w:rsidR="00AD4DE6" w:rsidRDefault="00AD4DE6" w:rsidP="00463652">
            <w:pPr>
              <w:keepNext/>
              <w:jc w:val="center"/>
              <w:rPr>
                <w:rFonts w:ascii="Arial" w:hAnsi="Arial" w:cs="Arial"/>
                <w:sz w:val="20"/>
              </w:rPr>
            </w:pPr>
            <w:r>
              <w:rPr>
                <w:rFonts w:ascii="Arial" w:hAnsi="Arial" w:cs="Arial"/>
                <w:sz w:val="20"/>
              </w:rPr>
              <w:t>FR-27-1d</w:t>
            </w:r>
          </w:p>
        </w:tc>
        <w:tc>
          <w:tcPr>
            <w:tcW w:w="567" w:type="dxa"/>
            <w:tcBorders>
              <w:top w:val="double" w:sz="4" w:space="0" w:color="auto"/>
              <w:bottom w:val="nil"/>
            </w:tcBorders>
            <w:vAlign w:val="center"/>
          </w:tcPr>
          <w:p w:rsidR="00AD4DE6" w:rsidRDefault="00AD4DE6" w:rsidP="00B66DB1">
            <w:pPr>
              <w:jc w:val="center"/>
              <w:rPr>
                <w:rFonts w:ascii="Arial" w:hAnsi="Arial" w:cs="Arial"/>
                <w:sz w:val="20"/>
              </w:rPr>
            </w:pPr>
            <w:r>
              <w:rPr>
                <w:rFonts w:ascii="Arial" w:hAnsi="Arial" w:cs="Arial"/>
                <w:sz w:val="20"/>
              </w:rPr>
              <w:t>5</w:t>
            </w:r>
          </w:p>
        </w:tc>
        <w:tc>
          <w:tcPr>
            <w:tcW w:w="1418" w:type="dxa"/>
            <w:tcBorders>
              <w:top w:val="double" w:sz="4" w:space="0" w:color="auto"/>
              <w:bottom w:val="nil"/>
            </w:tcBorders>
            <w:vAlign w:val="center"/>
          </w:tcPr>
          <w:p w:rsidR="00AD4DE6" w:rsidRPr="007078BA" w:rsidRDefault="00AD4DE6" w:rsidP="00B66DB1">
            <w:pPr>
              <w:jc w:val="center"/>
              <w:rPr>
                <w:rFonts w:ascii="Arial" w:hAnsi="Arial" w:cs="Arial"/>
                <w:sz w:val="20"/>
              </w:rPr>
            </w:pPr>
          </w:p>
        </w:tc>
        <w:tc>
          <w:tcPr>
            <w:tcW w:w="567" w:type="dxa"/>
            <w:tcBorders>
              <w:top w:val="double" w:sz="4" w:space="0" w:color="auto"/>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B66DB1">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B66DB1">
            <w:pPr>
              <w:rPr>
                <w:rFonts w:ascii="Arial" w:eastAsia="Times New Roman" w:hAnsi="Arial" w:cs="Arial"/>
                <w:sz w:val="20"/>
                <w:szCs w:val="20"/>
              </w:rPr>
            </w:pPr>
            <w:r w:rsidRPr="00C1328A">
              <w:rPr>
                <w:rFonts w:ascii="Arial" w:eastAsia="Times New Roman" w:hAnsi="Arial" w:cs="Arial"/>
                <w:sz w:val="20"/>
                <w:szCs w:val="20"/>
              </w:rPr>
              <w:t>massage candles for medical purposes</w:t>
            </w:r>
          </w:p>
        </w:tc>
        <w:tc>
          <w:tcPr>
            <w:tcW w:w="709" w:type="dxa"/>
            <w:tcBorders>
              <w:top w:val="double" w:sz="4" w:space="0" w:color="auto"/>
              <w:bottom w:val="nil"/>
            </w:tcBorders>
            <w:vAlign w:val="center"/>
          </w:tcPr>
          <w:p w:rsidR="00AD4DE6" w:rsidRPr="00220CE6" w:rsidRDefault="00AD4DE6" w:rsidP="00B66DB1">
            <w:pPr>
              <w:keepNext/>
              <w:jc w:val="center"/>
              <w:rPr>
                <w:rFonts w:ascii="Arial" w:hAnsi="Arial" w:cs="Arial"/>
                <w:sz w:val="20"/>
              </w:rPr>
            </w:pPr>
          </w:p>
        </w:tc>
        <w:tc>
          <w:tcPr>
            <w:tcW w:w="3295" w:type="dxa"/>
            <w:tcBorders>
              <w:top w:val="double" w:sz="4" w:space="0" w:color="auto"/>
              <w:bottom w:val="nil"/>
            </w:tcBorders>
            <w:vAlign w:val="center"/>
          </w:tcPr>
          <w:p w:rsidR="00AD4DE6" w:rsidRPr="00463652" w:rsidRDefault="00AD4DE6" w:rsidP="005629C2">
            <w:pPr>
              <w:tabs>
                <w:tab w:val="left" w:pos="2694"/>
              </w:tabs>
              <w:rPr>
                <w:rFonts w:ascii="Arial" w:hAnsi="Arial" w:cs="Arial"/>
                <w:sz w:val="20"/>
              </w:rPr>
            </w:pPr>
          </w:p>
        </w:tc>
        <w:tc>
          <w:tcPr>
            <w:tcW w:w="602" w:type="dxa"/>
            <w:tcBorders>
              <w:top w:val="double" w:sz="4" w:space="0" w:color="auto"/>
              <w:bottom w:val="nil"/>
            </w:tcBorders>
            <w:vAlign w:val="center"/>
          </w:tcPr>
          <w:p w:rsidR="00AD4DE6" w:rsidRPr="00463652" w:rsidRDefault="00AD4DE6" w:rsidP="00B66DB1">
            <w:pPr>
              <w:keepNext/>
              <w:ind w:left="-73" w:right="-143"/>
              <w:jc w:val="center"/>
              <w:rPr>
                <w:rFonts w:ascii="Arial" w:hAnsi="Arial" w:cs="Arial"/>
                <w:sz w:val="20"/>
              </w:rPr>
            </w:pPr>
            <w:r>
              <w:rPr>
                <w:rFonts w:ascii="Arial" w:hAnsi="Arial" w:cs="Arial"/>
                <w:sz w:val="20"/>
                <w:lang w:val="fr-CH"/>
              </w:rPr>
              <w:t>1.4</w:t>
            </w:r>
          </w:p>
        </w:tc>
        <w:tc>
          <w:tcPr>
            <w:tcW w:w="3508" w:type="dxa"/>
            <w:tcBorders>
              <w:top w:val="double" w:sz="4" w:space="0" w:color="auto"/>
              <w:bottom w:val="nil"/>
            </w:tcBorders>
            <w:vAlign w:val="center"/>
          </w:tcPr>
          <w:p w:rsidR="00AD4DE6" w:rsidRDefault="00AD4DE6" w:rsidP="00B66DB1">
            <w:pPr>
              <w:keepNext/>
              <w:rPr>
                <w:rFonts w:ascii="Arial" w:hAnsi="Arial" w:cs="Arial"/>
                <w:sz w:val="18"/>
                <w:szCs w:val="18"/>
              </w:rPr>
            </w:pPr>
            <w:r>
              <w:rPr>
                <w:rFonts w:ascii="Arial" w:hAnsi="Arial" w:cs="Arial"/>
                <w:sz w:val="18"/>
                <w:szCs w:val="18"/>
              </w:rPr>
              <w:t xml:space="preserve">IL: </w:t>
            </w:r>
            <w:r w:rsidRPr="00E46946">
              <w:rPr>
                <w:rFonts w:ascii="Arial" w:hAnsi="Arial" w:cs="Arial"/>
                <w:sz w:val="18"/>
                <w:szCs w:val="18"/>
              </w:rPr>
              <w:t>We prefer  "medicated massage preparations in the shape of a candle"</w:t>
            </w:r>
          </w:p>
          <w:p w:rsidR="00AD4DE6" w:rsidRPr="00A657A4" w:rsidRDefault="00AD4DE6" w:rsidP="00B66DB1">
            <w:pPr>
              <w:keepNext/>
              <w:rPr>
                <w:rFonts w:ascii="Arial" w:hAnsi="Arial" w:cs="Arial"/>
                <w:sz w:val="18"/>
                <w:szCs w:val="18"/>
              </w:rPr>
            </w:pPr>
            <w:r w:rsidRPr="00486197">
              <w:rPr>
                <w:rFonts w:ascii="Arial" w:hAnsi="Arial" w:cs="Arial"/>
                <w:sz w:val="18"/>
                <w:szCs w:val="18"/>
              </w:rPr>
              <w:t xml:space="preserve">Please see USPTO Comments for </w:t>
            </w:r>
            <w:r w:rsidRPr="00A65A60">
              <w:rPr>
                <w:rFonts w:ascii="Arial" w:hAnsi="Arial" w:cs="Arial"/>
                <w:sz w:val="18"/>
                <w:szCs w:val="18"/>
              </w:rPr>
              <w:t>FR-27-1 a</w:t>
            </w:r>
          </w:p>
        </w:tc>
        <w:tc>
          <w:tcPr>
            <w:tcW w:w="2977" w:type="dxa"/>
            <w:tcBorders>
              <w:top w:val="double" w:sz="4" w:space="0" w:color="auto"/>
              <w:bottom w:val="nil"/>
            </w:tcBorders>
            <w:vAlign w:val="center"/>
          </w:tcPr>
          <w:p w:rsidR="00AD4DE6" w:rsidRPr="00463652" w:rsidRDefault="00AD4DE6" w:rsidP="00B66DB1">
            <w:pPr>
              <w:keepNext/>
              <w:rPr>
                <w:rFonts w:ascii="Arial" w:hAnsi="Arial" w:cs="Arial"/>
                <w:sz w:val="20"/>
              </w:rPr>
            </w:pPr>
          </w:p>
        </w:tc>
      </w:tr>
      <w:tr w:rsidR="00AD4DE6" w:rsidRPr="00CF12D7"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B66DB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5</w:t>
            </w:r>
          </w:p>
        </w:tc>
        <w:tc>
          <w:tcPr>
            <w:tcW w:w="1418" w:type="dxa"/>
            <w:tcBorders>
              <w:top w:val="nil"/>
              <w:bottom w:val="double" w:sz="4" w:space="0" w:color="auto"/>
            </w:tcBorders>
            <w:vAlign w:val="center"/>
          </w:tcPr>
          <w:p w:rsidR="00AD4DE6" w:rsidRPr="007078BA" w:rsidRDefault="00AD4DE6" w:rsidP="00B66DB1">
            <w:pPr>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B66DB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B66DB1">
            <w:pPr>
              <w:tabs>
                <w:tab w:val="left" w:pos="2694"/>
              </w:tabs>
              <w:rPr>
                <w:rFonts w:ascii="Arial" w:eastAsia="Times New Roman" w:hAnsi="Arial" w:cs="Arial"/>
                <w:sz w:val="20"/>
                <w:szCs w:val="20"/>
                <w:lang w:val="fr-FR"/>
              </w:rPr>
            </w:pPr>
            <w:r w:rsidRPr="00C1328A">
              <w:rPr>
                <w:rFonts w:ascii="Arial" w:hAnsi="Arial" w:cs="Arial"/>
                <w:sz w:val="20"/>
                <w:szCs w:val="20"/>
                <w:lang w:val="fr-FR"/>
              </w:rPr>
              <w:t>bougies de massage à usage médical</w:t>
            </w:r>
          </w:p>
        </w:tc>
        <w:tc>
          <w:tcPr>
            <w:tcW w:w="709" w:type="dxa"/>
            <w:tcBorders>
              <w:top w:val="nil"/>
              <w:bottom w:val="double" w:sz="4" w:space="0" w:color="auto"/>
            </w:tcBorders>
            <w:vAlign w:val="center"/>
          </w:tcPr>
          <w:p w:rsidR="00AD4DE6" w:rsidRPr="00CF12D7" w:rsidRDefault="00AD4DE6" w:rsidP="00B66DB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B66DB1">
            <w:pPr>
              <w:keepNext/>
              <w:ind w:left="-73" w:right="-143"/>
              <w:jc w:val="center"/>
              <w:rPr>
                <w:rFonts w:ascii="Arial" w:hAnsi="Arial" w:cs="Arial"/>
                <w:sz w:val="20"/>
                <w:lang w:val="fr-CH"/>
              </w:rPr>
            </w:pPr>
            <w:r>
              <w:rPr>
                <w:rFonts w:ascii="Arial" w:hAnsi="Arial" w:cs="Arial"/>
                <w:sz w:val="20"/>
                <w:lang w:val="fr-CH"/>
              </w:rPr>
              <w:t>1.4</w:t>
            </w:r>
          </w:p>
        </w:tc>
        <w:tc>
          <w:tcPr>
            <w:tcW w:w="3508" w:type="dxa"/>
            <w:tcBorders>
              <w:top w:val="nil"/>
              <w:bottom w:val="double" w:sz="4" w:space="0" w:color="auto"/>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B66DB1">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E7EF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269FA">
            <w:pPr>
              <w:keepNext/>
              <w:jc w:val="center"/>
              <w:rPr>
                <w:rFonts w:ascii="Arial" w:hAnsi="Arial" w:cs="Arial"/>
                <w:sz w:val="20"/>
              </w:rPr>
            </w:pPr>
            <w:r>
              <w:rPr>
                <w:rFonts w:ascii="Arial" w:hAnsi="Arial" w:cs="Arial"/>
                <w:sz w:val="20"/>
              </w:rPr>
              <w:t>US-27-4</w:t>
            </w:r>
          </w:p>
        </w:tc>
        <w:tc>
          <w:tcPr>
            <w:tcW w:w="567" w:type="dxa"/>
            <w:tcBorders>
              <w:top w:val="double" w:sz="4" w:space="0" w:color="auto"/>
              <w:bottom w:val="nil"/>
            </w:tcBorders>
            <w:vAlign w:val="center"/>
          </w:tcPr>
          <w:p w:rsidR="00AD4DE6" w:rsidRPr="00082B71" w:rsidRDefault="00AD4DE6" w:rsidP="009C620C">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0E7EFB">
            <w:pPr>
              <w:keepNext/>
              <w:rPr>
                <w:rFonts w:ascii="Arial" w:eastAsia="Times New Roman" w:hAnsi="Arial" w:cs="Arial"/>
                <w:sz w:val="20"/>
                <w:szCs w:val="20"/>
              </w:rPr>
            </w:pPr>
            <w:r w:rsidRPr="00C1328A">
              <w:rPr>
                <w:rFonts w:ascii="Arial" w:eastAsia="Times New Roman" w:hAnsi="Arial" w:cs="Arial"/>
                <w:sz w:val="20"/>
                <w:szCs w:val="20"/>
              </w:rPr>
              <w:t>cosmetics for children</w:t>
            </w:r>
          </w:p>
        </w:tc>
        <w:tc>
          <w:tcPr>
            <w:tcW w:w="709" w:type="dxa"/>
            <w:tcBorders>
              <w:top w:val="double" w:sz="4" w:space="0" w:color="auto"/>
              <w:bottom w:val="nil"/>
            </w:tcBorders>
            <w:vAlign w:val="center"/>
          </w:tcPr>
          <w:p w:rsidR="00AD4DE6" w:rsidRPr="00990188" w:rsidRDefault="00AD4DE6" w:rsidP="000E7EFB">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D765AC">
            <w:pPr>
              <w:keepNext/>
              <w:rPr>
                <w:rFonts w:ascii="Arial" w:hAnsi="Arial" w:cs="Arial"/>
                <w:sz w:val="20"/>
              </w:rPr>
            </w:pPr>
            <w:r w:rsidRPr="00E269FA">
              <w:rPr>
                <w:rFonts w:ascii="Arial" w:hAnsi="Arial" w:cs="Arial"/>
                <w:sz w:val="20"/>
              </w:rPr>
              <w:t xml:space="preserve">This proposal and </w:t>
            </w:r>
            <w:r>
              <w:rPr>
                <w:rFonts w:ascii="Arial" w:hAnsi="Arial" w:cs="Arial"/>
                <w:sz w:val="20"/>
              </w:rPr>
              <w:t>US-27-5</w:t>
            </w:r>
            <w:r w:rsidRPr="00E269FA">
              <w:rPr>
                <w:rFonts w:ascii="Arial" w:hAnsi="Arial" w:cs="Arial"/>
                <w:sz w:val="20"/>
              </w:rPr>
              <w:t xml:space="preserve"> are intended to resolve conflicting classification practices, in particular, “Children’s play cosmetics” are classified in Class 3 in the MGS Manager and in Class 28 in the U.S. ID Manual and in EUIPO’s TM Class.</w:t>
            </w:r>
            <w:r>
              <w:rPr>
                <w:rFonts w:ascii="Arial" w:hAnsi="Arial" w:cs="Arial"/>
                <w:sz w:val="20"/>
              </w:rPr>
              <w:br/>
            </w:r>
            <w:r w:rsidRPr="00E269FA">
              <w:rPr>
                <w:rFonts w:ascii="Arial" w:hAnsi="Arial" w:cs="Arial"/>
                <w:sz w:val="20"/>
              </w:rPr>
              <w:t>The term “Children’s play cosmetics” may refer to “Cosmetics for children” in Class 3, which transfer colored pigment to the face or body.</w:t>
            </w:r>
            <w:r>
              <w:rPr>
                <w:rFonts w:ascii="Arial" w:hAnsi="Arial" w:cs="Arial"/>
                <w:sz w:val="20"/>
              </w:rPr>
              <w:br/>
            </w:r>
            <w:r w:rsidRPr="00E269FA">
              <w:rPr>
                <w:rFonts w:ascii="Arial" w:hAnsi="Arial" w:cs="Arial"/>
                <w:sz w:val="20"/>
              </w:rPr>
              <w:t>Cosmetics for children in Class 3 -</w:t>
            </w:r>
          </w:p>
        </w:tc>
        <w:tc>
          <w:tcPr>
            <w:tcW w:w="602" w:type="dxa"/>
            <w:tcBorders>
              <w:top w:val="double" w:sz="4" w:space="0" w:color="auto"/>
              <w:bottom w:val="nil"/>
            </w:tcBorders>
            <w:vAlign w:val="center"/>
          </w:tcPr>
          <w:p w:rsidR="00AD4DE6" w:rsidRPr="00990188" w:rsidRDefault="00AD4DE6" w:rsidP="00B0549B">
            <w:pPr>
              <w:keepNext/>
              <w:ind w:left="-73" w:right="-143"/>
              <w:jc w:val="center"/>
              <w:rPr>
                <w:rFonts w:ascii="Arial" w:hAnsi="Arial" w:cs="Arial"/>
                <w:sz w:val="20"/>
              </w:rPr>
            </w:pPr>
            <w:r>
              <w:rPr>
                <w:rFonts w:ascii="Arial" w:hAnsi="Arial" w:cs="Arial"/>
                <w:sz w:val="20"/>
              </w:rPr>
              <w:t>2.1</w:t>
            </w:r>
          </w:p>
        </w:tc>
        <w:tc>
          <w:tcPr>
            <w:tcW w:w="3508" w:type="dxa"/>
            <w:tcBorders>
              <w:top w:val="double" w:sz="4" w:space="0" w:color="auto"/>
              <w:bottom w:val="nil"/>
            </w:tcBorders>
            <w:vAlign w:val="center"/>
          </w:tcPr>
          <w:p w:rsidR="00AD4DE6" w:rsidRPr="00A657A4" w:rsidRDefault="00AD4DE6" w:rsidP="000E7EFB">
            <w:pPr>
              <w:keepNext/>
              <w:rPr>
                <w:rFonts w:ascii="Arial" w:hAnsi="Arial" w:cs="Arial"/>
                <w:sz w:val="18"/>
                <w:szCs w:val="18"/>
              </w:rPr>
            </w:pPr>
          </w:p>
        </w:tc>
        <w:tc>
          <w:tcPr>
            <w:tcW w:w="2977" w:type="dxa"/>
            <w:tcBorders>
              <w:top w:val="double" w:sz="4" w:space="0" w:color="auto"/>
              <w:bottom w:val="nil"/>
            </w:tcBorders>
            <w:vAlign w:val="center"/>
          </w:tcPr>
          <w:p w:rsidR="00AD4DE6" w:rsidRPr="00990188" w:rsidRDefault="00AD4DE6" w:rsidP="000E7EFB">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E7EF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E7EF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082B71" w:rsidRDefault="00AD4DE6" w:rsidP="000E7EFB">
            <w:pPr>
              <w:jc w:val="center"/>
              <w:rPr>
                <w:rFonts w:ascii="Arial" w:hAnsi="Arial" w:cs="Arial"/>
                <w:sz w:val="20"/>
              </w:rPr>
            </w:pPr>
          </w:p>
        </w:tc>
        <w:tc>
          <w:tcPr>
            <w:tcW w:w="567" w:type="dxa"/>
            <w:tcBorders>
              <w:top w:val="nil"/>
              <w:bottom w:val="double" w:sz="4" w:space="0" w:color="auto"/>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E7EFB">
            <w:pPr>
              <w:keepNext/>
              <w:rPr>
                <w:rFonts w:ascii="Arial" w:eastAsia="Times New Roman" w:hAnsi="Arial" w:cs="Arial"/>
                <w:sz w:val="20"/>
                <w:szCs w:val="20"/>
                <w:lang w:val="fr-CH"/>
              </w:rPr>
            </w:pPr>
            <w:ins w:id="37" w:author="Carminati Christine" w:date="2017-01-27T10:00:00Z">
              <w:r w:rsidRPr="003B6410">
                <w:rPr>
                  <w:rFonts w:ascii="Arial" w:eastAsia="Times New Roman" w:hAnsi="Arial" w:cs="Arial"/>
                  <w:sz w:val="20"/>
                  <w:szCs w:val="20"/>
                  <w:lang w:val="fr-CH"/>
                </w:rPr>
                <w:t>produits cosmétiques pour enfants</w:t>
              </w:r>
            </w:ins>
          </w:p>
        </w:tc>
        <w:tc>
          <w:tcPr>
            <w:tcW w:w="709" w:type="dxa"/>
            <w:tcBorders>
              <w:top w:val="nil"/>
              <w:bottom w:val="double" w:sz="4" w:space="0" w:color="auto"/>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269FA" w:rsidRDefault="00AD4DE6" w:rsidP="000E7EFB">
            <w:pPr>
              <w:keepNext/>
              <w:rPr>
                <w:rFonts w:ascii="Arial" w:hAnsi="Arial" w:cs="Arial"/>
                <w:sz w:val="20"/>
              </w:rPr>
            </w:pPr>
            <w:r>
              <w:rPr>
                <w:rFonts w:ascii="Arial" w:hAnsi="Arial" w:cs="Arial"/>
                <w:noProof/>
                <w:sz w:val="20"/>
                <w:lang w:val="fr-CH" w:eastAsia="fr-CH"/>
              </w:rPr>
              <w:drawing>
                <wp:inline distT="0" distB="0" distL="0" distR="0" wp14:anchorId="5A687EDF" wp14:editId="75D81D48">
                  <wp:extent cx="954593" cy="950113"/>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65537" cy="961006"/>
                          </a:xfrm>
                          <a:prstGeom prst="rect">
                            <a:avLst/>
                          </a:prstGeom>
                          <a:noFill/>
                          <a:ln>
                            <a:noFill/>
                          </a:ln>
                        </pic:spPr>
                      </pic:pic>
                    </a:graphicData>
                  </a:graphic>
                </wp:inline>
              </w:drawing>
            </w:r>
            <w:r w:rsidRPr="00E269FA">
              <w:rPr>
                <w:rFonts w:ascii="Arial" w:hAnsi="Arial" w:cs="Arial"/>
                <w:sz w:val="20"/>
              </w:rPr>
              <w:br/>
              <w:t>The term “Children’s play cosmetics” may refer also refer to “Toy cosmetics” in Class 28</w:t>
            </w:r>
            <w:r>
              <w:rPr>
                <w:rFonts w:ascii="Arial" w:hAnsi="Arial" w:cs="Arial"/>
                <w:sz w:val="20"/>
              </w:rPr>
              <w:br/>
            </w:r>
            <w:r w:rsidRPr="00D765AC">
              <w:rPr>
                <w:rFonts w:ascii="Arial" w:hAnsi="Arial" w:cs="Arial"/>
                <w:sz w:val="20"/>
              </w:rPr>
              <w:t xml:space="preserve">see </w:t>
            </w:r>
            <w:r>
              <w:rPr>
                <w:rFonts w:ascii="Arial" w:hAnsi="Arial" w:cs="Arial"/>
                <w:sz w:val="20"/>
              </w:rPr>
              <w:t>US-27-5</w:t>
            </w:r>
          </w:p>
        </w:tc>
        <w:tc>
          <w:tcPr>
            <w:tcW w:w="602" w:type="dxa"/>
            <w:tcBorders>
              <w:top w:val="nil"/>
              <w:bottom w:val="double" w:sz="4" w:space="0" w:color="auto"/>
            </w:tcBorders>
            <w:vAlign w:val="center"/>
          </w:tcPr>
          <w:p w:rsidR="00AD4DE6" w:rsidRPr="00E269FA" w:rsidRDefault="00AD4DE6" w:rsidP="000E7EFB">
            <w:pPr>
              <w:keepNext/>
              <w:ind w:left="-73" w:right="-143"/>
              <w:jc w:val="center"/>
              <w:rPr>
                <w:rFonts w:ascii="Arial" w:hAnsi="Arial" w:cs="Arial"/>
                <w:sz w:val="20"/>
              </w:rPr>
            </w:pPr>
            <w:r>
              <w:rPr>
                <w:rFonts w:ascii="Arial" w:hAnsi="Arial" w:cs="Arial"/>
                <w:sz w:val="20"/>
              </w:rPr>
              <w:t>2.1</w:t>
            </w:r>
          </w:p>
        </w:tc>
        <w:tc>
          <w:tcPr>
            <w:tcW w:w="3508" w:type="dxa"/>
            <w:tcBorders>
              <w:top w:val="nil"/>
              <w:bottom w:val="double" w:sz="4" w:space="0" w:color="auto"/>
            </w:tcBorders>
            <w:vAlign w:val="center"/>
          </w:tcPr>
          <w:p w:rsidR="00AD4DE6" w:rsidRPr="00A657A4" w:rsidRDefault="00AD4DE6" w:rsidP="000E7EFB">
            <w:pPr>
              <w:keepNext/>
              <w:rPr>
                <w:rFonts w:ascii="Arial" w:hAnsi="Arial" w:cs="Arial"/>
                <w:sz w:val="18"/>
                <w:szCs w:val="18"/>
              </w:rPr>
            </w:pPr>
          </w:p>
        </w:tc>
        <w:tc>
          <w:tcPr>
            <w:tcW w:w="2977" w:type="dxa"/>
            <w:tcBorders>
              <w:top w:val="nil"/>
              <w:bottom w:val="double" w:sz="4" w:space="0" w:color="auto"/>
            </w:tcBorders>
            <w:vAlign w:val="center"/>
          </w:tcPr>
          <w:p w:rsidR="00AD4DE6" w:rsidRPr="00E269FA" w:rsidRDefault="00AD4DE6" w:rsidP="000E7EFB">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E7EF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0549B">
            <w:pPr>
              <w:keepNext/>
              <w:jc w:val="center"/>
              <w:rPr>
                <w:rFonts w:ascii="Arial" w:hAnsi="Arial" w:cs="Arial"/>
                <w:sz w:val="20"/>
              </w:rPr>
            </w:pPr>
            <w:r>
              <w:rPr>
                <w:rFonts w:ascii="Arial" w:hAnsi="Arial" w:cs="Arial"/>
                <w:sz w:val="20"/>
              </w:rPr>
              <w:t>US-27-5</w:t>
            </w:r>
          </w:p>
        </w:tc>
        <w:tc>
          <w:tcPr>
            <w:tcW w:w="567" w:type="dxa"/>
            <w:tcBorders>
              <w:top w:val="double" w:sz="4" w:space="0" w:color="auto"/>
              <w:bottom w:val="nil"/>
            </w:tcBorders>
            <w:vAlign w:val="center"/>
          </w:tcPr>
          <w:p w:rsidR="00AD4DE6" w:rsidRPr="00082B71" w:rsidRDefault="00AD4DE6" w:rsidP="000E7EFB">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0549B">
            <w:pPr>
              <w:keepNext/>
              <w:rPr>
                <w:rFonts w:ascii="Arial" w:eastAsia="Times New Roman" w:hAnsi="Arial" w:cs="Arial"/>
                <w:sz w:val="20"/>
                <w:szCs w:val="20"/>
              </w:rPr>
            </w:pPr>
            <w:r w:rsidRPr="00C1328A">
              <w:rPr>
                <w:rFonts w:ascii="Arial" w:eastAsia="Times New Roman" w:hAnsi="Arial" w:cs="Arial"/>
                <w:sz w:val="20"/>
                <w:szCs w:val="20"/>
              </w:rPr>
              <w:t xml:space="preserve">toy </w:t>
            </w:r>
            <w:r>
              <w:rPr>
                <w:rFonts w:ascii="Arial" w:eastAsia="Times New Roman" w:hAnsi="Arial" w:cs="Arial"/>
                <w:sz w:val="20"/>
                <w:szCs w:val="20"/>
              </w:rPr>
              <w:t xml:space="preserve">imitation </w:t>
            </w:r>
            <w:r w:rsidRPr="00C1328A">
              <w:rPr>
                <w:rFonts w:ascii="Arial" w:eastAsia="Times New Roman" w:hAnsi="Arial" w:cs="Arial"/>
                <w:sz w:val="20"/>
                <w:szCs w:val="20"/>
              </w:rPr>
              <w:t>cosmetics</w:t>
            </w:r>
          </w:p>
        </w:tc>
        <w:tc>
          <w:tcPr>
            <w:tcW w:w="709" w:type="dxa"/>
            <w:tcBorders>
              <w:top w:val="double" w:sz="4" w:space="0" w:color="auto"/>
              <w:bottom w:val="nil"/>
            </w:tcBorders>
            <w:vAlign w:val="center"/>
          </w:tcPr>
          <w:p w:rsidR="00AD4DE6" w:rsidRPr="00990188" w:rsidRDefault="00AD4DE6" w:rsidP="000E7EFB">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B0549B">
            <w:pPr>
              <w:keepNext/>
              <w:rPr>
                <w:rFonts w:ascii="Arial" w:hAnsi="Arial" w:cs="Arial"/>
                <w:sz w:val="20"/>
              </w:rPr>
            </w:pPr>
            <w:r w:rsidRPr="00B0549B">
              <w:rPr>
                <w:rFonts w:ascii="Arial" w:hAnsi="Arial" w:cs="Arial"/>
                <w:sz w:val="20"/>
              </w:rPr>
              <w:t>Toy cosmetics are typically comprised of plastic and cannot apply color pigment to the skin.</w:t>
            </w:r>
            <w:r>
              <w:rPr>
                <w:rFonts w:ascii="Arial" w:hAnsi="Arial" w:cs="Arial"/>
                <w:sz w:val="20"/>
              </w:rPr>
              <w:br/>
            </w:r>
            <w:r w:rsidRPr="00B0549B">
              <w:rPr>
                <w:rFonts w:ascii="Arial" w:hAnsi="Arial" w:cs="Arial"/>
                <w:sz w:val="20"/>
              </w:rPr>
              <w:t>Toy cosmetics in Class 28 -</w:t>
            </w:r>
          </w:p>
        </w:tc>
        <w:tc>
          <w:tcPr>
            <w:tcW w:w="602" w:type="dxa"/>
            <w:tcBorders>
              <w:top w:val="double" w:sz="4" w:space="0" w:color="auto"/>
              <w:bottom w:val="nil"/>
            </w:tcBorders>
            <w:vAlign w:val="center"/>
          </w:tcPr>
          <w:p w:rsidR="00AD4DE6" w:rsidRPr="00990188" w:rsidRDefault="00AD4DE6" w:rsidP="000E7EFB">
            <w:pPr>
              <w:keepNext/>
              <w:ind w:left="-73" w:right="-143"/>
              <w:jc w:val="center"/>
              <w:rPr>
                <w:rFonts w:ascii="Arial" w:hAnsi="Arial" w:cs="Arial"/>
                <w:sz w:val="20"/>
              </w:rPr>
            </w:pPr>
            <w:r>
              <w:rPr>
                <w:rFonts w:ascii="Arial" w:hAnsi="Arial" w:cs="Arial"/>
                <w:sz w:val="20"/>
              </w:rPr>
              <w:t>2.2</w:t>
            </w:r>
          </w:p>
        </w:tc>
        <w:tc>
          <w:tcPr>
            <w:tcW w:w="3508" w:type="dxa"/>
            <w:tcBorders>
              <w:top w:val="double" w:sz="4" w:space="0" w:color="auto"/>
              <w:bottom w:val="nil"/>
            </w:tcBorders>
            <w:vAlign w:val="center"/>
          </w:tcPr>
          <w:p w:rsidR="00AD4DE6" w:rsidRDefault="00AD4DE6" w:rsidP="00A83AB1">
            <w:pPr>
              <w:keepNext/>
              <w:rPr>
                <w:rFonts w:ascii="Arial" w:hAnsi="Arial" w:cs="Arial"/>
                <w:sz w:val="18"/>
                <w:szCs w:val="18"/>
              </w:rPr>
            </w:pPr>
            <w:r w:rsidRPr="00A83AB1">
              <w:rPr>
                <w:rFonts w:ascii="Arial" w:hAnsi="Arial" w:cs="Arial"/>
                <w:sz w:val="18"/>
                <w:szCs w:val="18"/>
              </w:rPr>
              <w:t>IB: Toys with the appearance of cosmetics?</w:t>
            </w:r>
            <w:r>
              <w:rPr>
                <w:rFonts w:ascii="Arial" w:hAnsi="Arial" w:cs="Arial"/>
                <w:sz w:val="18"/>
                <w:szCs w:val="18"/>
              </w:rPr>
              <w:t xml:space="preserve"> </w:t>
            </w:r>
            <w:r w:rsidRPr="00A83AB1">
              <w:rPr>
                <w:rFonts w:ascii="Arial" w:hAnsi="Arial" w:cs="Arial"/>
                <w:sz w:val="18"/>
                <w:szCs w:val="18"/>
              </w:rPr>
              <w:t>The wording for the cl.28 entry needs to make it absolutely clear that the toy does not apply any colour.</w:t>
            </w:r>
            <w:r>
              <w:rPr>
                <w:rFonts w:ascii="Arial" w:hAnsi="Arial" w:cs="Arial"/>
                <w:sz w:val="18"/>
                <w:szCs w:val="18"/>
              </w:rPr>
              <w:t xml:space="preserve"> </w:t>
            </w:r>
            <w:r w:rsidRPr="00A83AB1">
              <w:rPr>
                <w:rFonts w:ascii="Arial" w:hAnsi="Arial" w:cs="Arial"/>
                <w:sz w:val="18"/>
                <w:szCs w:val="18"/>
              </w:rPr>
              <w:t>If a colour can be applied to children or even to dolls, then that product would be considered as a cosmetic in cl.3.</w:t>
            </w:r>
          </w:p>
          <w:p w:rsidR="00AD4DE6" w:rsidRPr="00A657A4" w:rsidRDefault="00AD4DE6" w:rsidP="00A83AB1">
            <w:pPr>
              <w:keepNext/>
              <w:rPr>
                <w:rFonts w:ascii="Arial" w:hAnsi="Arial" w:cs="Arial"/>
                <w:sz w:val="18"/>
                <w:szCs w:val="18"/>
              </w:rPr>
            </w:pPr>
            <w:r>
              <w:rPr>
                <w:rFonts w:ascii="Arial" w:hAnsi="Arial" w:cs="Arial"/>
                <w:sz w:val="18"/>
                <w:szCs w:val="18"/>
              </w:rPr>
              <w:t xml:space="preserve">BOIP: </w:t>
            </w:r>
            <w:r w:rsidRPr="006022C7">
              <w:rPr>
                <w:rFonts w:ascii="Arial" w:hAnsi="Arial" w:cs="Arial"/>
                <w:sz w:val="18"/>
                <w:szCs w:val="18"/>
              </w:rPr>
              <w:t>ok : imitation cosmetics [toys]</w:t>
            </w:r>
          </w:p>
        </w:tc>
        <w:tc>
          <w:tcPr>
            <w:tcW w:w="2977" w:type="dxa"/>
            <w:tcBorders>
              <w:top w:val="double" w:sz="4" w:space="0" w:color="auto"/>
              <w:bottom w:val="nil"/>
            </w:tcBorders>
            <w:vAlign w:val="center"/>
          </w:tcPr>
          <w:p w:rsidR="00AD4DE6" w:rsidRPr="00990188" w:rsidRDefault="00AD4DE6" w:rsidP="000E7EFB">
            <w:pPr>
              <w:keepNext/>
              <w:rPr>
                <w:rFonts w:ascii="Arial" w:hAnsi="Arial" w:cs="Arial"/>
                <w:sz w:val="20"/>
              </w:rPr>
            </w:pPr>
            <w:r w:rsidRPr="00C61D98">
              <w:rPr>
                <w:rFonts w:ascii="Arial" w:hAnsi="Arial" w:cs="Arial"/>
                <w:sz w:val="20"/>
              </w:rPr>
              <w:t xml:space="preserve">USPTO modifies the proposal from “toy cosmetics” to “toy </w:t>
            </w:r>
            <w:r w:rsidRPr="00E13866">
              <w:rPr>
                <w:rFonts w:ascii="Arial" w:hAnsi="Arial" w:cs="Arial"/>
                <w:b/>
                <w:color w:val="00B050"/>
                <w:sz w:val="20"/>
              </w:rPr>
              <w:t>imitation</w:t>
            </w:r>
            <w:r w:rsidRPr="00E13866">
              <w:rPr>
                <w:rFonts w:ascii="Arial" w:hAnsi="Arial" w:cs="Arial"/>
                <w:color w:val="00B050"/>
                <w:sz w:val="20"/>
              </w:rPr>
              <w:t xml:space="preserve"> </w:t>
            </w:r>
            <w:r w:rsidRPr="00C61D98">
              <w:rPr>
                <w:rFonts w:ascii="Arial" w:hAnsi="Arial" w:cs="Arial"/>
                <w:sz w:val="20"/>
              </w:rPr>
              <w:t>cosmetics” based on comments from BOIP and IB.</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0E7EFB">
            <w:pPr>
              <w:jc w:val="center"/>
              <w:rPr>
                <w:rFonts w:ascii="Arial" w:hAnsi="Arial" w:cs="Arial"/>
                <w:sz w:val="20"/>
              </w:rPr>
            </w:pPr>
          </w:p>
        </w:tc>
        <w:tc>
          <w:tcPr>
            <w:tcW w:w="1288" w:type="dxa"/>
            <w:tcBorders>
              <w:top w:val="nil"/>
              <w:bottom w:val="nil"/>
            </w:tcBorders>
            <w:vAlign w:val="center"/>
          </w:tcPr>
          <w:p w:rsidR="00AD4DE6" w:rsidRPr="002C1559" w:rsidRDefault="00AD4DE6" w:rsidP="000E7EFB">
            <w:pPr>
              <w:keepNext/>
              <w:jc w:val="center"/>
              <w:rPr>
                <w:rFonts w:ascii="Arial" w:hAnsi="Arial" w:cs="Arial"/>
                <w:sz w:val="20"/>
              </w:rPr>
            </w:pPr>
          </w:p>
        </w:tc>
        <w:tc>
          <w:tcPr>
            <w:tcW w:w="567" w:type="dxa"/>
            <w:tcBorders>
              <w:top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28</w:t>
            </w:r>
          </w:p>
        </w:tc>
        <w:tc>
          <w:tcPr>
            <w:tcW w:w="1418" w:type="dxa"/>
            <w:tcBorders>
              <w:top w:val="nil"/>
              <w:bottom w:val="nil"/>
            </w:tcBorders>
            <w:vAlign w:val="center"/>
          </w:tcPr>
          <w:p w:rsidR="00AD4DE6" w:rsidRPr="00082B71" w:rsidRDefault="00AD4DE6" w:rsidP="000E7EFB">
            <w:pPr>
              <w:jc w:val="center"/>
              <w:rPr>
                <w:rFonts w:ascii="Arial" w:hAnsi="Arial" w:cs="Arial"/>
                <w:sz w:val="20"/>
              </w:rPr>
            </w:pPr>
          </w:p>
        </w:tc>
        <w:tc>
          <w:tcPr>
            <w:tcW w:w="567" w:type="dxa"/>
            <w:tcBorders>
              <w:top w:val="nil"/>
              <w:bottom w:val="nil"/>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E13866">
            <w:pPr>
              <w:keepNext/>
              <w:rPr>
                <w:rFonts w:ascii="Arial" w:eastAsia="Times New Roman" w:hAnsi="Arial" w:cs="Arial"/>
                <w:sz w:val="20"/>
                <w:szCs w:val="20"/>
                <w:lang w:val="fr-CH"/>
              </w:rPr>
            </w:pPr>
            <w:ins w:id="38" w:author="Carminati Christine" w:date="2017-02-27T14:27:00Z">
              <w:r w:rsidRPr="00D2132E">
                <w:rPr>
                  <w:rFonts w:ascii="Arial" w:eastAsia="Times New Roman" w:hAnsi="Arial" w:cs="Arial"/>
                  <w:sz w:val="20"/>
                  <w:szCs w:val="20"/>
                  <w:lang w:val="fr-CH"/>
                </w:rPr>
                <w:t>produits cosmétiques en tant que jouets d'imitation</w:t>
              </w:r>
            </w:ins>
          </w:p>
        </w:tc>
        <w:tc>
          <w:tcPr>
            <w:tcW w:w="709" w:type="dxa"/>
            <w:tcBorders>
              <w:top w:val="nil"/>
              <w:bottom w:val="nil"/>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nil"/>
            </w:tcBorders>
            <w:vAlign w:val="center"/>
          </w:tcPr>
          <w:p w:rsidR="00AD4DE6" w:rsidRPr="00E269FA" w:rsidRDefault="00AD4DE6" w:rsidP="00036B8A">
            <w:pPr>
              <w:keepNext/>
              <w:rPr>
                <w:rFonts w:ascii="Arial" w:hAnsi="Arial" w:cs="Arial"/>
                <w:sz w:val="20"/>
              </w:rPr>
            </w:pPr>
            <w:r>
              <w:rPr>
                <w:rFonts w:ascii="Arial" w:hAnsi="Arial" w:cs="Arial"/>
                <w:noProof/>
                <w:sz w:val="20"/>
                <w:lang w:val="fr-CH" w:eastAsia="fr-CH"/>
              </w:rPr>
              <w:drawing>
                <wp:inline distT="0" distB="0" distL="0" distR="0" wp14:anchorId="18AC884E" wp14:editId="2DF5DDA5">
                  <wp:extent cx="1245995" cy="1230248"/>
                  <wp:effectExtent l="0" t="0" r="0" b="825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8014" cy="1232241"/>
                          </a:xfrm>
                          <a:prstGeom prst="rect">
                            <a:avLst/>
                          </a:prstGeom>
                          <a:noFill/>
                          <a:ln>
                            <a:noFill/>
                          </a:ln>
                        </pic:spPr>
                      </pic:pic>
                    </a:graphicData>
                  </a:graphic>
                </wp:inline>
              </w:drawing>
            </w:r>
            <w:r>
              <w:rPr>
                <w:rFonts w:ascii="Arial" w:hAnsi="Arial" w:cs="Arial"/>
                <w:sz w:val="20"/>
              </w:rPr>
              <w:br/>
            </w:r>
            <w:r w:rsidRPr="00036B8A">
              <w:rPr>
                <w:rFonts w:ascii="Arial" w:hAnsi="Arial" w:cs="Arial"/>
                <w:sz w:val="20"/>
              </w:rPr>
              <w:t>see US-27-</w:t>
            </w:r>
            <w:r>
              <w:rPr>
                <w:rFonts w:ascii="Arial" w:hAnsi="Arial" w:cs="Arial"/>
                <w:sz w:val="20"/>
              </w:rPr>
              <w:t>4</w:t>
            </w:r>
          </w:p>
        </w:tc>
        <w:tc>
          <w:tcPr>
            <w:tcW w:w="602" w:type="dxa"/>
            <w:tcBorders>
              <w:top w:val="nil"/>
              <w:bottom w:val="nil"/>
            </w:tcBorders>
            <w:vAlign w:val="center"/>
          </w:tcPr>
          <w:p w:rsidR="00AD4DE6" w:rsidRPr="00E269FA" w:rsidRDefault="00AD4DE6" w:rsidP="000E7EFB">
            <w:pPr>
              <w:keepNext/>
              <w:ind w:left="-73" w:right="-143"/>
              <w:jc w:val="center"/>
              <w:rPr>
                <w:rFonts w:ascii="Arial" w:hAnsi="Arial" w:cs="Arial"/>
                <w:sz w:val="20"/>
              </w:rPr>
            </w:pPr>
            <w:r>
              <w:rPr>
                <w:rFonts w:ascii="Arial" w:hAnsi="Arial" w:cs="Arial"/>
                <w:sz w:val="20"/>
              </w:rPr>
              <w:t>2.2</w:t>
            </w:r>
          </w:p>
        </w:tc>
        <w:tc>
          <w:tcPr>
            <w:tcW w:w="3508" w:type="dxa"/>
            <w:tcBorders>
              <w:top w:val="nil"/>
              <w:bottom w:val="nil"/>
            </w:tcBorders>
            <w:vAlign w:val="center"/>
          </w:tcPr>
          <w:p w:rsidR="00AD4DE6" w:rsidRPr="00A657A4" w:rsidRDefault="00AD4DE6" w:rsidP="000E7EFB">
            <w:pPr>
              <w:keepNext/>
              <w:rPr>
                <w:rFonts w:ascii="Arial" w:hAnsi="Arial" w:cs="Arial"/>
                <w:sz w:val="18"/>
                <w:szCs w:val="18"/>
              </w:rPr>
            </w:pPr>
          </w:p>
        </w:tc>
        <w:tc>
          <w:tcPr>
            <w:tcW w:w="2977" w:type="dxa"/>
            <w:tcBorders>
              <w:top w:val="nil"/>
              <w:bottom w:val="nil"/>
            </w:tcBorders>
            <w:vAlign w:val="center"/>
          </w:tcPr>
          <w:p w:rsidR="00AD4DE6" w:rsidRPr="00E269FA" w:rsidRDefault="00AD4DE6" w:rsidP="000E7EFB">
            <w:pPr>
              <w:keepNext/>
              <w:rPr>
                <w:rFonts w:ascii="Arial" w:hAnsi="Arial" w:cs="Arial"/>
                <w:sz w:val="20"/>
              </w:rPr>
            </w:pPr>
          </w:p>
        </w:tc>
      </w:tr>
      <w:tr w:rsidR="00AD4DE6" w:rsidRPr="004A6F40"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4A6F40" w:rsidRDefault="00AD4DE6" w:rsidP="00C10951">
            <w:pPr>
              <w:jc w:val="center"/>
              <w:rPr>
                <w:rFonts w:ascii="Arial" w:hAnsi="Arial" w:cs="Arial"/>
                <w:sz w:val="20"/>
                <w:lang w:val="fr-CH"/>
              </w:rPr>
            </w:pPr>
            <w:r w:rsidRPr="004A6F40">
              <w:rPr>
                <w:rFonts w:ascii="Arial" w:hAnsi="Arial" w:cs="Arial"/>
                <w:sz w:val="20"/>
                <w:lang w:val="fr-CH"/>
              </w:rPr>
              <w:t>3</w:t>
            </w:r>
          </w:p>
        </w:tc>
        <w:tc>
          <w:tcPr>
            <w:tcW w:w="1418" w:type="dxa"/>
            <w:tcBorders>
              <w:top w:val="double" w:sz="4" w:space="0" w:color="auto"/>
              <w:bottom w:val="nil"/>
            </w:tcBorders>
            <w:vAlign w:val="center"/>
          </w:tcPr>
          <w:p w:rsidR="00AD4DE6" w:rsidRPr="004A6F40" w:rsidRDefault="00AD4DE6" w:rsidP="00C10951">
            <w:pPr>
              <w:jc w:val="center"/>
              <w:rPr>
                <w:rFonts w:ascii="Arial" w:hAnsi="Arial" w:cs="Arial"/>
                <w:sz w:val="20"/>
                <w:lang w:val="fr-CH"/>
              </w:rPr>
            </w:pPr>
            <w:r w:rsidRPr="004A6F40">
              <w:rPr>
                <w:rFonts w:ascii="Arial" w:hAnsi="Arial" w:cs="Arial"/>
                <w:sz w:val="20"/>
              </w:rPr>
              <w:t>030218</w:t>
            </w:r>
          </w:p>
        </w:tc>
        <w:tc>
          <w:tcPr>
            <w:tcW w:w="567" w:type="dxa"/>
            <w:tcBorders>
              <w:top w:val="double" w:sz="4" w:space="0" w:color="auto"/>
              <w:bottom w:val="nil"/>
            </w:tcBorders>
            <w:vAlign w:val="center"/>
          </w:tcPr>
          <w:p w:rsidR="00AD4DE6" w:rsidRDefault="00AD4DE6" w:rsidP="000E2535">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4A6F40"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double" w:sz="4" w:space="0" w:color="auto"/>
              <w:bottom w:val="nil"/>
            </w:tcBorders>
            <w:vAlign w:val="center"/>
          </w:tcPr>
          <w:p w:rsidR="00AD4DE6" w:rsidRPr="004A6F40" w:rsidRDefault="00AD4DE6" w:rsidP="00C10951">
            <w:pPr>
              <w:rPr>
                <w:rFonts w:ascii="Arial" w:hAnsi="Arial" w:cs="Arial"/>
                <w:sz w:val="20"/>
              </w:rPr>
            </w:pPr>
            <w:r w:rsidRPr="004A6F40">
              <w:rPr>
                <w:rFonts w:ascii="Arial" w:eastAsia="Times New Roman" w:hAnsi="Arial" w:cs="Arial"/>
                <w:sz w:val="20"/>
              </w:rPr>
              <w:t>douching preparations for personal sanitary or deodorant purposes [toiletries]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4A6F40"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2500D1" w:rsidRDefault="00AD4DE6" w:rsidP="00691C69">
            <w:pPr>
              <w:pStyle w:val="NoSpacing"/>
              <w:rPr>
                <w:rFonts w:ascii="Arial" w:hAnsi="Arial" w:cs="Arial"/>
                <w:sz w:val="20"/>
              </w:rPr>
            </w:pPr>
            <w:r w:rsidRPr="002500D1">
              <w:rPr>
                <w:rStyle w:val="ssens"/>
                <w:rFonts w:ascii="Arial" w:hAnsi="Arial" w:cs="Arial"/>
                <w:b/>
                <w:sz w:val="20"/>
              </w:rPr>
              <w:t>Douche</w:t>
            </w:r>
            <w:r w:rsidRPr="002500D1">
              <w:rPr>
                <w:rStyle w:val="ssens"/>
                <w:rFonts w:ascii="Arial" w:hAnsi="Arial" w:cs="Arial"/>
                <w:sz w:val="20"/>
              </w:rPr>
              <w:t>: (MW) a jet or current (as of water) directed against a pa</w:t>
            </w:r>
            <w:r>
              <w:rPr>
                <w:rStyle w:val="ssens"/>
                <w:rFonts w:ascii="Arial" w:hAnsi="Arial" w:cs="Arial"/>
                <w:sz w:val="20"/>
              </w:rPr>
              <w:t>rt or into a cavity of the body.</w:t>
            </w:r>
          </w:p>
        </w:tc>
        <w:tc>
          <w:tcPr>
            <w:tcW w:w="602" w:type="dxa"/>
            <w:tcBorders>
              <w:top w:val="double" w:sz="4" w:space="0" w:color="auto"/>
              <w:bottom w:val="nil"/>
            </w:tcBorders>
            <w:vAlign w:val="center"/>
          </w:tcPr>
          <w:p w:rsidR="00AD4DE6" w:rsidRPr="004A6F40" w:rsidRDefault="00AD4DE6" w:rsidP="005A3C4C">
            <w:pPr>
              <w:ind w:left="-73" w:right="-143"/>
              <w:jc w:val="center"/>
              <w:rPr>
                <w:rFonts w:ascii="Arial" w:hAnsi="Arial" w:cs="Arial"/>
                <w:sz w:val="20"/>
              </w:rPr>
            </w:pPr>
            <w:r>
              <w:rPr>
                <w:rFonts w:ascii="Arial" w:hAnsi="Arial" w:cs="Arial"/>
                <w:sz w:val="20"/>
              </w:rPr>
              <w:t>3.1</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Default="00AD4DE6" w:rsidP="00C10951">
            <w:pPr>
              <w:rPr>
                <w:rFonts w:ascii="Arial" w:hAnsi="Arial" w:cs="Arial"/>
                <w:sz w:val="20"/>
              </w:rPr>
            </w:pPr>
          </w:p>
        </w:tc>
      </w:tr>
      <w:tr w:rsidR="00AD4DE6" w:rsidRPr="004A6F40" w:rsidTr="000628EA">
        <w:trPr>
          <w:cantSplit/>
          <w:trHeight w:val="567"/>
        </w:trPr>
        <w:tc>
          <w:tcPr>
            <w:tcW w:w="521" w:type="dxa"/>
            <w:tcBorders>
              <w:top w:val="nil"/>
              <w:bottom w:val="double" w:sz="4" w:space="0" w:color="auto"/>
            </w:tcBorders>
            <w:vAlign w:val="center"/>
          </w:tcPr>
          <w:p w:rsidR="00AD4DE6" w:rsidRPr="00D7276F"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D7276F"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4A6F40" w:rsidRDefault="00AD4DE6" w:rsidP="00C10951">
            <w:pPr>
              <w:jc w:val="center"/>
              <w:rPr>
                <w:rFonts w:ascii="Arial" w:hAnsi="Arial" w:cs="Arial"/>
                <w:sz w:val="20"/>
                <w:lang w:val="fr-CH"/>
              </w:rPr>
            </w:pPr>
            <w:r w:rsidRPr="004A6F40">
              <w:rPr>
                <w:rFonts w:ascii="Arial" w:hAnsi="Arial" w:cs="Arial"/>
                <w:sz w:val="20"/>
                <w:lang w:val="fr-CH"/>
              </w:rPr>
              <w:t>3</w:t>
            </w:r>
          </w:p>
        </w:tc>
        <w:tc>
          <w:tcPr>
            <w:tcW w:w="1418" w:type="dxa"/>
            <w:tcBorders>
              <w:top w:val="nil"/>
              <w:bottom w:val="double" w:sz="4" w:space="0" w:color="auto"/>
            </w:tcBorders>
            <w:vAlign w:val="center"/>
          </w:tcPr>
          <w:p w:rsidR="00AD4DE6" w:rsidRPr="004A6F40" w:rsidRDefault="00AD4DE6" w:rsidP="00C10951">
            <w:pPr>
              <w:jc w:val="center"/>
              <w:rPr>
                <w:rFonts w:ascii="Arial" w:hAnsi="Arial" w:cs="Arial"/>
                <w:sz w:val="20"/>
                <w:lang w:val="fr-CH"/>
              </w:rPr>
            </w:pPr>
            <w:r w:rsidRPr="004A6F40">
              <w:rPr>
                <w:rFonts w:ascii="Arial" w:hAnsi="Arial" w:cs="Arial"/>
                <w:sz w:val="20"/>
              </w:rPr>
              <w:t>030218</w:t>
            </w:r>
          </w:p>
        </w:tc>
        <w:tc>
          <w:tcPr>
            <w:tcW w:w="567" w:type="dxa"/>
            <w:tcBorders>
              <w:top w:val="nil"/>
              <w:bottom w:val="double" w:sz="4" w:space="0" w:color="auto"/>
            </w:tcBorders>
            <w:vAlign w:val="center"/>
          </w:tcPr>
          <w:p w:rsidR="00AD4DE6" w:rsidRDefault="00AD4DE6" w:rsidP="000E2535">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4A6F40" w:rsidRDefault="00AD4DE6" w:rsidP="00C10951">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4A6F40" w:rsidRDefault="00AD4DE6" w:rsidP="00C10951">
            <w:pPr>
              <w:rPr>
                <w:rFonts w:ascii="Arial" w:eastAsia="Times New Roman" w:hAnsi="Arial" w:cs="Arial"/>
                <w:sz w:val="20"/>
                <w:lang w:val="fr-CH"/>
              </w:rPr>
            </w:pPr>
            <w:r w:rsidRPr="004A6F40">
              <w:rPr>
                <w:rFonts w:ascii="Arial" w:eastAsia="Times New Roman" w:hAnsi="Arial" w:cs="Arial"/>
                <w:sz w:val="20"/>
                <w:lang w:val="fr-CH"/>
              </w:rPr>
              <w:t xml:space="preserve">préparations de lavage </w:t>
            </w:r>
            <w:r w:rsidRPr="009B46EF">
              <w:rPr>
                <w:rFonts w:ascii="Arial" w:eastAsia="Times New Roman" w:hAnsi="Arial" w:cs="Arial"/>
                <w:sz w:val="20"/>
                <w:lang w:val="fr-CH"/>
              </w:rPr>
              <w:t>pour la toilette intime, déodorantes ou pour l'hygiène</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eastAsia="Times New Roman" w:hAnsi="Arial" w:cs="Arial"/>
                <w:sz w:val="20"/>
                <w:szCs w:val="20"/>
                <w:lang w:val="fr-CH"/>
              </w:rPr>
              <w:t xml:space="preserve">préparations de lavage pour la toilette intime </w:t>
            </w:r>
            <w:r w:rsidRPr="00C1328A">
              <w:rPr>
                <w:rFonts w:ascii="Arial" w:eastAsia="Times New Roman" w:hAnsi="Arial" w:cs="Arial"/>
                <w:b/>
                <w:sz w:val="20"/>
                <w:szCs w:val="20"/>
                <w:lang w:val="fr-CH"/>
              </w:rPr>
              <w:t>ou en tant que déodorants</w:t>
            </w:r>
          </w:p>
        </w:tc>
        <w:tc>
          <w:tcPr>
            <w:tcW w:w="709" w:type="dxa"/>
            <w:tcBorders>
              <w:top w:val="nil"/>
              <w:bottom w:val="double" w:sz="4" w:space="0" w:color="auto"/>
            </w:tcBorders>
            <w:vAlign w:val="center"/>
          </w:tcPr>
          <w:p w:rsidR="00AD4DE6" w:rsidRPr="004A6F40"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4A6F40" w:rsidRDefault="00AD4DE6" w:rsidP="005629C2">
            <w:pPr>
              <w:rPr>
                <w:rFonts w:ascii="Arial" w:hAnsi="Arial" w:cs="Arial"/>
                <w:sz w:val="20"/>
                <w:lang w:val="fr-CH"/>
              </w:rPr>
            </w:pPr>
            <w:r>
              <w:rPr>
                <w:rFonts w:ascii="Arial" w:hAnsi="Arial" w:cs="Arial"/>
                <w:sz w:val="20"/>
                <w:lang w:val="fr-CH"/>
              </w:rPr>
              <w:t xml:space="preserve">Consistency with </w:t>
            </w:r>
            <w:r w:rsidRPr="001D4FD5">
              <w:rPr>
                <w:rFonts w:ascii="Arial" w:hAnsi="Arial" w:cs="Arial"/>
                <w:sz w:val="20"/>
                <w:lang w:val="fr-CH"/>
              </w:rPr>
              <w:t xml:space="preserve">030244 </w:t>
            </w:r>
            <w:r w:rsidRPr="001D4FD5">
              <w:rPr>
                <w:rFonts w:ascii="Arial" w:eastAsia="Times New Roman" w:hAnsi="Arial" w:cs="Arial"/>
                <w:i/>
                <w:sz w:val="20"/>
                <w:lang w:val="fr-CH"/>
              </w:rPr>
              <w:t xml:space="preserve">bains vaginaux </w:t>
            </w:r>
            <w:r w:rsidRPr="001D4FD5">
              <w:rPr>
                <w:rFonts w:ascii="Arial" w:eastAsia="Times New Roman" w:hAnsi="Arial" w:cs="Arial"/>
                <w:b/>
                <w:i/>
                <w:sz w:val="20"/>
                <w:lang w:val="fr-CH"/>
              </w:rPr>
              <w:t>pour la toilette intime ou en tant que déodorants</w:t>
            </w:r>
          </w:p>
        </w:tc>
        <w:tc>
          <w:tcPr>
            <w:tcW w:w="602" w:type="dxa"/>
            <w:tcBorders>
              <w:top w:val="nil"/>
              <w:bottom w:val="double" w:sz="4" w:space="0" w:color="auto"/>
            </w:tcBorders>
            <w:vAlign w:val="center"/>
          </w:tcPr>
          <w:p w:rsidR="00AD4DE6" w:rsidRPr="004A6F40" w:rsidRDefault="00AD4DE6" w:rsidP="005A3C4C">
            <w:pPr>
              <w:ind w:left="-73" w:right="-143"/>
              <w:jc w:val="center"/>
              <w:rPr>
                <w:rFonts w:ascii="Arial" w:hAnsi="Arial" w:cs="Arial"/>
                <w:sz w:val="20"/>
                <w:lang w:val="fr-CH"/>
              </w:rPr>
            </w:pPr>
            <w:r>
              <w:rPr>
                <w:rFonts w:ascii="Arial" w:hAnsi="Arial" w:cs="Arial"/>
                <w:sz w:val="20"/>
              </w:rPr>
              <w:t>3.1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Default="00AD4DE6" w:rsidP="00C10951">
            <w:pPr>
              <w:rPr>
                <w:rFonts w:ascii="Arial" w:hAnsi="Arial" w:cs="Arial"/>
                <w:sz w:val="20"/>
              </w:rPr>
            </w:pPr>
          </w:p>
        </w:tc>
      </w:tr>
      <w:tr w:rsidR="00AD4DE6" w:rsidRPr="005B497D"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4A6F40" w:rsidRDefault="00AD4DE6" w:rsidP="00C10951">
            <w:pPr>
              <w:jc w:val="center"/>
              <w:rPr>
                <w:rFonts w:ascii="Arial" w:hAnsi="Arial" w:cs="Arial"/>
                <w:sz w:val="20"/>
                <w:lang w:val="fr-CH"/>
              </w:rPr>
            </w:pPr>
            <w:r w:rsidRPr="004A6F40">
              <w:rPr>
                <w:rFonts w:ascii="Arial" w:hAnsi="Arial" w:cs="Arial"/>
                <w:sz w:val="20"/>
                <w:lang w:val="fr-CH"/>
              </w:rPr>
              <w:t>5</w:t>
            </w:r>
          </w:p>
        </w:tc>
        <w:tc>
          <w:tcPr>
            <w:tcW w:w="1418" w:type="dxa"/>
            <w:tcBorders>
              <w:top w:val="double" w:sz="4" w:space="0" w:color="auto"/>
              <w:bottom w:val="nil"/>
            </w:tcBorders>
            <w:vAlign w:val="center"/>
          </w:tcPr>
          <w:p w:rsidR="00AD4DE6" w:rsidRPr="004A6F40" w:rsidRDefault="00AD4DE6" w:rsidP="00C10951">
            <w:pPr>
              <w:jc w:val="center"/>
              <w:rPr>
                <w:rFonts w:ascii="Arial" w:hAnsi="Arial" w:cs="Arial"/>
                <w:sz w:val="20"/>
              </w:rPr>
            </w:pPr>
            <w:r w:rsidRPr="004A6F40">
              <w:rPr>
                <w:rFonts w:ascii="Arial" w:hAnsi="Arial" w:cs="Arial"/>
                <w:sz w:val="20"/>
              </w:rPr>
              <w:t>050402</w:t>
            </w:r>
          </w:p>
        </w:tc>
        <w:tc>
          <w:tcPr>
            <w:tcW w:w="567" w:type="dxa"/>
            <w:tcBorders>
              <w:top w:val="double" w:sz="4" w:space="0" w:color="auto"/>
              <w:bottom w:val="nil"/>
            </w:tcBorders>
            <w:vAlign w:val="center"/>
          </w:tcPr>
          <w:p w:rsidR="00AD4DE6" w:rsidRDefault="00AD4DE6" w:rsidP="000E2535">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4A6F40"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double" w:sz="4" w:space="0" w:color="auto"/>
              <w:bottom w:val="nil"/>
            </w:tcBorders>
            <w:vAlign w:val="center"/>
          </w:tcPr>
          <w:p w:rsidR="00AD4DE6" w:rsidRPr="004A6F40" w:rsidRDefault="00AD4DE6" w:rsidP="00C10951">
            <w:pPr>
              <w:rPr>
                <w:rFonts w:ascii="Arial" w:eastAsia="Times New Roman" w:hAnsi="Arial" w:cs="Arial"/>
                <w:sz w:val="20"/>
              </w:rPr>
            </w:pPr>
            <w:r w:rsidRPr="004A6F40">
              <w:rPr>
                <w:rStyle w:val="highlight"/>
                <w:rFonts w:ascii="Arial" w:hAnsi="Arial" w:cs="Arial"/>
                <w:sz w:val="20"/>
              </w:rPr>
              <w:t>douch</w:t>
            </w:r>
            <w:r w:rsidRPr="004A6F40">
              <w:rPr>
                <w:rFonts w:ascii="Arial" w:hAnsi="Arial" w:cs="Arial"/>
                <w:sz w:val="20"/>
              </w:rPr>
              <w:t>ing preparations for medical purposes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4A6F40"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4A6F40" w:rsidRDefault="00AD4DE6" w:rsidP="005629C2">
            <w:pPr>
              <w:rPr>
                <w:rFonts w:ascii="Arial" w:hAnsi="Arial" w:cs="Arial"/>
                <w:sz w:val="20"/>
              </w:rPr>
            </w:pPr>
            <w:r w:rsidRPr="00666A4F">
              <w:rPr>
                <w:rFonts w:ascii="Arial" w:hAnsi="Arial" w:cs="Arial"/>
                <w:sz w:val="20"/>
              </w:rPr>
              <w:t xml:space="preserve">Preparation goes </w:t>
            </w:r>
            <w:r w:rsidRPr="00666A4F">
              <w:rPr>
                <w:rFonts w:ascii="Arial" w:hAnsi="Arial" w:cs="Arial"/>
                <w:sz w:val="20"/>
                <w:u w:val="single"/>
              </w:rPr>
              <w:t>inside</w:t>
            </w:r>
            <w:r w:rsidRPr="00666A4F">
              <w:rPr>
                <w:rFonts w:ascii="Arial" w:hAnsi="Arial" w:cs="Arial"/>
                <w:sz w:val="20"/>
              </w:rPr>
              <w:t xml:space="preserve"> the body cavity (for medical purpose, such as to treat an infection)</w:t>
            </w:r>
            <w:r w:rsidRPr="00666A4F">
              <w:rPr>
                <w:rFonts w:ascii="Arial" w:hAnsi="Arial" w:cs="Arial"/>
                <w:sz w:val="20"/>
              </w:rPr>
              <w:br/>
            </w:r>
            <w:r>
              <w:rPr>
                <w:rFonts w:ascii="Arial" w:hAnsi="Arial" w:cs="Arial"/>
                <w:sz w:val="20"/>
              </w:rPr>
              <w:t>Larousse: douche=lavage interne</w:t>
            </w:r>
          </w:p>
        </w:tc>
        <w:tc>
          <w:tcPr>
            <w:tcW w:w="602" w:type="dxa"/>
            <w:tcBorders>
              <w:top w:val="double" w:sz="4" w:space="0" w:color="auto"/>
              <w:bottom w:val="nil"/>
            </w:tcBorders>
            <w:vAlign w:val="center"/>
          </w:tcPr>
          <w:p w:rsidR="00AD4DE6" w:rsidRPr="004A6F40" w:rsidRDefault="00AD4DE6" w:rsidP="005A3C4C">
            <w:pPr>
              <w:ind w:left="-73" w:right="-143"/>
              <w:jc w:val="center"/>
              <w:rPr>
                <w:rFonts w:ascii="Arial" w:hAnsi="Arial" w:cs="Arial"/>
                <w:sz w:val="20"/>
              </w:rPr>
            </w:pPr>
            <w:r>
              <w:rPr>
                <w:rFonts w:ascii="Arial" w:hAnsi="Arial" w:cs="Arial"/>
                <w:sz w:val="20"/>
              </w:rPr>
              <w:t>3.2</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DB27C2" w:rsidRDefault="00AD4DE6" w:rsidP="00035D89">
            <w:pPr>
              <w:rPr>
                <w:rFonts w:ascii="Arial" w:hAnsi="Arial" w:cs="Arial"/>
                <w:sz w:val="20"/>
                <w:lang w:val="fr-CH"/>
              </w:rPr>
            </w:pPr>
            <w:r w:rsidRPr="00DB27C2">
              <w:rPr>
                <w:rFonts w:ascii="Arial" w:hAnsi="Arial" w:cs="Arial"/>
                <w:sz w:val="20"/>
                <w:lang w:val="fr-CH"/>
              </w:rPr>
              <w:t>douche=lavage interne (Larousse); “lavage interne” inclut le “lavage rectal” ainsi que le “lavage vaginal”.</w:t>
            </w:r>
          </w:p>
        </w:tc>
      </w:tr>
      <w:tr w:rsidR="00AD4DE6" w:rsidRPr="005B497D" w:rsidTr="000628EA">
        <w:trPr>
          <w:cantSplit/>
          <w:trHeight w:val="567"/>
        </w:trPr>
        <w:tc>
          <w:tcPr>
            <w:tcW w:w="521" w:type="dxa"/>
            <w:tcBorders>
              <w:top w:val="nil"/>
              <w:bottom w:val="double" w:sz="4" w:space="0" w:color="auto"/>
            </w:tcBorders>
            <w:vAlign w:val="center"/>
          </w:tcPr>
          <w:p w:rsidR="00AD4DE6" w:rsidRPr="00AD4DE6"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AD4DE6"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Pr="004A6F40" w:rsidRDefault="00AD4DE6" w:rsidP="00C10951">
            <w:pPr>
              <w:jc w:val="center"/>
              <w:rPr>
                <w:rFonts w:ascii="Arial" w:hAnsi="Arial" w:cs="Arial"/>
                <w:sz w:val="20"/>
              </w:rPr>
            </w:pPr>
            <w:r w:rsidRPr="004A6F40">
              <w:rPr>
                <w:rFonts w:ascii="Arial" w:hAnsi="Arial" w:cs="Arial"/>
                <w:sz w:val="20"/>
              </w:rPr>
              <w:t>5</w:t>
            </w:r>
          </w:p>
        </w:tc>
        <w:tc>
          <w:tcPr>
            <w:tcW w:w="1418" w:type="dxa"/>
            <w:tcBorders>
              <w:top w:val="nil"/>
              <w:bottom w:val="double" w:sz="4" w:space="0" w:color="auto"/>
            </w:tcBorders>
            <w:vAlign w:val="center"/>
          </w:tcPr>
          <w:p w:rsidR="00AD4DE6" w:rsidRPr="004A6F40" w:rsidRDefault="00AD4DE6" w:rsidP="00C10951">
            <w:pPr>
              <w:jc w:val="center"/>
              <w:rPr>
                <w:rFonts w:ascii="Arial" w:hAnsi="Arial" w:cs="Arial"/>
                <w:sz w:val="20"/>
              </w:rPr>
            </w:pPr>
            <w:r w:rsidRPr="004A6F40">
              <w:rPr>
                <w:rFonts w:ascii="Arial" w:hAnsi="Arial" w:cs="Arial"/>
                <w:sz w:val="20"/>
              </w:rPr>
              <w:t>050402</w:t>
            </w:r>
          </w:p>
        </w:tc>
        <w:tc>
          <w:tcPr>
            <w:tcW w:w="567" w:type="dxa"/>
            <w:tcBorders>
              <w:top w:val="nil"/>
              <w:bottom w:val="double" w:sz="4" w:space="0" w:color="auto"/>
            </w:tcBorders>
            <w:vAlign w:val="center"/>
          </w:tcPr>
          <w:p w:rsidR="00AD4DE6" w:rsidRDefault="00AD4DE6" w:rsidP="000E2535">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4A6F40" w:rsidRDefault="00AD4DE6" w:rsidP="00C10951">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4A6F40" w:rsidRDefault="00AD4DE6" w:rsidP="00C10951">
            <w:pPr>
              <w:rPr>
                <w:rFonts w:ascii="Arial" w:eastAsia="Times New Roman" w:hAnsi="Arial" w:cs="Arial"/>
                <w:sz w:val="20"/>
                <w:lang w:val="fr-CH"/>
              </w:rPr>
            </w:pPr>
            <w:r w:rsidRPr="004A6F40">
              <w:rPr>
                <w:rFonts w:ascii="Arial" w:hAnsi="Arial" w:cs="Arial"/>
                <w:sz w:val="20"/>
                <w:lang w:val="fr-CH"/>
              </w:rPr>
              <w:t>préparations de lavage vaginal à usage médical</w:t>
            </w:r>
          </w:p>
        </w:tc>
        <w:tc>
          <w:tcPr>
            <w:tcW w:w="2693" w:type="dxa"/>
            <w:tcBorders>
              <w:top w:val="nil"/>
              <w:bottom w:val="double" w:sz="4" w:space="0" w:color="auto"/>
            </w:tcBorders>
            <w:vAlign w:val="center"/>
          </w:tcPr>
          <w:p w:rsidR="00AD4DE6" w:rsidRPr="00C1328A" w:rsidRDefault="00AD4DE6" w:rsidP="00C10951">
            <w:pPr>
              <w:rPr>
                <w:rFonts w:ascii="Arial" w:eastAsia="Times New Roman" w:hAnsi="Arial" w:cs="Arial"/>
                <w:sz w:val="20"/>
                <w:szCs w:val="20"/>
                <w:lang w:val="fr-CH"/>
              </w:rPr>
            </w:pPr>
            <w:r w:rsidRPr="00C1328A">
              <w:rPr>
                <w:rFonts w:ascii="Arial" w:hAnsi="Arial" w:cs="Arial"/>
                <w:sz w:val="20"/>
                <w:szCs w:val="20"/>
                <w:lang w:val="fr-CH"/>
              </w:rPr>
              <w:t>préparations de lavage interne à usage médical</w:t>
            </w:r>
          </w:p>
        </w:tc>
        <w:tc>
          <w:tcPr>
            <w:tcW w:w="709" w:type="dxa"/>
            <w:tcBorders>
              <w:top w:val="nil"/>
              <w:bottom w:val="double" w:sz="4" w:space="0" w:color="auto"/>
            </w:tcBorders>
            <w:vAlign w:val="center"/>
          </w:tcPr>
          <w:p w:rsidR="00AD4DE6" w:rsidRPr="004A6F40"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1418FA" w:rsidRDefault="00AD4DE6" w:rsidP="005629C2">
            <w:pPr>
              <w:rPr>
                <w:rFonts w:ascii="Arial" w:hAnsi="Arial" w:cs="Arial"/>
                <w:b/>
                <w:sz w:val="20"/>
              </w:rPr>
            </w:pPr>
            <w:r w:rsidRPr="00D7276F">
              <w:rPr>
                <w:rFonts w:ascii="Arial" w:hAnsi="Arial" w:cs="Arial"/>
                <w:sz w:val="20"/>
              </w:rPr>
              <w:t>Change FR</w:t>
            </w:r>
            <w:r>
              <w:rPr>
                <w:rFonts w:ascii="Arial" w:hAnsi="Arial" w:cs="Arial"/>
                <w:sz w:val="20"/>
              </w:rPr>
              <w:t xml:space="preserve"> as these preparations are</w:t>
            </w:r>
            <w:r w:rsidRPr="00D7276F">
              <w:rPr>
                <w:rFonts w:ascii="Arial" w:hAnsi="Arial" w:cs="Arial"/>
                <w:sz w:val="20"/>
              </w:rPr>
              <w:t xml:space="preserve"> not necessarily for the vagina. </w:t>
            </w:r>
            <w:r>
              <w:rPr>
                <w:rFonts w:ascii="Arial" w:hAnsi="Arial" w:cs="Arial"/>
                <w:sz w:val="20"/>
              </w:rPr>
              <w:t>Could be used in any body cavity, e.g. for r</w:t>
            </w:r>
            <w:r w:rsidRPr="00805510">
              <w:rPr>
                <w:rFonts w:ascii="Arial" w:hAnsi="Arial" w:cs="Arial"/>
                <w:sz w:val="20"/>
              </w:rPr>
              <w:t>ectal douching.</w:t>
            </w:r>
          </w:p>
        </w:tc>
        <w:tc>
          <w:tcPr>
            <w:tcW w:w="602" w:type="dxa"/>
            <w:tcBorders>
              <w:top w:val="nil"/>
              <w:bottom w:val="double" w:sz="4" w:space="0" w:color="auto"/>
            </w:tcBorders>
            <w:vAlign w:val="center"/>
          </w:tcPr>
          <w:p w:rsidR="00AD4DE6" w:rsidRPr="00D7276F" w:rsidRDefault="00AD4DE6" w:rsidP="005A3C4C">
            <w:pPr>
              <w:ind w:left="-73" w:right="-143"/>
              <w:jc w:val="center"/>
              <w:rPr>
                <w:rFonts w:ascii="Arial" w:hAnsi="Arial" w:cs="Arial"/>
                <w:sz w:val="20"/>
              </w:rPr>
            </w:pPr>
            <w:r>
              <w:rPr>
                <w:rFonts w:ascii="Arial" w:hAnsi="Arial" w:cs="Arial"/>
                <w:sz w:val="20"/>
              </w:rPr>
              <w:t>3.2</w:t>
            </w:r>
          </w:p>
        </w:tc>
        <w:tc>
          <w:tcPr>
            <w:tcW w:w="3508" w:type="dxa"/>
            <w:tcBorders>
              <w:top w:val="nil"/>
              <w:bottom w:val="double" w:sz="4" w:space="0" w:color="auto"/>
            </w:tcBorders>
            <w:vAlign w:val="center"/>
          </w:tcPr>
          <w:p w:rsidR="00AD4DE6" w:rsidRPr="00A57BB7" w:rsidRDefault="00AD4DE6" w:rsidP="00A57BB7">
            <w:pPr>
              <w:rPr>
                <w:rFonts w:ascii="Arial" w:hAnsi="Arial" w:cs="Arial"/>
                <w:sz w:val="18"/>
                <w:szCs w:val="18"/>
                <w:lang w:val="fr-CH"/>
              </w:rPr>
            </w:pPr>
            <w:r w:rsidRPr="00A57BB7">
              <w:rPr>
                <w:rFonts w:ascii="Arial" w:hAnsi="Arial" w:cs="Arial"/>
                <w:sz w:val="18"/>
                <w:szCs w:val="18"/>
                <w:lang w:val="fr-CH"/>
              </w:rPr>
              <w:t>FR:</w:t>
            </w:r>
            <w:r>
              <w:rPr>
                <w:rFonts w:ascii="Arial" w:hAnsi="Arial" w:cs="Arial"/>
                <w:sz w:val="18"/>
                <w:szCs w:val="18"/>
                <w:lang w:val="fr-CH"/>
              </w:rPr>
              <w:t xml:space="preserve"> </w:t>
            </w:r>
            <w:r w:rsidRPr="00A57BB7">
              <w:rPr>
                <w:rFonts w:ascii="Arial" w:hAnsi="Arial" w:cs="Arial"/>
                <w:sz w:val="18"/>
                <w:szCs w:val="18"/>
                <w:lang w:val="fr-CH"/>
              </w:rPr>
              <w:t>Plutôt « préparations de lavage</w:t>
            </w:r>
            <w:r>
              <w:rPr>
                <w:rFonts w:ascii="Arial" w:hAnsi="Arial" w:cs="Arial"/>
                <w:sz w:val="18"/>
                <w:szCs w:val="18"/>
                <w:lang w:val="fr-CH"/>
              </w:rPr>
              <w:t xml:space="preserve"> </w:t>
            </w:r>
            <w:r w:rsidRPr="00A57BB7">
              <w:rPr>
                <w:rFonts w:ascii="Arial" w:hAnsi="Arial" w:cs="Arial"/>
                <w:sz w:val="18"/>
                <w:szCs w:val="18"/>
                <w:lang w:val="fr-CH"/>
              </w:rPr>
              <w:t>intime à usage médical », plus</w:t>
            </w:r>
            <w:r>
              <w:rPr>
                <w:rFonts w:ascii="Arial" w:hAnsi="Arial" w:cs="Arial"/>
                <w:sz w:val="18"/>
                <w:szCs w:val="18"/>
                <w:lang w:val="fr-CH"/>
              </w:rPr>
              <w:t xml:space="preserve"> </w:t>
            </w:r>
            <w:r w:rsidRPr="00A57BB7">
              <w:rPr>
                <w:rFonts w:ascii="Arial" w:hAnsi="Arial" w:cs="Arial"/>
                <w:sz w:val="18"/>
                <w:szCs w:val="18"/>
                <w:lang w:val="fr-CH"/>
              </w:rPr>
              <w:t>correct en français.</w:t>
            </w:r>
          </w:p>
        </w:tc>
        <w:tc>
          <w:tcPr>
            <w:tcW w:w="2977" w:type="dxa"/>
            <w:tcBorders>
              <w:top w:val="nil"/>
              <w:bottom w:val="double" w:sz="4" w:space="0" w:color="auto"/>
            </w:tcBorders>
            <w:vAlign w:val="center"/>
          </w:tcPr>
          <w:p w:rsidR="00AD4DE6" w:rsidRPr="00A57BB7" w:rsidRDefault="00AD4DE6" w:rsidP="00C10951">
            <w:pPr>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AD4DE6"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805510" w:rsidRDefault="00AD4DE6" w:rsidP="00C10951">
            <w:pPr>
              <w:jc w:val="center"/>
              <w:rPr>
                <w:rFonts w:ascii="Arial" w:hAnsi="Arial" w:cs="Arial"/>
                <w:sz w:val="20"/>
              </w:rPr>
            </w:pPr>
            <w:r>
              <w:rPr>
                <w:rFonts w:ascii="Arial" w:hAnsi="Arial" w:cs="Arial"/>
                <w:sz w:val="20"/>
              </w:rPr>
              <w:t>WO-27-</w:t>
            </w:r>
            <w:r>
              <w:rPr>
                <w:rFonts w:ascii="Arial" w:hAnsi="Arial" w:cs="Arial"/>
                <w:sz w:val="20"/>
                <w:lang w:val="es-ES_tradnl"/>
              </w:rPr>
              <w:fldChar w:fldCharType="begin"/>
            </w:r>
            <w:r w:rsidRPr="00805510">
              <w:rPr>
                <w:rFonts w:ascii="Arial" w:hAnsi="Arial" w:cs="Arial"/>
                <w:sz w:val="20"/>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4A6F40" w:rsidRDefault="00AD4DE6" w:rsidP="00C10951">
            <w:pPr>
              <w:jc w:val="center"/>
              <w:rPr>
                <w:rFonts w:ascii="Arial" w:hAnsi="Arial" w:cs="Arial"/>
                <w:sz w:val="20"/>
              </w:rPr>
            </w:pPr>
            <w:r w:rsidRPr="004A6F40">
              <w:rPr>
                <w:rFonts w:ascii="Arial" w:hAnsi="Arial" w:cs="Arial"/>
                <w:sz w:val="20"/>
              </w:rPr>
              <w:t>10</w:t>
            </w:r>
          </w:p>
        </w:tc>
        <w:tc>
          <w:tcPr>
            <w:tcW w:w="1418" w:type="dxa"/>
            <w:tcBorders>
              <w:top w:val="double" w:sz="4" w:space="0" w:color="auto"/>
              <w:bottom w:val="nil"/>
            </w:tcBorders>
            <w:vAlign w:val="center"/>
          </w:tcPr>
          <w:p w:rsidR="00AD4DE6" w:rsidRPr="004A6F40" w:rsidRDefault="00AD4DE6" w:rsidP="00C10951">
            <w:pPr>
              <w:jc w:val="center"/>
              <w:rPr>
                <w:rFonts w:ascii="Arial" w:hAnsi="Arial" w:cs="Arial"/>
                <w:sz w:val="20"/>
              </w:rPr>
            </w:pPr>
            <w:r w:rsidRPr="004A6F40">
              <w:rPr>
                <w:rFonts w:ascii="Arial" w:hAnsi="Arial" w:cs="Arial"/>
                <w:sz w:val="20"/>
              </w:rPr>
              <w:t>100218</w:t>
            </w:r>
          </w:p>
        </w:tc>
        <w:tc>
          <w:tcPr>
            <w:tcW w:w="567" w:type="dxa"/>
            <w:tcBorders>
              <w:top w:val="double" w:sz="4" w:space="0" w:color="auto"/>
              <w:bottom w:val="nil"/>
            </w:tcBorders>
            <w:vAlign w:val="center"/>
          </w:tcPr>
          <w:p w:rsidR="00AD4DE6" w:rsidRDefault="00AD4DE6" w:rsidP="000E2535">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4A6F40" w:rsidRDefault="00AD4DE6" w:rsidP="00C10951">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805510" w:rsidRDefault="00AD4DE6" w:rsidP="00C10951">
            <w:pPr>
              <w:rPr>
                <w:rFonts w:ascii="Arial" w:hAnsi="Arial" w:cs="Arial"/>
                <w:sz w:val="20"/>
              </w:rPr>
            </w:pPr>
            <w:r w:rsidRPr="004A6F40">
              <w:rPr>
                <w:rStyle w:val="highlight"/>
                <w:rFonts w:ascii="Arial" w:hAnsi="Arial" w:cs="Arial"/>
                <w:sz w:val="20"/>
              </w:rPr>
              <w:t>douch</w:t>
            </w:r>
            <w:r w:rsidRPr="004A6F40">
              <w:rPr>
                <w:rFonts w:ascii="Arial" w:hAnsi="Arial" w:cs="Arial"/>
                <w:sz w:val="20"/>
              </w:rPr>
              <w:t>e bags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805510"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4A6F40" w:rsidRDefault="00AD4DE6" w:rsidP="005629C2">
            <w:pPr>
              <w:pStyle w:val="NoSpacing"/>
              <w:rPr>
                <w:rFonts w:ascii="Arial" w:hAnsi="Arial" w:cs="Arial"/>
                <w:sz w:val="20"/>
              </w:rPr>
            </w:pPr>
            <w:r>
              <w:rPr>
                <w:rFonts w:ascii="Arial" w:hAnsi="Arial" w:cs="Arial"/>
                <w:sz w:val="20"/>
              </w:rPr>
              <w:t>A</w:t>
            </w:r>
            <w:r w:rsidRPr="004A6F40">
              <w:rPr>
                <w:rFonts w:ascii="Arial" w:hAnsi="Arial" w:cs="Arial"/>
                <w:sz w:val="20"/>
              </w:rPr>
              <w:t xml:space="preserve"> sterile receptacle for the fluid when administering a douche; freq. applied to the whole apparatus used for douching, including rubber tubing, nozzles, etc.</w:t>
            </w:r>
            <w:r>
              <w:rPr>
                <w:rFonts w:ascii="Arial" w:hAnsi="Arial" w:cs="Arial"/>
                <w:sz w:val="20"/>
              </w:rPr>
              <w:t xml:space="preserve"> (OED)</w:t>
            </w:r>
          </w:p>
        </w:tc>
        <w:tc>
          <w:tcPr>
            <w:tcW w:w="602" w:type="dxa"/>
            <w:tcBorders>
              <w:top w:val="double" w:sz="4" w:space="0" w:color="auto"/>
              <w:bottom w:val="nil"/>
            </w:tcBorders>
            <w:vAlign w:val="center"/>
          </w:tcPr>
          <w:p w:rsidR="00AD4DE6" w:rsidRPr="004A6F40" w:rsidRDefault="00AD4DE6" w:rsidP="005A3C4C">
            <w:pPr>
              <w:ind w:left="-73" w:right="-143"/>
              <w:jc w:val="center"/>
              <w:rPr>
                <w:rFonts w:ascii="Arial" w:hAnsi="Arial" w:cs="Arial"/>
                <w:sz w:val="20"/>
              </w:rPr>
            </w:pPr>
            <w:r>
              <w:rPr>
                <w:rFonts w:ascii="Arial" w:hAnsi="Arial" w:cs="Arial"/>
                <w:sz w:val="20"/>
              </w:rPr>
              <w:t>3.3</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Default="00AD4DE6" w:rsidP="00C10951">
            <w:pPr>
              <w:rPr>
                <w:rFonts w:ascii="Arial" w:hAnsi="Arial" w:cs="Arial"/>
                <w:sz w:val="20"/>
                <w:lang w:val="fr-CH"/>
              </w:rPr>
            </w:pPr>
            <w:r w:rsidRPr="00DB27C2">
              <w:rPr>
                <w:rFonts w:ascii="Arial" w:hAnsi="Arial" w:cs="Arial"/>
                <w:sz w:val="20"/>
                <w:lang w:val="fr-CH"/>
              </w:rPr>
              <w:t>douche=lavage interne (Larousse); “lavage interne” inclut le “lavage rectal” ainsi que le “lavage vaginal”.</w:t>
            </w:r>
          </w:p>
          <w:p w:rsidR="00AD4DE6" w:rsidRPr="00DB27C2" w:rsidRDefault="00AD4DE6" w:rsidP="00DB27C2">
            <w:pPr>
              <w:rPr>
                <w:rFonts w:ascii="Arial" w:hAnsi="Arial" w:cs="Arial"/>
                <w:sz w:val="20"/>
                <w:lang w:val="fr-CH"/>
              </w:rPr>
            </w:pPr>
            <w:r>
              <w:rPr>
                <w:rFonts w:ascii="Arial" w:hAnsi="Arial" w:cs="Arial"/>
                <w:sz w:val="20"/>
                <w:lang w:val="fr-CH"/>
              </w:rPr>
              <w:t>(«</w:t>
            </w:r>
            <w:r w:rsidRPr="00DB27C2">
              <w:rPr>
                <w:rFonts w:ascii="Arial" w:hAnsi="Arial" w:cs="Arial"/>
                <w:b/>
                <w:sz w:val="20"/>
                <w:lang w:val="fr-CH"/>
              </w:rPr>
              <w:t xml:space="preserve">poches </w:t>
            </w:r>
            <w:r w:rsidRPr="00DB27C2">
              <w:rPr>
                <w:rFonts w:ascii="Arial" w:hAnsi="Arial" w:cs="Arial"/>
                <w:b/>
                <w:color w:val="00B050"/>
                <w:sz w:val="20"/>
                <w:lang w:val="fr-CH"/>
              </w:rPr>
              <w:t xml:space="preserve">pour </w:t>
            </w:r>
            <w:r w:rsidRPr="00DB27C2">
              <w:rPr>
                <w:rFonts w:ascii="Arial" w:hAnsi="Arial" w:cs="Arial"/>
                <w:b/>
                <w:sz w:val="20"/>
                <w:lang w:val="fr-CH"/>
              </w:rPr>
              <w:t>lavage</w:t>
            </w:r>
            <w:r w:rsidRPr="00DB27C2">
              <w:rPr>
                <w:rFonts w:ascii="Arial" w:hAnsi="Arial" w:cs="Arial"/>
                <w:b/>
                <w:color w:val="00B050"/>
                <w:sz w:val="20"/>
                <w:lang w:val="fr-CH"/>
              </w:rPr>
              <w:t>s</w:t>
            </w:r>
            <w:r w:rsidRPr="00DB27C2">
              <w:rPr>
                <w:rFonts w:ascii="Arial" w:hAnsi="Arial" w:cs="Arial"/>
                <w:b/>
                <w:sz w:val="20"/>
                <w:lang w:val="fr-CH"/>
              </w:rPr>
              <w:t xml:space="preserve"> interne</w:t>
            </w:r>
            <w:r w:rsidRPr="00DB27C2">
              <w:rPr>
                <w:rFonts w:ascii="Arial" w:hAnsi="Arial" w:cs="Arial"/>
                <w:b/>
                <w:color w:val="00B050"/>
                <w:sz w:val="20"/>
                <w:lang w:val="fr-CH"/>
              </w:rPr>
              <w:t>s</w:t>
            </w:r>
            <w:r w:rsidRPr="00DB27C2">
              <w:rPr>
                <w:rFonts w:ascii="Arial" w:hAnsi="Arial" w:cs="Arial"/>
                <w:b/>
                <w:sz w:val="20"/>
                <w:lang w:val="fr-CH"/>
              </w:rPr>
              <w:t>»</w:t>
            </w:r>
            <w:r w:rsidRPr="00DB27C2">
              <w:rPr>
                <w:rFonts w:ascii="Arial" w:hAnsi="Arial" w:cs="Arial"/>
                <w:sz w:val="20"/>
                <w:lang w:val="fr-CH"/>
              </w:rPr>
              <w:t xml:space="preserve"> </w:t>
            </w:r>
            <w:r>
              <w:rPr>
                <w:rFonts w:ascii="Arial" w:hAnsi="Arial" w:cs="Arial"/>
                <w:sz w:val="20"/>
                <w:lang w:val="fr-CH"/>
              </w:rPr>
              <w:t>au lieu de «</w:t>
            </w:r>
            <w:r w:rsidRPr="00DB27C2">
              <w:rPr>
                <w:rFonts w:ascii="Arial" w:hAnsi="Arial" w:cs="Arial"/>
                <w:sz w:val="20"/>
                <w:lang w:val="fr-CH"/>
              </w:rPr>
              <w:t xml:space="preserve">poches </w:t>
            </w:r>
            <w:r w:rsidRPr="00DB27C2">
              <w:rPr>
                <w:rFonts w:ascii="Arial" w:hAnsi="Arial" w:cs="Arial"/>
                <w:color w:val="FF0000"/>
                <w:sz w:val="20"/>
                <w:lang w:val="fr-CH"/>
              </w:rPr>
              <w:t xml:space="preserve">de </w:t>
            </w:r>
            <w:r w:rsidRPr="00DB27C2">
              <w:rPr>
                <w:rFonts w:ascii="Arial" w:hAnsi="Arial" w:cs="Arial"/>
                <w:sz w:val="20"/>
                <w:lang w:val="fr-CH"/>
              </w:rPr>
              <w:t>lavage interne</w:t>
            </w:r>
            <w:r>
              <w:rPr>
                <w:rFonts w:ascii="Arial" w:hAnsi="Arial" w:cs="Arial"/>
                <w:sz w:val="20"/>
                <w:lang w:val="fr-CH"/>
              </w:rPr>
              <w:t>»)</w:t>
            </w:r>
          </w:p>
        </w:tc>
      </w:tr>
      <w:tr w:rsidR="00AD4DE6" w:rsidRPr="005B497D" w:rsidTr="000628EA">
        <w:trPr>
          <w:cantSplit/>
          <w:trHeight w:val="567"/>
        </w:trPr>
        <w:tc>
          <w:tcPr>
            <w:tcW w:w="521" w:type="dxa"/>
            <w:tcBorders>
              <w:top w:val="nil"/>
              <w:bottom w:val="double" w:sz="4" w:space="0" w:color="auto"/>
            </w:tcBorders>
            <w:vAlign w:val="center"/>
          </w:tcPr>
          <w:p w:rsidR="00AD4DE6" w:rsidRPr="00AD4DE6"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AD4DE6"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Pr="004A6F40" w:rsidRDefault="00AD4DE6" w:rsidP="00C10951">
            <w:pPr>
              <w:jc w:val="center"/>
              <w:rPr>
                <w:rFonts w:ascii="Arial" w:hAnsi="Arial" w:cs="Arial"/>
                <w:sz w:val="20"/>
              </w:rPr>
            </w:pPr>
            <w:r w:rsidRPr="004A6F40">
              <w:rPr>
                <w:rFonts w:ascii="Arial" w:hAnsi="Arial" w:cs="Arial"/>
                <w:sz w:val="20"/>
              </w:rPr>
              <w:t>10</w:t>
            </w:r>
          </w:p>
        </w:tc>
        <w:tc>
          <w:tcPr>
            <w:tcW w:w="1418" w:type="dxa"/>
            <w:tcBorders>
              <w:top w:val="nil"/>
              <w:bottom w:val="double" w:sz="4" w:space="0" w:color="auto"/>
            </w:tcBorders>
            <w:vAlign w:val="center"/>
          </w:tcPr>
          <w:p w:rsidR="00AD4DE6" w:rsidRPr="004A6F40" w:rsidRDefault="00AD4DE6" w:rsidP="00C10951">
            <w:pPr>
              <w:jc w:val="center"/>
              <w:rPr>
                <w:rFonts w:ascii="Arial" w:hAnsi="Arial" w:cs="Arial"/>
                <w:sz w:val="20"/>
              </w:rPr>
            </w:pPr>
            <w:r w:rsidRPr="004A6F40">
              <w:rPr>
                <w:rFonts w:ascii="Arial" w:hAnsi="Arial" w:cs="Arial"/>
                <w:sz w:val="20"/>
              </w:rPr>
              <w:t>100218</w:t>
            </w:r>
          </w:p>
        </w:tc>
        <w:tc>
          <w:tcPr>
            <w:tcW w:w="567" w:type="dxa"/>
            <w:tcBorders>
              <w:top w:val="nil"/>
              <w:bottom w:val="double" w:sz="4" w:space="0" w:color="auto"/>
            </w:tcBorders>
            <w:vAlign w:val="center"/>
          </w:tcPr>
          <w:p w:rsidR="00AD4DE6" w:rsidRDefault="00AD4DE6" w:rsidP="000E2535">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4A6F40" w:rsidRDefault="00AD4DE6" w:rsidP="00C10951">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4A6F40" w:rsidRDefault="00AD4DE6" w:rsidP="00C10951">
            <w:pPr>
              <w:rPr>
                <w:rFonts w:ascii="Arial" w:hAnsi="Arial" w:cs="Arial"/>
                <w:sz w:val="20"/>
                <w:lang w:val="fr-CH"/>
              </w:rPr>
            </w:pPr>
            <w:r w:rsidRPr="004A6F40">
              <w:rPr>
                <w:rFonts w:ascii="Arial" w:hAnsi="Arial" w:cs="Arial"/>
                <w:sz w:val="20"/>
              </w:rPr>
              <w:t>poches pour douches vaginales</w:t>
            </w:r>
          </w:p>
        </w:tc>
        <w:tc>
          <w:tcPr>
            <w:tcW w:w="2693" w:type="dxa"/>
            <w:tcBorders>
              <w:top w:val="nil"/>
              <w:bottom w:val="double" w:sz="4" w:space="0" w:color="auto"/>
            </w:tcBorders>
            <w:vAlign w:val="center"/>
          </w:tcPr>
          <w:p w:rsidR="00AD4DE6" w:rsidRPr="00C1328A" w:rsidRDefault="00AD4DE6" w:rsidP="00C67E47">
            <w:pPr>
              <w:rPr>
                <w:rFonts w:ascii="Arial" w:hAnsi="Arial" w:cs="Arial"/>
                <w:sz w:val="20"/>
                <w:szCs w:val="20"/>
                <w:lang w:val="fr-CH"/>
              </w:rPr>
            </w:pPr>
            <w:r w:rsidRPr="00DB27C2">
              <w:rPr>
                <w:rFonts w:ascii="Arial" w:hAnsi="Arial" w:cs="Arial"/>
                <w:sz w:val="20"/>
                <w:szCs w:val="20"/>
              </w:rPr>
              <w:t>poches pour lavages internes</w:t>
            </w:r>
          </w:p>
        </w:tc>
        <w:tc>
          <w:tcPr>
            <w:tcW w:w="709" w:type="dxa"/>
            <w:tcBorders>
              <w:top w:val="nil"/>
              <w:bottom w:val="double" w:sz="4" w:space="0" w:color="auto"/>
            </w:tcBorders>
            <w:vAlign w:val="center"/>
          </w:tcPr>
          <w:p w:rsidR="00AD4DE6" w:rsidRPr="004A6F40"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D7276F" w:rsidRDefault="00AD4DE6" w:rsidP="005629C2">
            <w:pPr>
              <w:rPr>
                <w:rFonts w:ascii="Arial" w:hAnsi="Arial" w:cs="Arial"/>
                <w:sz w:val="20"/>
              </w:rPr>
            </w:pPr>
            <w:r>
              <w:rPr>
                <w:rFonts w:ascii="Arial" w:hAnsi="Arial" w:cs="Arial"/>
                <w:sz w:val="20"/>
              </w:rPr>
              <w:t>Idem previous.</w:t>
            </w:r>
          </w:p>
        </w:tc>
        <w:tc>
          <w:tcPr>
            <w:tcW w:w="602" w:type="dxa"/>
            <w:tcBorders>
              <w:top w:val="nil"/>
              <w:bottom w:val="double" w:sz="4" w:space="0" w:color="auto"/>
            </w:tcBorders>
            <w:vAlign w:val="center"/>
          </w:tcPr>
          <w:p w:rsidR="00AD4DE6" w:rsidRPr="00D7276F" w:rsidRDefault="00AD4DE6" w:rsidP="005A3C4C">
            <w:pPr>
              <w:ind w:left="-73" w:right="-143"/>
              <w:jc w:val="center"/>
              <w:rPr>
                <w:rFonts w:ascii="Arial" w:hAnsi="Arial" w:cs="Arial"/>
                <w:sz w:val="20"/>
              </w:rPr>
            </w:pPr>
            <w:r>
              <w:rPr>
                <w:rFonts w:ascii="Arial" w:hAnsi="Arial" w:cs="Arial"/>
                <w:sz w:val="20"/>
              </w:rPr>
              <w:t>3.3</w:t>
            </w:r>
          </w:p>
        </w:tc>
        <w:tc>
          <w:tcPr>
            <w:tcW w:w="3508" w:type="dxa"/>
            <w:tcBorders>
              <w:top w:val="nil"/>
              <w:bottom w:val="double" w:sz="4" w:space="0" w:color="auto"/>
            </w:tcBorders>
            <w:vAlign w:val="center"/>
          </w:tcPr>
          <w:p w:rsidR="00AD4DE6" w:rsidRPr="00A57BB7" w:rsidRDefault="00AD4DE6" w:rsidP="00A57BB7">
            <w:pPr>
              <w:rPr>
                <w:rFonts w:ascii="Arial" w:hAnsi="Arial" w:cs="Arial"/>
                <w:sz w:val="18"/>
                <w:szCs w:val="18"/>
                <w:lang w:val="fr-CH"/>
              </w:rPr>
            </w:pPr>
            <w:r w:rsidRPr="00A57BB7">
              <w:rPr>
                <w:rFonts w:ascii="Arial" w:hAnsi="Arial" w:cs="Arial"/>
                <w:sz w:val="18"/>
                <w:szCs w:val="18"/>
                <w:lang w:val="fr-CH"/>
              </w:rPr>
              <w:t>FR: Plutôt « poches de lavage intime » plus correct en français.</w:t>
            </w:r>
          </w:p>
        </w:tc>
        <w:tc>
          <w:tcPr>
            <w:tcW w:w="2977" w:type="dxa"/>
            <w:tcBorders>
              <w:top w:val="nil"/>
              <w:bottom w:val="double" w:sz="4" w:space="0" w:color="auto"/>
            </w:tcBorders>
            <w:vAlign w:val="center"/>
          </w:tcPr>
          <w:p w:rsidR="00AD4DE6" w:rsidRPr="00A57BB7" w:rsidRDefault="00AD4DE6" w:rsidP="00C10951">
            <w:pPr>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AD4DE6" w:rsidRDefault="00AD4DE6" w:rsidP="0039017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1A36D1">
            <w:pPr>
              <w:keepNext/>
              <w:jc w:val="center"/>
              <w:rPr>
                <w:rFonts w:ascii="Arial" w:hAnsi="Arial" w:cs="Arial"/>
                <w:sz w:val="20"/>
              </w:rPr>
            </w:pPr>
            <w:r>
              <w:rPr>
                <w:rFonts w:ascii="Arial" w:hAnsi="Arial" w:cs="Arial"/>
                <w:sz w:val="20"/>
              </w:rPr>
              <w:t>IL-27-2</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030107</w:t>
            </w: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2C1559" w:rsidRDefault="00AD4DE6" w:rsidP="00390179">
            <w:pPr>
              <w:keepNext/>
              <w:rPr>
                <w:rFonts w:ascii="Arial" w:eastAsia="Times New Roman" w:hAnsi="Arial" w:cs="Arial"/>
                <w:sz w:val="20"/>
              </w:rPr>
            </w:pPr>
            <w:r w:rsidRPr="001A36D1">
              <w:rPr>
                <w:rFonts w:ascii="Arial" w:eastAsia="Times New Roman" w:hAnsi="Arial" w:cs="Arial"/>
                <w:sz w:val="20"/>
              </w:rPr>
              <w:t>cake flavourings [essential oils]</w:t>
            </w: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r>
              <w:rPr>
                <w:rFonts w:ascii="Arial" w:hAnsi="Arial" w:cs="Arial"/>
                <w:sz w:val="20"/>
              </w:rPr>
              <w:t>30</w:t>
            </w:r>
          </w:p>
        </w:tc>
        <w:tc>
          <w:tcPr>
            <w:tcW w:w="3295" w:type="dxa"/>
            <w:tcBorders>
              <w:top w:val="double" w:sz="4" w:space="0" w:color="auto"/>
              <w:bottom w:val="nil"/>
            </w:tcBorders>
            <w:vAlign w:val="center"/>
          </w:tcPr>
          <w:p w:rsidR="00AD4DE6" w:rsidRDefault="00AD4DE6" w:rsidP="00390179">
            <w:pPr>
              <w:keepNext/>
              <w:rPr>
                <w:rFonts w:ascii="Arial" w:hAnsi="Arial" w:cs="Arial"/>
                <w:sz w:val="20"/>
              </w:rPr>
            </w:pPr>
            <w:r w:rsidRPr="00D45AC9">
              <w:rPr>
                <w:rFonts w:ascii="Arial" w:hAnsi="Arial" w:cs="Arial"/>
                <w:sz w:val="20"/>
              </w:rPr>
              <w:t>We consider these items to flavorings for human consumption, they are manufactured and sold by food company after receiving the appropriate validation as being suitable for human consumption, as such we so no validation for them being classified in class 3 alongside cosmetic and cleaning products.</w:t>
            </w:r>
          </w:p>
          <w:p w:rsidR="00AD4DE6" w:rsidRPr="00F3395D" w:rsidRDefault="00AD4DE6" w:rsidP="00390179">
            <w:pPr>
              <w:keepNext/>
              <w:rPr>
                <w:rFonts w:ascii="Arial" w:hAnsi="Arial" w:cs="Arial"/>
                <w:sz w:val="20"/>
                <w:lang w:val="fr-CH"/>
              </w:rPr>
            </w:pPr>
            <w:r w:rsidRPr="00F3395D">
              <w:rPr>
                <w:rFonts w:ascii="Arial" w:hAnsi="Arial" w:cs="Arial"/>
                <w:sz w:val="20"/>
                <w:lang w:val="fr-CH"/>
              </w:rPr>
              <w:t>See IL-27-2a,b,c,d,e, IL-27-3, 4,</w:t>
            </w:r>
            <w:r>
              <w:rPr>
                <w:rFonts w:ascii="Arial" w:hAnsi="Arial" w:cs="Arial"/>
                <w:sz w:val="20"/>
                <w:lang w:val="fr-CH"/>
              </w:rPr>
              <w:t xml:space="preserve"> 5</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4.1</w:t>
            </w:r>
          </w:p>
        </w:tc>
        <w:tc>
          <w:tcPr>
            <w:tcW w:w="3508" w:type="dxa"/>
            <w:tcBorders>
              <w:top w:val="double" w:sz="4" w:space="0" w:color="auto"/>
              <w:bottom w:val="nil"/>
            </w:tcBorders>
            <w:vAlign w:val="center"/>
          </w:tcPr>
          <w:p w:rsidR="00AD4DE6" w:rsidRPr="00A657A4" w:rsidRDefault="00AD4DE6" w:rsidP="00DC5EA5">
            <w:pPr>
              <w:keepNext/>
              <w:rPr>
                <w:rFonts w:ascii="Arial" w:hAnsi="Arial" w:cs="Arial"/>
                <w:sz w:val="18"/>
                <w:szCs w:val="18"/>
              </w:rPr>
            </w:pPr>
            <w:r w:rsidRPr="00A657A4">
              <w:rPr>
                <w:rFonts w:ascii="Arial" w:hAnsi="Arial" w:cs="Arial"/>
                <w:sz w:val="18"/>
                <w:szCs w:val="18"/>
              </w:rPr>
              <w:t xml:space="preserve">IB: If this change is accepted, then 300070 </w:t>
            </w:r>
            <w:r w:rsidRPr="00A657A4">
              <w:rPr>
                <w:rFonts w:ascii="Arial" w:hAnsi="Arial" w:cs="Arial"/>
                <w:i/>
                <w:sz w:val="18"/>
                <w:szCs w:val="18"/>
              </w:rPr>
              <w:t>flavourings, other than essential oils, for cakes</w:t>
            </w:r>
            <w:r w:rsidRPr="00A657A4">
              <w:rPr>
                <w:rFonts w:ascii="Arial" w:hAnsi="Arial" w:cs="Arial"/>
                <w:sz w:val="18"/>
                <w:szCs w:val="18"/>
              </w:rPr>
              <w:t xml:space="preserve"> may also need to be amended.</w:t>
            </w:r>
          </w:p>
          <w:p w:rsidR="00AD4DE6" w:rsidRPr="00A657A4" w:rsidRDefault="00AD4DE6" w:rsidP="004D7E5F">
            <w:pPr>
              <w:keepNext/>
              <w:rPr>
                <w:rFonts w:ascii="Arial" w:hAnsi="Arial" w:cs="Arial"/>
                <w:sz w:val="18"/>
                <w:szCs w:val="18"/>
              </w:rPr>
            </w:pPr>
            <w:r w:rsidRPr="00A657A4">
              <w:rPr>
                <w:rFonts w:ascii="Arial" w:hAnsi="Arial" w:cs="Arial"/>
                <w:sz w:val="18"/>
                <w:szCs w:val="18"/>
              </w:rPr>
              <w:t>USPTO believes that transferring these goods from Class 3 would require additional changes that have not been addressed herein. Specifically, changes to the following:</w:t>
            </w:r>
            <w:r w:rsidRPr="00A657A4">
              <w:rPr>
                <w:rFonts w:ascii="Arial" w:hAnsi="Arial" w:cs="Arial"/>
                <w:sz w:val="18"/>
                <w:szCs w:val="18"/>
              </w:rPr>
              <w:br/>
              <w:t>CLASS 3 CLASS HEADING: Bleaching preparations and other substances for laundry use; cleaning, polishing, scouring and abrasive preparations; soaps; perfumery, essential oils, cosmetics, hair lotions; dentifrices.</w:t>
            </w:r>
            <w:r w:rsidRPr="00A657A4">
              <w:rPr>
                <w:rFonts w:ascii="Arial" w:hAnsi="Arial" w:cs="Arial"/>
                <w:sz w:val="18"/>
                <w:szCs w:val="18"/>
              </w:rPr>
              <w:br/>
              <w:t>CLASS 30: flavourings, other than essential oils, for beverages / flavorings, other than essential oils, for beverages (Basic No. 300141)</w:t>
            </w:r>
            <w:r w:rsidRPr="00A657A4">
              <w:rPr>
                <w:rFonts w:ascii="Arial" w:hAnsi="Arial" w:cs="Arial"/>
                <w:sz w:val="18"/>
                <w:szCs w:val="18"/>
              </w:rPr>
              <w:br/>
              <w:t>CLASS 30 flavourings, other than essential oils, for cakes / flavorings, other than essential oils, for cakes (Basic No. 300070)</w:t>
            </w:r>
            <w:r w:rsidRPr="00A657A4">
              <w:rPr>
                <w:rFonts w:ascii="Arial" w:hAnsi="Arial" w:cs="Arial"/>
                <w:sz w:val="18"/>
                <w:szCs w:val="18"/>
              </w:rPr>
              <w:br/>
              <w:t>CLASS 30: essences for foodstuffs, except etheric essences and essential oils (Basic No. 300048)</w:t>
            </w:r>
            <w:r w:rsidRPr="00A657A4">
              <w:rPr>
                <w:rFonts w:ascii="Arial" w:hAnsi="Arial" w:cs="Arial"/>
                <w:sz w:val="18"/>
                <w:szCs w:val="18"/>
              </w:rPr>
              <w:br/>
              <w:t>CLASS 30: food flavourings, other than essential oils / food flavorings, other than essential oils (Basic No. 300140)</w:t>
            </w:r>
          </w:p>
          <w:p w:rsidR="00AD4DE6" w:rsidRPr="00A657A4" w:rsidRDefault="00AD4DE6" w:rsidP="004D7E5F">
            <w:pPr>
              <w:keepNext/>
              <w:rPr>
                <w:rFonts w:ascii="Arial" w:hAnsi="Arial" w:cs="Arial"/>
                <w:sz w:val="18"/>
                <w:szCs w:val="18"/>
              </w:rPr>
            </w:pPr>
            <w:r w:rsidRPr="00A657A4">
              <w:rPr>
                <w:rFonts w:ascii="Arial" w:hAnsi="Arial" w:cs="Arial"/>
                <w:sz w:val="18"/>
                <w:szCs w:val="18"/>
              </w:rPr>
              <w:t>CH: We like to keep all essential oils in class 3</w:t>
            </w:r>
          </w:p>
          <w:p w:rsidR="00AD4DE6" w:rsidRPr="00A657A4" w:rsidRDefault="00AD4DE6" w:rsidP="004D7E5F">
            <w:pPr>
              <w:keepNext/>
              <w:rPr>
                <w:rFonts w:ascii="Arial" w:hAnsi="Arial" w:cs="Arial"/>
                <w:sz w:val="18"/>
                <w:szCs w:val="18"/>
              </w:rPr>
            </w:pPr>
            <w:r w:rsidRPr="00A657A4">
              <w:rPr>
                <w:rFonts w:ascii="Arial" w:hAnsi="Arial" w:cs="Arial"/>
                <w:sz w:val="18"/>
                <w:szCs w:val="18"/>
              </w:rPr>
              <w:t>The JPO does not support these proposals related  to "essential oils".</w:t>
            </w:r>
          </w:p>
        </w:tc>
        <w:tc>
          <w:tcPr>
            <w:tcW w:w="2977" w:type="dxa"/>
            <w:tcBorders>
              <w:top w:val="double" w:sz="4" w:space="0" w:color="auto"/>
              <w:bottom w:val="nil"/>
            </w:tcBorders>
            <w:vAlign w:val="center"/>
          </w:tcPr>
          <w:p w:rsidR="00AD4DE6" w:rsidRDefault="00AD4DE6" w:rsidP="00390179">
            <w:pPr>
              <w:keepNext/>
              <w:rPr>
                <w:rFonts w:ascii="Arial" w:hAnsi="Arial" w:cs="Arial"/>
                <w:sz w:val="20"/>
              </w:rPr>
            </w:pPr>
            <w:r w:rsidRPr="00DC5EA5">
              <w:rPr>
                <w:rFonts w:ascii="Arial" w:hAnsi="Arial" w:cs="Arial"/>
                <w:sz w:val="20"/>
              </w:rPr>
              <w:t xml:space="preserve">We accept the comments and the suggestions of the USPTO and the IB, and thank them for their comprehensive and useful modifications to our proposal, we have addressed the </w:t>
            </w:r>
            <w:r w:rsidRPr="00DC7AAE">
              <w:rPr>
                <w:rFonts w:ascii="Arial" w:hAnsi="Arial" w:cs="Arial"/>
                <w:color w:val="00B050"/>
                <w:sz w:val="20"/>
              </w:rPr>
              <w:t>necessary additions bellow</w:t>
            </w:r>
            <w:r>
              <w:rPr>
                <w:rFonts w:ascii="Arial" w:hAnsi="Arial" w:cs="Arial"/>
                <w:color w:val="00B050"/>
                <w:sz w:val="20"/>
              </w:rPr>
              <w:t xml:space="preserve"> IL-27-2a to IL-27-2e</w:t>
            </w:r>
          </w:p>
          <w:p w:rsidR="00AD4DE6" w:rsidRPr="00990188" w:rsidRDefault="00AD4DE6" w:rsidP="001674B5">
            <w:pPr>
              <w:keepNext/>
              <w:rPr>
                <w:rFonts w:ascii="Arial" w:hAnsi="Arial" w:cs="Arial"/>
                <w:sz w:val="20"/>
              </w:rPr>
            </w:pPr>
            <w:r>
              <w:rPr>
                <w:rFonts w:ascii="Arial" w:hAnsi="Arial" w:cs="Arial"/>
                <w:sz w:val="20"/>
              </w:rPr>
              <w:t>(instead of one transfer :</w:t>
            </w:r>
            <w:r>
              <w:rPr>
                <w:rFonts w:ascii="Arial" w:hAnsi="Arial" w:cs="Arial"/>
                <w:sz w:val="20"/>
              </w:rPr>
              <w:br/>
              <w:t xml:space="preserve">030107) </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390179">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030107</w:t>
            </w: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Transfer</w:t>
            </w:r>
          </w:p>
        </w:tc>
        <w:tc>
          <w:tcPr>
            <w:tcW w:w="3119" w:type="dxa"/>
            <w:tcBorders>
              <w:top w:val="nil"/>
              <w:bottom w:val="nil"/>
            </w:tcBorders>
            <w:vAlign w:val="center"/>
          </w:tcPr>
          <w:p w:rsidR="00AD4DE6" w:rsidRPr="002C1559" w:rsidRDefault="00AD4DE6" w:rsidP="00390179">
            <w:pPr>
              <w:keepNext/>
              <w:rPr>
                <w:rFonts w:ascii="Arial" w:eastAsia="Times New Roman" w:hAnsi="Arial" w:cs="Arial"/>
                <w:sz w:val="20"/>
              </w:rPr>
            </w:pPr>
            <w:r w:rsidRPr="00D45AC9">
              <w:rPr>
                <w:rFonts w:ascii="Arial" w:eastAsia="Times New Roman" w:hAnsi="Arial" w:cs="Arial"/>
                <w:sz w:val="20"/>
              </w:rPr>
              <w:t>cake flavorings [essential oils]</w:t>
            </w:r>
          </w:p>
        </w:tc>
        <w:tc>
          <w:tcPr>
            <w:tcW w:w="2693" w:type="dxa"/>
            <w:tcBorders>
              <w:top w:val="nil"/>
              <w:bottom w:val="nil"/>
            </w:tcBorders>
            <w:shd w:val="clear" w:color="auto" w:fill="auto"/>
            <w:vAlign w:val="center"/>
          </w:tcPr>
          <w:p w:rsidR="00AD4DE6" w:rsidRPr="00C1328A" w:rsidRDefault="00AD4DE6" w:rsidP="00D45AC9">
            <w:pPr>
              <w:rPr>
                <w:rFonts w:ascii="Arial" w:eastAsia="Times New Roman" w:hAnsi="Arial" w:cs="Arial"/>
                <w:sz w:val="20"/>
                <w:szCs w:val="20"/>
                <w:lang w:val="fr-CH"/>
              </w:rPr>
            </w:pPr>
          </w:p>
        </w:tc>
        <w:tc>
          <w:tcPr>
            <w:tcW w:w="709" w:type="dxa"/>
            <w:tcBorders>
              <w:top w:val="nil"/>
              <w:bottom w:val="nil"/>
            </w:tcBorders>
            <w:vAlign w:val="center"/>
          </w:tcPr>
          <w:p w:rsidR="00AD4DE6" w:rsidRPr="002C1559" w:rsidRDefault="00AD4DE6" w:rsidP="00390179">
            <w:pPr>
              <w:keepNext/>
              <w:jc w:val="center"/>
              <w:rPr>
                <w:rFonts w:ascii="Arial" w:hAnsi="Arial" w:cs="Arial"/>
                <w:sz w:val="20"/>
                <w:lang w:val="fr-CH"/>
              </w:rPr>
            </w:pPr>
            <w:r>
              <w:rPr>
                <w:rFonts w:ascii="Arial" w:hAnsi="Arial" w:cs="Arial"/>
                <w:sz w:val="20"/>
                <w:lang w:val="fr-CH"/>
              </w:rPr>
              <w:t>30</w:t>
            </w:r>
          </w:p>
        </w:tc>
        <w:tc>
          <w:tcPr>
            <w:tcW w:w="3295" w:type="dxa"/>
            <w:tcBorders>
              <w:top w:val="nil"/>
              <w:bottom w:val="nil"/>
            </w:tcBorders>
            <w:vAlign w:val="center"/>
          </w:tcPr>
          <w:p w:rsidR="00AD4DE6" w:rsidRPr="002C1559" w:rsidRDefault="00AD4DE6" w:rsidP="00390179">
            <w:pPr>
              <w:keepNext/>
              <w:rPr>
                <w:rFonts w:ascii="Arial" w:hAnsi="Arial" w:cs="Arial"/>
                <w:sz w:val="20"/>
                <w:lang w:val="fr-CH"/>
              </w:rPr>
            </w:pPr>
          </w:p>
        </w:tc>
        <w:tc>
          <w:tcPr>
            <w:tcW w:w="602" w:type="dxa"/>
            <w:tcBorders>
              <w:top w:val="nil"/>
              <w:bottom w:val="nil"/>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4.1</w:t>
            </w: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390179">
            <w:pPr>
              <w:keepNext/>
              <w:rPr>
                <w:rFonts w:ascii="Arial" w:hAnsi="Arial" w:cs="Arial"/>
                <w:sz w:val="20"/>
                <w:lang w:val="fr-CH"/>
              </w:rPr>
            </w:pPr>
          </w:p>
        </w:tc>
      </w:tr>
      <w:tr w:rsidR="00AD4DE6" w:rsidRPr="0024185E" w:rsidTr="000628EA">
        <w:trPr>
          <w:cantSplit/>
          <w:trHeight w:val="567"/>
        </w:trPr>
        <w:tc>
          <w:tcPr>
            <w:tcW w:w="521" w:type="dxa"/>
            <w:tcBorders>
              <w:top w:val="nil"/>
              <w:bottom w:val="double" w:sz="4" w:space="0" w:color="auto"/>
            </w:tcBorders>
            <w:vAlign w:val="center"/>
          </w:tcPr>
          <w:p w:rsidR="00AD4DE6" w:rsidRPr="00F54B85" w:rsidRDefault="00AD4DE6" w:rsidP="00D37C15">
            <w:pPr>
              <w:jc w:val="center"/>
              <w:rPr>
                <w:rFonts w:ascii="Arial" w:hAnsi="Arial" w:cs="Arial"/>
                <w:sz w:val="20"/>
                <w:lang w:val="fr-CH"/>
              </w:rPr>
            </w:pPr>
          </w:p>
        </w:tc>
        <w:tc>
          <w:tcPr>
            <w:tcW w:w="1288" w:type="dxa"/>
            <w:tcBorders>
              <w:top w:val="nil"/>
              <w:bottom w:val="double" w:sz="4" w:space="0" w:color="auto"/>
            </w:tcBorders>
            <w:vAlign w:val="center"/>
          </w:tcPr>
          <w:p w:rsidR="00AD4DE6" w:rsidRPr="00F54B85" w:rsidRDefault="00AD4DE6" w:rsidP="00B66DB1">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030107</w:t>
            </w: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transférer</w:t>
            </w:r>
          </w:p>
        </w:tc>
        <w:tc>
          <w:tcPr>
            <w:tcW w:w="3119" w:type="dxa"/>
            <w:tcBorders>
              <w:top w:val="nil"/>
              <w:bottom w:val="double" w:sz="4" w:space="0" w:color="auto"/>
            </w:tcBorders>
            <w:vAlign w:val="center"/>
          </w:tcPr>
          <w:p w:rsidR="00AD4DE6" w:rsidRPr="00D73A19" w:rsidRDefault="00AD4DE6" w:rsidP="00B66DB1">
            <w:pPr>
              <w:rPr>
                <w:rFonts w:ascii="Arial" w:hAnsi="Arial" w:cs="Arial"/>
                <w:sz w:val="20"/>
                <w:lang w:val="fr-CH"/>
              </w:rPr>
            </w:pPr>
            <w:r w:rsidRPr="00D45AC9">
              <w:rPr>
                <w:rFonts w:ascii="Arial" w:hAnsi="Arial" w:cs="Arial"/>
                <w:sz w:val="20"/>
                <w:lang w:val="fr-CH"/>
              </w:rPr>
              <w:t>arômes pour gâteaux [huiles essentielles]</w:t>
            </w:r>
          </w:p>
        </w:tc>
        <w:tc>
          <w:tcPr>
            <w:tcW w:w="2693" w:type="dxa"/>
            <w:tcBorders>
              <w:top w:val="nil"/>
              <w:bottom w:val="double" w:sz="4" w:space="0" w:color="auto"/>
            </w:tcBorders>
            <w:shd w:val="clear" w:color="auto" w:fill="auto"/>
            <w:vAlign w:val="center"/>
          </w:tcPr>
          <w:p w:rsidR="00AD4DE6" w:rsidRPr="00C1328A" w:rsidRDefault="00AD4DE6" w:rsidP="00B66DB1">
            <w:pPr>
              <w:tabs>
                <w:tab w:val="left" w:pos="2694"/>
              </w:tabs>
              <w:rPr>
                <w:rFonts w:ascii="Arial" w:hAnsi="Arial" w:cs="Arial"/>
                <w:sz w:val="20"/>
                <w:szCs w:val="20"/>
                <w:lang w:val="fr-FR"/>
              </w:rPr>
            </w:pPr>
          </w:p>
        </w:tc>
        <w:tc>
          <w:tcPr>
            <w:tcW w:w="709" w:type="dxa"/>
            <w:tcBorders>
              <w:top w:val="nil"/>
              <w:bottom w:val="double" w:sz="4" w:space="0" w:color="auto"/>
            </w:tcBorders>
            <w:vAlign w:val="center"/>
          </w:tcPr>
          <w:p w:rsidR="00AD4DE6" w:rsidRPr="00CF12D7" w:rsidRDefault="00AD4DE6" w:rsidP="00B66DB1">
            <w:pPr>
              <w:keepNext/>
              <w:jc w:val="center"/>
              <w:rPr>
                <w:rFonts w:ascii="Arial" w:hAnsi="Arial" w:cs="Arial"/>
                <w:sz w:val="20"/>
                <w:lang w:val="fr-CH"/>
              </w:rPr>
            </w:pPr>
            <w:r>
              <w:rPr>
                <w:rFonts w:ascii="Arial" w:hAnsi="Arial" w:cs="Arial"/>
                <w:sz w:val="20"/>
                <w:lang w:val="fr-CH"/>
              </w:rPr>
              <w:t>30</w:t>
            </w:r>
          </w:p>
        </w:tc>
        <w:tc>
          <w:tcPr>
            <w:tcW w:w="3295" w:type="dxa"/>
            <w:tcBorders>
              <w:top w:val="nil"/>
              <w:bottom w:val="double" w:sz="4" w:space="0" w:color="auto"/>
            </w:tcBorders>
            <w:vAlign w:val="center"/>
          </w:tcPr>
          <w:p w:rsidR="00AD4DE6" w:rsidRPr="007F244C"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B66DB1">
            <w:pPr>
              <w:keepNext/>
              <w:ind w:left="-73" w:right="-143"/>
              <w:jc w:val="center"/>
              <w:rPr>
                <w:rFonts w:ascii="Arial" w:hAnsi="Arial" w:cs="Arial"/>
                <w:sz w:val="20"/>
                <w:lang w:val="fr-CH"/>
              </w:rPr>
            </w:pPr>
            <w:r>
              <w:rPr>
                <w:rFonts w:ascii="Arial" w:hAnsi="Arial" w:cs="Arial"/>
                <w:sz w:val="20"/>
                <w:lang w:val="fr-CH"/>
              </w:rPr>
              <w:t>4.1</w:t>
            </w:r>
          </w:p>
        </w:tc>
        <w:tc>
          <w:tcPr>
            <w:tcW w:w="3508" w:type="dxa"/>
            <w:tcBorders>
              <w:top w:val="nil"/>
              <w:bottom w:val="double" w:sz="4" w:space="0" w:color="auto"/>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B66DB1">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C44B3A">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C44B3A">
            <w:pPr>
              <w:keepNext/>
              <w:jc w:val="center"/>
              <w:rPr>
                <w:rFonts w:ascii="Arial" w:hAnsi="Arial" w:cs="Arial"/>
                <w:sz w:val="20"/>
              </w:rPr>
            </w:pPr>
            <w:r>
              <w:rPr>
                <w:rFonts w:ascii="Arial" w:hAnsi="Arial" w:cs="Arial"/>
                <w:sz w:val="20"/>
              </w:rPr>
              <w:t>IL</w:t>
            </w:r>
            <w:r w:rsidRPr="00E1539B">
              <w:rPr>
                <w:rFonts w:ascii="Arial" w:hAnsi="Arial" w:cs="Arial"/>
                <w:sz w:val="20"/>
              </w:rPr>
              <w:t>-27-</w:t>
            </w:r>
            <w:r>
              <w:rPr>
                <w:rFonts w:ascii="Arial" w:hAnsi="Arial" w:cs="Arial"/>
                <w:sz w:val="20"/>
              </w:rPr>
              <w:t>2a</w:t>
            </w:r>
          </w:p>
        </w:tc>
        <w:tc>
          <w:tcPr>
            <w:tcW w:w="567" w:type="dxa"/>
            <w:tcBorders>
              <w:top w:val="double" w:sz="4" w:space="0" w:color="auto"/>
              <w:bottom w:val="nil"/>
            </w:tcBorders>
            <w:vAlign w:val="center"/>
          </w:tcPr>
          <w:p w:rsidR="00AD4DE6" w:rsidRPr="00E1539B" w:rsidRDefault="00AD4DE6" w:rsidP="00C44B3A">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4A6F40" w:rsidRDefault="00AD4DE6" w:rsidP="00C44B3A">
            <w:pPr>
              <w:keepNext/>
              <w:jc w:val="center"/>
              <w:rPr>
                <w:rFonts w:ascii="Arial" w:hAnsi="Arial" w:cs="Arial"/>
                <w:sz w:val="20"/>
              </w:rPr>
            </w:pPr>
            <w:r>
              <w:rPr>
                <w:rFonts w:ascii="Arial" w:hAnsi="Arial" w:cs="Arial"/>
                <w:sz w:val="20"/>
              </w:rPr>
              <w:t>Class Heading</w:t>
            </w:r>
          </w:p>
        </w:tc>
        <w:tc>
          <w:tcPr>
            <w:tcW w:w="567" w:type="dxa"/>
            <w:tcBorders>
              <w:top w:val="double" w:sz="4" w:space="0" w:color="auto"/>
              <w:bottom w:val="nil"/>
            </w:tcBorders>
            <w:vAlign w:val="center"/>
          </w:tcPr>
          <w:p w:rsidR="00AD4DE6" w:rsidRDefault="00AD4DE6" w:rsidP="00C44B3A">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44B3A">
            <w:pPr>
              <w:keepNext/>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4A6F40" w:rsidRDefault="00AD4DE6" w:rsidP="00C44B3A">
            <w:pPr>
              <w:keepNext/>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C44B3A">
            <w:pPr>
              <w:keepNext/>
              <w:rPr>
                <w:rFonts w:ascii="Arial" w:eastAsia="Times New Roman" w:hAnsi="Arial" w:cs="Arial"/>
                <w:sz w:val="20"/>
              </w:rPr>
            </w:pPr>
            <w:r>
              <w:rPr>
                <w:rFonts w:ascii="Arial" w:eastAsia="Times New Roman" w:hAnsi="Arial" w:cs="Arial"/>
                <w:sz w:val="20"/>
              </w:rPr>
              <w:t>…</w:t>
            </w:r>
            <w:r>
              <w:rPr>
                <w:rFonts w:ascii="Arial" w:eastAsia="Times New Roman" w:hAnsi="Arial" w:cs="Arial"/>
                <w:sz w:val="20"/>
              </w:rPr>
              <w:br/>
            </w:r>
            <w:r w:rsidRPr="00C44B3A">
              <w:rPr>
                <w:rFonts w:ascii="Arial" w:eastAsia="Times New Roman" w:hAnsi="Arial" w:cs="Arial"/>
                <w:sz w:val="20"/>
              </w:rPr>
              <w:t>perfumery, essential oils, non-medicated cosmetics, non-medicated hair lotions;</w:t>
            </w:r>
            <w:r>
              <w:rPr>
                <w:rFonts w:ascii="Arial" w:eastAsia="Times New Roman" w:hAnsi="Arial" w:cs="Arial"/>
                <w:sz w:val="20"/>
              </w:rPr>
              <w:br/>
              <w:t>…</w:t>
            </w:r>
          </w:p>
        </w:tc>
        <w:tc>
          <w:tcPr>
            <w:tcW w:w="2693" w:type="dxa"/>
            <w:tcBorders>
              <w:top w:val="double" w:sz="4" w:space="0" w:color="auto"/>
              <w:bottom w:val="nil"/>
            </w:tcBorders>
            <w:vAlign w:val="center"/>
          </w:tcPr>
          <w:p w:rsidR="00AD4DE6" w:rsidRPr="00C1328A" w:rsidRDefault="00AD4DE6" w:rsidP="00C44B3A">
            <w:pPr>
              <w:keepNext/>
              <w:rPr>
                <w:rFonts w:ascii="Arial" w:eastAsia="Times New Roman" w:hAnsi="Arial" w:cs="Arial"/>
                <w:sz w:val="20"/>
                <w:szCs w:val="20"/>
              </w:rPr>
            </w:pPr>
            <w:r w:rsidRPr="00C44B3A">
              <w:rPr>
                <w:rFonts w:ascii="Arial" w:eastAsia="Times New Roman" w:hAnsi="Arial" w:cs="Arial"/>
                <w:sz w:val="20"/>
                <w:szCs w:val="20"/>
              </w:rPr>
              <w:t>…</w:t>
            </w:r>
            <w:r w:rsidRPr="00C44B3A">
              <w:rPr>
                <w:rFonts w:ascii="Arial" w:eastAsia="Times New Roman" w:hAnsi="Arial" w:cs="Arial"/>
                <w:sz w:val="20"/>
                <w:szCs w:val="20"/>
              </w:rPr>
              <w:br/>
              <w:t>perfumery, essential oils</w:t>
            </w:r>
            <w:r w:rsidRPr="00C44B3A">
              <w:rPr>
                <w:rFonts w:ascii="Arial" w:eastAsia="Calibri" w:hAnsi="Arial" w:cs="Arial"/>
                <w:b/>
                <w:bCs/>
                <w:i/>
                <w:iCs/>
                <w:lang w:bidi="he-IL"/>
              </w:rPr>
              <w:t xml:space="preserve"> </w:t>
            </w:r>
            <w:r w:rsidRPr="00C44B3A">
              <w:rPr>
                <w:rFonts w:ascii="Arial" w:eastAsia="Times New Roman" w:hAnsi="Arial" w:cs="Arial"/>
                <w:b/>
                <w:bCs/>
                <w:iCs/>
                <w:sz w:val="20"/>
                <w:szCs w:val="20"/>
              </w:rPr>
              <w:t>other than flavorings for food and beverages</w:t>
            </w:r>
            <w:r w:rsidRPr="00C44B3A">
              <w:rPr>
                <w:rFonts w:ascii="Arial" w:eastAsia="Times New Roman" w:hAnsi="Arial" w:cs="Arial"/>
                <w:sz w:val="20"/>
                <w:szCs w:val="20"/>
              </w:rPr>
              <w:t>, non-medicated cosmetics, non-medicated hair lotions;</w:t>
            </w:r>
            <w:r w:rsidRPr="00C44B3A">
              <w:rPr>
                <w:rFonts w:ascii="Arial" w:eastAsia="Times New Roman" w:hAnsi="Arial" w:cs="Arial"/>
                <w:sz w:val="20"/>
                <w:szCs w:val="20"/>
              </w:rPr>
              <w:br/>
              <w:t>…</w:t>
            </w:r>
          </w:p>
        </w:tc>
        <w:tc>
          <w:tcPr>
            <w:tcW w:w="709" w:type="dxa"/>
            <w:tcBorders>
              <w:top w:val="double" w:sz="4" w:space="0" w:color="auto"/>
              <w:bottom w:val="nil"/>
            </w:tcBorders>
            <w:vAlign w:val="center"/>
          </w:tcPr>
          <w:p w:rsidR="00AD4DE6" w:rsidRPr="00755350" w:rsidRDefault="00AD4DE6" w:rsidP="00C44B3A">
            <w:pPr>
              <w:keepNext/>
              <w:jc w:val="center"/>
              <w:rPr>
                <w:rFonts w:ascii="Arial" w:hAnsi="Arial" w:cs="Arial"/>
                <w:sz w:val="20"/>
              </w:rPr>
            </w:pPr>
          </w:p>
        </w:tc>
        <w:tc>
          <w:tcPr>
            <w:tcW w:w="3295" w:type="dxa"/>
            <w:tcBorders>
              <w:top w:val="double" w:sz="4" w:space="0" w:color="auto"/>
              <w:bottom w:val="nil"/>
            </w:tcBorders>
            <w:vAlign w:val="center"/>
          </w:tcPr>
          <w:p w:rsidR="00AD4DE6" w:rsidRPr="00B5101D" w:rsidRDefault="00AD4DE6" w:rsidP="00B5101D">
            <w:pPr>
              <w:keepNext/>
              <w:rPr>
                <w:rFonts w:ascii="Arial" w:hAnsi="Arial" w:cs="Arial"/>
                <w:sz w:val="20"/>
                <w:lang w:val="fr-CH"/>
              </w:rPr>
            </w:pPr>
            <w:r w:rsidRPr="00B5101D">
              <w:rPr>
                <w:rFonts w:ascii="Arial" w:hAnsi="Arial" w:cs="Arial"/>
                <w:sz w:val="20"/>
                <w:lang w:val="fr-CH"/>
              </w:rPr>
              <w:t>See IL-27-2,b,c,d,e, IL-27-3, 4, 5</w:t>
            </w:r>
          </w:p>
        </w:tc>
        <w:tc>
          <w:tcPr>
            <w:tcW w:w="602" w:type="dxa"/>
            <w:tcBorders>
              <w:top w:val="double" w:sz="4" w:space="0" w:color="auto"/>
              <w:bottom w:val="nil"/>
            </w:tcBorders>
            <w:vAlign w:val="center"/>
          </w:tcPr>
          <w:p w:rsidR="00AD4DE6" w:rsidRPr="00294223" w:rsidRDefault="00AD4DE6" w:rsidP="00C44B3A">
            <w:pPr>
              <w:keepNext/>
              <w:ind w:left="-73" w:right="-143"/>
              <w:jc w:val="center"/>
              <w:rPr>
                <w:rFonts w:ascii="Arial" w:hAnsi="Arial" w:cs="Arial"/>
                <w:sz w:val="20"/>
              </w:rPr>
            </w:pPr>
            <w:r>
              <w:rPr>
                <w:rFonts w:ascii="Arial" w:hAnsi="Arial" w:cs="Arial"/>
                <w:sz w:val="20"/>
              </w:rPr>
              <w:t>4.2</w:t>
            </w:r>
          </w:p>
        </w:tc>
        <w:tc>
          <w:tcPr>
            <w:tcW w:w="3508" w:type="dxa"/>
            <w:tcBorders>
              <w:top w:val="double" w:sz="4" w:space="0" w:color="auto"/>
              <w:bottom w:val="nil"/>
            </w:tcBorders>
            <w:vAlign w:val="center"/>
          </w:tcPr>
          <w:p w:rsidR="00AD4DE6" w:rsidRPr="00A657A4" w:rsidRDefault="00AD4DE6" w:rsidP="00C44B3A">
            <w:pPr>
              <w:keepNext/>
              <w:rPr>
                <w:rFonts w:ascii="Arial" w:hAnsi="Arial" w:cs="Arial"/>
                <w:sz w:val="18"/>
                <w:szCs w:val="18"/>
              </w:rPr>
            </w:pPr>
          </w:p>
        </w:tc>
        <w:tc>
          <w:tcPr>
            <w:tcW w:w="2977" w:type="dxa"/>
            <w:tcBorders>
              <w:top w:val="double" w:sz="4" w:space="0" w:color="auto"/>
              <w:bottom w:val="nil"/>
            </w:tcBorders>
            <w:vAlign w:val="center"/>
          </w:tcPr>
          <w:p w:rsidR="00AD4DE6" w:rsidRPr="00325359" w:rsidRDefault="00AD4DE6" w:rsidP="00C44B3A">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4418BD" w:rsidRDefault="00AD4DE6" w:rsidP="00C44B3A">
            <w:pPr>
              <w:jc w:val="center"/>
              <w:rPr>
                <w:rFonts w:ascii="Arial" w:hAnsi="Arial" w:cs="Arial"/>
                <w:sz w:val="20"/>
                <w:lang w:val="fr-CH"/>
              </w:rPr>
            </w:pPr>
          </w:p>
        </w:tc>
        <w:tc>
          <w:tcPr>
            <w:tcW w:w="1288" w:type="dxa"/>
            <w:tcBorders>
              <w:top w:val="nil"/>
              <w:bottom w:val="double" w:sz="4" w:space="0" w:color="auto"/>
            </w:tcBorders>
            <w:vAlign w:val="center"/>
          </w:tcPr>
          <w:p w:rsidR="00AD4DE6" w:rsidRPr="004418BD" w:rsidRDefault="00AD4DE6" w:rsidP="00C44B3A">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E1539B" w:rsidRDefault="00AD4DE6" w:rsidP="00C44B3A">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4A6F40" w:rsidRDefault="00AD4DE6" w:rsidP="00C44B3A">
            <w:pPr>
              <w:keepNext/>
              <w:jc w:val="center"/>
              <w:rPr>
                <w:rFonts w:ascii="Arial" w:hAnsi="Arial" w:cs="Arial"/>
                <w:sz w:val="20"/>
              </w:rPr>
            </w:pPr>
            <w:r>
              <w:rPr>
                <w:rFonts w:ascii="Arial" w:hAnsi="Arial" w:cs="Arial"/>
                <w:sz w:val="20"/>
              </w:rPr>
              <w:t>Intitulé de classe</w:t>
            </w:r>
          </w:p>
        </w:tc>
        <w:tc>
          <w:tcPr>
            <w:tcW w:w="567" w:type="dxa"/>
            <w:tcBorders>
              <w:top w:val="nil"/>
              <w:bottom w:val="double" w:sz="4" w:space="0" w:color="auto"/>
            </w:tcBorders>
            <w:vAlign w:val="center"/>
          </w:tcPr>
          <w:p w:rsidR="00AD4DE6" w:rsidRDefault="00AD4DE6" w:rsidP="00C44B3A">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44B3A">
            <w:pPr>
              <w:keepNext/>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4A6F40" w:rsidRDefault="00AD4DE6" w:rsidP="00C44B3A">
            <w:pPr>
              <w:keepNext/>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C44B3A" w:rsidRDefault="00AD4DE6" w:rsidP="00C44B3A">
            <w:pPr>
              <w:keepNext/>
              <w:rPr>
                <w:rFonts w:ascii="Arial" w:eastAsia="Times New Roman" w:hAnsi="Arial" w:cs="Arial"/>
                <w:sz w:val="20"/>
                <w:lang w:val="fr-CH"/>
              </w:rPr>
            </w:pPr>
            <w:r w:rsidRPr="004D7E5F">
              <w:rPr>
                <w:rFonts w:ascii="Arial" w:eastAsia="Times New Roman" w:hAnsi="Arial" w:cs="Arial"/>
                <w:sz w:val="20"/>
                <w:lang w:val="fr-CH"/>
              </w:rPr>
              <w:t>…</w:t>
            </w:r>
            <w:r w:rsidRPr="004D7E5F">
              <w:rPr>
                <w:rFonts w:ascii="Arial" w:eastAsia="Times New Roman" w:hAnsi="Arial" w:cs="Arial"/>
                <w:sz w:val="20"/>
                <w:lang w:val="fr-CH"/>
              </w:rPr>
              <w:br/>
            </w:r>
            <w:r w:rsidRPr="00C44B3A">
              <w:rPr>
                <w:rFonts w:ascii="Arial" w:eastAsia="Times New Roman" w:hAnsi="Arial" w:cs="Arial"/>
                <w:sz w:val="20"/>
                <w:lang w:val="fr-CH"/>
              </w:rPr>
              <w:t>produits de parfumerie, huiles essentielles, cosmétiques non médicamenteux, lotions non médicamenteuses pour les cheveux;</w:t>
            </w:r>
            <w:r>
              <w:rPr>
                <w:rFonts w:ascii="Arial" w:eastAsia="Times New Roman" w:hAnsi="Arial" w:cs="Arial"/>
                <w:sz w:val="20"/>
                <w:lang w:val="fr-CH"/>
              </w:rPr>
              <w:br/>
              <w:t>…</w:t>
            </w:r>
          </w:p>
        </w:tc>
        <w:tc>
          <w:tcPr>
            <w:tcW w:w="2693" w:type="dxa"/>
            <w:tcBorders>
              <w:top w:val="nil"/>
              <w:bottom w:val="double" w:sz="4" w:space="0" w:color="auto"/>
            </w:tcBorders>
            <w:shd w:val="clear" w:color="auto" w:fill="auto"/>
            <w:vAlign w:val="center"/>
          </w:tcPr>
          <w:p w:rsidR="00AD4DE6" w:rsidRPr="00C44B3A" w:rsidRDefault="00AD4DE6" w:rsidP="008032A7">
            <w:pPr>
              <w:keepNext/>
              <w:rPr>
                <w:rFonts w:ascii="Arial" w:eastAsia="Times New Roman" w:hAnsi="Arial" w:cs="Arial"/>
                <w:sz w:val="20"/>
                <w:szCs w:val="20"/>
                <w:lang w:val="fr-CH"/>
              </w:rPr>
            </w:pPr>
            <w:r w:rsidRPr="00C44B3A">
              <w:rPr>
                <w:rFonts w:ascii="Arial" w:eastAsia="Times New Roman" w:hAnsi="Arial" w:cs="Arial"/>
                <w:sz w:val="20"/>
                <w:szCs w:val="20"/>
                <w:lang w:val="fr-CH"/>
              </w:rPr>
              <w:t>…</w:t>
            </w:r>
            <w:r w:rsidRPr="00C44B3A">
              <w:rPr>
                <w:rFonts w:ascii="Arial" w:eastAsia="Times New Roman" w:hAnsi="Arial" w:cs="Arial"/>
                <w:sz w:val="20"/>
                <w:szCs w:val="20"/>
                <w:lang w:val="fr-CH"/>
              </w:rPr>
              <w:br/>
              <w:t>produits de parfumerie, huiles essentielles</w:t>
            </w:r>
            <w:ins w:id="39" w:author="Carminati Christine" w:date="2017-02-27T13:58:00Z">
              <w:r>
                <w:rPr>
                  <w:rFonts w:ascii="Arial" w:eastAsia="Times New Roman" w:hAnsi="Arial" w:cs="Arial"/>
                  <w:sz w:val="20"/>
                  <w:szCs w:val="20"/>
                  <w:lang w:val="fr-CH"/>
                </w:rPr>
                <w:t xml:space="preserve">, </w:t>
              </w:r>
              <w:r w:rsidRPr="008032A7">
                <w:rPr>
                  <w:rFonts w:ascii="Arial" w:eastAsia="Times New Roman" w:hAnsi="Arial" w:cs="Arial"/>
                  <w:sz w:val="20"/>
                  <w:szCs w:val="20"/>
                  <w:lang w:val="fr-CH"/>
                </w:rPr>
                <w:t>autres qu'aromatisants pour nourriture et boissons,</w:t>
              </w:r>
            </w:ins>
            <w:r w:rsidRPr="00C44B3A">
              <w:rPr>
                <w:rFonts w:ascii="Arial" w:eastAsia="Times New Roman" w:hAnsi="Arial" w:cs="Arial"/>
                <w:sz w:val="20"/>
                <w:szCs w:val="20"/>
                <w:lang w:val="fr-CH"/>
              </w:rPr>
              <w:t xml:space="preserve"> cosmétiques non médicamenteux, lotions non médicamenteuses pour les cheveux;</w:t>
            </w:r>
            <w:r w:rsidRPr="00C44B3A">
              <w:rPr>
                <w:rFonts w:ascii="Arial" w:eastAsia="Times New Roman" w:hAnsi="Arial" w:cs="Arial"/>
                <w:sz w:val="20"/>
                <w:szCs w:val="20"/>
                <w:lang w:val="fr-CH"/>
              </w:rPr>
              <w:br/>
              <w:t>…</w:t>
            </w:r>
          </w:p>
        </w:tc>
        <w:tc>
          <w:tcPr>
            <w:tcW w:w="709" w:type="dxa"/>
            <w:tcBorders>
              <w:top w:val="nil"/>
              <w:bottom w:val="double" w:sz="4" w:space="0" w:color="auto"/>
            </w:tcBorders>
            <w:vAlign w:val="center"/>
          </w:tcPr>
          <w:p w:rsidR="00AD4DE6" w:rsidRPr="00C44B3A" w:rsidRDefault="00AD4DE6" w:rsidP="00C44B3A">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44B3A" w:rsidRDefault="00AD4DE6" w:rsidP="00C44B3A">
            <w:pPr>
              <w:keepNext/>
              <w:rPr>
                <w:rFonts w:ascii="Arial" w:hAnsi="Arial" w:cs="Arial"/>
                <w:sz w:val="20"/>
                <w:lang w:val="fr-CH"/>
              </w:rPr>
            </w:pPr>
          </w:p>
        </w:tc>
        <w:tc>
          <w:tcPr>
            <w:tcW w:w="602" w:type="dxa"/>
            <w:tcBorders>
              <w:top w:val="nil"/>
              <w:bottom w:val="double" w:sz="4" w:space="0" w:color="auto"/>
            </w:tcBorders>
            <w:vAlign w:val="center"/>
          </w:tcPr>
          <w:p w:rsidR="00AD4DE6" w:rsidRPr="00C44B3A" w:rsidRDefault="00AD4DE6" w:rsidP="00C44B3A">
            <w:pPr>
              <w:keepNext/>
              <w:ind w:left="-73" w:right="-143"/>
              <w:jc w:val="center"/>
              <w:rPr>
                <w:rFonts w:ascii="Arial" w:hAnsi="Arial" w:cs="Arial"/>
                <w:sz w:val="20"/>
                <w:lang w:val="fr-CH"/>
              </w:rPr>
            </w:pPr>
            <w:r>
              <w:rPr>
                <w:rFonts w:ascii="Arial" w:hAnsi="Arial" w:cs="Arial"/>
                <w:sz w:val="20"/>
                <w:lang w:val="fr-CH"/>
              </w:rPr>
              <w:t>4.2</w:t>
            </w:r>
          </w:p>
        </w:tc>
        <w:tc>
          <w:tcPr>
            <w:tcW w:w="3508" w:type="dxa"/>
            <w:tcBorders>
              <w:top w:val="nil"/>
              <w:bottom w:val="double" w:sz="4" w:space="0" w:color="auto"/>
            </w:tcBorders>
            <w:vAlign w:val="center"/>
          </w:tcPr>
          <w:p w:rsidR="00AD4DE6" w:rsidRPr="00A657A4" w:rsidRDefault="00AD4DE6" w:rsidP="00C44B3A">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44B3A" w:rsidRDefault="00AD4DE6" w:rsidP="00C44B3A">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4D7E5F">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984DA8">
            <w:pPr>
              <w:keepNext/>
              <w:jc w:val="center"/>
              <w:rPr>
                <w:rFonts w:ascii="Arial" w:hAnsi="Arial" w:cs="Arial"/>
                <w:sz w:val="20"/>
              </w:rPr>
            </w:pPr>
            <w:r>
              <w:rPr>
                <w:rFonts w:ascii="Arial" w:hAnsi="Arial" w:cs="Arial"/>
                <w:sz w:val="20"/>
              </w:rPr>
              <w:t>IL</w:t>
            </w:r>
            <w:r w:rsidRPr="00E1539B">
              <w:rPr>
                <w:rFonts w:ascii="Arial" w:hAnsi="Arial" w:cs="Arial"/>
                <w:sz w:val="20"/>
              </w:rPr>
              <w:t>-27-</w:t>
            </w:r>
            <w:r>
              <w:rPr>
                <w:rFonts w:ascii="Arial" w:hAnsi="Arial" w:cs="Arial"/>
                <w:sz w:val="20"/>
              </w:rPr>
              <w:t>2b</w:t>
            </w:r>
          </w:p>
        </w:tc>
        <w:tc>
          <w:tcPr>
            <w:tcW w:w="567" w:type="dxa"/>
            <w:tcBorders>
              <w:top w:val="double" w:sz="4" w:space="0" w:color="auto"/>
              <w:bottom w:val="nil"/>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300140</w:t>
            </w:r>
          </w:p>
        </w:tc>
        <w:tc>
          <w:tcPr>
            <w:tcW w:w="567" w:type="dxa"/>
            <w:tcBorders>
              <w:top w:val="double" w:sz="4" w:space="0" w:color="auto"/>
              <w:bottom w:val="nil"/>
            </w:tcBorders>
            <w:vAlign w:val="center"/>
          </w:tcPr>
          <w:p w:rsidR="00AD4DE6" w:rsidRDefault="00AD4DE6" w:rsidP="004D7E5F">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4D7E5F">
            <w:pPr>
              <w:keepNext/>
              <w:rPr>
                <w:rFonts w:ascii="Arial" w:eastAsia="Times New Roman" w:hAnsi="Arial" w:cs="Arial"/>
                <w:sz w:val="20"/>
              </w:rPr>
            </w:pPr>
            <w:r w:rsidRPr="00984DA8">
              <w:rPr>
                <w:rFonts w:ascii="Arial" w:eastAsia="Times New Roman" w:hAnsi="Arial" w:cs="Arial"/>
                <w:sz w:val="20"/>
              </w:rPr>
              <w:t>food flavourings, other than essential oils</w:t>
            </w:r>
          </w:p>
        </w:tc>
        <w:tc>
          <w:tcPr>
            <w:tcW w:w="2693" w:type="dxa"/>
            <w:tcBorders>
              <w:top w:val="double" w:sz="4" w:space="0" w:color="auto"/>
              <w:bottom w:val="nil"/>
            </w:tcBorders>
            <w:vAlign w:val="center"/>
          </w:tcPr>
          <w:p w:rsidR="00AD4DE6" w:rsidRPr="00C1328A" w:rsidRDefault="00AD4DE6" w:rsidP="004D7E5F">
            <w:pPr>
              <w:keepNext/>
              <w:rPr>
                <w:rFonts w:ascii="Arial" w:eastAsia="Times New Roman" w:hAnsi="Arial" w:cs="Arial"/>
                <w:sz w:val="20"/>
                <w:szCs w:val="20"/>
              </w:rPr>
            </w:pPr>
            <w:r w:rsidRPr="00984DA8">
              <w:rPr>
                <w:rFonts w:ascii="Arial" w:eastAsia="Times New Roman" w:hAnsi="Arial" w:cs="Arial"/>
                <w:sz w:val="20"/>
                <w:szCs w:val="20"/>
              </w:rPr>
              <w:t>food flavourings</w:t>
            </w:r>
          </w:p>
        </w:tc>
        <w:tc>
          <w:tcPr>
            <w:tcW w:w="709" w:type="dxa"/>
            <w:tcBorders>
              <w:top w:val="double" w:sz="4" w:space="0" w:color="auto"/>
              <w:bottom w:val="nil"/>
            </w:tcBorders>
            <w:vAlign w:val="center"/>
          </w:tcPr>
          <w:p w:rsidR="00AD4DE6" w:rsidRPr="00755350" w:rsidRDefault="00AD4DE6" w:rsidP="004D7E5F">
            <w:pPr>
              <w:keepNext/>
              <w:jc w:val="center"/>
              <w:rPr>
                <w:rFonts w:ascii="Arial" w:hAnsi="Arial" w:cs="Arial"/>
                <w:sz w:val="20"/>
              </w:rPr>
            </w:pPr>
          </w:p>
        </w:tc>
        <w:tc>
          <w:tcPr>
            <w:tcW w:w="3295" w:type="dxa"/>
            <w:tcBorders>
              <w:top w:val="double" w:sz="4" w:space="0" w:color="auto"/>
              <w:bottom w:val="nil"/>
            </w:tcBorders>
            <w:vAlign w:val="center"/>
          </w:tcPr>
          <w:p w:rsidR="00AD4DE6" w:rsidRPr="00B5101D" w:rsidRDefault="00AD4DE6" w:rsidP="00B5101D">
            <w:pPr>
              <w:keepNext/>
              <w:rPr>
                <w:rFonts w:ascii="Arial" w:hAnsi="Arial" w:cs="Arial"/>
                <w:sz w:val="20"/>
                <w:lang w:val="fr-CH"/>
              </w:rPr>
            </w:pPr>
            <w:r w:rsidRPr="00B5101D">
              <w:rPr>
                <w:rFonts w:ascii="Arial" w:hAnsi="Arial" w:cs="Arial"/>
                <w:sz w:val="20"/>
                <w:lang w:val="fr-CH"/>
              </w:rPr>
              <w:t>See IL-27-2</w:t>
            </w:r>
            <w:r>
              <w:rPr>
                <w:rFonts w:ascii="Arial" w:hAnsi="Arial" w:cs="Arial"/>
                <w:sz w:val="20"/>
                <w:lang w:val="fr-CH"/>
              </w:rPr>
              <w:t>,</w:t>
            </w:r>
            <w:r w:rsidRPr="00B5101D">
              <w:rPr>
                <w:rFonts w:ascii="Arial" w:hAnsi="Arial" w:cs="Arial"/>
                <w:sz w:val="20"/>
                <w:lang w:val="fr-CH"/>
              </w:rPr>
              <w:t>a,c,d,e, IL-27-3, 4, 5</w:t>
            </w:r>
          </w:p>
        </w:tc>
        <w:tc>
          <w:tcPr>
            <w:tcW w:w="602" w:type="dxa"/>
            <w:tcBorders>
              <w:top w:val="double" w:sz="4" w:space="0" w:color="auto"/>
              <w:bottom w:val="nil"/>
            </w:tcBorders>
            <w:vAlign w:val="center"/>
          </w:tcPr>
          <w:p w:rsidR="00AD4DE6" w:rsidRPr="00294223" w:rsidRDefault="00AD4DE6" w:rsidP="004D7E5F">
            <w:pPr>
              <w:keepNext/>
              <w:ind w:left="-73" w:right="-143"/>
              <w:jc w:val="center"/>
              <w:rPr>
                <w:rFonts w:ascii="Arial" w:hAnsi="Arial" w:cs="Arial"/>
                <w:sz w:val="20"/>
              </w:rPr>
            </w:pPr>
            <w:r>
              <w:rPr>
                <w:rFonts w:ascii="Arial" w:hAnsi="Arial" w:cs="Arial"/>
                <w:sz w:val="20"/>
              </w:rPr>
              <w:t>4.3</w:t>
            </w:r>
          </w:p>
        </w:tc>
        <w:tc>
          <w:tcPr>
            <w:tcW w:w="3508" w:type="dxa"/>
            <w:tcBorders>
              <w:top w:val="double" w:sz="4" w:space="0" w:color="auto"/>
              <w:bottom w:val="nil"/>
            </w:tcBorders>
            <w:vAlign w:val="center"/>
          </w:tcPr>
          <w:p w:rsidR="00AD4DE6" w:rsidRPr="00A657A4" w:rsidRDefault="00AD4DE6" w:rsidP="004D7E5F">
            <w:pPr>
              <w:keepNext/>
              <w:rPr>
                <w:rFonts w:ascii="Arial" w:hAnsi="Arial" w:cs="Arial"/>
                <w:sz w:val="18"/>
                <w:szCs w:val="18"/>
              </w:rPr>
            </w:pPr>
          </w:p>
        </w:tc>
        <w:tc>
          <w:tcPr>
            <w:tcW w:w="2977" w:type="dxa"/>
            <w:tcBorders>
              <w:top w:val="double" w:sz="4" w:space="0" w:color="auto"/>
              <w:bottom w:val="nil"/>
            </w:tcBorders>
            <w:vAlign w:val="center"/>
          </w:tcPr>
          <w:p w:rsidR="00AD4DE6" w:rsidRPr="00325359" w:rsidRDefault="00AD4DE6" w:rsidP="004D7E5F">
            <w:pPr>
              <w:keepNext/>
              <w:rPr>
                <w:rFonts w:ascii="Arial" w:hAnsi="Arial" w:cs="Arial"/>
                <w:sz w:val="20"/>
              </w:rPr>
            </w:pPr>
          </w:p>
        </w:tc>
      </w:tr>
      <w:tr w:rsidR="00AD4DE6" w:rsidRPr="00984DA8" w:rsidTr="000628EA">
        <w:trPr>
          <w:cantSplit/>
          <w:trHeight w:val="567"/>
        </w:trPr>
        <w:tc>
          <w:tcPr>
            <w:tcW w:w="521" w:type="dxa"/>
            <w:tcBorders>
              <w:top w:val="nil"/>
              <w:bottom w:val="nil"/>
            </w:tcBorders>
            <w:vAlign w:val="center"/>
          </w:tcPr>
          <w:p w:rsidR="00AD4DE6" w:rsidRPr="00E1539B" w:rsidRDefault="00AD4DE6" w:rsidP="004D7E5F">
            <w:pPr>
              <w:jc w:val="center"/>
              <w:rPr>
                <w:rFonts w:ascii="Arial" w:hAnsi="Arial" w:cs="Arial"/>
                <w:sz w:val="20"/>
              </w:rPr>
            </w:pPr>
          </w:p>
        </w:tc>
        <w:tc>
          <w:tcPr>
            <w:tcW w:w="1288" w:type="dxa"/>
            <w:tcBorders>
              <w:top w:val="nil"/>
              <w:bottom w:val="nil"/>
            </w:tcBorders>
            <w:vAlign w:val="center"/>
          </w:tcPr>
          <w:p w:rsidR="00AD4DE6" w:rsidRDefault="00AD4DE6" w:rsidP="00984DA8">
            <w:pPr>
              <w:keepNext/>
              <w:jc w:val="center"/>
              <w:rPr>
                <w:rFonts w:ascii="Arial" w:hAnsi="Arial" w:cs="Arial"/>
                <w:sz w:val="20"/>
              </w:rPr>
            </w:pPr>
          </w:p>
        </w:tc>
        <w:tc>
          <w:tcPr>
            <w:tcW w:w="567" w:type="dxa"/>
            <w:tcBorders>
              <w:top w:val="nil"/>
              <w:bottom w:val="nil"/>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300140</w:t>
            </w:r>
          </w:p>
        </w:tc>
        <w:tc>
          <w:tcPr>
            <w:tcW w:w="567" w:type="dxa"/>
            <w:tcBorders>
              <w:top w:val="nil"/>
              <w:bottom w:val="nil"/>
            </w:tcBorders>
            <w:vAlign w:val="center"/>
          </w:tcPr>
          <w:p w:rsidR="00AD4DE6" w:rsidRDefault="00AD4DE6" w:rsidP="004D7E5F">
            <w:pPr>
              <w:keepNext/>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Default="00AD4DE6" w:rsidP="004D7E5F">
            <w:pPr>
              <w:keepNext/>
              <w:rPr>
                <w:rFonts w:ascii="Arial" w:eastAsia="Times New Roman" w:hAnsi="Arial" w:cs="Arial"/>
                <w:sz w:val="20"/>
              </w:rPr>
            </w:pPr>
            <w:r w:rsidRPr="00984DA8">
              <w:rPr>
                <w:rFonts w:ascii="Arial" w:eastAsia="Times New Roman" w:hAnsi="Arial" w:cs="Arial"/>
                <w:sz w:val="20"/>
              </w:rPr>
              <w:t>food flavorings, other than essential oils</w:t>
            </w:r>
          </w:p>
        </w:tc>
        <w:tc>
          <w:tcPr>
            <w:tcW w:w="2693" w:type="dxa"/>
            <w:tcBorders>
              <w:top w:val="nil"/>
              <w:bottom w:val="nil"/>
            </w:tcBorders>
            <w:vAlign w:val="center"/>
          </w:tcPr>
          <w:p w:rsidR="00AD4DE6" w:rsidRPr="00C44B3A" w:rsidRDefault="00AD4DE6" w:rsidP="004D7E5F">
            <w:pPr>
              <w:keepNext/>
              <w:rPr>
                <w:rFonts w:ascii="Arial" w:eastAsia="Times New Roman" w:hAnsi="Arial" w:cs="Arial"/>
                <w:sz w:val="20"/>
                <w:szCs w:val="20"/>
              </w:rPr>
            </w:pPr>
            <w:r w:rsidRPr="00984DA8">
              <w:rPr>
                <w:rFonts w:ascii="Arial" w:eastAsia="Times New Roman" w:hAnsi="Arial" w:cs="Arial"/>
                <w:sz w:val="20"/>
                <w:szCs w:val="20"/>
              </w:rPr>
              <w:t>food flavorings</w:t>
            </w:r>
          </w:p>
        </w:tc>
        <w:tc>
          <w:tcPr>
            <w:tcW w:w="709" w:type="dxa"/>
            <w:tcBorders>
              <w:top w:val="nil"/>
              <w:bottom w:val="nil"/>
            </w:tcBorders>
            <w:vAlign w:val="center"/>
          </w:tcPr>
          <w:p w:rsidR="00AD4DE6" w:rsidRPr="00755350" w:rsidRDefault="00AD4DE6" w:rsidP="004D7E5F">
            <w:pPr>
              <w:keepNext/>
              <w:jc w:val="center"/>
              <w:rPr>
                <w:rFonts w:ascii="Arial" w:hAnsi="Arial" w:cs="Arial"/>
                <w:sz w:val="20"/>
              </w:rPr>
            </w:pPr>
          </w:p>
        </w:tc>
        <w:tc>
          <w:tcPr>
            <w:tcW w:w="3295" w:type="dxa"/>
            <w:tcBorders>
              <w:top w:val="nil"/>
              <w:bottom w:val="nil"/>
            </w:tcBorders>
            <w:vAlign w:val="center"/>
          </w:tcPr>
          <w:p w:rsidR="00AD4DE6" w:rsidRPr="00A539D2" w:rsidRDefault="00AD4DE6" w:rsidP="004D7E5F">
            <w:pPr>
              <w:keepNext/>
              <w:rPr>
                <w:rFonts w:ascii="Arial" w:hAnsi="Arial" w:cs="Arial"/>
                <w:sz w:val="20"/>
              </w:rPr>
            </w:pPr>
          </w:p>
        </w:tc>
        <w:tc>
          <w:tcPr>
            <w:tcW w:w="602" w:type="dxa"/>
            <w:tcBorders>
              <w:top w:val="nil"/>
              <w:bottom w:val="nil"/>
            </w:tcBorders>
            <w:vAlign w:val="center"/>
          </w:tcPr>
          <w:p w:rsidR="00AD4DE6" w:rsidRPr="00C44B3A" w:rsidRDefault="00AD4DE6" w:rsidP="004D7E5F">
            <w:pPr>
              <w:keepNext/>
              <w:ind w:left="-73" w:right="-143"/>
              <w:jc w:val="center"/>
              <w:rPr>
                <w:rFonts w:ascii="Arial" w:hAnsi="Arial" w:cs="Arial"/>
                <w:sz w:val="20"/>
              </w:rPr>
            </w:pPr>
            <w:r>
              <w:rPr>
                <w:rFonts w:ascii="Arial" w:hAnsi="Arial" w:cs="Arial"/>
                <w:sz w:val="20"/>
              </w:rPr>
              <w:t>4.3</w:t>
            </w:r>
          </w:p>
        </w:tc>
        <w:tc>
          <w:tcPr>
            <w:tcW w:w="3508" w:type="dxa"/>
            <w:tcBorders>
              <w:top w:val="nil"/>
              <w:bottom w:val="nil"/>
            </w:tcBorders>
            <w:vAlign w:val="center"/>
          </w:tcPr>
          <w:p w:rsidR="00AD4DE6" w:rsidRPr="00A657A4" w:rsidRDefault="00AD4DE6" w:rsidP="004D7E5F">
            <w:pPr>
              <w:keepNext/>
              <w:rPr>
                <w:rFonts w:ascii="Arial" w:hAnsi="Arial" w:cs="Arial"/>
                <w:sz w:val="18"/>
                <w:szCs w:val="18"/>
              </w:rPr>
            </w:pPr>
          </w:p>
        </w:tc>
        <w:tc>
          <w:tcPr>
            <w:tcW w:w="2977" w:type="dxa"/>
            <w:tcBorders>
              <w:top w:val="nil"/>
              <w:bottom w:val="nil"/>
            </w:tcBorders>
            <w:vAlign w:val="center"/>
          </w:tcPr>
          <w:p w:rsidR="00AD4DE6" w:rsidRPr="00325359" w:rsidRDefault="00AD4DE6" w:rsidP="004D7E5F">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984DA8" w:rsidRDefault="00AD4DE6" w:rsidP="004D7E5F">
            <w:pPr>
              <w:jc w:val="center"/>
              <w:rPr>
                <w:rFonts w:ascii="Arial" w:hAnsi="Arial" w:cs="Arial"/>
                <w:sz w:val="20"/>
              </w:rPr>
            </w:pPr>
          </w:p>
        </w:tc>
        <w:tc>
          <w:tcPr>
            <w:tcW w:w="1288" w:type="dxa"/>
            <w:tcBorders>
              <w:top w:val="nil"/>
              <w:bottom w:val="double" w:sz="4" w:space="0" w:color="auto"/>
            </w:tcBorders>
            <w:vAlign w:val="center"/>
          </w:tcPr>
          <w:p w:rsidR="00AD4DE6" w:rsidRPr="00984DA8" w:rsidRDefault="00AD4DE6" w:rsidP="004D7E5F">
            <w:pPr>
              <w:keepNext/>
              <w:jc w:val="center"/>
              <w:rPr>
                <w:rFonts w:ascii="Arial" w:hAnsi="Arial" w:cs="Arial"/>
                <w:sz w:val="20"/>
              </w:rPr>
            </w:pPr>
          </w:p>
        </w:tc>
        <w:tc>
          <w:tcPr>
            <w:tcW w:w="567" w:type="dxa"/>
            <w:tcBorders>
              <w:top w:val="nil"/>
              <w:bottom w:val="double" w:sz="4" w:space="0" w:color="auto"/>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4A6F40" w:rsidRDefault="00AD4DE6" w:rsidP="004D7E5F">
            <w:pPr>
              <w:keepNext/>
              <w:jc w:val="center"/>
              <w:rPr>
                <w:rFonts w:ascii="Arial" w:hAnsi="Arial" w:cs="Arial"/>
                <w:sz w:val="20"/>
              </w:rPr>
            </w:pPr>
            <w:r>
              <w:rPr>
                <w:rFonts w:ascii="Arial" w:hAnsi="Arial" w:cs="Arial"/>
                <w:sz w:val="20"/>
              </w:rPr>
              <w:t>300140</w:t>
            </w:r>
          </w:p>
        </w:tc>
        <w:tc>
          <w:tcPr>
            <w:tcW w:w="567" w:type="dxa"/>
            <w:tcBorders>
              <w:top w:val="nil"/>
              <w:bottom w:val="double" w:sz="4" w:space="0" w:color="auto"/>
            </w:tcBorders>
            <w:vAlign w:val="center"/>
          </w:tcPr>
          <w:p w:rsidR="00AD4DE6" w:rsidRDefault="00AD4DE6" w:rsidP="004D7E5F">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4A6F40" w:rsidRDefault="00AD4DE6" w:rsidP="004D7E5F">
            <w:pPr>
              <w:keepNext/>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C44B3A" w:rsidRDefault="00AD4DE6" w:rsidP="004D7E5F">
            <w:pPr>
              <w:keepNext/>
              <w:rPr>
                <w:rFonts w:ascii="Arial" w:eastAsia="Times New Roman" w:hAnsi="Arial" w:cs="Arial"/>
                <w:sz w:val="20"/>
                <w:lang w:val="fr-CH"/>
              </w:rPr>
            </w:pPr>
            <w:r w:rsidRPr="00984DA8">
              <w:rPr>
                <w:rFonts w:ascii="Arial" w:eastAsia="Times New Roman" w:hAnsi="Arial" w:cs="Arial"/>
                <w:sz w:val="20"/>
                <w:lang w:val="fr-CH"/>
              </w:rPr>
              <w:t>arômes alimentaires, autres qu'huiles essentielles</w:t>
            </w:r>
          </w:p>
        </w:tc>
        <w:tc>
          <w:tcPr>
            <w:tcW w:w="2693" w:type="dxa"/>
            <w:tcBorders>
              <w:top w:val="nil"/>
              <w:bottom w:val="double" w:sz="4" w:space="0" w:color="auto"/>
            </w:tcBorders>
            <w:shd w:val="clear" w:color="auto" w:fill="auto"/>
            <w:vAlign w:val="center"/>
          </w:tcPr>
          <w:p w:rsidR="00AD4DE6" w:rsidRPr="00C44B3A" w:rsidRDefault="00AD4DE6" w:rsidP="004D7E5F">
            <w:pPr>
              <w:keepNext/>
              <w:rPr>
                <w:rFonts w:ascii="Arial" w:eastAsia="Times New Roman" w:hAnsi="Arial" w:cs="Arial"/>
                <w:sz w:val="20"/>
                <w:szCs w:val="20"/>
                <w:lang w:val="fr-CH"/>
              </w:rPr>
            </w:pPr>
            <w:r w:rsidRPr="00984DA8">
              <w:rPr>
                <w:rFonts w:ascii="Arial" w:eastAsia="Times New Roman" w:hAnsi="Arial" w:cs="Arial"/>
                <w:sz w:val="20"/>
                <w:szCs w:val="20"/>
                <w:lang w:val="fr-CH"/>
              </w:rPr>
              <w:t>arômes alimentaires</w:t>
            </w:r>
          </w:p>
        </w:tc>
        <w:tc>
          <w:tcPr>
            <w:tcW w:w="709" w:type="dxa"/>
            <w:tcBorders>
              <w:top w:val="nil"/>
              <w:bottom w:val="double" w:sz="4" w:space="0" w:color="auto"/>
            </w:tcBorders>
            <w:vAlign w:val="center"/>
          </w:tcPr>
          <w:p w:rsidR="00AD4DE6" w:rsidRPr="00C44B3A" w:rsidRDefault="00AD4DE6" w:rsidP="004D7E5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44B3A" w:rsidRDefault="00AD4DE6" w:rsidP="004D7E5F">
            <w:pPr>
              <w:keepNext/>
              <w:rPr>
                <w:rFonts w:ascii="Arial" w:hAnsi="Arial" w:cs="Arial"/>
                <w:sz w:val="20"/>
                <w:lang w:val="fr-CH"/>
              </w:rPr>
            </w:pPr>
          </w:p>
        </w:tc>
        <w:tc>
          <w:tcPr>
            <w:tcW w:w="602" w:type="dxa"/>
            <w:tcBorders>
              <w:top w:val="nil"/>
              <w:bottom w:val="double" w:sz="4" w:space="0" w:color="auto"/>
            </w:tcBorders>
            <w:vAlign w:val="center"/>
          </w:tcPr>
          <w:p w:rsidR="00AD4DE6" w:rsidRPr="00C44B3A" w:rsidRDefault="00AD4DE6" w:rsidP="004D7E5F">
            <w:pPr>
              <w:keepNext/>
              <w:ind w:left="-73" w:right="-143"/>
              <w:jc w:val="center"/>
              <w:rPr>
                <w:rFonts w:ascii="Arial" w:hAnsi="Arial" w:cs="Arial"/>
                <w:sz w:val="20"/>
                <w:lang w:val="fr-CH"/>
              </w:rPr>
            </w:pPr>
            <w:r>
              <w:rPr>
                <w:rFonts w:ascii="Arial" w:hAnsi="Arial" w:cs="Arial"/>
                <w:sz w:val="20"/>
                <w:lang w:val="fr-CH"/>
              </w:rPr>
              <w:t>4.3</w:t>
            </w:r>
          </w:p>
        </w:tc>
        <w:tc>
          <w:tcPr>
            <w:tcW w:w="3508" w:type="dxa"/>
            <w:tcBorders>
              <w:top w:val="nil"/>
              <w:bottom w:val="double" w:sz="4" w:space="0" w:color="auto"/>
            </w:tcBorders>
            <w:vAlign w:val="center"/>
          </w:tcPr>
          <w:p w:rsidR="00AD4DE6" w:rsidRPr="00A657A4" w:rsidRDefault="00AD4DE6" w:rsidP="004D7E5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44B3A" w:rsidRDefault="00AD4DE6" w:rsidP="004D7E5F">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4D7E5F">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984DA8">
            <w:pPr>
              <w:keepNext/>
              <w:jc w:val="center"/>
              <w:rPr>
                <w:rFonts w:ascii="Arial" w:hAnsi="Arial" w:cs="Arial"/>
                <w:sz w:val="20"/>
              </w:rPr>
            </w:pPr>
            <w:r>
              <w:rPr>
                <w:rFonts w:ascii="Arial" w:hAnsi="Arial" w:cs="Arial"/>
                <w:sz w:val="20"/>
              </w:rPr>
              <w:t>IL</w:t>
            </w:r>
            <w:r w:rsidRPr="00E1539B">
              <w:rPr>
                <w:rFonts w:ascii="Arial" w:hAnsi="Arial" w:cs="Arial"/>
                <w:sz w:val="20"/>
              </w:rPr>
              <w:t>-27-</w:t>
            </w:r>
            <w:r>
              <w:rPr>
                <w:rFonts w:ascii="Arial" w:hAnsi="Arial" w:cs="Arial"/>
                <w:sz w:val="20"/>
              </w:rPr>
              <w:t>2c</w:t>
            </w:r>
          </w:p>
        </w:tc>
        <w:tc>
          <w:tcPr>
            <w:tcW w:w="567" w:type="dxa"/>
            <w:tcBorders>
              <w:top w:val="double" w:sz="4" w:space="0" w:color="auto"/>
              <w:bottom w:val="nil"/>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300141</w:t>
            </w:r>
          </w:p>
        </w:tc>
        <w:tc>
          <w:tcPr>
            <w:tcW w:w="567" w:type="dxa"/>
            <w:tcBorders>
              <w:top w:val="double" w:sz="4" w:space="0" w:color="auto"/>
              <w:bottom w:val="nil"/>
            </w:tcBorders>
            <w:vAlign w:val="center"/>
          </w:tcPr>
          <w:p w:rsidR="00AD4DE6" w:rsidRDefault="00AD4DE6" w:rsidP="004D7E5F">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4D7E5F">
            <w:pPr>
              <w:keepNext/>
              <w:rPr>
                <w:rFonts w:ascii="Arial" w:eastAsia="Times New Roman" w:hAnsi="Arial" w:cs="Arial"/>
                <w:sz w:val="20"/>
              </w:rPr>
            </w:pPr>
            <w:r w:rsidRPr="00984DA8">
              <w:rPr>
                <w:rFonts w:ascii="Arial" w:eastAsia="Times New Roman" w:hAnsi="Arial" w:cs="Arial"/>
                <w:sz w:val="20"/>
              </w:rPr>
              <w:t>flavourings, other than essential oils, for beverages</w:t>
            </w:r>
          </w:p>
        </w:tc>
        <w:tc>
          <w:tcPr>
            <w:tcW w:w="2693" w:type="dxa"/>
            <w:tcBorders>
              <w:top w:val="double" w:sz="4" w:space="0" w:color="auto"/>
              <w:bottom w:val="nil"/>
            </w:tcBorders>
            <w:vAlign w:val="center"/>
          </w:tcPr>
          <w:p w:rsidR="00AD4DE6" w:rsidRPr="00C1328A" w:rsidRDefault="00AD4DE6" w:rsidP="004D7E5F">
            <w:pPr>
              <w:keepNext/>
              <w:rPr>
                <w:rFonts w:ascii="Arial" w:eastAsia="Times New Roman" w:hAnsi="Arial" w:cs="Arial"/>
                <w:sz w:val="20"/>
                <w:szCs w:val="20"/>
              </w:rPr>
            </w:pPr>
            <w:r w:rsidRPr="00984DA8">
              <w:rPr>
                <w:rFonts w:ascii="Arial" w:eastAsia="Times New Roman" w:hAnsi="Arial" w:cs="Arial"/>
                <w:sz w:val="20"/>
                <w:szCs w:val="20"/>
              </w:rPr>
              <w:t>flavourings for beverages</w:t>
            </w:r>
          </w:p>
        </w:tc>
        <w:tc>
          <w:tcPr>
            <w:tcW w:w="709" w:type="dxa"/>
            <w:tcBorders>
              <w:top w:val="double" w:sz="4" w:space="0" w:color="auto"/>
              <w:bottom w:val="nil"/>
            </w:tcBorders>
            <w:vAlign w:val="center"/>
          </w:tcPr>
          <w:p w:rsidR="00AD4DE6" w:rsidRPr="00755350" w:rsidRDefault="00AD4DE6" w:rsidP="004D7E5F">
            <w:pPr>
              <w:keepNext/>
              <w:jc w:val="center"/>
              <w:rPr>
                <w:rFonts w:ascii="Arial" w:hAnsi="Arial" w:cs="Arial"/>
                <w:sz w:val="20"/>
              </w:rPr>
            </w:pPr>
          </w:p>
        </w:tc>
        <w:tc>
          <w:tcPr>
            <w:tcW w:w="3295" w:type="dxa"/>
            <w:tcBorders>
              <w:top w:val="double" w:sz="4" w:space="0" w:color="auto"/>
              <w:bottom w:val="nil"/>
            </w:tcBorders>
            <w:vAlign w:val="center"/>
          </w:tcPr>
          <w:p w:rsidR="00AD4DE6" w:rsidRPr="00B5101D" w:rsidRDefault="00AD4DE6" w:rsidP="00B5101D">
            <w:pPr>
              <w:keepNext/>
              <w:rPr>
                <w:rFonts w:ascii="Arial" w:hAnsi="Arial" w:cs="Arial"/>
                <w:sz w:val="20"/>
                <w:lang w:val="fr-CH"/>
              </w:rPr>
            </w:pPr>
            <w:r w:rsidRPr="00B5101D">
              <w:rPr>
                <w:rFonts w:ascii="Arial" w:hAnsi="Arial" w:cs="Arial"/>
                <w:sz w:val="20"/>
                <w:lang w:val="fr-CH"/>
              </w:rPr>
              <w:t>See IL-27-2</w:t>
            </w:r>
            <w:r>
              <w:rPr>
                <w:rFonts w:ascii="Arial" w:hAnsi="Arial" w:cs="Arial"/>
                <w:sz w:val="20"/>
                <w:lang w:val="fr-CH"/>
              </w:rPr>
              <w:t>,</w:t>
            </w:r>
            <w:r w:rsidRPr="00B5101D">
              <w:rPr>
                <w:rFonts w:ascii="Arial" w:hAnsi="Arial" w:cs="Arial"/>
                <w:sz w:val="20"/>
                <w:lang w:val="fr-CH"/>
              </w:rPr>
              <w:t>a,b,d,e, IL-27-3, 4, 5</w:t>
            </w:r>
          </w:p>
        </w:tc>
        <w:tc>
          <w:tcPr>
            <w:tcW w:w="602" w:type="dxa"/>
            <w:tcBorders>
              <w:top w:val="double" w:sz="4" w:space="0" w:color="auto"/>
              <w:bottom w:val="nil"/>
            </w:tcBorders>
            <w:vAlign w:val="center"/>
          </w:tcPr>
          <w:p w:rsidR="00AD4DE6" w:rsidRPr="00294223" w:rsidRDefault="00AD4DE6" w:rsidP="004D7E5F">
            <w:pPr>
              <w:keepNext/>
              <w:ind w:left="-73" w:right="-143"/>
              <w:jc w:val="center"/>
              <w:rPr>
                <w:rFonts w:ascii="Arial" w:hAnsi="Arial" w:cs="Arial"/>
                <w:sz w:val="20"/>
              </w:rPr>
            </w:pPr>
            <w:r>
              <w:rPr>
                <w:rFonts w:ascii="Arial" w:hAnsi="Arial" w:cs="Arial"/>
                <w:sz w:val="20"/>
              </w:rPr>
              <w:t>4.4</w:t>
            </w:r>
          </w:p>
        </w:tc>
        <w:tc>
          <w:tcPr>
            <w:tcW w:w="3508" w:type="dxa"/>
            <w:tcBorders>
              <w:top w:val="double" w:sz="4" w:space="0" w:color="auto"/>
              <w:bottom w:val="nil"/>
            </w:tcBorders>
            <w:vAlign w:val="center"/>
          </w:tcPr>
          <w:p w:rsidR="00AD4DE6" w:rsidRPr="00A657A4" w:rsidRDefault="00AD4DE6" w:rsidP="004D7E5F">
            <w:pPr>
              <w:keepNext/>
              <w:rPr>
                <w:rFonts w:ascii="Arial" w:hAnsi="Arial" w:cs="Arial"/>
                <w:sz w:val="18"/>
                <w:szCs w:val="18"/>
              </w:rPr>
            </w:pPr>
          </w:p>
        </w:tc>
        <w:tc>
          <w:tcPr>
            <w:tcW w:w="2977" w:type="dxa"/>
            <w:tcBorders>
              <w:top w:val="double" w:sz="4" w:space="0" w:color="auto"/>
              <w:bottom w:val="nil"/>
            </w:tcBorders>
            <w:vAlign w:val="center"/>
          </w:tcPr>
          <w:p w:rsidR="00AD4DE6" w:rsidRPr="00325359" w:rsidRDefault="00AD4DE6" w:rsidP="004D7E5F">
            <w:pPr>
              <w:keepNext/>
              <w:rPr>
                <w:rFonts w:ascii="Arial" w:hAnsi="Arial" w:cs="Arial"/>
                <w:sz w:val="20"/>
              </w:rPr>
            </w:pPr>
          </w:p>
        </w:tc>
      </w:tr>
      <w:tr w:rsidR="00AD4DE6" w:rsidRPr="00984DA8" w:rsidTr="000628EA">
        <w:trPr>
          <w:cantSplit/>
          <w:trHeight w:val="567"/>
        </w:trPr>
        <w:tc>
          <w:tcPr>
            <w:tcW w:w="521" w:type="dxa"/>
            <w:tcBorders>
              <w:top w:val="nil"/>
              <w:bottom w:val="nil"/>
            </w:tcBorders>
            <w:vAlign w:val="center"/>
          </w:tcPr>
          <w:p w:rsidR="00AD4DE6" w:rsidRPr="00E1539B" w:rsidRDefault="00AD4DE6" w:rsidP="004D7E5F">
            <w:pPr>
              <w:jc w:val="center"/>
              <w:rPr>
                <w:rFonts w:ascii="Arial" w:hAnsi="Arial" w:cs="Arial"/>
                <w:sz w:val="20"/>
              </w:rPr>
            </w:pPr>
          </w:p>
        </w:tc>
        <w:tc>
          <w:tcPr>
            <w:tcW w:w="1288" w:type="dxa"/>
            <w:tcBorders>
              <w:top w:val="nil"/>
              <w:bottom w:val="nil"/>
            </w:tcBorders>
            <w:vAlign w:val="center"/>
          </w:tcPr>
          <w:p w:rsidR="00AD4DE6" w:rsidRDefault="00AD4DE6" w:rsidP="004D7E5F">
            <w:pPr>
              <w:keepNext/>
              <w:jc w:val="center"/>
              <w:rPr>
                <w:rFonts w:ascii="Arial" w:hAnsi="Arial" w:cs="Arial"/>
                <w:sz w:val="20"/>
              </w:rPr>
            </w:pPr>
          </w:p>
        </w:tc>
        <w:tc>
          <w:tcPr>
            <w:tcW w:w="567" w:type="dxa"/>
            <w:tcBorders>
              <w:top w:val="nil"/>
              <w:bottom w:val="nil"/>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300141</w:t>
            </w:r>
          </w:p>
        </w:tc>
        <w:tc>
          <w:tcPr>
            <w:tcW w:w="567" w:type="dxa"/>
            <w:tcBorders>
              <w:top w:val="nil"/>
              <w:bottom w:val="nil"/>
            </w:tcBorders>
            <w:vAlign w:val="center"/>
          </w:tcPr>
          <w:p w:rsidR="00AD4DE6" w:rsidRDefault="00AD4DE6" w:rsidP="004D7E5F">
            <w:pPr>
              <w:keepNext/>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Default="00AD4DE6" w:rsidP="004D7E5F">
            <w:pPr>
              <w:keepNext/>
              <w:rPr>
                <w:rFonts w:ascii="Arial" w:eastAsia="Times New Roman" w:hAnsi="Arial" w:cs="Arial"/>
                <w:sz w:val="20"/>
              </w:rPr>
            </w:pPr>
            <w:r w:rsidRPr="00984DA8">
              <w:rPr>
                <w:rFonts w:ascii="Arial" w:eastAsia="Times New Roman" w:hAnsi="Arial" w:cs="Arial"/>
                <w:sz w:val="20"/>
              </w:rPr>
              <w:t>flavorings, other than essential oils, for beverages</w:t>
            </w:r>
          </w:p>
        </w:tc>
        <w:tc>
          <w:tcPr>
            <w:tcW w:w="2693" w:type="dxa"/>
            <w:tcBorders>
              <w:top w:val="nil"/>
              <w:bottom w:val="nil"/>
            </w:tcBorders>
            <w:vAlign w:val="center"/>
          </w:tcPr>
          <w:p w:rsidR="00AD4DE6" w:rsidRPr="00C44B3A" w:rsidRDefault="00AD4DE6" w:rsidP="004D7E5F">
            <w:pPr>
              <w:keepNext/>
              <w:rPr>
                <w:rFonts w:ascii="Arial" w:eastAsia="Times New Roman" w:hAnsi="Arial" w:cs="Arial"/>
                <w:sz w:val="20"/>
                <w:szCs w:val="20"/>
              </w:rPr>
            </w:pPr>
            <w:r w:rsidRPr="00984DA8">
              <w:rPr>
                <w:rFonts w:ascii="Arial" w:eastAsia="Times New Roman" w:hAnsi="Arial" w:cs="Arial"/>
                <w:sz w:val="20"/>
                <w:szCs w:val="20"/>
              </w:rPr>
              <w:t>flavorings for beverages</w:t>
            </w:r>
          </w:p>
        </w:tc>
        <w:tc>
          <w:tcPr>
            <w:tcW w:w="709" w:type="dxa"/>
            <w:tcBorders>
              <w:top w:val="nil"/>
              <w:bottom w:val="nil"/>
            </w:tcBorders>
            <w:vAlign w:val="center"/>
          </w:tcPr>
          <w:p w:rsidR="00AD4DE6" w:rsidRPr="00755350" w:rsidRDefault="00AD4DE6" w:rsidP="004D7E5F">
            <w:pPr>
              <w:keepNext/>
              <w:jc w:val="center"/>
              <w:rPr>
                <w:rFonts w:ascii="Arial" w:hAnsi="Arial" w:cs="Arial"/>
                <w:sz w:val="20"/>
              </w:rPr>
            </w:pPr>
          </w:p>
        </w:tc>
        <w:tc>
          <w:tcPr>
            <w:tcW w:w="3295" w:type="dxa"/>
            <w:tcBorders>
              <w:top w:val="nil"/>
              <w:bottom w:val="nil"/>
            </w:tcBorders>
            <w:vAlign w:val="center"/>
          </w:tcPr>
          <w:p w:rsidR="00AD4DE6" w:rsidRPr="00A539D2" w:rsidRDefault="00AD4DE6" w:rsidP="004D7E5F">
            <w:pPr>
              <w:keepNext/>
              <w:rPr>
                <w:rFonts w:ascii="Arial" w:hAnsi="Arial" w:cs="Arial"/>
                <w:sz w:val="20"/>
              </w:rPr>
            </w:pPr>
          </w:p>
        </w:tc>
        <w:tc>
          <w:tcPr>
            <w:tcW w:w="602" w:type="dxa"/>
            <w:tcBorders>
              <w:top w:val="nil"/>
              <w:bottom w:val="nil"/>
            </w:tcBorders>
            <w:vAlign w:val="center"/>
          </w:tcPr>
          <w:p w:rsidR="00AD4DE6" w:rsidRPr="00C44B3A" w:rsidRDefault="00AD4DE6" w:rsidP="004D7E5F">
            <w:pPr>
              <w:keepNext/>
              <w:ind w:left="-73" w:right="-143"/>
              <w:jc w:val="center"/>
              <w:rPr>
                <w:rFonts w:ascii="Arial" w:hAnsi="Arial" w:cs="Arial"/>
                <w:sz w:val="20"/>
              </w:rPr>
            </w:pPr>
            <w:r>
              <w:rPr>
                <w:rFonts w:ascii="Arial" w:hAnsi="Arial" w:cs="Arial"/>
                <w:sz w:val="20"/>
              </w:rPr>
              <w:t>4.4</w:t>
            </w:r>
          </w:p>
        </w:tc>
        <w:tc>
          <w:tcPr>
            <w:tcW w:w="3508" w:type="dxa"/>
            <w:tcBorders>
              <w:top w:val="nil"/>
              <w:bottom w:val="nil"/>
            </w:tcBorders>
            <w:vAlign w:val="center"/>
          </w:tcPr>
          <w:p w:rsidR="00AD4DE6" w:rsidRPr="00A657A4" w:rsidRDefault="00AD4DE6" w:rsidP="004D7E5F">
            <w:pPr>
              <w:keepNext/>
              <w:rPr>
                <w:rFonts w:ascii="Arial" w:hAnsi="Arial" w:cs="Arial"/>
                <w:sz w:val="18"/>
                <w:szCs w:val="18"/>
              </w:rPr>
            </w:pPr>
          </w:p>
        </w:tc>
        <w:tc>
          <w:tcPr>
            <w:tcW w:w="2977" w:type="dxa"/>
            <w:tcBorders>
              <w:top w:val="nil"/>
              <w:bottom w:val="nil"/>
            </w:tcBorders>
            <w:vAlign w:val="center"/>
          </w:tcPr>
          <w:p w:rsidR="00AD4DE6" w:rsidRPr="00325359" w:rsidRDefault="00AD4DE6" w:rsidP="004D7E5F">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984DA8" w:rsidRDefault="00AD4DE6" w:rsidP="004D7E5F">
            <w:pPr>
              <w:jc w:val="center"/>
              <w:rPr>
                <w:rFonts w:ascii="Arial" w:hAnsi="Arial" w:cs="Arial"/>
                <w:sz w:val="20"/>
              </w:rPr>
            </w:pPr>
          </w:p>
        </w:tc>
        <w:tc>
          <w:tcPr>
            <w:tcW w:w="1288" w:type="dxa"/>
            <w:tcBorders>
              <w:top w:val="nil"/>
              <w:bottom w:val="double" w:sz="4" w:space="0" w:color="auto"/>
            </w:tcBorders>
            <w:vAlign w:val="center"/>
          </w:tcPr>
          <w:p w:rsidR="00AD4DE6" w:rsidRPr="00984DA8" w:rsidRDefault="00AD4DE6" w:rsidP="004D7E5F">
            <w:pPr>
              <w:keepNext/>
              <w:jc w:val="center"/>
              <w:rPr>
                <w:rFonts w:ascii="Arial" w:hAnsi="Arial" w:cs="Arial"/>
                <w:sz w:val="20"/>
              </w:rPr>
            </w:pPr>
          </w:p>
        </w:tc>
        <w:tc>
          <w:tcPr>
            <w:tcW w:w="567" w:type="dxa"/>
            <w:tcBorders>
              <w:top w:val="nil"/>
              <w:bottom w:val="double" w:sz="4" w:space="0" w:color="auto"/>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4A6F40" w:rsidRDefault="00AD4DE6" w:rsidP="004D7E5F">
            <w:pPr>
              <w:keepNext/>
              <w:jc w:val="center"/>
              <w:rPr>
                <w:rFonts w:ascii="Arial" w:hAnsi="Arial" w:cs="Arial"/>
                <w:sz w:val="20"/>
              </w:rPr>
            </w:pPr>
            <w:r>
              <w:rPr>
                <w:rFonts w:ascii="Arial" w:hAnsi="Arial" w:cs="Arial"/>
                <w:sz w:val="20"/>
              </w:rPr>
              <w:t>300141</w:t>
            </w:r>
          </w:p>
        </w:tc>
        <w:tc>
          <w:tcPr>
            <w:tcW w:w="567" w:type="dxa"/>
            <w:tcBorders>
              <w:top w:val="nil"/>
              <w:bottom w:val="double" w:sz="4" w:space="0" w:color="auto"/>
            </w:tcBorders>
            <w:vAlign w:val="center"/>
          </w:tcPr>
          <w:p w:rsidR="00AD4DE6" w:rsidRDefault="00AD4DE6" w:rsidP="004D7E5F">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4A6F40" w:rsidRDefault="00AD4DE6" w:rsidP="004D7E5F">
            <w:pPr>
              <w:keepNext/>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C44B3A" w:rsidRDefault="00AD4DE6" w:rsidP="004D7E5F">
            <w:pPr>
              <w:keepNext/>
              <w:rPr>
                <w:rFonts w:ascii="Arial" w:eastAsia="Times New Roman" w:hAnsi="Arial" w:cs="Arial"/>
                <w:sz w:val="20"/>
                <w:lang w:val="fr-CH"/>
              </w:rPr>
            </w:pPr>
            <w:r w:rsidRPr="00984DA8">
              <w:rPr>
                <w:rFonts w:ascii="Arial" w:eastAsia="Times New Roman" w:hAnsi="Arial" w:cs="Arial"/>
                <w:sz w:val="20"/>
                <w:lang w:val="fr-CH"/>
              </w:rPr>
              <w:t>arômes pour boissons, autres qu'huiles essentielles</w:t>
            </w:r>
          </w:p>
        </w:tc>
        <w:tc>
          <w:tcPr>
            <w:tcW w:w="2693" w:type="dxa"/>
            <w:tcBorders>
              <w:top w:val="nil"/>
              <w:bottom w:val="double" w:sz="4" w:space="0" w:color="auto"/>
            </w:tcBorders>
            <w:shd w:val="clear" w:color="auto" w:fill="auto"/>
            <w:vAlign w:val="center"/>
          </w:tcPr>
          <w:p w:rsidR="00AD4DE6" w:rsidRPr="00C44B3A" w:rsidRDefault="00AD4DE6" w:rsidP="004D7E5F">
            <w:pPr>
              <w:keepNext/>
              <w:rPr>
                <w:rFonts w:ascii="Arial" w:eastAsia="Times New Roman" w:hAnsi="Arial" w:cs="Arial"/>
                <w:sz w:val="20"/>
                <w:szCs w:val="20"/>
                <w:lang w:val="fr-CH"/>
              </w:rPr>
            </w:pPr>
            <w:r w:rsidRPr="00984DA8">
              <w:rPr>
                <w:rFonts w:ascii="Arial" w:eastAsia="Times New Roman" w:hAnsi="Arial" w:cs="Arial"/>
                <w:sz w:val="20"/>
                <w:szCs w:val="20"/>
                <w:lang w:val="fr-CH"/>
              </w:rPr>
              <w:t>arômes pour boissons</w:t>
            </w:r>
          </w:p>
        </w:tc>
        <w:tc>
          <w:tcPr>
            <w:tcW w:w="709" w:type="dxa"/>
            <w:tcBorders>
              <w:top w:val="nil"/>
              <w:bottom w:val="double" w:sz="4" w:space="0" w:color="auto"/>
            </w:tcBorders>
            <w:vAlign w:val="center"/>
          </w:tcPr>
          <w:p w:rsidR="00AD4DE6" w:rsidRPr="00C44B3A" w:rsidRDefault="00AD4DE6" w:rsidP="004D7E5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44B3A" w:rsidRDefault="00AD4DE6" w:rsidP="004D7E5F">
            <w:pPr>
              <w:keepNext/>
              <w:rPr>
                <w:rFonts w:ascii="Arial" w:hAnsi="Arial" w:cs="Arial"/>
                <w:sz w:val="20"/>
                <w:lang w:val="fr-CH"/>
              </w:rPr>
            </w:pPr>
          </w:p>
        </w:tc>
        <w:tc>
          <w:tcPr>
            <w:tcW w:w="602" w:type="dxa"/>
            <w:tcBorders>
              <w:top w:val="nil"/>
              <w:bottom w:val="double" w:sz="4" w:space="0" w:color="auto"/>
            </w:tcBorders>
            <w:vAlign w:val="center"/>
          </w:tcPr>
          <w:p w:rsidR="00AD4DE6" w:rsidRPr="00C44B3A" w:rsidRDefault="00AD4DE6" w:rsidP="004D7E5F">
            <w:pPr>
              <w:keepNext/>
              <w:ind w:left="-73" w:right="-143"/>
              <w:jc w:val="center"/>
              <w:rPr>
                <w:rFonts w:ascii="Arial" w:hAnsi="Arial" w:cs="Arial"/>
                <w:sz w:val="20"/>
                <w:lang w:val="fr-CH"/>
              </w:rPr>
            </w:pPr>
            <w:r>
              <w:rPr>
                <w:rFonts w:ascii="Arial" w:hAnsi="Arial" w:cs="Arial"/>
                <w:sz w:val="20"/>
                <w:lang w:val="fr-CH"/>
              </w:rPr>
              <w:t>4.4</w:t>
            </w:r>
          </w:p>
        </w:tc>
        <w:tc>
          <w:tcPr>
            <w:tcW w:w="3508" w:type="dxa"/>
            <w:tcBorders>
              <w:top w:val="nil"/>
              <w:bottom w:val="double" w:sz="4" w:space="0" w:color="auto"/>
            </w:tcBorders>
            <w:vAlign w:val="center"/>
          </w:tcPr>
          <w:p w:rsidR="00AD4DE6" w:rsidRPr="00A657A4" w:rsidRDefault="00AD4DE6" w:rsidP="004D7E5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44B3A" w:rsidRDefault="00AD4DE6" w:rsidP="004D7E5F">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4D7E5F">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984DA8">
            <w:pPr>
              <w:keepNext/>
              <w:jc w:val="center"/>
              <w:rPr>
                <w:rFonts w:ascii="Arial" w:hAnsi="Arial" w:cs="Arial"/>
                <w:sz w:val="20"/>
              </w:rPr>
            </w:pPr>
            <w:r>
              <w:rPr>
                <w:rFonts w:ascii="Arial" w:hAnsi="Arial" w:cs="Arial"/>
                <w:sz w:val="20"/>
              </w:rPr>
              <w:t>IL</w:t>
            </w:r>
            <w:r w:rsidRPr="00E1539B">
              <w:rPr>
                <w:rFonts w:ascii="Arial" w:hAnsi="Arial" w:cs="Arial"/>
                <w:sz w:val="20"/>
              </w:rPr>
              <w:t>-27-</w:t>
            </w:r>
            <w:r>
              <w:rPr>
                <w:rFonts w:ascii="Arial" w:hAnsi="Arial" w:cs="Arial"/>
                <w:sz w:val="20"/>
              </w:rPr>
              <w:t>2d</w:t>
            </w:r>
          </w:p>
        </w:tc>
        <w:tc>
          <w:tcPr>
            <w:tcW w:w="567" w:type="dxa"/>
            <w:tcBorders>
              <w:top w:val="double" w:sz="4" w:space="0" w:color="auto"/>
              <w:bottom w:val="nil"/>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4A6F40" w:rsidRDefault="00AD4DE6" w:rsidP="00984DA8">
            <w:pPr>
              <w:keepNext/>
              <w:jc w:val="center"/>
              <w:rPr>
                <w:rFonts w:ascii="Arial" w:hAnsi="Arial" w:cs="Arial"/>
                <w:sz w:val="20"/>
              </w:rPr>
            </w:pPr>
            <w:r>
              <w:rPr>
                <w:rFonts w:ascii="Arial" w:hAnsi="Arial" w:cs="Arial"/>
                <w:sz w:val="20"/>
              </w:rPr>
              <w:t>300048</w:t>
            </w:r>
          </w:p>
        </w:tc>
        <w:tc>
          <w:tcPr>
            <w:tcW w:w="567" w:type="dxa"/>
            <w:tcBorders>
              <w:top w:val="double" w:sz="4" w:space="0" w:color="auto"/>
              <w:bottom w:val="nil"/>
            </w:tcBorders>
            <w:vAlign w:val="center"/>
          </w:tcPr>
          <w:p w:rsidR="00AD4DE6" w:rsidRDefault="00AD4DE6" w:rsidP="004D7E5F">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4D7E5F">
            <w:pPr>
              <w:keepNext/>
              <w:rPr>
                <w:rFonts w:ascii="Arial" w:eastAsia="Times New Roman" w:hAnsi="Arial" w:cs="Arial"/>
                <w:sz w:val="20"/>
              </w:rPr>
            </w:pPr>
            <w:r w:rsidRPr="00984DA8">
              <w:rPr>
                <w:rFonts w:ascii="Arial" w:eastAsia="Times New Roman" w:hAnsi="Arial" w:cs="Arial"/>
                <w:sz w:val="20"/>
              </w:rPr>
              <w:t>essences for foodstuffs, except etheric essences and essential oils</w:t>
            </w:r>
          </w:p>
        </w:tc>
        <w:tc>
          <w:tcPr>
            <w:tcW w:w="2693" w:type="dxa"/>
            <w:tcBorders>
              <w:top w:val="double" w:sz="4" w:space="0" w:color="auto"/>
              <w:bottom w:val="nil"/>
            </w:tcBorders>
            <w:vAlign w:val="center"/>
          </w:tcPr>
          <w:p w:rsidR="00AD4DE6" w:rsidRPr="00C1328A" w:rsidRDefault="00AD4DE6" w:rsidP="004D7E5F">
            <w:pPr>
              <w:keepNext/>
              <w:rPr>
                <w:rFonts w:ascii="Arial" w:eastAsia="Times New Roman" w:hAnsi="Arial" w:cs="Arial"/>
                <w:sz w:val="20"/>
                <w:szCs w:val="20"/>
              </w:rPr>
            </w:pPr>
            <w:r w:rsidRPr="00984DA8">
              <w:rPr>
                <w:rFonts w:ascii="Arial" w:eastAsia="Times New Roman" w:hAnsi="Arial" w:cs="Arial"/>
                <w:sz w:val="20"/>
                <w:szCs w:val="20"/>
              </w:rPr>
              <w:t>essences for foodstuffs</w:t>
            </w:r>
          </w:p>
        </w:tc>
        <w:tc>
          <w:tcPr>
            <w:tcW w:w="709" w:type="dxa"/>
            <w:tcBorders>
              <w:top w:val="double" w:sz="4" w:space="0" w:color="auto"/>
              <w:bottom w:val="nil"/>
            </w:tcBorders>
            <w:vAlign w:val="center"/>
          </w:tcPr>
          <w:p w:rsidR="00AD4DE6" w:rsidRPr="00755350" w:rsidRDefault="00AD4DE6" w:rsidP="004D7E5F">
            <w:pPr>
              <w:keepNext/>
              <w:jc w:val="center"/>
              <w:rPr>
                <w:rFonts w:ascii="Arial" w:hAnsi="Arial" w:cs="Arial"/>
                <w:sz w:val="20"/>
              </w:rPr>
            </w:pPr>
          </w:p>
        </w:tc>
        <w:tc>
          <w:tcPr>
            <w:tcW w:w="3295" w:type="dxa"/>
            <w:tcBorders>
              <w:top w:val="double" w:sz="4" w:space="0" w:color="auto"/>
              <w:bottom w:val="nil"/>
            </w:tcBorders>
            <w:vAlign w:val="center"/>
          </w:tcPr>
          <w:p w:rsidR="00AD4DE6" w:rsidRPr="00B5101D" w:rsidRDefault="00AD4DE6" w:rsidP="00B5101D">
            <w:pPr>
              <w:keepNext/>
              <w:rPr>
                <w:rFonts w:ascii="Arial" w:hAnsi="Arial" w:cs="Arial"/>
                <w:sz w:val="20"/>
                <w:lang w:val="fr-CH"/>
              </w:rPr>
            </w:pPr>
            <w:r w:rsidRPr="00B5101D">
              <w:rPr>
                <w:rFonts w:ascii="Arial" w:hAnsi="Arial" w:cs="Arial"/>
                <w:sz w:val="20"/>
                <w:lang w:val="fr-CH"/>
              </w:rPr>
              <w:t>See IL-27-2</w:t>
            </w:r>
            <w:r>
              <w:rPr>
                <w:rFonts w:ascii="Arial" w:hAnsi="Arial" w:cs="Arial"/>
                <w:sz w:val="20"/>
                <w:lang w:val="fr-CH"/>
              </w:rPr>
              <w:t>,</w:t>
            </w:r>
            <w:r w:rsidRPr="00B5101D">
              <w:rPr>
                <w:rFonts w:ascii="Arial" w:hAnsi="Arial" w:cs="Arial"/>
                <w:sz w:val="20"/>
                <w:lang w:val="fr-CH"/>
              </w:rPr>
              <w:t>a,b,c,e, IL-27-3, 4, 5</w:t>
            </w:r>
          </w:p>
        </w:tc>
        <w:tc>
          <w:tcPr>
            <w:tcW w:w="602" w:type="dxa"/>
            <w:tcBorders>
              <w:top w:val="double" w:sz="4" w:space="0" w:color="auto"/>
              <w:bottom w:val="nil"/>
            </w:tcBorders>
            <w:vAlign w:val="center"/>
          </w:tcPr>
          <w:p w:rsidR="00AD4DE6" w:rsidRPr="00294223" w:rsidRDefault="00AD4DE6" w:rsidP="004D7E5F">
            <w:pPr>
              <w:keepNext/>
              <w:ind w:left="-73" w:right="-143"/>
              <w:jc w:val="center"/>
              <w:rPr>
                <w:rFonts w:ascii="Arial" w:hAnsi="Arial" w:cs="Arial"/>
                <w:sz w:val="20"/>
              </w:rPr>
            </w:pPr>
            <w:r>
              <w:rPr>
                <w:rFonts w:ascii="Arial" w:hAnsi="Arial" w:cs="Arial"/>
                <w:sz w:val="20"/>
              </w:rPr>
              <w:t>4.5</w:t>
            </w:r>
          </w:p>
        </w:tc>
        <w:tc>
          <w:tcPr>
            <w:tcW w:w="3508" w:type="dxa"/>
            <w:tcBorders>
              <w:top w:val="double" w:sz="4" w:space="0" w:color="auto"/>
              <w:bottom w:val="nil"/>
            </w:tcBorders>
            <w:vAlign w:val="center"/>
          </w:tcPr>
          <w:p w:rsidR="00AD4DE6" w:rsidRPr="00A657A4" w:rsidRDefault="00AD4DE6" w:rsidP="004D7E5F">
            <w:pPr>
              <w:keepNext/>
              <w:rPr>
                <w:rFonts w:ascii="Arial" w:hAnsi="Arial" w:cs="Arial"/>
                <w:sz w:val="18"/>
                <w:szCs w:val="18"/>
              </w:rPr>
            </w:pPr>
          </w:p>
        </w:tc>
        <w:tc>
          <w:tcPr>
            <w:tcW w:w="2977" w:type="dxa"/>
            <w:tcBorders>
              <w:top w:val="double" w:sz="4" w:space="0" w:color="auto"/>
              <w:bottom w:val="nil"/>
            </w:tcBorders>
            <w:vAlign w:val="center"/>
          </w:tcPr>
          <w:p w:rsidR="00AD4DE6" w:rsidRPr="00325359" w:rsidRDefault="00AD4DE6" w:rsidP="004D7E5F">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984DA8" w:rsidRDefault="00AD4DE6" w:rsidP="004D7E5F">
            <w:pPr>
              <w:jc w:val="center"/>
              <w:rPr>
                <w:rFonts w:ascii="Arial" w:hAnsi="Arial" w:cs="Arial"/>
                <w:sz w:val="20"/>
              </w:rPr>
            </w:pPr>
          </w:p>
        </w:tc>
        <w:tc>
          <w:tcPr>
            <w:tcW w:w="1288" w:type="dxa"/>
            <w:tcBorders>
              <w:top w:val="nil"/>
              <w:bottom w:val="double" w:sz="4" w:space="0" w:color="auto"/>
            </w:tcBorders>
            <w:vAlign w:val="center"/>
          </w:tcPr>
          <w:p w:rsidR="00AD4DE6" w:rsidRPr="00984DA8" w:rsidRDefault="00AD4DE6" w:rsidP="004D7E5F">
            <w:pPr>
              <w:keepNext/>
              <w:jc w:val="center"/>
              <w:rPr>
                <w:rFonts w:ascii="Arial" w:hAnsi="Arial" w:cs="Arial"/>
                <w:sz w:val="20"/>
              </w:rPr>
            </w:pPr>
          </w:p>
        </w:tc>
        <w:tc>
          <w:tcPr>
            <w:tcW w:w="567" w:type="dxa"/>
            <w:tcBorders>
              <w:top w:val="nil"/>
              <w:bottom w:val="double" w:sz="4" w:space="0" w:color="auto"/>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4A6F40" w:rsidRDefault="00AD4DE6" w:rsidP="00984DA8">
            <w:pPr>
              <w:keepNext/>
              <w:jc w:val="center"/>
              <w:rPr>
                <w:rFonts w:ascii="Arial" w:hAnsi="Arial" w:cs="Arial"/>
                <w:sz w:val="20"/>
              </w:rPr>
            </w:pPr>
            <w:r>
              <w:rPr>
                <w:rFonts w:ascii="Arial" w:hAnsi="Arial" w:cs="Arial"/>
                <w:sz w:val="20"/>
              </w:rPr>
              <w:t>300048</w:t>
            </w:r>
          </w:p>
        </w:tc>
        <w:tc>
          <w:tcPr>
            <w:tcW w:w="567" w:type="dxa"/>
            <w:tcBorders>
              <w:top w:val="nil"/>
              <w:bottom w:val="double" w:sz="4" w:space="0" w:color="auto"/>
            </w:tcBorders>
            <w:vAlign w:val="center"/>
          </w:tcPr>
          <w:p w:rsidR="00AD4DE6" w:rsidRDefault="00AD4DE6" w:rsidP="004D7E5F">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4A6F40" w:rsidRDefault="00AD4DE6" w:rsidP="004D7E5F">
            <w:pPr>
              <w:keepNext/>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C44B3A" w:rsidRDefault="00AD4DE6" w:rsidP="004D7E5F">
            <w:pPr>
              <w:keepNext/>
              <w:rPr>
                <w:rFonts w:ascii="Arial" w:eastAsia="Times New Roman" w:hAnsi="Arial" w:cs="Arial"/>
                <w:sz w:val="20"/>
                <w:lang w:val="fr-CH"/>
              </w:rPr>
            </w:pPr>
            <w:r w:rsidRPr="00984DA8">
              <w:rPr>
                <w:rFonts w:ascii="Arial" w:eastAsia="Times New Roman" w:hAnsi="Arial" w:cs="Arial"/>
                <w:sz w:val="20"/>
                <w:lang w:val="fr-CH"/>
              </w:rPr>
              <w:t>essences pour l'alimentation à l'exception des essences éthériques et des huiles essentielles</w:t>
            </w:r>
          </w:p>
        </w:tc>
        <w:tc>
          <w:tcPr>
            <w:tcW w:w="2693" w:type="dxa"/>
            <w:tcBorders>
              <w:top w:val="nil"/>
              <w:bottom w:val="double" w:sz="4" w:space="0" w:color="auto"/>
            </w:tcBorders>
            <w:shd w:val="clear" w:color="auto" w:fill="auto"/>
            <w:vAlign w:val="center"/>
          </w:tcPr>
          <w:p w:rsidR="00AD4DE6" w:rsidRPr="00C44B3A" w:rsidRDefault="00AD4DE6" w:rsidP="004D7E5F">
            <w:pPr>
              <w:keepNext/>
              <w:rPr>
                <w:rFonts w:ascii="Arial" w:eastAsia="Times New Roman" w:hAnsi="Arial" w:cs="Arial"/>
                <w:sz w:val="20"/>
                <w:szCs w:val="20"/>
                <w:lang w:val="fr-CH"/>
              </w:rPr>
            </w:pPr>
            <w:r w:rsidRPr="00984DA8">
              <w:rPr>
                <w:rFonts w:ascii="Arial" w:eastAsia="Times New Roman" w:hAnsi="Arial" w:cs="Arial"/>
                <w:sz w:val="20"/>
                <w:szCs w:val="20"/>
                <w:lang w:val="fr-CH"/>
              </w:rPr>
              <w:t>essences pour l'alimentation</w:t>
            </w:r>
          </w:p>
        </w:tc>
        <w:tc>
          <w:tcPr>
            <w:tcW w:w="709" w:type="dxa"/>
            <w:tcBorders>
              <w:top w:val="nil"/>
              <w:bottom w:val="double" w:sz="4" w:space="0" w:color="auto"/>
            </w:tcBorders>
            <w:vAlign w:val="center"/>
          </w:tcPr>
          <w:p w:rsidR="00AD4DE6" w:rsidRPr="00C44B3A" w:rsidRDefault="00AD4DE6" w:rsidP="004D7E5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44B3A" w:rsidRDefault="00AD4DE6" w:rsidP="004D7E5F">
            <w:pPr>
              <w:keepNext/>
              <w:rPr>
                <w:rFonts w:ascii="Arial" w:hAnsi="Arial" w:cs="Arial"/>
                <w:sz w:val="20"/>
                <w:lang w:val="fr-CH"/>
              </w:rPr>
            </w:pPr>
          </w:p>
        </w:tc>
        <w:tc>
          <w:tcPr>
            <w:tcW w:w="602" w:type="dxa"/>
            <w:tcBorders>
              <w:top w:val="nil"/>
              <w:bottom w:val="double" w:sz="4" w:space="0" w:color="auto"/>
            </w:tcBorders>
            <w:vAlign w:val="center"/>
          </w:tcPr>
          <w:p w:rsidR="00AD4DE6" w:rsidRPr="00C44B3A" w:rsidRDefault="00AD4DE6" w:rsidP="004D7E5F">
            <w:pPr>
              <w:keepNext/>
              <w:ind w:left="-73" w:right="-143"/>
              <w:jc w:val="center"/>
              <w:rPr>
                <w:rFonts w:ascii="Arial" w:hAnsi="Arial" w:cs="Arial"/>
                <w:sz w:val="20"/>
                <w:lang w:val="fr-CH"/>
              </w:rPr>
            </w:pPr>
            <w:r>
              <w:rPr>
                <w:rFonts w:ascii="Arial" w:hAnsi="Arial" w:cs="Arial"/>
                <w:sz w:val="20"/>
                <w:lang w:val="fr-CH"/>
              </w:rPr>
              <w:t>4.5</w:t>
            </w:r>
          </w:p>
        </w:tc>
        <w:tc>
          <w:tcPr>
            <w:tcW w:w="3508" w:type="dxa"/>
            <w:tcBorders>
              <w:top w:val="nil"/>
              <w:bottom w:val="double" w:sz="4" w:space="0" w:color="auto"/>
            </w:tcBorders>
            <w:vAlign w:val="center"/>
          </w:tcPr>
          <w:p w:rsidR="00AD4DE6" w:rsidRPr="00A657A4" w:rsidRDefault="00AD4DE6" w:rsidP="004D7E5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44B3A" w:rsidRDefault="00AD4DE6" w:rsidP="004D7E5F">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4D7E5F">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984DA8">
            <w:pPr>
              <w:keepNext/>
              <w:jc w:val="center"/>
              <w:rPr>
                <w:rFonts w:ascii="Arial" w:hAnsi="Arial" w:cs="Arial"/>
                <w:sz w:val="20"/>
              </w:rPr>
            </w:pPr>
            <w:r>
              <w:rPr>
                <w:rFonts w:ascii="Arial" w:hAnsi="Arial" w:cs="Arial"/>
                <w:sz w:val="20"/>
              </w:rPr>
              <w:t>IL</w:t>
            </w:r>
            <w:r w:rsidRPr="00E1539B">
              <w:rPr>
                <w:rFonts w:ascii="Arial" w:hAnsi="Arial" w:cs="Arial"/>
                <w:sz w:val="20"/>
              </w:rPr>
              <w:t>-27-</w:t>
            </w:r>
            <w:r>
              <w:rPr>
                <w:rFonts w:ascii="Arial" w:hAnsi="Arial" w:cs="Arial"/>
                <w:sz w:val="20"/>
              </w:rPr>
              <w:t>2e</w:t>
            </w:r>
          </w:p>
        </w:tc>
        <w:tc>
          <w:tcPr>
            <w:tcW w:w="567" w:type="dxa"/>
            <w:tcBorders>
              <w:top w:val="double" w:sz="4" w:space="0" w:color="auto"/>
              <w:bottom w:val="nil"/>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4A6F40" w:rsidRDefault="00AD4DE6" w:rsidP="00984DA8">
            <w:pPr>
              <w:keepNext/>
              <w:jc w:val="center"/>
              <w:rPr>
                <w:rFonts w:ascii="Arial" w:hAnsi="Arial" w:cs="Arial"/>
                <w:sz w:val="20"/>
              </w:rPr>
            </w:pPr>
            <w:r>
              <w:rPr>
                <w:rFonts w:ascii="Arial" w:hAnsi="Arial" w:cs="Arial"/>
                <w:sz w:val="20"/>
              </w:rPr>
              <w:t>300070</w:t>
            </w:r>
          </w:p>
        </w:tc>
        <w:tc>
          <w:tcPr>
            <w:tcW w:w="567" w:type="dxa"/>
            <w:tcBorders>
              <w:top w:val="double" w:sz="4" w:space="0" w:color="auto"/>
              <w:bottom w:val="nil"/>
            </w:tcBorders>
            <w:vAlign w:val="center"/>
          </w:tcPr>
          <w:p w:rsidR="00AD4DE6" w:rsidRDefault="00AD4DE6" w:rsidP="004D7E5F">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4D7E5F">
            <w:pPr>
              <w:keepNext/>
              <w:rPr>
                <w:rFonts w:ascii="Arial" w:eastAsia="Times New Roman" w:hAnsi="Arial" w:cs="Arial"/>
                <w:sz w:val="20"/>
              </w:rPr>
            </w:pPr>
            <w:r w:rsidRPr="00F3395D">
              <w:rPr>
                <w:rFonts w:ascii="Arial" w:eastAsia="Times New Roman" w:hAnsi="Arial" w:cs="Arial"/>
                <w:sz w:val="20"/>
              </w:rPr>
              <w:t>flavourings, other than essential oils, for cakes</w:t>
            </w:r>
          </w:p>
        </w:tc>
        <w:tc>
          <w:tcPr>
            <w:tcW w:w="2693" w:type="dxa"/>
            <w:tcBorders>
              <w:top w:val="double" w:sz="4" w:space="0" w:color="auto"/>
              <w:bottom w:val="nil"/>
            </w:tcBorders>
            <w:vAlign w:val="center"/>
          </w:tcPr>
          <w:p w:rsidR="00AD4DE6" w:rsidRPr="00C1328A" w:rsidRDefault="00AD4DE6" w:rsidP="00F3395D">
            <w:pPr>
              <w:keepNext/>
              <w:rPr>
                <w:rFonts w:ascii="Arial" w:eastAsia="Times New Roman" w:hAnsi="Arial" w:cs="Arial"/>
                <w:sz w:val="20"/>
                <w:szCs w:val="20"/>
              </w:rPr>
            </w:pPr>
            <w:r w:rsidRPr="00F3395D">
              <w:rPr>
                <w:rFonts w:ascii="Arial" w:eastAsia="Times New Roman" w:hAnsi="Arial" w:cs="Arial"/>
                <w:sz w:val="20"/>
                <w:szCs w:val="20"/>
              </w:rPr>
              <w:t>flavourings for cakes</w:t>
            </w:r>
          </w:p>
        </w:tc>
        <w:tc>
          <w:tcPr>
            <w:tcW w:w="709" w:type="dxa"/>
            <w:tcBorders>
              <w:top w:val="double" w:sz="4" w:space="0" w:color="auto"/>
              <w:bottom w:val="nil"/>
            </w:tcBorders>
            <w:vAlign w:val="center"/>
          </w:tcPr>
          <w:p w:rsidR="00AD4DE6" w:rsidRPr="00755350" w:rsidRDefault="00AD4DE6" w:rsidP="004D7E5F">
            <w:pPr>
              <w:keepNext/>
              <w:jc w:val="center"/>
              <w:rPr>
                <w:rFonts w:ascii="Arial" w:hAnsi="Arial" w:cs="Arial"/>
                <w:sz w:val="20"/>
              </w:rPr>
            </w:pPr>
          </w:p>
        </w:tc>
        <w:tc>
          <w:tcPr>
            <w:tcW w:w="3295" w:type="dxa"/>
            <w:tcBorders>
              <w:top w:val="double" w:sz="4" w:space="0" w:color="auto"/>
              <w:bottom w:val="nil"/>
            </w:tcBorders>
            <w:vAlign w:val="center"/>
          </w:tcPr>
          <w:p w:rsidR="00AD4DE6" w:rsidRPr="00B5101D" w:rsidRDefault="00AD4DE6" w:rsidP="00B5101D">
            <w:pPr>
              <w:keepNext/>
              <w:rPr>
                <w:rFonts w:ascii="Arial" w:hAnsi="Arial" w:cs="Arial"/>
                <w:sz w:val="20"/>
                <w:lang w:val="fr-CH"/>
              </w:rPr>
            </w:pPr>
            <w:r w:rsidRPr="00B5101D">
              <w:rPr>
                <w:rFonts w:ascii="Arial" w:hAnsi="Arial" w:cs="Arial"/>
                <w:sz w:val="20"/>
                <w:lang w:val="fr-CH"/>
              </w:rPr>
              <w:t>See IL-27-2</w:t>
            </w:r>
            <w:r>
              <w:rPr>
                <w:rFonts w:ascii="Arial" w:hAnsi="Arial" w:cs="Arial"/>
                <w:sz w:val="20"/>
                <w:lang w:val="fr-CH"/>
              </w:rPr>
              <w:t>,</w:t>
            </w:r>
            <w:r w:rsidRPr="00B5101D">
              <w:rPr>
                <w:rFonts w:ascii="Arial" w:hAnsi="Arial" w:cs="Arial"/>
                <w:sz w:val="20"/>
                <w:lang w:val="fr-CH"/>
              </w:rPr>
              <w:t>a,b,c,d, IL-27-3, 4, 5</w:t>
            </w:r>
          </w:p>
        </w:tc>
        <w:tc>
          <w:tcPr>
            <w:tcW w:w="602" w:type="dxa"/>
            <w:tcBorders>
              <w:top w:val="double" w:sz="4" w:space="0" w:color="auto"/>
              <w:bottom w:val="nil"/>
            </w:tcBorders>
            <w:vAlign w:val="center"/>
          </w:tcPr>
          <w:p w:rsidR="00AD4DE6" w:rsidRPr="00294223" w:rsidRDefault="00AD4DE6" w:rsidP="004D7E5F">
            <w:pPr>
              <w:keepNext/>
              <w:ind w:left="-73" w:right="-143"/>
              <w:jc w:val="center"/>
              <w:rPr>
                <w:rFonts w:ascii="Arial" w:hAnsi="Arial" w:cs="Arial"/>
                <w:sz w:val="20"/>
              </w:rPr>
            </w:pPr>
            <w:r>
              <w:rPr>
                <w:rFonts w:ascii="Arial" w:hAnsi="Arial" w:cs="Arial"/>
                <w:sz w:val="20"/>
              </w:rPr>
              <w:t>4.6</w:t>
            </w:r>
          </w:p>
        </w:tc>
        <w:tc>
          <w:tcPr>
            <w:tcW w:w="3508" w:type="dxa"/>
            <w:tcBorders>
              <w:top w:val="double" w:sz="4" w:space="0" w:color="auto"/>
              <w:bottom w:val="nil"/>
            </w:tcBorders>
            <w:vAlign w:val="center"/>
          </w:tcPr>
          <w:p w:rsidR="00AD4DE6" w:rsidRPr="00A657A4" w:rsidRDefault="00AD4DE6" w:rsidP="004D7E5F">
            <w:pPr>
              <w:keepNext/>
              <w:rPr>
                <w:rFonts w:ascii="Arial" w:hAnsi="Arial" w:cs="Arial"/>
                <w:sz w:val="18"/>
                <w:szCs w:val="18"/>
              </w:rPr>
            </w:pPr>
          </w:p>
        </w:tc>
        <w:tc>
          <w:tcPr>
            <w:tcW w:w="2977" w:type="dxa"/>
            <w:tcBorders>
              <w:top w:val="double" w:sz="4" w:space="0" w:color="auto"/>
              <w:bottom w:val="nil"/>
            </w:tcBorders>
            <w:vAlign w:val="center"/>
          </w:tcPr>
          <w:p w:rsidR="00AD4DE6" w:rsidRPr="00325359" w:rsidRDefault="00AD4DE6" w:rsidP="004D7E5F">
            <w:pPr>
              <w:keepNext/>
              <w:rPr>
                <w:rFonts w:ascii="Arial" w:hAnsi="Arial" w:cs="Arial"/>
                <w:sz w:val="20"/>
              </w:rPr>
            </w:pPr>
          </w:p>
        </w:tc>
      </w:tr>
      <w:tr w:rsidR="00AD4DE6" w:rsidRPr="004418BD" w:rsidTr="000628EA">
        <w:trPr>
          <w:cantSplit/>
          <w:trHeight w:val="567"/>
        </w:trPr>
        <w:tc>
          <w:tcPr>
            <w:tcW w:w="521" w:type="dxa"/>
            <w:tcBorders>
              <w:top w:val="nil"/>
              <w:bottom w:val="nil"/>
            </w:tcBorders>
            <w:vAlign w:val="center"/>
          </w:tcPr>
          <w:p w:rsidR="00AD4DE6" w:rsidRPr="00E1539B" w:rsidRDefault="00AD4DE6" w:rsidP="004D7E5F">
            <w:pPr>
              <w:jc w:val="center"/>
              <w:rPr>
                <w:rFonts w:ascii="Arial" w:hAnsi="Arial" w:cs="Arial"/>
                <w:sz w:val="20"/>
              </w:rPr>
            </w:pPr>
          </w:p>
        </w:tc>
        <w:tc>
          <w:tcPr>
            <w:tcW w:w="1288" w:type="dxa"/>
            <w:tcBorders>
              <w:top w:val="nil"/>
              <w:bottom w:val="nil"/>
            </w:tcBorders>
            <w:vAlign w:val="center"/>
          </w:tcPr>
          <w:p w:rsidR="00AD4DE6" w:rsidRDefault="00AD4DE6" w:rsidP="00984DA8">
            <w:pPr>
              <w:keepNext/>
              <w:jc w:val="center"/>
              <w:rPr>
                <w:rFonts w:ascii="Arial" w:hAnsi="Arial" w:cs="Arial"/>
                <w:sz w:val="20"/>
              </w:rPr>
            </w:pPr>
          </w:p>
        </w:tc>
        <w:tc>
          <w:tcPr>
            <w:tcW w:w="567" w:type="dxa"/>
            <w:tcBorders>
              <w:top w:val="nil"/>
              <w:bottom w:val="nil"/>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300070</w:t>
            </w:r>
          </w:p>
        </w:tc>
        <w:tc>
          <w:tcPr>
            <w:tcW w:w="567" w:type="dxa"/>
            <w:tcBorders>
              <w:top w:val="nil"/>
              <w:bottom w:val="nil"/>
            </w:tcBorders>
            <w:vAlign w:val="center"/>
          </w:tcPr>
          <w:p w:rsidR="00AD4DE6" w:rsidRDefault="00AD4DE6" w:rsidP="004D7E5F">
            <w:pPr>
              <w:keepNext/>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4A6F40" w:rsidRDefault="00AD4DE6" w:rsidP="004D7E5F">
            <w:pPr>
              <w:keepNext/>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Pr="00984DA8" w:rsidRDefault="00AD4DE6" w:rsidP="004D7E5F">
            <w:pPr>
              <w:keepNext/>
              <w:rPr>
                <w:rFonts w:ascii="Arial" w:eastAsia="Times New Roman" w:hAnsi="Arial" w:cs="Arial"/>
                <w:sz w:val="20"/>
              </w:rPr>
            </w:pPr>
            <w:r w:rsidRPr="00F3395D">
              <w:rPr>
                <w:rFonts w:ascii="Arial" w:eastAsia="Times New Roman" w:hAnsi="Arial" w:cs="Arial"/>
                <w:sz w:val="20"/>
              </w:rPr>
              <w:t>flavorings, other than essential oils, for cakes</w:t>
            </w:r>
          </w:p>
        </w:tc>
        <w:tc>
          <w:tcPr>
            <w:tcW w:w="2693" w:type="dxa"/>
            <w:tcBorders>
              <w:top w:val="nil"/>
              <w:bottom w:val="nil"/>
            </w:tcBorders>
            <w:vAlign w:val="center"/>
          </w:tcPr>
          <w:p w:rsidR="00AD4DE6" w:rsidRPr="00984DA8" w:rsidRDefault="00AD4DE6" w:rsidP="00F3395D">
            <w:pPr>
              <w:keepNext/>
              <w:rPr>
                <w:rFonts w:ascii="Arial" w:eastAsia="Times New Roman" w:hAnsi="Arial" w:cs="Arial"/>
                <w:sz w:val="20"/>
                <w:szCs w:val="20"/>
              </w:rPr>
            </w:pPr>
            <w:r w:rsidRPr="00F3395D">
              <w:rPr>
                <w:rFonts w:ascii="Arial" w:eastAsia="Times New Roman" w:hAnsi="Arial" w:cs="Arial"/>
                <w:sz w:val="20"/>
                <w:szCs w:val="20"/>
              </w:rPr>
              <w:t>flavorings for cakes</w:t>
            </w:r>
          </w:p>
        </w:tc>
        <w:tc>
          <w:tcPr>
            <w:tcW w:w="709" w:type="dxa"/>
            <w:tcBorders>
              <w:top w:val="nil"/>
              <w:bottom w:val="nil"/>
            </w:tcBorders>
            <w:vAlign w:val="center"/>
          </w:tcPr>
          <w:p w:rsidR="00AD4DE6" w:rsidRPr="00755350" w:rsidRDefault="00AD4DE6" w:rsidP="004D7E5F">
            <w:pPr>
              <w:keepNext/>
              <w:jc w:val="center"/>
              <w:rPr>
                <w:rFonts w:ascii="Arial" w:hAnsi="Arial" w:cs="Arial"/>
                <w:sz w:val="20"/>
              </w:rPr>
            </w:pPr>
          </w:p>
        </w:tc>
        <w:tc>
          <w:tcPr>
            <w:tcW w:w="3295" w:type="dxa"/>
            <w:tcBorders>
              <w:top w:val="nil"/>
              <w:bottom w:val="nil"/>
            </w:tcBorders>
            <w:vAlign w:val="center"/>
          </w:tcPr>
          <w:p w:rsidR="00AD4DE6" w:rsidRPr="00A539D2" w:rsidRDefault="00AD4DE6" w:rsidP="004D7E5F">
            <w:pPr>
              <w:keepNext/>
              <w:rPr>
                <w:rFonts w:ascii="Arial" w:hAnsi="Arial" w:cs="Arial"/>
                <w:sz w:val="20"/>
              </w:rPr>
            </w:pPr>
          </w:p>
        </w:tc>
        <w:tc>
          <w:tcPr>
            <w:tcW w:w="602" w:type="dxa"/>
            <w:tcBorders>
              <w:top w:val="nil"/>
              <w:bottom w:val="nil"/>
            </w:tcBorders>
            <w:vAlign w:val="center"/>
          </w:tcPr>
          <w:p w:rsidR="00AD4DE6" w:rsidRPr="00C44B3A" w:rsidRDefault="00AD4DE6" w:rsidP="004D7E5F">
            <w:pPr>
              <w:keepNext/>
              <w:ind w:left="-73" w:right="-143"/>
              <w:jc w:val="center"/>
              <w:rPr>
                <w:rFonts w:ascii="Arial" w:hAnsi="Arial" w:cs="Arial"/>
                <w:sz w:val="20"/>
              </w:rPr>
            </w:pPr>
            <w:r>
              <w:rPr>
                <w:rFonts w:ascii="Arial" w:hAnsi="Arial" w:cs="Arial"/>
                <w:sz w:val="20"/>
              </w:rPr>
              <w:t>4.6</w:t>
            </w:r>
          </w:p>
        </w:tc>
        <w:tc>
          <w:tcPr>
            <w:tcW w:w="3508" w:type="dxa"/>
            <w:tcBorders>
              <w:top w:val="nil"/>
              <w:bottom w:val="nil"/>
            </w:tcBorders>
            <w:vAlign w:val="center"/>
          </w:tcPr>
          <w:p w:rsidR="00AD4DE6" w:rsidRPr="00A657A4" w:rsidRDefault="00AD4DE6" w:rsidP="004D7E5F">
            <w:pPr>
              <w:keepNext/>
              <w:rPr>
                <w:rFonts w:ascii="Arial" w:hAnsi="Arial" w:cs="Arial"/>
                <w:sz w:val="18"/>
                <w:szCs w:val="18"/>
              </w:rPr>
            </w:pPr>
          </w:p>
        </w:tc>
        <w:tc>
          <w:tcPr>
            <w:tcW w:w="2977" w:type="dxa"/>
            <w:tcBorders>
              <w:top w:val="nil"/>
              <w:bottom w:val="nil"/>
            </w:tcBorders>
            <w:vAlign w:val="center"/>
          </w:tcPr>
          <w:p w:rsidR="00AD4DE6" w:rsidRPr="00325359" w:rsidRDefault="00AD4DE6" w:rsidP="004D7E5F">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984DA8" w:rsidRDefault="00AD4DE6" w:rsidP="004D7E5F">
            <w:pPr>
              <w:jc w:val="center"/>
              <w:rPr>
                <w:rFonts w:ascii="Arial" w:hAnsi="Arial" w:cs="Arial"/>
                <w:sz w:val="20"/>
              </w:rPr>
            </w:pPr>
          </w:p>
        </w:tc>
        <w:tc>
          <w:tcPr>
            <w:tcW w:w="1288" w:type="dxa"/>
            <w:tcBorders>
              <w:top w:val="nil"/>
              <w:bottom w:val="double" w:sz="4" w:space="0" w:color="auto"/>
            </w:tcBorders>
            <w:vAlign w:val="center"/>
          </w:tcPr>
          <w:p w:rsidR="00AD4DE6" w:rsidRPr="00984DA8" w:rsidRDefault="00AD4DE6" w:rsidP="004D7E5F">
            <w:pPr>
              <w:keepNext/>
              <w:jc w:val="center"/>
              <w:rPr>
                <w:rFonts w:ascii="Arial" w:hAnsi="Arial" w:cs="Arial"/>
                <w:sz w:val="20"/>
              </w:rPr>
            </w:pPr>
          </w:p>
        </w:tc>
        <w:tc>
          <w:tcPr>
            <w:tcW w:w="567" w:type="dxa"/>
            <w:tcBorders>
              <w:top w:val="nil"/>
              <w:bottom w:val="double" w:sz="4" w:space="0" w:color="auto"/>
            </w:tcBorders>
            <w:vAlign w:val="center"/>
          </w:tcPr>
          <w:p w:rsidR="00AD4DE6" w:rsidRPr="00E1539B" w:rsidRDefault="00AD4DE6" w:rsidP="004D7E5F">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4A6F40" w:rsidRDefault="00AD4DE6" w:rsidP="00984DA8">
            <w:pPr>
              <w:keepNext/>
              <w:jc w:val="center"/>
              <w:rPr>
                <w:rFonts w:ascii="Arial" w:hAnsi="Arial" w:cs="Arial"/>
                <w:sz w:val="20"/>
              </w:rPr>
            </w:pPr>
            <w:r>
              <w:rPr>
                <w:rFonts w:ascii="Arial" w:hAnsi="Arial" w:cs="Arial"/>
                <w:sz w:val="20"/>
              </w:rPr>
              <w:t>300070</w:t>
            </w:r>
          </w:p>
        </w:tc>
        <w:tc>
          <w:tcPr>
            <w:tcW w:w="567" w:type="dxa"/>
            <w:tcBorders>
              <w:top w:val="nil"/>
              <w:bottom w:val="double" w:sz="4" w:space="0" w:color="auto"/>
            </w:tcBorders>
            <w:vAlign w:val="center"/>
          </w:tcPr>
          <w:p w:rsidR="00AD4DE6" w:rsidRDefault="00AD4DE6" w:rsidP="004D7E5F">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D7E5F">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4A6F40" w:rsidRDefault="00AD4DE6" w:rsidP="004D7E5F">
            <w:pPr>
              <w:keepNext/>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C44B3A" w:rsidRDefault="00AD4DE6" w:rsidP="004D7E5F">
            <w:pPr>
              <w:keepNext/>
              <w:rPr>
                <w:rFonts w:ascii="Arial" w:eastAsia="Times New Roman" w:hAnsi="Arial" w:cs="Arial"/>
                <w:sz w:val="20"/>
                <w:lang w:val="fr-CH"/>
              </w:rPr>
            </w:pPr>
            <w:r w:rsidRPr="00F3395D">
              <w:rPr>
                <w:rFonts w:ascii="Arial" w:eastAsia="Times New Roman" w:hAnsi="Arial" w:cs="Arial"/>
                <w:sz w:val="20"/>
                <w:lang w:val="fr-CH"/>
              </w:rPr>
              <w:t>arômes pour gâteaux, autres qu'huiles essentielles</w:t>
            </w:r>
          </w:p>
        </w:tc>
        <w:tc>
          <w:tcPr>
            <w:tcW w:w="2693" w:type="dxa"/>
            <w:tcBorders>
              <w:top w:val="nil"/>
              <w:bottom w:val="double" w:sz="4" w:space="0" w:color="auto"/>
            </w:tcBorders>
            <w:shd w:val="clear" w:color="auto" w:fill="auto"/>
            <w:vAlign w:val="center"/>
          </w:tcPr>
          <w:p w:rsidR="00AD4DE6" w:rsidRPr="00C44B3A" w:rsidRDefault="00AD4DE6" w:rsidP="004D7E5F">
            <w:pPr>
              <w:keepNext/>
              <w:rPr>
                <w:rFonts w:ascii="Arial" w:eastAsia="Times New Roman" w:hAnsi="Arial" w:cs="Arial"/>
                <w:sz w:val="20"/>
                <w:szCs w:val="20"/>
                <w:lang w:val="fr-CH"/>
              </w:rPr>
            </w:pPr>
            <w:r w:rsidRPr="00F3395D">
              <w:rPr>
                <w:rFonts w:ascii="Arial" w:eastAsia="Times New Roman" w:hAnsi="Arial" w:cs="Arial"/>
                <w:sz w:val="20"/>
                <w:szCs w:val="20"/>
                <w:lang w:val="fr-CH"/>
              </w:rPr>
              <w:t>arômes pour gâteaux</w:t>
            </w:r>
          </w:p>
        </w:tc>
        <w:tc>
          <w:tcPr>
            <w:tcW w:w="709" w:type="dxa"/>
            <w:tcBorders>
              <w:top w:val="nil"/>
              <w:bottom w:val="double" w:sz="4" w:space="0" w:color="auto"/>
            </w:tcBorders>
            <w:vAlign w:val="center"/>
          </w:tcPr>
          <w:p w:rsidR="00AD4DE6" w:rsidRPr="00C44B3A" w:rsidRDefault="00AD4DE6" w:rsidP="004D7E5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44B3A" w:rsidRDefault="00AD4DE6" w:rsidP="004D7E5F">
            <w:pPr>
              <w:keepNext/>
              <w:rPr>
                <w:rFonts w:ascii="Arial" w:hAnsi="Arial" w:cs="Arial"/>
                <w:sz w:val="20"/>
                <w:lang w:val="fr-CH"/>
              </w:rPr>
            </w:pPr>
          </w:p>
        </w:tc>
        <w:tc>
          <w:tcPr>
            <w:tcW w:w="602" w:type="dxa"/>
            <w:tcBorders>
              <w:top w:val="nil"/>
              <w:bottom w:val="double" w:sz="4" w:space="0" w:color="auto"/>
            </w:tcBorders>
            <w:vAlign w:val="center"/>
          </w:tcPr>
          <w:p w:rsidR="00AD4DE6" w:rsidRPr="00C44B3A" w:rsidRDefault="00AD4DE6" w:rsidP="004D7E5F">
            <w:pPr>
              <w:keepNext/>
              <w:ind w:left="-73" w:right="-143"/>
              <w:jc w:val="center"/>
              <w:rPr>
                <w:rFonts w:ascii="Arial" w:hAnsi="Arial" w:cs="Arial"/>
                <w:sz w:val="20"/>
                <w:lang w:val="fr-CH"/>
              </w:rPr>
            </w:pPr>
            <w:r>
              <w:rPr>
                <w:rFonts w:ascii="Arial" w:hAnsi="Arial" w:cs="Arial"/>
                <w:sz w:val="20"/>
                <w:lang w:val="fr-CH"/>
              </w:rPr>
              <w:t>4.6</w:t>
            </w:r>
          </w:p>
        </w:tc>
        <w:tc>
          <w:tcPr>
            <w:tcW w:w="3508" w:type="dxa"/>
            <w:tcBorders>
              <w:top w:val="nil"/>
              <w:bottom w:val="double" w:sz="4" w:space="0" w:color="auto"/>
            </w:tcBorders>
            <w:vAlign w:val="center"/>
          </w:tcPr>
          <w:p w:rsidR="00AD4DE6" w:rsidRPr="00A657A4" w:rsidRDefault="00AD4DE6" w:rsidP="004D7E5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44B3A" w:rsidRDefault="00AD4DE6" w:rsidP="004D7E5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D70F4">
            <w:pPr>
              <w:keepNext/>
              <w:jc w:val="center"/>
              <w:rPr>
                <w:rFonts w:ascii="Arial" w:hAnsi="Arial" w:cs="Arial"/>
                <w:sz w:val="20"/>
              </w:rPr>
            </w:pPr>
            <w:r>
              <w:rPr>
                <w:rFonts w:ascii="Arial" w:hAnsi="Arial" w:cs="Arial"/>
                <w:sz w:val="20"/>
              </w:rPr>
              <w:t>IL-27-3</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3D70F4">
            <w:pPr>
              <w:jc w:val="center"/>
              <w:rPr>
                <w:rFonts w:ascii="Arial" w:hAnsi="Arial" w:cs="Arial"/>
                <w:sz w:val="20"/>
              </w:rPr>
            </w:pPr>
            <w:r>
              <w:rPr>
                <w:rFonts w:ascii="Arial" w:hAnsi="Arial" w:cs="Arial"/>
                <w:sz w:val="20"/>
              </w:rPr>
              <w:t>030236</w:t>
            </w: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2C1559" w:rsidRDefault="00AD4DE6" w:rsidP="00390179">
            <w:pPr>
              <w:keepNext/>
              <w:rPr>
                <w:rFonts w:ascii="Arial" w:eastAsia="Times New Roman" w:hAnsi="Arial" w:cs="Arial"/>
                <w:sz w:val="20"/>
              </w:rPr>
            </w:pPr>
            <w:r w:rsidRPr="003D70F4">
              <w:rPr>
                <w:rFonts w:ascii="Arial" w:eastAsia="Times New Roman" w:hAnsi="Arial" w:cs="Arial"/>
                <w:sz w:val="20"/>
              </w:rPr>
              <w:t>food flavourings [essential oils]</w:t>
            </w: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r>
              <w:rPr>
                <w:rFonts w:ascii="Arial" w:hAnsi="Arial" w:cs="Arial"/>
                <w:sz w:val="20"/>
              </w:rPr>
              <w:t>30</w:t>
            </w:r>
          </w:p>
        </w:tc>
        <w:tc>
          <w:tcPr>
            <w:tcW w:w="3295" w:type="dxa"/>
            <w:tcBorders>
              <w:top w:val="double" w:sz="4" w:space="0" w:color="auto"/>
              <w:bottom w:val="nil"/>
            </w:tcBorders>
            <w:vAlign w:val="center"/>
          </w:tcPr>
          <w:p w:rsidR="00AD4DE6" w:rsidRPr="00B5101D" w:rsidRDefault="00AD4DE6" w:rsidP="00B5101D">
            <w:pPr>
              <w:keepNext/>
              <w:rPr>
                <w:rFonts w:ascii="Arial" w:hAnsi="Arial" w:cs="Arial"/>
                <w:sz w:val="20"/>
                <w:lang w:val="fr-CH"/>
              </w:rPr>
            </w:pPr>
            <w:r w:rsidRPr="00B5101D">
              <w:rPr>
                <w:rFonts w:ascii="Arial" w:hAnsi="Arial" w:cs="Arial"/>
                <w:sz w:val="20"/>
                <w:lang w:val="fr-CH"/>
              </w:rPr>
              <w:t>See IL-27-2</w:t>
            </w:r>
            <w:r>
              <w:rPr>
                <w:rFonts w:ascii="Arial" w:hAnsi="Arial" w:cs="Arial"/>
                <w:sz w:val="20"/>
                <w:lang w:val="fr-CH"/>
              </w:rPr>
              <w:t>,</w:t>
            </w:r>
            <w:r w:rsidRPr="00B5101D">
              <w:rPr>
                <w:rFonts w:ascii="Arial" w:hAnsi="Arial" w:cs="Arial"/>
                <w:sz w:val="20"/>
                <w:lang w:val="fr-CH"/>
              </w:rPr>
              <w:t>a,b,c,d,e, IL-27-4, 5</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4.7</w:t>
            </w:r>
          </w:p>
        </w:tc>
        <w:tc>
          <w:tcPr>
            <w:tcW w:w="3508" w:type="dxa"/>
            <w:tcBorders>
              <w:top w:val="double" w:sz="4" w:space="0" w:color="auto"/>
              <w:bottom w:val="nil"/>
            </w:tcBorders>
            <w:vAlign w:val="center"/>
          </w:tcPr>
          <w:p w:rsidR="00AD4DE6" w:rsidRPr="00A657A4" w:rsidRDefault="00AD4DE6" w:rsidP="00DC5EA5">
            <w:pPr>
              <w:keepNext/>
              <w:rPr>
                <w:rFonts w:ascii="Arial" w:hAnsi="Arial" w:cs="Arial"/>
                <w:sz w:val="18"/>
                <w:szCs w:val="18"/>
              </w:rPr>
            </w:pPr>
            <w:r w:rsidRPr="00A657A4">
              <w:rPr>
                <w:rFonts w:ascii="Arial" w:hAnsi="Arial" w:cs="Arial"/>
                <w:sz w:val="18"/>
                <w:szCs w:val="18"/>
              </w:rPr>
              <w:t xml:space="preserve">IB: If this change is accepted, then 300140 </w:t>
            </w:r>
            <w:r w:rsidRPr="00A657A4">
              <w:rPr>
                <w:rFonts w:ascii="Arial" w:hAnsi="Arial" w:cs="Arial"/>
                <w:i/>
                <w:sz w:val="18"/>
                <w:szCs w:val="18"/>
              </w:rPr>
              <w:t>food flavourings, other than essential oils</w:t>
            </w:r>
            <w:r w:rsidRPr="00A657A4">
              <w:rPr>
                <w:rFonts w:ascii="Arial" w:hAnsi="Arial" w:cs="Arial"/>
                <w:sz w:val="18"/>
                <w:szCs w:val="18"/>
              </w:rPr>
              <w:t xml:space="preserve"> may also need to be amended.</w:t>
            </w:r>
          </w:p>
          <w:p w:rsidR="00AD4DE6" w:rsidRPr="00A657A4" w:rsidRDefault="00AD4DE6" w:rsidP="004D7E5F">
            <w:pPr>
              <w:keepNext/>
              <w:rPr>
                <w:rFonts w:ascii="Arial" w:hAnsi="Arial" w:cs="Arial"/>
                <w:sz w:val="18"/>
                <w:szCs w:val="18"/>
              </w:rPr>
            </w:pPr>
            <w:r w:rsidRPr="00A657A4">
              <w:rPr>
                <w:rFonts w:ascii="Arial" w:hAnsi="Arial" w:cs="Arial"/>
                <w:sz w:val="18"/>
                <w:szCs w:val="18"/>
              </w:rPr>
              <w:t>USPTO believes that transferring these goods from Class 3 would require additional changes that have not been addressed herein. Specifically, changes to the following:</w:t>
            </w:r>
            <w:r w:rsidRPr="00A657A4">
              <w:rPr>
                <w:rFonts w:ascii="Arial" w:hAnsi="Arial" w:cs="Arial"/>
                <w:sz w:val="18"/>
                <w:szCs w:val="18"/>
              </w:rPr>
              <w:br/>
              <w:t>CLASS 3 CLASS HEADING: Bleaching preparations and other substances for laundry use; cleaning, polishing, scouring and abrasive preparations; soaps; perfumery, essential oils, cosmetics, hair lotions; dentifrices.</w:t>
            </w:r>
            <w:r w:rsidRPr="00A657A4">
              <w:rPr>
                <w:rFonts w:ascii="Arial" w:hAnsi="Arial" w:cs="Arial"/>
                <w:sz w:val="18"/>
                <w:szCs w:val="18"/>
              </w:rPr>
              <w:br/>
              <w:t>CLASS 30: flavourings, other than essential oils, for beverages / flavorings, other than essential oils, for beverages (Basic No. 300141)</w:t>
            </w:r>
            <w:r w:rsidRPr="00A657A4">
              <w:rPr>
                <w:rFonts w:ascii="Arial" w:hAnsi="Arial" w:cs="Arial"/>
                <w:sz w:val="18"/>
                <w:szCs w:val="18"/>
              </w:rPr>
              <w:br/>
              <w:t>CLASS 30 flavourings, other than essential oils, for cakes / flavorings, other than essential oils, for cakes (Basic No. 300070)</w:t>
            </w:r>
            <w:r w:rsidRPr="00A657A4">
              <w:rPr>
                <w:rFonts w:ascii="Arial" w:hAnsi="Arial" w:cs="Arial"/>
                <w:sz w:val="18"/>
                <w:szCs w:val="18"/>
              </w:rPr>
              <w:br/>
              <w:t>CLASS 30: essences for foodstuffs, except etheric essences and essential oils (Basic No. 300048)</w:t>
            </w:r>
            <w:r w:rsidRPr="00A657A4">
              <w:rPr>
                <w:rFonts w:ascii="Arial" w:hAnsi="Arial" w:cs="Arial"/>
                <w:sz w:val="18"/>
                <w:szCs w:val="18"/>
              </w:rPr>
              <w:br/>
              <w:t>CLASS 30: food flavourings, other than essential oils / food flavorings, other than essential oils (Basic No. 300140)</w:t>
            </w:r>
          </w:p>
          <w:p w:rsidR="00AD4DE6" w:rsidRPr="00A657A4" w:rsidRDefault="00AD4DE6" w:rsidP="004D7E5F">
            <w:pPr>
              <w:keepNext/>
              <w:rPr>
                <w:rFonts w:ascii="Arial" w:hAnsi="Arial" w:cs="Arial"/>
                <w:sz w:val="18"/>
                <w:szCs w:val="18"/>
              </w:rPr>
            </w:pPr>
            <w:r w:rsidRPr="00A657A4">
              <w:rPr>
                <w:rFonts w:ascii="Arial" w:hAnsi="Arial" w:cs="Arial"/>
                <w:sz w:val="18"/>
                <w:szCs w:val="18"/>
              </w:rPr>
              <w:t>CH: We like to keep all essential oils in class 3</w:t>
            </w:r>
          </w:p>
        </w:tc>
        <w:tc>
          <w:tcPr>
            <w:tcW w:w="2977" w:type="dxa"/>
            <w:tcBorders>
              <w:top w:val="double" w:sz="4" w:space="0" w:color="auto"/>
              <w:bottom w:val="nil"/>
            </w:tcBorders>
            <w:vAlign w:val="center"/>
          </w:tcPr>
          <w:p w:rsidR="00AD4DE6" w:rsidRPr="00990188" w:rsidRDefault="00AD4DE6" w:rsidP="00390179">
            <w:pPr>
              <w:keepNext/>
              <w:rPr>
                <w:rFonts w:ascii="Arial" w:hAnsi="Arial" w:cs="Arial"/>
                <w:sz w:val="20"/>
              </w:rPr>
            </w:pPr>
          </w:p>
        </w:tc>
      </w:tr>
      <w:tr w:rsidR="00AD4DE6" w:rsidRPr="002C1559"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390179">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nil"/>
            </w:tcBorders>
            <w:vAlign w:val="center"/>
          </w:tcPr>
          <w:p w:rsidR="00AD4DE6" w:rsidRPr="00082B71" w:rsidRDefault="00AD4DE6" w:rsidP="003D70F4">
            <w:pPr>
              <w:jc w:val="center"/>
              <w:rPr>
                <w:rFonts w:ascii="Arial" w:hAnsi="Arial" w:cs="Arial"/>
                <w:sz w:val="20"/>
              </w:rPr>
            </w:pPr>
            <w:r>
              <w:rPr>
                <w:rFonts w:ascii="Arial" w:hAnsi="Arial" w:cs="Arial"/>
                <w:sz w:val="20"/>
              </w:rPr>
              <w:t>030236</w:t>
            </w: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Transfer</w:t>
            </w:r>
          </w:p>
        </w:tc>
        <w:tc>
          <w:tcPr>
            <w:tcW w:w="3119" w:type="dxa"/>
            <w:tcBorders>
              <w:top w:val="nil"/>
              <w:bottom w:val="nil"/>
            </w:tcBorders>
            <w:vAlign w:val="center"/>
          </w:tcPr>
          <w:p w:rsidR="00AD4DE6" w:rsidRPr="002C1559" w:rsidRDefault="00AD4DE6" w:rsidP="00390179">
            <w:pPr>
              <w:keepNext/>
              <w:rPr>
                <w:rFonts w:ascii="Arial" w:eastAsia="Times New Roman" w:hAnsi="Arial" w:cs="Arial"/>
                <w:sz w:val="20"/>
              </w:rPr>
            </w:pPr>
            <w:r w:rsidRPr="003D70F4">
              <w:rPr>
                <w:rFonts w:ascii="Arial" w:eastAsia="Times New Roman" w:hAnsi="Arial" w:cs="Arial"/>
                <w:sz w:val="20"/>
              </w:rPr>
              <w:t>food flavorings [essential oils]</w:t>
            </w:r>
          </w:p>
        </w:tc>
        <w:tc>
          <w:tcPr>
            <w:tcW w:w="2693" w:type="dxa"/>
            <w:tcBorders>
              <w:top w:val="nil"/>
              <w:bottom w:val="nil"/>
            </w:tcBorders>
            <w:shd w:val="clear" w:color="auto" w:fill="auto"/>
            <w:vAlign w:val="center"/>
          </w:tcPr>
          <w:p w:rsidR="00AD4DE6" w:rsidRPr="00C1328A" w:rsidRDefault="00AD4DE6" w:rsidP="00390179">
            <w:pPr>
              <w:rPr>
                <w:rFonts w:ascii="Arial" w:eastAsia="Times New Roman" w:hAnsi="Arial" w:cs="Arial"/>
                <w:sz w:val="20"/>
                <w:szCs w:val="20"/>
                <w:lang w:val="fr-CH"/>
              </w:rPr>
            </w:pPr>
          </w:p>
        </w:tc>
        <w:tc>
          <w:tcPr>
            <w:tcW w:w="709" w:type="dxa"/>
            <w:tcBorders>
              <w:top w:val="nil"/>
              <w:bottom w:val="nil"/>
            </w:tcBorders>
            <w:vAlign w:val="center"/>
          </w:tcPr>
          <w:p w:rsidR="00AD4DE6" w:rsidRPr="002C1559" w:rsidRDefault="00AD4DE6" w:rsidP="00390179">
            <w:pPr>
              <w:keepNext/>
              <w:jc w:val="center"/>
              <w:rPr>
                <w:rFonts w:ascii="Arial" w:hAnsi="Arial" w:cs="Arial"/>
                <w:sz w:val="20"/>
                <w:lang w:val="fr-CH"/>
              </w:rPr>
            </w:pPr>
            <w:r>
              <w:rPr>
                <w:rFonts w:ascii="Arial" w:hAnsi="Arial" w:cs="Arial"/>
                <w:sz w:val="20"/>
                <w:lang w:val="fr-CH"/>
              </w:rPr>
              <w:t>30</w:t>
            </w:r>
          </w:p>
        </w:tc>
        <w:tc>
          <w:tcPr>
            <w:tcW w:w="3295" w:type="dxa"/>
            <w:tcBorders>
              <w:top w:val="nil"/>
              <w:bottom w:val="nil"/>
            </w:tcBorders>
            <w:vAlign w:val="center"/>
          </w:tcPr>
          <w:p w:rsidR="00AD4DE6" w:rsidRPr="002C1559" w:rsidRDefault="00AD4DE6" w:rsidP="00390179">
            <w:pPr>
              <w:keepNext/>
              <w:rPr>
                <w:rFonts w:ascii="Arial" w:hAnsi="Arial" w:cs="Arial"/>
                <w:sz w:val="20"/>
                <w:lang w:val="fr-CH"/>
              </w:rPr>
            </w:pPr>
          </w:p>
        </w:tc>
        <w:tc>
          <w:tcPr>
            <w:tcW w:w="602" w:type="dxa"/>
            <w:tcBorders>
              <w:top w:val="nil"/>
              <w:bottom w:val="nil"/>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4.7</w:t>
            </w: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390179">
            <w:pPr>
              <w:keepNext/>
              <w:rPr>
                <w:rFonts w:ascii="Arial" w:hAnsi="Arial" w:cs="Arial"/>
                <w:sz w:val="20"/>
                <w:lang w:val="fr-CH"/>
              </w:rPr>
            </w:pPr>
          </w:p>
        </w:tc>
      </w:tr>
      <w:tr w:rsidR="00AD4DE6" w:rsidTr="000628EA">
        <w:trPr>
          <w:cantSplit/>
          <w:trHeight w:val="567"/>
        </w:trPr>
        <w:tc>
          <w:tcPr>
            <w:tcW w:w="521" w:type="dxa"/>
            <w:tcBorders>
              <w:top w:val="nil"/>
              <w:bottom w:val="double" w:sz="4" w:space="0" w:color="auto"/>
            </w:tcBorders>
            <w:vAlign w:val="center"/>
          </w:tcPr>
          <w:p w:rsidR="00AD4DE6" w:rsidRPr="00F54B85" w:rsidRDefault="00AD4DE6" w:rsidP="00390179">
            <w:pPr>
              <w:jc w:val="center"/>
              <w:rPr>
                <w:rFonts w:ascii="Arial" w:hAnsi="Arial" w:cs="Arial"/>
                <w:sz w:val="20"/>
                <w:lang w:val="fr-CH"/>
              </w:rPr>
            </w:pPr>
          </w:p>
        </w:tc>
        <w:tc>
          <w:tcPr>
            <w:tcW w:w="1288" w:type="dxa"/>
            <w:tcBorders>
              <w:top w:val="nil"/>
              <w:bottom w:val="double" w:sz="4" w:space="0" w:color="auto"/>
            </w:tcBorders>
            <w:vAlign w:val="center"/>
          </w:tcPr>
          <w:p w:rsidR="00AD4DE6" w:rsidRPr="00F54B85" w:rsidRDefault="00AD4DE6" w:rsidP="00390179">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082B71" w:rsidRDefault="00AD4DE6" w:rsidP="003D70F4">
            <w:pPr>
              <w:jc w:val="center"/>
              <w:rPr>
                <w:rFonts w:ascii="Arial" w:hAnsi="Arial" w:cs="Arial"/>
                <w:sz w:val="20"/>
              </w:rPr>
            </w:pPr>
            <w:r>
              <w:rPr>
                <w:rFonts w:ascii="Arial" w:hAnsi="Arial" w:cs="Arial"/>
                <w:sz w:val="20"/>
              </w:rPr>
              <w:t>030236</w:t>
            </w: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transférer</w:t>
            </w:r>
          </w:p>
        </w:tc>
        <w:tc>
          <w:tcPr>
            <w:tcW w:w="3119" w:type="dxa"/>
            <w:tcBorders>
              <w:top w:val="nil"/>
              <w:bottom w:val="double" w:sz="4" w:space="0" w:color="auto"/>
            </w:tcBorders>
            <w:vAlign w:val="center"/>
          </w:tcPr>
          <w:p w:rsidR="00AD4DE6" w:rsidRPr="00D73A19" w:rsidRDefault="00AD4DE6" w:rsidP="00390179">
            <w:pPr>
              <w:rPr>
                <w:rFonts w:ascii="Arial" w:hAnsi="Arial" w:cs="Arial"/>
                <w:sz w:val="20"/>
                <w:lang w:val="fr-CH"/>
              </w:rPr>
            </w:pPr>
            <w:r w:rsidRPr="003D70F4">
              <w:rPr>
                <w:rFonts w:ascii="Arial" w:hAnsi="Arial" w:cs="Arial"/>
                <w:sz w:val="20"/>
                <w:lang w:val="fr-CH"/>
              </w:rPr>
              <w:t>arômes alimentaires [huiles essentielles]</w:t>
            </w:r>
          </w:p>
        </w:tc>
        <w:tc>
          <w:tcPr>
            <w:tcW w:w="2693" w:type="dxa"/>
            <w:tcBorders>
              <w:top w:val="nil"/>
              <w:bottom w:val="double" w:sz="4" w:space="0" w:color="auto"/>
            </w:tcBorders>
            <w:shd w:val="clear" w:color="auto" w:fill="auto"/>
            <w:vAlign w:val="center"/>
          </w:tcPr>
          <w:p w:rsidR="00AD4DE6" w:rsidRPr="00C1328A" w:rsidRDefault="00AD4DE6" w:rsidP="00390179">
            <w:pPr>
              <w:tabs>
                <w:tab w:val="left" w:pos="2694"/>
              </w:tabs>
              <w:rPr>
                <w:rFonts w:ascii="Arial" w:hAnsi="Arial" w:cs="Arial"/>
                <w:sz w:val="20"/>
                <w:szCs w:val="20"/>
                <w:lang w:val="fr-FR"/>
              </w:rPr>
            </w:pPr>
          </w:p>
        </w:tc>
        <w:tc>
          <w:tcPr>
            <w:tcW w:w="709" w:type="dxa"/>
            <w:tcBorders>
              <w:top w:val="nil"/>
              <w:bottom w:val="double" w:sz="4" w:space="0" w:color="auto"/>
            </w:tcBorders>
            <w:vAlign w:val="center"/>
          </w:tcPr>
          <w:p w:rsidR="00AD4DE6" w:rsidRPr="00CF12D7" w:rsidRDefault="00AD4DE6" w:rsidP="00390179">
            <w:pPr>
              <w:keepNext/>
              <w:jc w:val="center"/>
              <w:rPr>
                <w:rFonts w:ascii="Arial" w:hAnsi="Arial" w:cs="Arial"/>
                <w:sz w:val="20"/>
                <w:lang w:val="fr-CH"/>
              </w:rPr>
            </w:pPr>
            <w:r>
              <w:rPr>
                <w:rFonts w:ascii="Arial" w:hAnsi="Arial" w:cs="Arial"/>
                <w:sz w:val="20"/>
                <w:lang w:val="fr-CH"/>
              </w:rPr>
              <w:t>30</w:t>
            </w:r>
          </w:p>
        </w:tc>
        <w:tc>
          <w:tcPr>
            <w:tcW w:w="3295" w:type="dxa"/>
            <w:tcBorders>
              <w:top w:val="nil"/>
              <w:bottom w:val="double" w:sz="4" w:space="0" w:color="auto"/>
            </w:tcBorders>
            <w:vAlign w:val="center"/>
          </w:tcPr>
          <w:p w:rsidR="00AD4DE6" w:rsidRPr="007F244C"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390179">
            <w:pPr>
              <w:keepNext/>
              <w:ind w:left="-73" w:right="-143"/>
              <w:jc w:val="center"/>
              <w:rPr>
                <w:rFonts w:ascii="Arial" w:hAnsi="Arial" w:cs="Arial"/>
                <w:sz w:val="20"/>
                <w:lang w:val="fr-CH"/>
              </w:rPr>
            </w:pPr>
            <w:r>
              <w:rPr>
                <w:rFonts w:ascii="Arial" w:hAnsi="Arial" w:cs="Arial"/>
                <w:sz w:val="20"/>
                <w:lang w:val="fr-CH"/>
              </w:rPr>
              <w:t>4.7</w:t>
            </w: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D70F4">
            <w:pPr>
              <w:keepNext/>
              <w:jc w:val="center"/>
              <w:rPr>
                <w:rFonts w:ascii="Arial" w:hAnsi="Arial" w:cs="Arial"/>
                <w:sz w:val="20"/>
              </w:rPr>
            </w:pPr>
            <w:r>
              <w:rPr>
                <w:rFonts w:ascii="Arial" w:hAnsi="Arial" w:cs="Arial"/>
                <w:sz w:val="20"/>
              </w:rPr>
              <w:t>IL-27-4</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3D70F4">
            <w:pPr>
              <w:jc w:val="center"/>
              <w:rPr>
                <w:rFonts w:ascii="Arial" w:hAnsi="Arial" w:cs="Arial"/>
                <w:sz w:val="20"/>
              </w:rPr>
            </w:pPr>
            <w:r>
              <w:rPr>
                <w:rFonts w:ascii="Arial" w:hAnsi="Arial" w:cs="Arial"/>
                <w:sz w:val="20"/>
              </w:rPr>
              <w:t>030173</w:t>
            </w: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2C1559" w:rsidRDefault="00AD4DE6" w:rsidP="00390179">
            <w:pPr>
              <w:keepNext/>
              <w:rPr>
                <w:rFonts w:ascii="Arial" w:eastAsia="Times New Roman" w:hAnsi="Arial" w:cs="Arial"/>
                <w:sz w:val="20"/>
              </w:rPr>
            </w:pPr>
            <w:r w:rsidRPr="003D70F4">
              <w:rPr>
                <w:rFonts w:ascii="Arial" w:eastAsia="Times New Roman" w:hAnsi="Arial" w:cs="Arial"/>
                <w:sz w:val="20"/>
              </w:rPr>
              <w:t>flavourings for beverages [essential oils]</w:t>
            </w: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r>
              <w:rPr>
                <w:rFonts w:ascii="Arial" w:hAnsi="Arial" w:cs="Arial"/>
                <w:sz w:val="20"/>
              </w:rPr>
              <w:t>30</w:t>
            </w:r>
          </w:p>
        </w:tc>
        <w:tc>
          <w:tcPr>
            <w:tcW w:w="3295" w:type="dxa"/>
            <w:tcBorders>
              <w:top w:val="double" w:sz="4" w:space="0" w:color="auto"/>
              <w:bottom w:val="nil"/>
            </w:tcBorders>
            <w:vAlign w:val="center"/>
          </w:tcPr>
          <w:p w:rsidR="00AD4DE6" w:rsidRPr="00B5101D" w:rsidRDefault="00AD4DE6" w:rsidP="00B5101D">
            <w:pPr>
              <w:keepNext/>
              <w:rPr>
                <w:rFonts w:ascii="Arial" w:hAnsi="Arial" w:cs="Arial"/>
                <w:sz w:val="20"/>
                <w:lang w:val="fr-CH"/>
              </w:rPr>
            </w:pPr>
            <w:r w:rsidRPr="00B5101D">
              <w:rPr>
                <w:rFonts w:ascii="Arial" w:hAnsi="Arial" w:cs="Arial"/>
                <w:sz w:val="20"/>
                <w:lang w:val="fr-CH"/>
              </w:rPr>
              <w:t>See IL-27-2</w:t>
            </w:r>
            <w:r>
              <w:rPr>
                <w:rFonts w:ascii="Arial" w:hAnsi="Arial" w:cs="Arial"/>
                <w:sz w:val="20"/>
                <w:lang w:val="fr-CH"/>
              </w:rPr>
              <w:t>,</w:t>
            </w:r>
            <w:r w:rsidRPr="00B5101D">
              <w:rPr>
                <w:rFonts w:ascii="Arial" w:hAnsi="Arial" w:cs="Arial"/>
                <w:sz w:val="20"/>
                <w:lang w:val="fr-CH"/>
              </w:rPr>
              <w:t>a,b,c,d,e, IL-27-</w:t>
            </w:r>
            <w:r>
              <w:rPr>
                <w:rFonts w:ascii="Arial" w:hAnsi="Arial" w:cs="Arial"/>
                <w:sz w:val="20"/>
                <w:lang w:val="fr-CH"/>
              </w:rPr>
              <w:t xml:space="preserve">3, </w:t>
            </w:r>
            <w:r w:rsidRPr="00B5101D">
              <w:rPr>
                <w:rFonts w:ascii="Arial" w:hAnsi="Arial" w:cs="Arial"/>
                <w:sz w:val="20"/>
                <w:lang w:val="fr-CH"/>
              </w:rPr>
              <w:t>5</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4.8</w:t>
            </w:r>
          </w:p>
        </w:tc>
        <w:tc>
          <w:tcPr>
            <w:tcW w:w="3508" w:type="dxa"/>
            <w:tcBorders>
              <w:top w:val="double" w:sz="4" w:space="0" w:color="auto"/>
              <w:bottom w:val="nil"/>
            </w:tcBorders>
            <w:vAlign w:val="center"/>
          </w:tcPr>
          <w:p w:rsidR="00AD4DE6" w:rsidRPr="00A657A4" w:rsidRDefault="00AD4DE6" w:rsidP="00DC5EA5">
            <w:pPr>
              <w:keepNext/>
              <w:rPr>
                <w:rFonts w:ascii="Arial" w:hAnsi="Arial" w:cs="Arial"/>
                <w:sz w:val="18"/>
                <w:szCs w:val="18"/>
              </w:rPr>
            </w:pPr>
            <w:r w:rsidRPr="00A657A4">
              <w:rPr>
                <w:rFonts w:ascii="Arial" w:hAnsi="Arial" w:cs="Arial"/>
                <w:sz w:val="18"/>
                <w:szCs w:val="18"/>
              </w:rPr>
              <w:t xml:space="preserve">IB: If this change is accepted, then 300141 </w:t>
            </w:r>
            <w:r w:rsidRPr="00A657A4">
              <w:rPr>
                <w:rFonts w:ascii="Arial" w:hAnsi="Arial" w:cs="Arial"/>
                <w:i/>
                <w:sz w:val="18"/>
                <w:szCs w:val="18"/>
              </w:rPr>
              <w:t>flavourings, other than essential oils, for beverages</w:t>
            </w:r>
            <w:r w:rsidRPr="00A657A4">
              <w:rPr>
                <w:rFonts w:ascii="Arial" w:hAnsi="Arial" w:cs="Arial"/>
                <w:sz w:val="18"/>
                <w:szCs w:val="18"/>
              </w:rPr>
              <w:t xml:space="preserve"> may also need to be amended.</w:t>
            </w:r>
          </w:p>
          <w:p w:rsidR="00AD4DE6" w:rsidRPr="00A657A4" w:rsidRDefault="00AD4DE6" w:rsidP="004D7E5F">
            <w:pPr>
              <w:keepNext/>
              <w:rPr>
                <w:rFonts w:ascii="Arial" w:hAnsi="Arial" w:cs="Arial"/>
                <w:sz w:val="18"/>
                <w:szCs w:val="18"/>
              </w:rPr>
            </w:pPr>
            <w:r w:rsidRPr="00A657A4">
              <w:rPr>
                <w:rFonts w:ascii="Arial" w:hAnsi="Arial" w:cs="Arial"/>
                <w:sz w:val="18"/>
                <w:szCs w:val="18"/>
              </w:rPr>
              <w:t>USPTO believes that transferring these goods from Class 3 would require additional changes that have not been addressed herein. Specifically, changes to the following:</w:t>
            </w:r>
            <w:r w:rsidRPr="00A657A4">
              <w:rPr>
                <w:rFonts w:ascii="Arial" w:hAnsi="Arial" w:cs="Arial"/>
                <w:sz w:val="18"/>
                <w:szCs w:val="18"/>
              </w:rPr>
              <w:br/>
              <w:t>CLASS 3 CLASS HEADING: Bleaching preparations and other substances for laundry use; cleaning, polishing, scouring and abrasive preparations; soaps; perfumery, essential oils, cosmetics, hair lotions; dentifrices.</w:t>
            </w:r>
            <w:r w:rsidRPr="00A657A4">
              <w:rPr>
                <w:rFonts w:ascii="Arial" w:hAnsi="Arial" w:cs="Arial"/>
                <w:sz w:val="18"/>
                <w:szCs w:val="18"/>
              </w:rPr>
              <w:br/>
              <w:t>CLASS 30: flavourings, other than essential oils, for beverages / flavorings, other than essential oils, for beverages (Basic No. 300141)</w:t>
            </w:r>
            <w:r w:rsidRPr="00A657A4">
              <w:rPr>
                <w:rFonts w:ascii="Arial" w:hAnsi="Arial" w:cs="Arial"/>
                <w:sz w:val="18"/>
                <w:szCs w:val="18"/>
              </w:rPr>
              <w:br/>
              <w:t>CLASS 30 flavourings, other than essential oils, for cakes / flavorings, other than essential oils, for cakes (Basic No. 300070)</w:t>
            </w:r>
            <w:r w:rsidRPr="00A657A4">
              <w:rPr>
                <w:rFonts w:ascii="Arial" w:hAnsi="Arial" w:cs="Arial"/>
                <w:sz w:val="18"/>
                <w:szCs w:val="18"/>
              </w:rPr>
              <w:br/>
              <w:t>CLASS 30: essences for foodstuffs, except etheric essences and essential oils (Basic No. 300048)</w:t>
            </w:r>
            <w:r w:rsidRPr="00A657A4">
              <w:rPr>
                <w:rFonts w:ascii="Arial" w:hAnsi="Arial" w:cs="Arial"/>
                <w:sz w:val="18"/>
                <w:szCs w:val="18"/>
              </w:rPr>
              <w:br/>
              <w:t>CLASS 30: food flavourings, other than essential oils / food flavorings, other than essential oils (Basic No. 300140)</w:t>
            </w:r>
          </w:p>
          <w:p w:rsidR="00AD4DE6" w:rsidRPr="00A657A4" w:rsidRDefault="00AD4DE6" w:rsidP="004D7E5F">
            <w:pPr>
              <w:keepNext/>
              <w:rPr>
                <w:rFonts w:ascii="Arial" w:hAnsi="Arial" w:cs="Arial"/>
                <w:sz w:val="18"/>
                <w:szCs w:val="18"/>
              </w:rPr>
            </w:pPr>
            <w:r w:rsidRPr="00A657A4">
              <w:rPr>
                <w:rFonts w:ascii="Arial" w:hAnsi="Arial" w:cs="Arial"/>
                <w:sz w:val="18"/>
                <w:szCs w:val="18"/>
              </w:rPr>
              <w:t>CH: We like to keep all essential oils in class 3</w:t>
            </w:r>
          </w:p>
        </w:tc>
        <w:tc>
          <w:tcPr>
            <w:tcW w:w="2977" w:type="dxa"/>
            <w:tcBorders>
              <w:top w:val="double" w:sz="4" w:space="0" w:color="auto"/>
              <w:bottom w:val="nil"/>
            </w:tcBorders>
            <w:vAlign w:val="center"/>
          </w:tcPr>
          <w:p w:rsidR="00AD4DE6" w:rsidRPr="00990188" w:rsidRDefault="00AD4DE6" w:rsidP="00390179">
            <w:pPr>
              <w:keepNext/>
              <w:rPr>
                <w:rFonts w:ascii="Arial" w:hAnsi="Arial" w:cs="Arial"/>
                <w:sz w:val="20"/>
              </w:rPr>
            </w:pPr>
          </w:p>
        </w:tc>
      </w:tr>
      <w:tr w:rsidR="00AD4DE6" w:rsidRPr="002C1559"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390179">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nil"/>
            </w:tcBorders>
            <w:vAlign w:val="center"/>
          </w:tcPr>
          <w:p w:rsidR="00AD4DE6" w:rsidRPr="00082B71" w:rsidRDefault="00AD4DE6" w:rsidP="003D70F4">
            <w:pPr>
              <w:jc w:val="center"/>
              <w:rPr>
                <w:rFonts w:ascii="Arial" w:hAnsi="Arial" w:cs="Arial"/>
                <w:sz w:val="20"/>
              </w:rPr>
            </w:pPr>
            <w:r>
              <w:rPr>
                <w:rFonts w:ascii="Arial" w:hAnsi="Arial" w:cs="Arial"/>
                <w:sz w:val="20"/>
              </w:rPr>
              <w:t>030173</w:t>
            </w: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Transfer</w:t>
            </w:r>
          </w:p>
        </w:tc>
        <w:tc>
          <w:tcPr>
            <w:tcW w:w="3119" w:type="dxa"/>
            <w:tcBorders>
              <w:top w:val="nil"/>
              <w:bottom w:val="nil"/>
            </w:tcBorders>
            <w:vAlign w:val="center"/>
          </w:tcPr>
          <w:p w:rsidR="00AD4DE6" w:rsidRPr="002C1559" w:rsidRDefault="00AD4DE6" w:rsidP="00390179">
            <w:pPr>
              <w:keepNext/>
              <w:rPr>
                <w:rFonts w:ascii="Arial" w:eastAsia="Times New Roman" w:hAnsi="Arial" w:cs="Arial"/>
                <w:sz w:val="20"/>
              </w:rPr>
            </w:pPr>
            <w:r w:rsidRPr="003D70F4">
              <w:rPr>
                <w:rFonts w:ascii="Arial" w:eastAsia="Times New Roman" w:hAnsi="Arial" w:cs="Arial"/>
                <w:sz w:val="20"/>
              </w:rPr>
              <w:t>flavorings for beverages [essential oils]</w:t>
            </w:r>
          </w:p>
        </w:tc>
        <w:tc>
          <w:tcPr>
            <w:tcW w:w="2693" w:type="dxa"/>
            <w:tcBorders>
              <w:top w:val="nil"/>
              <w:bottom w:val="nil"/>
            </w:tcBorders>
            <w:shd w:val="clear" w:color="auto" w:fill="auto"/>
            <w:vAlign w:val="center"/>
          </w:tcPr>
          <w:p w:rsidR="00AD4DE6" w:rsidRPr="00C1328A" w:rsidRDefault="00AD4DE6" w:rsidP="00390179">
            <w:pPr>
              <w:rPr>
                <w:rFonts w:ascii="Arial" w:eastAsia="Times New Roman" w:hAnsi="Arial" w:cs="Arial"/>
                <w:sz w:val="20"/>
                <w:szCs w:val="20"/>
              </w:rPr>
            </w:pPr>
          </w:p>
        </w:tc>
        <w:tc>
          <w:tcPr>
            <w:tcW w:w="709" w:type="dxa"/>
            <w:tcBorders>
              <w:top w:val="nil"/>
              <w:bottom w:val="nil"/>
            </w:tcBorders>
            <w:vAlign w:val="center"/>
          </w:tcPr>
          <w:p w:rsidR="00AD4DE6" w:rsidRPr="002C1559" w:rsidRDefault="00AD4DE6" w:rsidP="00390179">
            <w:pPr>
              <w:keepNext/>
              <w:jc w:val="center"/>
              <w:rPr>
                <w:rFonts w:ascii="Arial" w:hAnsi="Arial" w:cs="Arial"/>
                <w:sz w:val="20"/>
                <w:lang w:val="fr-CH"/>
              </w:rPr>
            </w:pPr>
            <w:r>
              <w:rPr>
                <w:rFonts w:ascii="Arial" w:hAnsi="Arial" w:cs="Arial"/>
                <w:sz w:val="20"/>
                <w:lang w:val="fr-CH"/>
              </w:rPr>
              <w:t>30</w:t>
            </w:r>
          </w:p>
        </w:tc>
        <w:tc>
          <w:tcPr>
            <w:tcW w:w="3295" w:type="dxa"/>
            <w:tcBorders>
              <w:top w:val="nil"/>
              <w:bottom w:val="nil"/>
            </w:tcBorders>
            <w:vAlign w:val="center"/>
          </w:tcPr>
          <w:p w:rsidR="00AD4DE6" w:rsidRPr="002C1559" w:rsidRDefault="00AD4DE6" w:rsidP="00390179">
            <w:pPr>
              <w:keepNext/>
              <w:rPr>
                <w:rFonts w:ascii="Arial" w:hAnsi="Arial" w:cs="Arial"/>
                <w:sz w:val="20"/>
                <w:lang w:val="fr-CH"/>
              </w:rPr>
            </w:pPr>
          </w:p>
        </w:tc>
        <w:tc>
          <w:tcPr>
            <w:tcW w:w="602" w:type="dxa"/>
            <w:tcBorders>
              <w:top w:val="nil"/>
              <w:bottom w:val="nil"/>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4.8</w:t>
            </w: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390179">
            <w:pPr>
              <w:keepNext/>
              <w:rPr>
                <w:rFonts w:ascii="Arial" w:hAnsi="Arial" w:cs="Arial"/>
                <w:sz w:val="20"/>
                <w:lang w:val="fr-CH"/>
              </w:rPr>
            </w:pPr>
          </w:p>
        </w:tc>
      </w:tr>
      <w:tr w:rsidR="00AD4DE6" w:rsidTr="000628EA">
        <w:trPr>
          <w:cantSplit/>
          <w:trHeight w:val="567"/>
        </w:trPr>
        <w:tc>
          <w:tcPr>
            <w:tcW w:w="521" w:type="dxa"/>
            <w:tcBorders>
              <w:top w:val="nil"/>
              <w:bottom w:val="double" w:sz="4" w:space="0" w:color="auto"/>
            </w:tcBorders>
            <w:vAlign w:val="center"/>
          </w:tcPr>
          <w:p w:rsidR="00AD4DE6" w:rsidRPr="00F54B85" w:rsidRDefault="00AD4DE6" w:rsidP="00390179">
            <w:pPr>
              <w:jc w:val="center"/>
              <w:rPr>
                <w:rFonts w:ascii="Arial" w:hAnsi="Arial" w:cs="Arial"/>
                <w:sz w:val="20"/>
                <w:lang w:val="fr-CH"/>
              </w:rPr>
            </w:pPr>
          </w:p>
        </w:tc>
        <w:tc>
          <w:tcPr>
            <w:tcW w:w="1288" w:type="dxa"/>
            <w:tcBorders>
              <w:top w:val="nil"/>
              <w:bottom w:val="double" w:sz="4" w:space="0" w:color="auto"/>
            </w:tcBorders>
            <w:vAlign w:val="center"/>
          </w:tcPr>
          <w:p w:rsidR="00AD4DE6" w:rsidRPr="00F54B85" w:rsidRDefault="00AD4DE6" w:rsidP="00390179">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082B71" w:rsidRDefault="00AD4DE6" w:rsidP="003D70F4">
            <w:pPr>
              <w:jc w:val="center"/>
              <w:rPr>
                <w:rFonts w:ascii="Arial" w:hAnsi="Arial" w:cs="Arial"/>
                <w:sz w:val="20"/>
              </w:rPr>
            </w:pPr>
            <w:r>
              <w:rPr>
                <w:rFonts w:ascii="Arial" w:hAnsi="Arial" w:cs="Arial"/>
                <w:sz w:val="20"/>
              </w:rPr>
              <w:t>030173</w:t>
            </w: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transférer</w:t>
            </w:r>
          </w:p>
        </w:tc>
        <w:tc>
          <w:tcPr>
            <w:tcW w:w="3119" w:type="dxa"/>
            <w:tcBorders>
              <w:top w:val="nil"/>
              <w:bottom w:val="double" w:sz="4" w:space="0" w:color="auto"/>
            </w:tcBorders>
            <w:vAlign w:val="center"/>
          </w:tcPr>
          <w:p w:rsidR="00AD4DE6" w:rsidRPr="00D73A19" w:rsidRDefault="00AD4DE6" w:rsidP="00390179">
            <w:pPr>
              <w:rPr>
                <w:rFonts w:ascii="Arial" w:hAnsi="Arial" w:cs="Arial"/>
                <w:sz w:val="20"/>
                <w:lang w:val="fr-CH"/>
              </w:rPr>
            </w:pPr>
            <w:r w:rsidRPr="003D70F4">
              <w:rPr>
                <w:rFonts w:ascii="Arial" w:hAnsi="Arial" w:cs="Arial"/>
                <w:sz w:val="20"/>
                <w:lang w:val="fr-CH"/>
              </w:rPr>
              <w:t>arômes pour boissons [huiles essentielles]</w:t>
            </w:r>
          </w:p>
        </w:tc>
        <w:tc>
          <w:tcPr>
            <w:tcW w:w="2693" w:type="dxa"/>
            <w:tcBorders>
              <w:top w:val="nil"/>
              <w:bottom w:val="double" w:sz="4" w:space="0" w:color="auto"/>
            </w:tcBorders>
            <w:shd w:val="clear" w:color="auto" w:fill="auto"/>
            <w:vAlign w:val="center"/>
          </w:tcPr>
          <w:p w:rsidR="00AD4DE6" w:rsidRPr="00C1328A" w:rsidRDefault="00AD4DE6" w:rsidP="00390179">
            <w:pPr>
              <w:tabs>
                <w:tab w:val="left" w:pos="2694"/>
              </w:tabs>
              <w:rPr>
                <w:rFonts w:ascii="Arial" w:hAnsi="Arial" w:cs="Arial"/>
                <w:sz w:val="20"/>
                <w:szCs w:val="20"/>
                <w:lang w:val="fr-FR"/>
              </w:rPr>
            </w:pPr>
          </w:p>
        </w:tc>
        <w:tc>
          <w:tcPr>
            <w:tcW w:w="709" w:type="dxa"/>
            <w:tcBorders>
              <w:top w:val="nil"/>
              <w:bottom w:val="double" w:sz="4" w:space="0" w:color="auto"/>
            </w:tcBorders>
            <w:vAlign w:val="center"/>
          </w:tcPr>
          <w:p w:rsidR="00AD4DE6" w:rsidRPr="00CF12D7" w:rsidRDefault="00AD4DE6" w:rsidP="00390179">
            <w:pPr>
              <w:keepNext/>
              <w:jc w:val="center"/>
              <w:rPr>
                <w:rFonts w:ascii="Arial" w:hAnsi="Arial" w:cs="Arial"/>
                <w:sz w:val="20"/>
                <w:lang w:val="fr-CH"/>
              </w:rPr>
            </w:pPr>
            <w:r>
              <w:rPr>
                <w:rFonts w:ascii="Arial" w:hAnsi="Arial" w:cs="Arial"/>
                <w:sz w:val="20"/>
                <w:lang w:val="fr-CH"/>
              </w:rPr>
              <w:t>30</w:t>
            </w:r>
          </w:p>
        </w:tc>
        <w:tc>
          <w:tcPr>
            <w:tcW w:w="3295" w:type="dxa"/>
            <w:tcBorders>
              <w:top w:val="nil"/>
              <w:bottom w:val="double" w:sz="4" w:space="0" w:color="auto"/>
            </w:tcBorders>
            <w:vAlign w:val="center"/>
          </w:tcPr>
          <w:p w:rsidR="00AD4DE6" w:rsidRPr="007F244C"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390179">
            <w:pPr>
              <w:keepNext/>
              <w:ind w:left="-73" w:right="-143"/>
              <w:jc w:val="center"/>
              <w:rPr>
                <w:rFonts w:ascii="Arial" w:hAnsi="Arial" w:cs="Arial"/>
                <w:sz w:val="20"/>
                <w:lang w:val="fr-CH"/>
              </w:rPr>
            </w:pPr>
            <w:r>
              <w:rPr>
                <w:rFonts w:ascii="Arial" w:hAnsi="Arial" w:cs="Arial"/>
                <w:sz w:val="20"/>
                <w:lang w:val="fr-CH"/>
              </w:rPr>
              <w:t>4.8</w:t>
            </w: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D70F4">
            <w:pPr>
              <w:keepNext/>
              <w:jc w:val="center"/>
              <w:rPr>
                <w:rFonts w:ascii="Arial" w:hAnsi="Arial" w:cs="Arial"/>
                <w:sz w:val="20"/>
              </w:rPr>
            </w:pPr>
            <w:r>
              <w:rPr>
                <w:rFonts w:ascii="Arial" w:hAnsi="Arial" w:cs="Arial"/>
                <w:sz w:val="20"/>
              </w:rPr>
              <w:t>IL-27-5</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3D70F4">
            <w:pPr>
              <w:jc w:val="center"/>
              <w:rPr>
                <w:rFonts w:ascii="Arial" w:hAnsi="Arial" w:cs="Arial"/>
                <w:sz w:val="20"/>
              </w:rPr>
            </w:pPr>
            <w:r>
              <w:rPr>
                <w:rFonts w:ascii="Arial" w:hAnsi="Arial" w:cs="Arial"/>
                <w:sz w:val="20"/>
              </w:rPr>
              <w:t>030100</w:t>
            </w: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2C1559" w:rsidRDefault="00AD4DE6" w:rsidP="00390179">
            <w:pPr>
              <w:keepNext/>
              <w:rPr>
                <w:rFonts w:ascii="Arial" w:eastAsia="Times New Roman" w:hAnsi="Arial" w:cs="Arial"/>
                <w:sz w:val="20"/>
              </w:rPr>
            </w:pPr>
            <w:ins w:id="40" w:author="Carminati Christine" w:date="2016-11-23T10:05:00Z">
              <w:r w:rsidRPr="003D70F4">
                <w:rPr>
                  <w:rFonts w:ascii="Arial" w:eastAsia="Times New Roman" w:hAnsi="Arial" w:cs="Arial"/>
                  <w:sz w:val="20"/>
                </w:rPr>
                <w:t>ethereal oils</w:t>
              </w:r>
            </w:ins>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B5101D" w:rsidRDefault="00AD4DE6" w:rsidP="00B5101D">
            <w:pPr>
              <w:keepNext/>
              <w:rPr>
                <w:rFonts w:ascii="Arial" w:hAnsi="Arial" w:cs="Arial"/>
                <w:sz w:val="20"/>
                <w:lang w:val="fr-CH"/>
              </w:rPr>
            </w:pPr>
            <w:r w:rsidRPr="00B5101D">
              <w:rPr>
                <w:rFonts w:ascii="Arial" w:hAnsi="Arial" w:cs="Arial"/>
                <w:sz w:val="20"/>
                <w:lang w:val="fr-CH"/>
              </w:rPr>
              <w:t>See IL-27-2</w:t>
            </w:r>
            <w:r>
              <w:rPr>
                <w:rFonts w:ascii="Arial" w:hAnsi="Arial" w:cs="Arial"/>
                <w:sz w:val="20"/>
                <w:lang w:val="fr-CH"/>
              </w:rPr>
              <w:t>,</w:t>
            </w:r>
            <w:r w:rsidRPr="00B5101D">
              <w:rPr>
                <w:rFonts w:ascii="Arial" w:hAnsi="Arial" w:cs="Arial"/>
                <w:sz w:val="20"/>
                <w:lang w:val="fr-CH"/>
              </w:rPr>
              <w:t>a,b,c,d,e, IL-27-3, 4</w:t>
            </w:r>
          </w:p>
        </w:tc>
        <w:tc>
          <w:tcPr>
            <w:tcW w:w="602" w:type="dxa"/>
            <w:tcBorders>
              <w:top w:val="double" w:sz="4" w:space="0" w:color="auto"/>
              <w:bottom w:val="nil"/>
            </w:tcBorders>
            <w:vAlign w:val="center"/>
          </w:tcPr>
          <w:p w:rsidR="00AD4DE6" w:rsidRPr="00B5101D" w:rsidRDefault="00AD4DE6" w:rsidP="00390179">
            <w:pPr>
              <w:keepNext/>
              <w:ind w:left="-73" w:right="-143"/>
              <w:jc w:val="center"/>
              <w:rPr>
                <w:rFonts w:ascii="Arial" w:hAnsi="Arial" w:cs="Arial"/>
                <w:sz w:val="20"/>
                <w:lang w:val="fr-CH"/>
              </w:rPr>
            </w:pPr>
            <w:r>
              <w:rPr>
                <w:rFonts w:ascii="Arial" w:hAnsi="Arial" w:cs="Arial"/>
                <w:sz w:val="20"/>
                <w:lang w:val="fr-CH"/>
              </w:rPr>
              <w:t>4.9</w:t>
            </w:r>
          </w:p>
        </w:tc>
        <w:tc>
          <w:tcPr>
            <w:tcW w:w="3508" w:type="dxa"/>
            <w:tcBorders>
              <w:top w:val="double" w:sz="4" w:space="0" w:color="auto"/>
              <w:bottom w:val="nil"/>
            </w:tcBorders>
            <w:vAlign w:val="center"/>
          </w:tcPr>
          <w:p w:rsidR="00AD4DE6" w:rsidRPr="00A657A4" w:rsidRDefault="00AD4DE6" w:rsidP="00DC5EA5">
            <w:pPr>
              <w:keepNext/>
              <w:rPr>
                <w:rFonts w:ascii="Arial" w:hAnsi="Arial" w:cs="Arial"/>
                <w:sz w:val="18"/>
                <w:szCs w:val="18"/>
              </w:rPr>
            </w:pPr>
            <w:r w:rsidRPr="00A657A4">
              <w:rPr>
                <w:rFonts w:ascii="Arial" w:hAnsi="Arial" w:cs="Arial"/>
                <w:sz w:val="18"/>
                <w:szCs w:val="18"/>
              </w:rPr>
              <w:t xml:space="preserve">IB: Should 340042 </w:t>
            </w:r>
            <w:r w:rsidRPr="00A657A4">
              <w:rPr>
                <w:rFonts w:ascii="Arial" w:hAnsi="Arial" w:cs="Arial"/>
                <w:i/>
                <w:sz w:val="18"/>
                <w:szCs w:val="18"/>
              </w:rPr>
              <w:t>flavourings, other than essential oils, for tobacco</w:t>
            </w:r>
            <w:r w:rsidRPr="00A657A4">
              <w:rPr>
                <w:rFonts w:ascii="Arial" w:hAnsi="Arial" w:cs="Arial"/>
                <w:sz w:val="18"/>
                <w:szCs w:val="18"/>
              </w:rPr>
              <w:t xml:space="preserve">, 340043 </w:t>
            </w:r>
            <w:r w:rsidRPr="00A657A4">
              <w:rPr>
                <w:rFonts w:ascii="Arial" w:hAnsi="Arial" w:cs="Arial"/>
                <w:i/>
                <w:sz w:val="18"/>
                <w:szCs w:val="18"/>
              </w:rPr>
              <w:t>flavourings, other than essential oils, for use in electronic cigarettes</w:t>
            </w:r>
            <w:r w:rsidRPr="00A657A4">
              <w:rPr>
                <w:rFonts w:ascii="Arial" w:hAnsi="Arial" w:cs="Arial"/>
                <w:sz w:val="18"/>
                <w:szCs w:val="18"/>
              </w:rPr>
              <w:t xml:space="preserve"> also be considered along with these proposals?</w:t>
            </w:r>
          </w:p>
          <w:p w:rsidR="00AD4DE6" w:rsidRPr="00A657A4" w:rsidRDefault="00AD4DE6" w:rsidP="004D7E5F">
            <w:pPr>
              <w:keepNext/>
              <w:rPr>
                <w:rFonts w:ascii="Arial" w:hAnsi="Arial" w:cs="Arial"/>
                <w:sz w:val="18"/>
                <w:szCs w:val="18"/>
              </w:rPr>
            </w:pPr>
            <w:r w:rsidRPr="00A657A4">
              <w:rPr>
                <w:rFonts w:ascii="Arial" w:hAnsi="Arial" w:cs="Arial"/>
                <w:sz w:val="18"/>
                <w:szCs w:val="18"/>
              </w:rPr>
              <w:t>USPTO believes that modifying the entry “essential oils” would require additional changes that have not been addressed herein. Specifically, changes to the following:</w:t>
            </w:r>
            <w:r w:rsidRPr="00A657A4">
              <w:rPr>
                <w:rFonts w:ascii="Arial" w:hAnsi="Arial" w:cs="Arial"/>
                <w:sz w:val="18"/>
                <w:szCs w:val="18"/>
              </w:rPr>
              <w:br/>
              <w:t>CLASS 3 CLASS HEADING: Bleaching preparations and other substances for laundry use; cleaning, polishing, scouring and abrasive preparations; soaps; perfumery, essential oils, cosmetics, hair lotions; dentifrices.</w:t>
            </w:r>
            <w:r w:rsidRPr="00A657A4">
              <w:rPr>
                <w:rFonts w:ascii="Arial" w:hAnsi="Arial" w:cs="Arial"/>
                <w:sz w:val="18"/>
                <w:szCs w:val="18"/>
              </w:rPr>
              <w:br/>
              <w:t>CLASS 30: flavourings, other than essential oils, for beverages / flavorings, other than essential oils, for beverages (Basic No. 300141)</w:t>
            </w:r>
            <w:r w:rsidRPr="00A657A4">
              <w:rPr>
                <w:rFonts w:ascii="Arial" w:hAnsi="Arial" w:cs="Arial"/>
                <w:sz w:val="18"/>
                <w:szCs w:val="18"/>
              </w:rPr>
              <w:br/>
              <w:t>CLASS 30 flavourings, other than essential oils, for cakes / flavorings, other than essential oils, for cakes (Basic No. 300070)</w:t>
            </w:r>
            <w:r w:rsidRPr="00A657A4">
              <w:rPr>
                <w:rFonts w:ascii="Arial" w:hAnsi="Arial" w:cs="Arial"/>
                <w:sz w:val="18"/>
                <w:szCs w:val="18"/>
              </w:rPr>
              <w:br/>
              <w:t>CLASS 30: essences for foodstuffs, except etheric essences and essential oils (Basic No. 300048)</w:t>
            </w:r>
            <w:r w:rsidRPr="00A657A4">
              <w:rPr>
                <w:rFonts w:ascii="Arial" w:hAnsi="Arial" w:cs="Arial"/>
                <w:sz w:val="18"/>
                <w:szCs w:val="18"/>
              </w:rPr>
              <w:br/>
              <w:t>CLASS 30: food flavourings, other than essential oils / food flavorings, other than essential oils (Basic No. 300140)</w:t>
            </w:r>
          </w:p>
          <w:p w:rsidR="00AD4DE6" w:rsidRPr="00A657A4" w:rsidRDefault="00AD4DE6" w:rsidP="004D7E5F">
            <w:pPr>
              <w:keepNext/>
              <w:rPr>
                <w:rFonts w:ascii="Arial" w:hAnsi="Arial" w:cs="Arial"/>
                <w:sz w:val="18"/>
                <w:szCs w:val="18"/>
              </w:rPr>
            </w:pPr>
            <w:r w:rsidRPr="00A657A4">
              <w:rPr>
                <w:rFonts w:ascii="Arial" w:hAnsi="Arial" w:cs="Arial"/>
                <w:sz w:val="18"/>
                <w:szCs w:val="18"/>
              </w:rPr>
              <w:t>CH: We like to keep all essential oils in class 3</w:t>
            </w:r>
          </w:p>
        </w:tc>
        <w:tc>
          <w:tcPr>
            <w:tcW w:w="2977"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DC5EA5">
              <w:rPr>
                <w:rFonts w:ascii="Arial" w:hAnsi="Arial" w:cs="Arial"/>
                <w:sz w:val="20"/>
              </w:rPr>
              <w:t>We are at the opinion that flavorings, other than essential oils, for tobacco should remain in class 34, the purpose of suggest for transfer and modification regarding cake and food flavoring is to harmonize goods that are essential; the same and sold jointly, tobacco flavorings do not follow the same pattern or commercial channels.</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390179">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nil"/>
            </w:tcBorders>
            <w:vAlign w:val="center"/>
          </w:tcPr>
          <w:p w:rsidR="00AD4DE6" w:rsidRPr="00082B71" w:rsidRDefault="00AD4DE6" w:rsidP="003D70F4">
            <w:pPr>
              <w:jc w:val="center"/>
              <w:rPr>
                <w:rFonts w:ascii="Arial" w:hAnsi="Arial" w:cs="Arial"/>
                <w:sz w:val="20"/>
              </w:rPr>
            </w:pPr>
            <w:r>
              <w:rPr>
                <w:rFonts w:ascii="Arial" w:hAnsi="Arial" w:cs="Arial"/>
                <w:sz w:val="20"/>
              </w:rPr>
              <w:t>030100</w:t>
            </w: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Pr="002C1559" w:rsidRDefault="00AD4DE6" w:rsidP="00390179">
            <w:pPr>
              <w:keepNext/>
              <w:rPr>
                <w:rFonts w:ascii="Arial" w:eastAsia="Times New Roman" w:hAnsi="Arial" w:cs="Arial"/>
                <w:sz w:val="20"/>
              </w:rPr>
            </w:pPr>
            <w:r w:rsidRPr="003D70F4">
              <w:rPr>
                <w:rFonts w:ascii="Arial" w:eastAsia="Times New Roman" w:hAnsi="Arial" w:cs="Arial"/>
                <w:sz w:val="20"/>
              </w:rPr>
              <w:t>essential oils</w:t>
            </w:r>
          </w:p>
        </w:tc>
        <w:tc>
          <w:tcPr>
            <w:tcW w:w="2693" w:type="dxa"/>
            <w:tcBorders>
              <w:top w:val="nil"/>
              <w:bottom w:val="nil"/>
            </w:tcBorders>
            <w:shd w:val="clear" w:color="auto" w:fill="auto"/>
            <w:vAlign w:val="center"/>
          </w:tcPr>
          <w:p w:rsidR="00AD4DE6" w:rsidRPr="00C1328A" w:rsidRDefault="00AD4DE6" w:rsidP="00390179">
            <w:pPr>
              <w:rPr>
                <w:rFonts w:ascii="Arial" w:eastAsia="Times New Roman" w:hAnsi="Arial" w:cs="Arial"/>
                <w:sz w:val="20"/>
                <w:szCs w:val="20"/>
              </w:rPr>
            </w:pPr>
            <w:r w:rsidRPr="00C1328A">
              <w:rPr>
                <w:rFonts w:ascii="Arial" w:hAnsi="Arial" w:cs="Arial"/>
                <w:sz w:val="20"/>
                <w:szCs w:val="20"/>
              </w:rPr>
              <w:t>essential oils</w:t>
            </w:r>
            <w:r w:rsidRPr="00C1328A">
              <w:rPr>
                <w:rFonts w:ascii="Arial" w:hAnsi="Arial" w:cs="Arial"/>
                <w:b/>
                <w:sz w:val="20"/>
                <w:szCs w:val="20"/>
              </w:rPr>
              <w:t>*</w:t>
            </w:r>
          </w:p>
        </w:tc>
        <w:tc>
          <w:tcPr>
            <w:tcW w:w="709" w:type="dxa"/>
            <w:tcBorders>
              <w:top w:val="nil"/>
              <w:bottom w:val="nil"/>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nil"/>
            </w:tcBorders>
            <w:vAlign w:val="center"/>
          </w:tcPr>
          <w:p w:rsidR="00AD4DE6" w:rsidRPr="002C1559" w:rsidRDefault="00AD4DE6" w:rsidP="00390179">
            <w:pPr>
              <w:keepNext/>
              <w:rPr>
                <w:rFonts w:ascii="Arial" w:hAnsi="Arial" w:cs="Arial"/>
                <w:sz w:val="20"/>
                <w:lang w:val="fr-CH"/>
              </w:rPr>
            </w:pPr>
          </w:p>
        </w:tc>
        <w:tc>
          <w:tcPr>
            <w:tcW w:w="602" w:type="dxa"/>
            <w:tcBorders>
              <w:top w:val="nil"/>
              <w:bottom w:val="nil"/>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4.9</w:t>
            </w: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390179">
            <w:pPr>
              <w:keepNext/>
              <w:rPr>
                <w:rFonts w:ascii="Arial" w:hAnsi="Arial" w:cs="Arial"/>
                <w:sz w:val="20"/>
                <w:lang w:val="fr-CH"/>
              </w:rPr>
            </w:pPr>
          </w:p>
        </w:tc>
      </w:tr>
      <w:tr w:rsidR="00AD4DE6" w:rsidTr="000628EA">
        <w:trPr>
          <w:cantSplit/>
          <w:trHeight w:val="567"/>
        </w:trPr>
        <w:tc>
          <w:tcPr>
            <w:tcW w:w="521" w:type="dxa"/>
            <w:tcBorders>
              <w:top w:val="nil"/>
              <w:bottom w:val="nil"/>
            </w:tcBorders>
            <w:vAlign w:val="center"/>
          </w:tcPr>
          <w:p w:rsidR="00AD4DE6" w:rsidRPr="00F54B85" w:rsidRDefault="00AD4DE6" w:rsidP="00390179">
            <w:pPr>
              <w:jc w:val="center"/>
              <w:rPr>
                <w:rFonts w:ascii="Arial" w:hAnsi="Arial" w:cs="Arial"/>
                <w:sz w:val="20"/>
                <w:lang w:val="fr-CH"/>
              </w:rPr>
            </w:pPr>
          </w:p>
        </w:tc>
        <w:tc>
          <w:tcPr>
            <w:tcW w:w="1288" w:type="dxa"/>
            <w:tcBorders>
              <w:top w:val="nil"/>
              <w:bottom w:val="nil"/>
            </w:tcBorders>
            <w:vAlign w:val="center"/>
          </w:tcPr>
          <w:p w:rsidR="00AD4DE6" w:rsidRPr="00F54B85" w:rsidRDefault="00AD4DE6" w:rsidP="00390179">
            <w:pPr>
              <w:keepNext/>
              <w:jc w:val="center"/>
              <w:rPr>
                <w:rFonts w:ascii="Arial" w:hAnsi="Arial" w:cs="Arial"/>
                <w:sz w:val="20"/>
                <w:lang w:val="fr-CH"/>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nil"/>
            </w:tcBorders>
            <w:vAlign w:val="center"/>
          </w:tcPr>
          <w:p w:rsidR="00AD4DE6" w:rsidRPr="00082B71" w:rsidRDefault="00AD4DE6" w:rsidP="003D70F4">
            <w:pPr>
              <w:jc w:val="center"/>
              <w:rPr>
                <w:rFonts w:ascii="Arial" w:hAnsi="Arial" w:cs="Arial"/>
                <w:sz w:val="20"/>
              </w:rPr>
            </w:pPr>
            <w:r>
              <w:rPr>
                <w:rFonts w:ascii="Arial" w:hAnsi="Arial" w:cs="Arial"/>
                <w:sz w:val="20"/>
              </w:rPr>
              <w:t>030100</w:t>
            </w: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changer</w:t>
            </w:r>
          </w:p>
        </w:tc>
        <w:tc>
          <w:tcPr>
            <w:tcW w:w="3119" w:type="dxa"/>
            <w:tcBorders>
              <w:top w:val="nil"/>
              <w:bottom w:val="nil"/>
            </w:tcBorders>
            <w:vAlign w:val="center"/>
          </w:tcPr>
          <w:p w:rsidR="00AD4DE6" w:rsidRPr="00D73A19" w:rsidRDefault="00AD4DE6" w:rsidP="00390179">
            <w:pPr>
              <w:rPr>
                <w:rFonts w:ascii="Arial" w:hAnsi="Arial" w:cs="Arial"/>
                <w:sz w:val="20"/>
                <w:lang w:val="fr-CH"/>
              </w:rPr>
            </w:pPr>
            <w:r w:rsidRPr="006A1968">
              <w:rPr>
                <w:rFonts w:ascii="Arial" w:hAnsi="Arial" w:cs="Arial"/>
                <w:sz w:val="20"/>
                <w:lang w:val="fr-CH"/>
              </w:rPr>
              <w:t>huiles essentielles</w:t>
            </w:r>
          </w:p>
        </w:tc>
        <w:tc>
          <w:tcPr>
            <w:tcW w:w="2693" w:type="dxa"/>
            <w:tcBorders>
              <w:top w:val="nil"/>
              <w:bottom w:val="nil"/>
            </w:tcBorders>
            <w:shd w:val="clear" w:color="auto" w:fill="auto"/>
            <w:vAlign w:val="center"/>
          </w:tcPr>
          <w:p w:rsidR="00AD4DE6" w:rsidRPr="00C1328A" w:rsidRDefault="00AD4DE6" w:rsidP="00390179">
            <w:pPr>
              <w:tabs>
                <w:tab w:val="left" w:pos="2694"/>
              </w:tabs>
              <w:rPr>
                <w:rFonts w:ascii="Arial" w:hAnsi="Arial" w:cs="Arial"/>
                <w:sz w:val="20"/>
                <w:szCs w:val="20"/>
                <w:lang w:val="fr-FR"/>
              </w:rPr>
            </w:pPr>
            <w:r w:rsidRPr="00C1328A">
              <w:rPr>
                <w:rFonts w:ascii="Arial" w:hAnsi="Arial" w:cs="Arial"/>
                <w:sz w:val="20"/>
                <w:szCs w:val="20"/>
                <w:lang w:val="fr-FR"/>
              </w:rPr>
              <w:t>huiles essentielles</w:t>
            </w:r>
            <w:r w:rsidRPr="00C1328A">
              <w:rPr>
                <w:rFonts w:ascii="Arial" w:hAnsi="Arial" w:cs="Arial"/>
                <w:b/>
                <w:sz w:val="20"/>
                <w:szCs w:val="20"/>
              </w:rPr>
              <w:t>*</w:t>
            </w:r>
          </w:p>
        </w:tc>
        <w:tc>
          <w:tcPr>
            <w:tcW w:w="709" w:type="dxa"/>
            <w:tcBorders>
              <w:top w:val="nil"/>
              <w:bottom w:val="nil"/>
            </w:tcBorders>
            <w:vAlign w:val="center"/>
          </w:tcPr>
          <w:p w:rsidR="00AD4DE6" w:rsidRPr="00CF12D7" w:rsidRDefault="00AD4DE6" w:rsidP="00390179">
            <w:pPr>
              <w:keepNext/>
              <w:jc w:val="center"/>
              <w:rPr>
                <w:rFonts w:ascii="Arial" w:hAnsi="Arial" w:cs="Arial"/>
                <w:sz w:val="20"/>
                <w:lang w:val="fr-CH"/>
              </w:rPr>
            </w:pPr>
          </w:p>
        </w:tc>
        <w:tc>
          <w:tcPr>
            <w:tcW w:w="3295" w:type="dxa"/>
            <w:tcBorders>
              <w:top w:val="nil"/>
              <w:bottom w:val="nil"/>
            </w:tcBorders>
            <w:vAlign w:val="center"/>
          </w:tcPr>
          <w:p w:rsidR="00AD4DE6" w:rsidRPr="007F244C" w:rsidRDefault="00AD4DE6" w:rsidP="00390179">
            <w:pPr>
              <w:keepNext/>
              <w:rPr>
                <w:rFonts w:ascii="Arial" w:hAnsi="Arial" w:cs="Arial"/>
                <w:sz w:val="20"/>
                <w:lang w:val="fr-CH"/>
              </w:rPr>
            </w:pPr>
          </w:p>
        </w:tc>
        <w:tc>
          <w:tcPr>
            <w:tcW w:w="602" w:type="dxa"/>
            <w:tcBorders>
              <w:top w:val="nil"/>
              <w:bottom w:val="nil"/>
            </w:tcBorders>
            <w:vAlign w:val="center"/>
          </w:tcPr>
          <w:p w:rsidR="00AD4DE6" w:rsidRPr="00CF12D7" w:rsidRDefault="00AD4DE6" w:rsidP="00390179">
            <w:pPr>
              <w:keepNext/>
              <w:ind w:left="-73" w:right="-143"/>
              <w:jc w:val="center"/>
              <w:rPr>
                <w:rFonts w:ascii="Arial" w:hAnsi="Arial" w:cs="Arial"/>
                <w:sz w:val="20"/>
                <w:lang w:val="fr-CH"/>
              </w:rPr>
            </w:pPr>
            <w:r>
              <w:rPr>
                <w:rFonts w:ascii="Arial" w:hAnsi="Arial" w:cs="Arial"/>
                <w:sz w:val="20"/>
                <w:lang w:val="fr-CH"/>
              </w:rPr>
              <w:t>4.9</w:t>
            </w: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CF12D7" w:rsidRDefault="00AD4DE6" w:rsidP="00390179">
            <w:pPr>
              <w:keepNext/>
              <w:rPr>
                <w:rFonts w:ascii="Arial" w:hAnsi="Arial" w:cs="Arial"/>
                <w:sz w:val="20"/>
                <w:lang w:val="fr-CH"/>
              </w:rPr>
            </w:pPr>
          </w:p>
        </w:tc>
      </w:tr>
      <w:tr w:rsidR="00AD4DE6" w:rsidTr="000628EA">
        <w:trPr>
          <w:cantSplit/>
          <w:trHeight w:val="567"/>
        </w:trPr>
        <w:tc>
          <w:tcPr>
            <w:tcW w:w="521" w:type="dxa"/>
            <w:tcBorders>
              <w:top w:val="nil"/>
              <w:bottom w:val="double" w:sz="4" w:space="0" w:color="auto"/>
            </w:tcBorders>
            <w:vAlign w:val="center"/>
          </w:tcPr>
          <w:p w:rsidR="00AD4DE6" w:rsidRPr="00F54B85" w:rsidRDefault="00AD4DE6" w:rsidP="00390179">
            <w:pPr>
              <w:jc w:val="center"/>
              <w:rPr>
                <w:rFonts w:ascii="Arial" w:hAnsi="Arial" w:cs="Arial"/>
                <w:sz w:val="20"/>
                <w:lang w:val="fr-CH"/>
              </w:rPr>
            </w:pPr>
          </w:p>
        </w:tc>
        <w:tc>
          <w:tcPr>
            <w:tcW w:w="1288" w:type="dxa"/>
            <w:tcBorders>
              <w:top w:val="nil"/>
              <w:bottom w:val="double" w:sz="4" w:space="0" w:color="auto"/>
            </w:tcBorders>
            <w:vAlign w:val="center"/>
          </w:tcPr>
          <w:p w:rsidR="00AD4DE6" w:rsidRPr="00F54B85" w:rsidRDefault="00AD4DE6" w:rsidP="00390179">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030100</w:t>
            </w: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D73A19" w:rsidRDefault="00AD4DE6" w:rsidP="00390179">
            <w:pPr>
              <w:rPr>
                <w:rFonts w:ascii="Arial" w:hAnsi="Arial" w:cs="Arial"/>
                <w:sz w:val="20"/>
                <w:lang w:val="fr-CH"/>
              </w:rPr>
            </w:pPr>
            <w:ins w:id="41" w:author="Carminati Christine" w:date="2016-11-23T10:13:00Z">
              <w:r w:rsidRPr="006A1968">
                <w:rPr>
                  <w:rFonts w:ascii="Arial" w:hAnsi="Arial" w:cs="Arial"/>
                  <w:sz w:val="20"/>
                  <w:lang w:val="fr-CH"/>
                </w:rPr>
                <w:t>huiles éthérées</w:t>
              </w:r>
            </w:ins>
          </w:p>
        </w:tc>
        <w:tc>
          <w:tcPr>
            <w:tcW w:w="2693" w:type="dxa"/>
            <w:tcBorders>
              <w:top w:val="nil"/>
              <w:bottom w:val="double" w:sz="4" w:space="0" w:color="auto"/>
            </w:tcBorders>
            <w:shd w:val="clear" w:color="auto" w:fill="auto"/>
            <w:vAlign w:val="center"/>
          </w:tcPr>
          <w:p w:rsidR="00AD4DE6" w:rsidRPr="00C1328A" w:rsidRDefault="00AD4DE6" w:rsidP="00390179">
            <w:pPr>
              <w:tabs>
                <w:tab w:val="left" w:pos="2694"/>
              </w:tabs>
              <w:rPr>
                <w:rFonts w:ascii="Arial" w:hAnsi="Arial" w:cs="Arial"/>
                <w:sz w:val="20"/>
                <w:szCs w:val="20"/>
                <w:lang w:val="fr-FR"/>
              </w:rPr>
            </w:pPr>
          </w:p>
        </w:tc>
        <w:tc>
          <w:tcPr>
            <w:tcW w:w="709" w:type="dxa"/>
            <w:tcBorders>
              <w:top w:val="nil"/>
              <w:bottom w:val="double" w:sz="4" w:space="0" w:color="auto"/>
            </w:tcBorders>
            <w:vAlign w:val="center"/>
          </w:tcPr>
          <w:p w:rsidR="00AD4DE6" w:rsidRPr="00CF12D7"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7F244C"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390179">
            <w:pPr>
              <w:keepNext/>
              <w:ind w:left="-73" w:right="-143"/>
              <w:jc w:val="center"/>
              <w:rPr>
                <w:rFonts w:ascii="Arial" w:hAnsi="Arial" w:cs="Arial"/>
                <w:sz w:val="20"/>
                <w:lang w:val="fr-CH"/>
              </w:rPr>
            </w:pPr>
            <w:r>
              <w:rPr>
                <w:rFonts w:ascii="Arial" w:hAnsi="Arial" w:cs="Arial"/>
                <w:sz w:val="20"/>
                <w:lang w:val="fr-CH"/>
              </w:rPr>
              <w:t>4.9</w:t>
            </w: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90179">
            <w:pPr>
              <w:keepNext/>
              <w:rPr>
                <w:rFonts w:ascii="Arial" w:hAnsi="Arial" w:cs="Arial"/>
                <w:sz w:val="20"/>
                <w:lang w:val="fr-CH"/>
              </w:rPr>
            </w:pPr>
          </w:p>
        </w:tc>
      </w:tr>
      <w:tr w:rsidR="00AD4DE6" w:rsidRPr="00D10881" w:rsidTr="000628EA">
        <w:trPr>
          <w:cantSplit/>
          <w:trHeight w:val="567"/>
        </w:trPr>
        <w:tc>
          <w:tcPr>
            <w:tcW w:w="521" w:type="dxa"/>
            <w:tcBorders>
              <w:top w:val="double" w:sz="4" w:space="0" w:color="auto"/>
              <w:bottom w:val="nil"/>
            </w:tcBorders>
            <w:vAlign w:val="center"/>
          </w:tcPr>
          <w:p w:rsidR="00AD4DE6" w:rsidRPr="002C1559" w:rsidRDefault="00AD4DE6" w:rsidP="00D37C15">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C0FEE">
            <w:pPr>
              <w:keepNext/>
              <w:jc w:val="center"/>
              <w:rPr>
                <w:rFonts w:ascii="Arial" w:hAnsi="Arial" w:cs="Arial"/>
                <w:sz w:val="20"/>
              </w:rPr>
            </w:pPr>
            <w:r>
              <w:rPr>
                <w:rFonts w:ascii="Arial" w:hAnsi="Arial" w:cs="Arial"/>
                <w:sz w:val="20"/>
              </w:rPr>
              <w:t>CN-27-2</w:t>
            </w:r>
          </w:p>
        </w:tc>
        <w:tc>
          <w:tcPr>
            <w:tcW w:w="567" w:type="dxa"/>
            <w:tcBorders>
              <w:top w:val="double" w:sz="4" w:space="0" w:color="auto"/>
              <w:bottom w:val="nil"/>
            </w:tcBorders>
            <w:vAlign w:val="center"/>
          </w:tcPr>
          <w:p w:rsidR="00AD4DE6" w:rsidRPr="00082B71" w:rsidRDefault="00AD4DE6" w:rsidP="00CF12D7">
            <w:pPr>
              <w:jc w:val="center"/>
              <w:rPr>
                <w:rFonts w:ascii="Arial" w:hAnsi="Arial" w:cs="Arial"/>
                <w:sz w:val="20"/>
              </w:rPr>
            </w:pPr>
            <w:r>
              <w:rPr>
                <w:rFonts w:ascii="Arial" w:hAnsi="Arial" w:cs="Arial"/>
                <w:sz w:val="20"/>
              </w:rPr>
              <w:t>4</w:t>
            </w:r>
          </w:p>
        </w:tc>
        <w:tc>
          <w:tcPr>
            <w:tcW w:w="1418" w:type="dxa"/>
            <w:tcBorders>
              <w:top w:val="double" w:sz="4" w:space="0" w:color="auto"/>
              <w:bottom w:val="nil"/>
            </w:tcBorders>
            <w:vAlign w:val="center"/>
          </w:tcPr>
          <w:p w:rsidR="00AD4DE6" w:rsidRPr="00082B71" w:rsidRDefault="00AD4DE6" w:rsidP="00CF12D7">
            <w:pPr>
              <w:jc w:val="center"/>
              <w:rPr>
                <w:rFonts w:ascii="Arial" w:hAnsi="Arial" w:cs="Arial"/>
                <w:sz w:val="20"/>
              </w:rPr>
            </w:pPr>
          </w:p>
        </w:tc>
        <w:tc>
          <w:tcPr>
            <w:tcW w:w="567" w:type="dxa"/>
            <w:tcBorders>
              <w:top w:val="double" w:sz="4" w:space="0" w:color="auto"/>
              <w:bottom w:val="nil"/>
            </w:tcBorders>
            <w:vAlign w:val="center"/>
          </w:tcPr>
          <w:p w:rsidR="00AD4DE6" w:rsidRDefault="00AD4DE6" w:rsidP="00CF12D7">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F12D7">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2C1559" w:rsidRDefault="00AD4DE6" w:rsidP="002C155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10951">
            <w:pPr>
              <w:keepNext/>
              <w:rPr>
                <w:rFonts w:ascii="Arial" w:eastAsia="Times New Roman" w:hAnsi="Arial" w:cs="Arial"/>
                <w:i/>
                <w:sz w:val="20"/>
                <w:szCs w:val="20"/>
              </w:rPr>
            </w:pPr>
            <w:r w:rsidRPr="00C1328A">
              <w:rPr>
                <w:rFonts w:ascii="Arial" w:hAnsi="Arial" w:cs="Arial" w:hint="eastAsia"/>
                <w:sz w:val="20"/>
                <w:szCs w:val="20"/>
                <w:lang w:val="es-ES_tradnl"/>
              </w:rPr>
              <w:t>l</w:t>
            </w:r>
            <w:r w:rsidRPr="00C1328A">
              <w:rPr>
                <w:rFonts w:ascii="Arial" w:hAnsi="Arial" w:cs="Arial"/>
                <w:sz w:val="20"/>
                <w:szCs w:val="20"/>
                <w:lang w:val="es-ES_tradnl"/>
              </w:rPr>
              <w:t>anolin for use in the manufacture of cosmetics</w:t>
            </w:r>
          </w:p>
        </w:tc>
        <w:tc>
          <w:tcPr>
            <w:tcW w:w="709" w:type="dxa"/>
            <w:tcBorders>
              <w:top w:val="double" w:sz="4" w:space="0" w:color="auto"/>
              <w:bottom w:val="nil"/>
            </w:tcBorders>
            <w:vAlign w:val="center"/>
          </w:tcPr>
          <w:p w:rsidR="00AD4DE6" w:rsidRPr="00990188"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06FE2">
            <w:pPr>
              <w:keepNext/>
              <w:ind w:right="-108"/>
              <w:rPr>
                <w:rFonts w:ascii="Arial" w:hAnsi="Arial" w:cs="Arial"/>
                <w:sz w:val="20"/>
              </w:rPr>
            </w:pPr>
            <w:r w:rsidRPr="005F7E26">
              <w:rPr>
                <w:rFonts w:ascii="Arial" w:hAnsi="Arial" w:cs="Arial"/>
                <w:sz w:val="20"/>
                <w:lang w:val="es-ES_tradnl"/>
              </w:rPr>
              <w:t xml:space="preserve">This proposal is intended to make clear </w:t>
            </w:r>
            <w:r>
              <w:rPr>
                <w:rFonts w:ascii="Arial" w:hAnsi="Arial" w:cs="Arial" w:hint="eastAsia"/>
                <w:sz w:val="20"/>
                <w:lang w:val="es-ES_tradnl"/>
              </w:rPr>
              <w:t xml:space="preserve">they are </w:t>
            </w:r>
            <w:r w:rsidRPr="005F7E26">
              <w:rPr>
                <w:rFonts w:ascii="Arial" w:hAnsi="Arial" w:cs="Arial"/>
                <w:sz w:val="20"/>
                <w:lang w:val="es-ES_tradnl"/>
              </w:rPr>
              <w:t xml:space="preserve">classified in Class </w:t>
            </w:r>
            <w:r>
              <w:rPr>
                <w:rFonts w:ascii="Arial" w:hAnsi="Arial" w:cs="Arial" w:hint="eastAsia"/>
                <w:sz w:val="20"/>
                <w:lang w:val="es-ES_tradnl"/>
              </w:rPr>
              <w:t>4</w:t>
            </w:r>
            <w:r w:rsidRPr="005F7E26">
              <w:rPr>
                <w:rFonts w:ascii="Arial" w:hAnsi="Arial" w:cs="Arial"/>
                <w:sz w:val="20"/>
                <w:lang w:val="es-ES_tradnl"/>
              </w:rPr>
              <w:t>.</w:t>
            </w:r>
            <w:r>
              <w:rPr>
                <w:rFonts w:ascii="Arial" w:hAnsi="Arial" w:cs="Arial" w:hint="eastAsia"/>
                <w:sz w:val="20"/>
                <w:lang w:val="es-ES_tradnl"/>
              </w:rPr>
              <w:t xml:space="preserve"> MGS and ID list accept in Class 4.</w:t>
            </w:r>
          </w:p>
        </w:tc>
        <w:tc>
          <w:tcPr>
            <w:tcW w:w="602" w:type="dxa"/>
            <w:tcBorders>
              <w:top w:val="double" w:sz="4" w:space="0" w:color="auto"/>
              <w:bottom w:val="nil"/>
            </w:tcBorders>
            <w:vAlign w:val="center"/>
          </w:tcPr>
          <w:p w:rsidR="00AD4DE6" w:rsidRPr="00990188" w:rsidRDefault="00AD4DE6" w:rsidP="005A3C4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r>
              <w:rPr>
                <w:rFonts w:ascii="Arial" w:hAnsi="Arial" w:cs="Arial"/>
                <w:sz w:val="18"/>
                <w:szCs w:val="18"/>
              </w:rPr>
              <w:t>IL:</w:t>
            </w:r>
            <w:r>
              <w:t xml:space="preserve"> </w:t>
            </w:r>
            <w:r w:rsidRPr="007657CB">
              <w:rPr>
                <w:rFonts w:ascii="Arial" w:hAnsi="Arial" w:cs="Arial"/>
                <w:sz w:val="18"/>
                <w:szCs w:val="18"/>
              </w:rPr>
              <w:t>Unnecessary addition. Makes it vague regarding other area of industries.</w:t>
            </w:r>
          </w:p>
        </w:tc>
        <w:tc>
          <w:tcPr>
            <w:tcW w:w="2977" w:type="dxa"/>
            <w:tcBorders>
              <w:top w:val="double" w:sz="4" w:space="0" w:color="auto"/>
              <w:bottom w:val="nil"/>
            </w:tcBorders>
            <w:vAlign w:val="center"/>
          </w:tcPr>
          <w:p w:rsidR="00AD4DE6" w:rsidRPr="00990188" w:rsidRDefault="00AD4DE6" w:rsidP="00C10951">
            <w:pPr>
              <w:keepNext/>
              <w:rPr>
                <w:rFonts w:ascii="Arial" w:hAnsi="Arial" w:cs="Arial"/>
                <w:sz w:val="20"/>
              </w:rPr>
            </w:pPr>
          </w:p>
        </w:tc>
      </w:tr>
      <w:tr w:rsidR="00AD4DE6" w:rsidRPr="005B497D"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rPr>
            </w:pPr>
          </w:p>
        </w:tc>
        <w:tc>
          <w:tcPr>
            <w:tcW w:w="1288" w:type="dxa"/>
            <w:tcBorders>
              <w:top w:val="nil"/>
              <w:bottom w:val="nil"/>
            </w:tcBorders>
            <w:vAlign w:val="center"/>
          </w:tcPr>
          <w:p w:rsidR="00AD4DE6" w:rsidRPr="002C1559" w:rsidRDefault="00AD4DE6" w:rsidP="00C10951">
            <w:pPr>
              <w:keepNext/>
              <w:jc w:val="center"/>
              <w:rPr>
                <w:rFonts w:ascii="Arial" w:hAnsi="Arial" w:cs="Arial"/>
                <w:sz w:val="20"/>
              </w:rPr>
            </w:pPr>
          </w:p>
        </w:tc>
        <w:tc>
          <w:tcPr>
            <w:tcW w:w="567" w:type="dxa"/>
            <w:tcBorders>
              <w:top w:val="nil"/>
              <w:bottom w:val="nil"/>
            </w:tcBorders>
            <w:vAlign w:val="center"/>
          </w:tcPr>
          <w:p w:rsidR="00AD4DE6" w:rsidRPr="00082B71" w:rsidRDefault="00AD4DE6" w:rsidP="00CF12D7">
            <w:pPr>
              <w:jc w:val="center"/>
              <w:rPr>
                <w:rFonts w:ascii="Arial" w:hAnsi="Arial" w:cs="Arial"/>
                <w:sz w:val="20"/>
              </w:rPr>
            </w:pPr>
            <w:r>
              <w:rPr>
                <w:rFonts w:ascii="Arial" w:hAnsi="Arial" w:cs="Arial"/>
                <w:sz w:val="20"/>
              </w:rPr>
              <w:t>4</w:t>
            </w:r>
          </w:p>
        </w:tc>
        <w:tc>
          <w:tcPr>
            <w:tcW w:w="1418" w:type="dxa"/>
            <w:tcBorders>
              <w:top w:val="nil"/>
              <w:bottom w:val="nil"/>
            </w:tcBorders>
            <w:vAlign w:val="center"/>
          </w:tcPr>
          <w:p w:rsidR="00AD4DE6" w:rsidRPr="00082B71" w:rsidRDefault="00AD4DE6" w:rsidP="00CF12D7">
            <w:pPr>
              <w:jc w:val="center"/>
              <w:rPr>
                <w:rFonts w:ascii="Arial" w:hAnsi="Arial" w:cs="Arial"/>
                <w:sz w:val="20"/>
              </w:rPr>
            </w:pPr>
          </w:p>
        </w:tc>
        <w:tc>
          <w:tcPr>
            <w:tcW w:w="567" w:type="dxa"/>
            <w:tcBorders>
              <w:top w:val="nil"/>
              <w:bottom w:val="nil"/>
            </w:tcBorders>
            <w:vAlign w:val="center"/>
          </w:tcPr>
          <w:p w:rsidR="00AD4DE6" w:rsidRDefault="00AD4DE6" w:rsidP="00CF12D7">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CF12D7">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2C1559">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C10951">
            <w:pPr>
              <w:keepNext/>
              <w:rPr>
                <w:rFonts w:ascii="Arial" w:eastAsia="Times New Roman" w:hAnsi="Arial" w:cs="Arial"/>
                <w:sz w:val="20"/>
                <w:szCs w:val="20"/>
                <w:lang w:val="fr-CH"/>
              </w:rPr>
            </w:pPr>
            <w:ins w:id="42" w:author="Carminati Christine" w:date="2017-01-26T09:33:00Z">
              <w:r w:rsidRPr="0039584F">
                <w:rPr>
                  <w:rFonts w:ascii="Arial" w:eastAsia="Times New Roman" w:hAnsi="Arial" w:cs="Arial"/>
                  <w:sz w:val="20"/>
                  <w:szCs w:val="20"/>
                  <w:lang w:val="fr-CH"/>
                </w:rPr>
                <w:t>lanoline pour la fabrication de cosmétiques</w:t>
              </w:r>
            </w:ins>
          </w:p>
        </w:tc>
        <w:tc>
          <w:tcPr>
            <w:tcW w:w="709" w:type="dxa"/>
            <w:tcBorders>
              <w:top w:val="nil"/>
              <w:bottom w:val="nil"/>
            </w:tcBorders>
            <w:vAlign w:val="center"/>
          </w:tcPr>
          <w:p w:rsidR="00AD4DE6" w:rsidRPr="002C1559" w:rsidRDefault="00AD4DE6" w:rsidP="00C10951">
            <w:pPr>
              <w:keepNext/>
              <w:jc w:val="center"/>
              <w:rPr>
                <w:rFonts w:ascii="Arial" w:hAnsi="Arial" w:cs="Arial"/>
                <w:sz w:val="20"/>
                <w:lang w:val="fr-CH"/>
              </w:rPr>
            </w:pPr>
          </w:p>
        </w:tc>
        <w:tc>
          <w:tcPr>
            <w:tcW w:w="3295" w:type="dxa"/>
            <w:tcBorders>
              <w:top w:val="nil"/>
              <w:bottom w:val="nil"/>
            </w:tcBorders>
            <w:vAlign w:val="center"/>
          </w:tcPr>
          <w:p w:rsidR="00AD4DE6" w:rsidRPr="002C1559" w:rsidRDefault="00AD4DE6" w:rsidP="005629C2">
            <w:pPr>
              <w:keepNext/>
              <w:rPr>
                <w:rFonts w:ascii="Arial" w:hAnsi="Arial" w:cs="Arial"/>
                <w:sz w:val="20"/>
                <w:lang w:val="fr-CH"/>
              </w:rPr>
            </w:pPr>
          </w:p>
        </w:tc>
        <w:tc>
          <w:tcPr>
            <w:tcW w:w="602" w:type="dxa"/>
            <w:tcBorders>
              <w:top w:val="nil"/>
              <w:bottom w:val="nil"/>
            </w:tcBorders>
            <w:vAlign w:val="center"/>
          </w:tcPr>
          <w:p w:rsidR="00AD4DE6" w:rsidRPr="002C1559" w:rsidRDefault="00AD4DE6" w:rsidP="005A3C4C">
            <w:pPr>
              <w:keepNext/>
              <w:ind w:left="-73" w:right="-143"/>
              <w:jc w:val="center"/>
              <w:rPr>
                <w:rFonts w:ascii="Arial" w:hAnsi="Arial" w:cs="Arial"/>
                <w:sz w:val="20"/>
                <w:lang w:val="fr-CH"/>
              </w:rPr>
            </w:pPr>
          </w:p>
        </w:tc>
        <w:tc>
          <w:tcPr>
            <w:tcW w:w="3508" w:type="dxa"/>
            <w:tcBorders>
              <w:top w:val="nil"/>
              <w:bottom w:val="nil"/>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C10951">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AD4DE6" w:rsidRDefault="00AD4DE6" w:rsidP="00CF12D7">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CF12D7">
            <w:pPr>
              <w:keepNext/>
              <w:jc w:val="center"/>
              <w:rPr>
                <w:rFonts w:ascii="Arial" w:hAnsi="Arial" w:cs="Arial"/>
                <w:sz w:val="20"/>
              </w:rPr>
            </w:pPr>
            <w:r>
              <w:rPr>
                <w:rFonts w:ascii="Arial" w:hAnsi="Arial" w:cs="Arial"/>
                <w:sz w:val="20"/>
              </w:rPr>
              <w:t>CN-27-3</w:t>
            </w:r>
          </w:p>
        </w:tc>
        <w:tc>
          <w:tcPr>
            <w:tcW w:w="567" w:type="dxa"/>
            <w:tcBorders>
              <w:top w:val="double" w:sz="4" w:space="0" w:color="auto"/>
              <w:bottom w:val="nil"/>
            </w:tcBorders>
            <w:vAlign w:val="center"/>
          </w:tcPr>
          <w:p w:rsidR="00AD4DE6" w:rsidRPr="00082B71" w:rsidRDefault="00AD4DE6" w:rsidP="00CF12D7">
            <w:pPr>
              <w:jc w:val="center"/>
              <w:rPr>
                <w:rFonts w:ascii="Arial" w:hAnsi="Arial" w:cs="Arial"/>
                <w:sz w:val="20"/>
              </w:rPr>
            </w:pPr>
            <w:r>
              <w:rPr>
                <w:rFonts w:ascii="Arial" w:hAnsi="Arial" w:cs="Arial"/>
                <w:sz w:val="20"/>
              </w:rPr>
              <w:t>4</w:t>
            </w:r>
          </w:p>
        </w:tc>
        <w:tc>
          <w:tcPr>
            <w:tcW w:w="1418" w:type="dxa"/>
            <w:tcBorders>
              <w:top w:val="double" w:sz="4" w:space="0" w:color="auto"/>
              <w:bottom w:val="nil"/>
            </w:tcBorders>
            <w:vAlign w:val="center"/>
          </w:tcPr>
          <w:p w:rsidR="00AD4DE6" w:rsidRPr="00082B71" w:rsidRDefault="00AD4DE6" w:rsidP="00CF12D7">
            <w:pPr>
              <w:jc w:val="center"/>
              <w:rPr>
                <w:rFonts w:ascii="Arial" w:hAnsi="Arial" w:cs="Arial"/>
                <w:sz w:val="20"/>
              </w:rPr>
            </w:pPr>
          </w:p>
        </w:tc>
        <w:tc>
          <w:tcPr>
            <w:tcW w:w="567" w:type="dxa"/>
            <w:tcBorders>
              <w:top w:val="double" w:sz="4" w:space="0" w:color="auto"/>
              <w:bottom w:val="nil"/>
            </w:tcBorders>
            <w:vAlign w:val="center"/>
          </w:tcPr>
          <w:p w:rsidR="00AD4DE6" w:rsidRDefault="00AD4DE6" w:rsidP="00CF12D7">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F12D7">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2C1559" w:rsidRDefault="00AD4DE6" w:rsidP="00CF12D7">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F12D7">
            <w:pPr>
              <w:keepNext/>
              <w:rPr>
                <w:rFonts w:ascii="Arial" w:eastAsia="Times New Roman" w:hAnsi="Arial" w:cs="Arial"/>
                <w:i/>
                <w:sz w:val="20"/>
                <w:szCs w:val="20"/>
              </w:rPr>
            </w:pPr>
            <w:r w:rsidRPr="00C1328A">
              <w:rPr>
                <w:rFonts w:ascii="Arial" w:hAnsi="Arial" w:cs="Arial"/>
                <w:sz w:val="20"/>
                <w:szCs w:val="20"/>
                <w:lang w:val="es-ES_tradnl"/>
              </w:rPr>
              <w:t>beeswax for use in the manufacture of cosmetics</w:t>
            </w:r>
          </w:p>
        </w:tc>
        <w:tc>
          <w:tcPr>
            <w:tcW w:w="709" w:type="dxa"/>
            <w:tcBorders>
              <w:top w:val="double" w:sz="4" w:space="0" w:color="auto"/>
              <w:bottom w:val="nil"/>
            </w:tcBorders>
            <w:vAlign w:val="center"/>
          </w:tcPr>
          <w:p w:rsidR="00AD4DE6" w:rsidRPr="00990188" w:rsidRDefault="00AD4DE6" w:rsidP="00CF12D7">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06FE2">
            <w:pPr>
              <w:keepNext/>
              <w:ind w:right="-108"/>
              <w:rPr>
                <w:rFonts w:ascii="Arial" w:hAnsi="Arial" w:cs="Arial"/>
                <w:sz w:val="20"/>
              </w:rPr>
            </w:pPr>
            <w:r w:rsidRPr="00142D27">
              <w:rPr>
                <w:rFonts w:ascii="Arial" w:hAnsi="Arial" w:cs="Arial"/>
                <w:sz w:val="20"/>
                <w:lang w:val="es-ES_tradnl"/>
              </w:rPr>
              <w:t>This proposal is intended to make clear they are classified in Class 4. MG</w:t>
            </w:r>
            <w:r>
              <w:rPr>
                <w:rFonts w:ascii="Arial" w:hAnsi="Arial" w:cs="Arial"/>
                <w:sz w:val="20"/>
                <w:lang w:val="es-ES_tradnl"/>
              </w:rPr>
              <w:t>S and ID list accept in Class 4</w:t>
            </w:r>
            <w:r>
              <w:rPr>
                <w:rFonts w:ascii="Arial" w:hAnsi="Arial" w:cs="Arial" w:hint="eastAsia"/>
                <w:sz w:val="20"/>
                <w:lang w:val="es-ES_tradnl"/>
              </w:rPr>
              <w:t>.</w:t>
            </w:r>
          </w:p>
        </w:tc>
        <w:tc>
          <w:tcPr>
            <w:tcW w:w="602" w:type="dxa"/>
            <w:tcBorders>
              <w:top w:val="double" w:sz="4" w:space="0" w:color="auto"/>
              <w:bottom w:val="nil"/>
            </w:tcBorders>
            <w:vAlign w:val="center"/>
          </w:tcPr>
          <w:p w:rsidR="00AD4DE6" w:rsidRPr="00990188" w:rsidRDefault="00AD4DE6" w:rsidP="00CF12D7">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F12D7">
            <w:pPr>
              <w:keepNext/>
              <w:rPr>
                <w:rFonts w:ascii="Arial" w:hAnsi="Arial" w:cs="Arial"/>
                <w:sz w:val="18"/>
                <w:szCs w:val="18"/>
              </w:rPr>
            </w:pPr>
            <w:r>
              <w:rPr>
                <w:rFonts w:ascii="Arial" w:hAnsi="Arial" w:cs="Arial"/>
                <w:sz w:val="18"/>
                <w:szCs w:val="18"/>
              </w:rPr>
              <w:t xml:space="preserve">IL: </w:t>
            </w:r>
            <w:r w:rsidRPr="007657CB">
              <w:rPr>
                <w:rFonts w:ascii="Arial" w:hAnsi="Arial" w:cs="Arial"/>
                <w:sz w:val="18"/>
                <w:szCs w:val="18"/>
              </w:rPr>
              <w:t>Unnecessary addition. Makes it vague regarding other area of industries.</w:t>
            </w:r>
          </w:p>
        </w:tc>
        <w:tc>
          <w:tcPr>
            <w:tcW w:w="2977" w:type="dxa"/>
            <w:tcBorders>
              <w:top w:val="double" w:sz="4" w:space="0" w:color="auto"/>
              <w:bottom w:val="nil"/>
            </w:tcBorders>
            <w:vAlign w:val="center"/>
          </w:tcPr>
          <w:p w:rsidR="00AD4DE6" w:rsidRPr="00990188" w:rsidRDefault="00AD4DE6" w:rsidP="00CF12D7">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CF12D7">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CF12D7">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CF12D7">
            <w:pPr>
              <w:jc w:val="center"/>
              <w:rPr>
                <w:rFonts w:ascii="Arial" w:hAnsi="Arial" w:cs="Arial"/>
                <w:sz w:val="20"/>
              </w:rPr>
            </w:pPr>
            <w:r>
              <w:rPr>
                <w:rFonts w:ascii="Arial" w:hAnsi="Arial" w:cs="Arial"/>
                <w:sz w:val="20"/>
              </w:rPr>
              <w:t>4</w:t>
            </w:r>
          </w:p>
        </w:tc>
        <w:tc>
          <w:tcPr>
            <w:tcW w:w="1418" w:type="dxa"/>
            <w:tcBorders>
              <w:top w:val="nil"/>
              <w:bottom w:val="double" w:sz="4" w:space="0" w:color="auto"/>
            </w:tcBorders>
            <w:vAlign w:val="center"/>
          </w:tcPr>
          <w:p w:rsidR="00AD4DE6" w:rsidRPr="00082B71" w:rsidRDefault="00AD4DE6" w:rsidP="00CF12D7">
            <w:pPr>
              <w:jc w:val="center"/>
              <w:rPr>
                <w:rFonts w:ascii="Arial" w:hAnsi="Arial" w:cs="Arial"/>
                <w:sz w:val="20"/>
              </w:rPr>
            </w:pPr>
          </w:p>
        </w:tc>
        <w:tc>
          <w:tcPr>
            <w:tcW w:w="567" w:type="dxa"/>
            <w:tcBorders>
              <w:top w:val="nil"/>
              <w:bottom w:val="double" w:sz="4" w:space="0" w:color="auto"/>
            </w:tcBorders>
            <w:vAlign w:val="center"/>
          </w:tcPr>
          <w:p w:rsidR="00AD4DE6" w:rsidRDefault="00AD4DE6" w:rsidP="00CF12D7">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CF12D7">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CF12D7">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CF12D7">
            <w:pPr>
              <w:keepNext/>
              <w:rPr>
                <w:rFonts w:ascii="Arial" w:eastAsia="Times New Roman" w:hAnsi="Arial" w:cs="Arial"/>
                <w:sz w:val="20"/>
                <w:szCs w:val="20"/>
                <w:lang w:val="fr-CH"/>
              </w:rPr>
            </w:pPr>
            <w:ins w:id="43" w:author="Carminati Christine" w:date="2017-01-26T09:34:00Z">
              <w:r w:rsidRPr="0039584F">
                <w:rPr>
                  <w:rFonts w:ascii="Arial" w:eastAsia="Times New Roman" w:hAnsi="Arial" w:cs="Arial"/>
                  <w:sz w:val="20"/>
                  <w:szCs w:val="20"/>
                  <w:lang w:val="fr-CH"/>
                </w:rPr>
                <w:t>cire d’abeille pour la fabrication de cosmétiques</w:t>
              </w:r>
            </w:ins>
          </w:p>
        </w:tc>
        <w:tc>
          <w:tcPr>
            <w:tcW w:w="709" w:type="dxa"/>
            <w:tcBorders>
              <w:top w:val="nil"/>
              <w:bottom w:val="double" w:sz="4" w:space="0" w:color="auto"/>
            </w:tcBorders>
            <w:vAlign w:val="center"/>
          </w:tcPr>
          <w:p w:rsidR="00AD4DE6" w:rsidRPr="002C1559" w:rsidRDefault="00AD4DE6" w:rsidP="00CF12D7">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CF12D7">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F12D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CF12D7">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AD4DE6" w:rsidRDefault="00AD4DE6" w:rsidP="00AF0114">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C7080">
            <w:pPr>
              <w:keepNext/>
              <w:jc w:val="center"/>
              <w:rPr>
                <w:rFonts w:ascii="Arial" w:hAnsi="Arial" w:cs="Arial"/>
                <w:sz w:val="20"/>
              </w:rPr>
            </w:pPr>
            <w:r>
              <w:rPr>
                <w:rFonts w:ascii="Arial" w:hAnsi="Arial" w:cs="Arial"/>
                <w:sz w:val="20"/>
              </w:rPr>
              <w:t>GB-27-3</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5</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C1328A">
              <w:rPr>
                <w:rFonts w:ascii="Arial" w:eastAsia="Times New Roman" w:hAnsi="Arial" w:cs="Arial"/>
                <w:sz w:val="20"/>
                <w:szCs w:val="20"/>
              </w:rPr>
              <w:t>acai powder</w:t>
            </w:r>
            <w:r>
              <w:t xml:space="preserve"> </w:t>
            </w:r>
            <w:r w:rsidRPr="005F7676">
              <w:rPr>
                <w:rFonts w:ascii="Arial" w:eastAsia="Times New Roman" w:hAnsi="Arial" w:cs="Arial"/>
                <w:sz w:val="20"/>
                <w:szCs w:val="20"/>
              </w:rPr>
              <w:t>for use as an antioxidant supplement</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3C7080">
              <w:rPr>
                <w:rFonts w:ascii="Arial" w:hAnsi="Arial" w:cs="Arial"/>
                <w:sz w:val="20"/>
              </w:rPr>
              <w:t>Acai powder is used as an antioxidant/supplement</w:t>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USPTO suggests “Acai powder for use as an antioxidant supplement” in Class 5 because “Processed acai berry powder” could be classified 29 as a food product.</w:t>
            </w:r>
          </w:p>
          <w:p w:rsidR="00AD4DE6" w:rsidRPr="00A657A4" w:rsidRDefault="00AD4DE6" w:rsidP="004003E6">
            <w:pPr>
              <w:keepNext/>
              <w:rPr>
                <w:rFonts w:ascii="Arial" w:hAnsi="Arial" w:cs="Arial"/>
                <w:sz w:val="18"/>
                <w:szCs w:val="18"/>
                <w:lang w:val="fr-CH"/>
              </w:rPr>
            </w:pPr>
            <w:r w:rsidRPr="00A657A4">
              <w:rPr>
                <w:rFonts w:ascii="Arial" w:hAnsi="Arial" w:cs="Arial"/>
                <w:sz w:val="18"/>
                <w:szCs w:val="18"/>
                <w:lang w:val="fr-CH"/>
              </w:rPr>
              <w:t>FR: Pour la traduction: « poudre de baie d’açaï ». En revanche concernant le classement de ce produit en classe 05 cela ne nous semble pas évident. En effet, la poudre de baie d’açaï est utilisée notamment pour son « pouvoir » anti-oxydants mais cette caractéristique est discutée dans les milieux scientifiques qui ne sont pas unanimes sur cette question. Ce produit reste de la poudre de fruit que l’on pourrait donc inclure en classe 29. Pour un classement en classe 05 il faudrait apporter une précision comme « compléments alimentaires composés de poudre de baie d’açaï » par exemple.</w:t>
            </w:r>
          </w:p>
          <w:p w:rsidR="00AD4DE6" w:rsidRPr="00A657A4" w:rsidRDefault="00AD4DE6" w:rsidP="004003E6">
            <w:pPr>
              <w:keepNext/>
              <w:rPr>
                <w:rFonts w:ascii="Arial" w:hAnsi="Arial" w:cs="Arial"/>
                <w:sz w:val="18"/>
                <w:szCs w:val="18"/>
              </w:rPr>
            </w:pPr>
            <w:r w:rsidRPr="00A657A4">
              <w:rPr>
                <w:rFonts w:ascii="Arial" w:hAnsi="Arial" w:cs="Arial"/>
                <w:sz w:val="18"/>
                <w:szCs w:val="18"/>
              </w:rPr>
              <w:t>ILPO: We suggest "Acai powder supplements"</w:t>
            </w:r>
          </w:p>
          <w:p w:rsidR="00AD4DE6" w:rsidRPr="00A657A4" w:rsidRDefault="00AD4DE6" w:rsidP="004003E6">
            <w:pPr>
              <w:keepNext/>
              <w:rPr>
                <w:rFonts w:ascii="Arial" w:hAnsi="Arial" w:cs="Arial"/>
                <w:sz w:val="18"/>
                <w:szCs w:val="18"/>
              </w:rPr>
            </w:pPr>
            <w:r w:rsidRPr="00A657A4">
              <w:rPr>
                <w:rFonts w:ascii="Arial" w:hAnsi="Arial" w:cs="Arial"/>
                <w:sz w:val="18"/>
                <w:szCs w:val="18"/>
              </w:rPr>
              <w:t>IB: “acai powder dietary supplements”?</w:t>
            </w:r>
          </w:p>
          <w:p w:rsidR="00AD4DE6" w:rsidRPr="00A657A4" w:rsidRDefault="00AD4DE6" w:rsidP="004003E6">
            <w:pPr>
              <w:keepNext/>
              <w:rPr>
                <w:rFonts w:ascii="Arial" w:hAnsi="Arial" w:cs="Arial"/>
                <w:sz w:val="18"/>
                <w:szCs w:val="18"/>
              </w:rPr>
            </w:pPr>
            <w:r w:rsidRPr="00A657A4">
              <w:rPr>
                <w:rFonts w:ascii="Arial" w:hAnsi="Arial" w:cs="Arial"/>
                <w:sz w:val="18"/>
                <w:szCs w:val="18"/>
              </w:rPr>
              <w:t>JPO: It would be more appropriate to change this proposed entry as we can see that this entry means "supplements".</w:t>
            </w:r>
          </w:p>
          <w:p w:rsidR="00AD4DE6" w:rsidRPr="00A657A4" w:rsidRDefault="00AD4DE6" w:rsidP="004003E6">
            <w:pPr>
              <w:keepNext/>
              <w:rPr>
                <w:rFonts w:ascii="Arial" w:hAnsi="Arial" w:cs="Arial"/>
                <w:sz w:val="18"/>
                <w:szCs w:val="18"/>
              </w:rPr>
            </w:pPr>
            <w:r w:rsidRPr="00A657A4">
              <w:rPr>
                <w:rFonts w:ascii="Arial" w:hAnsi="Arial" w:cs="Arial"/>
                <w:sz w:val="18"/>
                <w:szCs w:val="18"/>
              </w:rPr>
              <w:t>BX: trop vague</w:t>
            </w:r>
          </w:p>
        </w:tc>
        <w:tc>
          <w:tcPr>
            <w:tcW w:w="2977" w:type="dxa"/>
            <w:tcBorders>
              <w:top w:val="double" w:sz="4" w:space="0" w:color="auto"/>
              <w:bottom w:val="nil"/>
            </w:tcBorders>
            <w:vAlign w:val="center"/>
          </w:tcPr>
          <w:p w:rsidR="00AD4DE6" w:rsidRPr="00990188" w:rsidRDefault="00AD4DE6" w:rsidP="00BA017F">
            <w:pPr>
              <w:keepNext/>
              <w:rPr>
                <w:rFonts w:ascii="Arial" w:hAnsi="Arial" w:cs="Arial"/>
                <w:sz w:val="20"/>
              </w:rPr>
            </w:pPr>
            <w:r w:rsidRPr="00997AB9">
              <w:rPr>
                <w:rFonts w:ascii="Arial" w:hAnsi="Arial" w:cs="Arial"/>
                <w:sz w:val="20"/>
              </w:rPr>
              <w:t>In line with the comments from France, US, IB and Israel we are happy to change this new entry to read “</w:t>
            </w:r>
            <w:r w:rsidRPr="005F7676">
              <w:rPr>
                <w:rFonts w:ascii="Arial" w:hAnsi="Arial" w:cs="Arial"/>
                <w:b/>
                <w:sz w:val="20"/>
              </w:rPr>
              <w:t xml:space="preserve">Acai powder </w:t>
            </w:r>
            <w:r w:rsidRPr="005F7676">
              <w:rPr>
                <w:rFonts w:ascii="Arial" w:hAnsi="Arial" w:cs="Arial"/>
                <w:b/>
                <w:color w:val="00B050"/>
                <w:sz w:val="20"/>
              </w:rPr>
              <w:t>for use as an antioxidant supplement</w:t>
            </w:r>
            <w:r w:rsidRPr="00997AB9">
              <w:rPr>
                <w:rFonts w:ascii="Arial" w:hAnsi="Arial" w:cs="Arial"/>
                <w:sz w:val="20"/>
              </w:rPr>
              <w:t>”</w:t>
            </w:r>
            <w:r>
              <w:rPr>
                <w:rFonts w:ascii="Arial" w:hAnsi="Arial" w:cs="Arial"/>
                <w:sz w:val="20"/>
              </w:rPr>
              <w:br/>
            </w:r>
            <w:r w:rsidRPr="00BA017F">
              <w:rPr>
                <w:rFonts w:ascii="Arial" w:hAnsi="Arial" w:cs="Arial"/>
                <w:sz w:val="20"/>
              </w:rPr>
              <w:t>(instead of  “</w:t>
            </w:r>
            <w:r>
              <w:rPr>
                <w:rFonts w:ascii="Arial" w:hAnsi="Arial" w:cs="Arial"/>
                <w:sz w:val="20"/>
              </w:rPr>
              <w:t>a</w:t>
            </w:r>
            <w:r w:rsidRPr="00BA017F">
              <w:rPr>
                <w:rFonts w:ascii="Arial" w:hAnsi="Arial" w:cs="Arial"/>
                <w:sz w:val="20"/>
              </w:rPr>
              <w:t>cai powder”)</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5</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44" w:author="Carminati Christine" w:date="2017-02-27T13:30:00Z">
              <w:r w:rsidRPr="00F86E1B">
                <w:rPr>
                  <w:rFonts w:ascii="Arial" w:eastAsia="Times New Roman" w:hAnsi="Arial" w:cs="Arial"/>
                  <w:sz w:val="20"/>
                  <w:szCs w:val="20"/>
                  <w:lang w:val="fr-CH"/>
                </w:rPr>
                <w:t>poudre d’açaï à utiliser en tant que complément antioxydant</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AD4DE6" w:rsidRDefault="00AD4DE6" w:rsidP="0046035E">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46035E">
            <w:pPr>
              <w:keepNext/>
              <w:jc w:val="center"/>
              <w:rPr>
                <w:rFonts w:ascii="Arial" w:hAnsi="Arial" w:cs="Arial"/>
                <w:sz w:val="20"/>
              </w:rPr>
            </w:pPr>
            <w:r>
              <w:rPr>
                <w:rFonts w:ascii="Arial" w:hAnsi="Arial" w:cs="Arial"/>
                <w:sz w:val="20"/>
              </w:rPr>
              <w:t>KR-27-3</w:t>
            </w:r>
          </w:p>
        </w:tc>
        <w:tc>
          <w:tcPr>
            <w:tcW w:w="567" w:type="dxa"/>
            <w:tcBorders>
              <w:top w:val="double" w:sz="4" w:space="0" w:color="auto"/>
              <w:bottom w:val="nil"/>
            </w:tcBorders>
            <w:vAlign w:val="center"/>
          </w:tcPr>
          <w:p w:rsidR="00AD4DE6" w:rsidRPr="00082B71" w:rsidRDefault="00AD4DE6" w:rsidP="0046035E">
            <w:pPr>
              <w:jc w:val="center"/>
              <w:rPr>
                <w:rFonts w:ascii="Arial" w:hAnsi="Arial" w:cs="Arial"/>
                <w:sz w:val="20"/>
              </w:rPr>
            </w:pPr>
            <w:r>
              <w:rPr>
                <w:rFonts w:ascii="Arial" w:hAnsi="Arial" w:cs="Arial"/>
                <w:sz w:val="20"/>
              </w:rPr>
              <w:t>5</w:t>
            </w:r>
          </w:p>
        </w:tc>
        <w:tc>
          <w:tcPr>
            <w:tcW w:w="1418" w:type="dxa"/>
            <w:tcBorders>
              <w:top w:val="double" w:sz="4" w:space="0" w:color="auto"/>
              <w:bottom w:val="nil"/>
            </w:tcBorders>
            <w:vAlign w:val="center"/>
          </w:tcPr>
          <w:p w:rsidR="00AD4DE6" w:rsidRPr="00082B71" w:rsidRDefault="00AD4DE6" w:rsidP="0046035E">
            <w:pPr>
              <w:jc w:val="center"/>
              <w:rPr>
                <w:rFonts w:ascii="Arial" w:hAnsi="Arial" w:cs="Arial"/>
                <w:sz w:val="20"/>
              </w:rPr>
            </w:pPr>
          </w:p>
        </w:tc>
        <w:tc>
          <w:tcPr>
            <w:tcW w:w="567" w:type="dxa"/>
            <w:tcBorders>
              <w:top w:val="double" w:sz="4" w:space="0" w:color="auto"/>
              <w:bottom w:val="nil"/>
            </w:tcBorders>
            <w:vAlign w:val="center"/>
          </w:tcPr>
          <w:p w:rsidR="00AD4DE6" w:rsidRDefault="00AD4DE6" w:rsidP="0046035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6035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6035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46035E">
            <w:pPr>
              <w:rPr>
                <w:rFonts w:ascii="Arial" w:eastAsia="Times New Roman" w:hAnsi="Arial" w:cs="Arial"/>
                <w:sz w:val="20"/>
                <w:szCs w:val="20"/>
              </w:rPr>
            </w:pPr>
            <w:r>
              <w:rPr>
                <w:rFonts w:ascii="Arial" w:eastAsia="Times New Roman" w:hAnsi="Arial" w:cs="Arial"/>
                <w:sz w:val="20"/>
                <w:szCs w:val="20"/>
              </w:rPr>
              <w:t>v</w:t>
            </w:r>
            <w:r w:rsidRPr="0046035E">
              <w:rPr>
                <w:rFonts w:ascii="Arial" w:eastAsia="Times New Roman" w:hAnsi="Arial" w:cs="Arial"/>
                <w:sz w:val="20"/>
                <w:szCs w:val="20"/>
              </w:rPr>
              <w:t>itamin supplement patches</w:t>
            </w:r>
          </w:p>
        </w:tc>
        <w:tc>
          <w:tcPr>
            <w:tcW w:w="709" w:type="dxa"/>
            <w:tcBorders>
              <w:top w:val="double" w:sz="4" w:space="0" w:color="auto"/>
              <w:bottom w:val="nil"/>
            </w:tcBorders>
            <w:vAlign w:val="center"/>
          </w:tcPr>
          <w:p w:rsidR="00AD4DE6" w:rsidRPr="00755350" w:rsidRDefault="00AD4DE6" w:rsidP="0046035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46035E">
            <w:pPr>
              <w:keepNext/>
              <w:rPr>
                <w:rFonts w:ascii="Arial" w:hAnsi="Arial" w:cs="Arial"/>
                <w:sz w:val="20"/>
              </w:rPr>
            </w:pPr>
            <w:r>
              <w:rPr>
                <w:rFonts w:ascii="Arial" w:hAnsi="Arial" w:cs="Arial"/>
                <w:noProof/>
                <w:sz w:val="20"/>
                <w:lang w:val="fr-CH" w:eastAsia="fr-CH"/>
              </w:rPr>
              <w:drawing>
                <wp:inline distT="0" distB="0" distL="0" distR="0" wp14:anchorId="546A1F15" wp14:editId="06374C70">
                  <wp:extent cx="1501012" cy="888520"/>
                  <wp:effectExtent l="0" t="0" r="4445" b="6985"/>
                  <wp:docPr id="33097" name="Picture 3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01156" cy="888605"/>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46035E">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46035E">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46035E">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46035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5</w:t>
            </w:r>
          </w:p>
        </w:tc>
        <w:tc>
          <w:tcPr>
            <w:tcW w:w="1418"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46035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46035E">
            <w:pPr>
              <w:keepNext/>
              <w:rPr>
                <w:rFonts w:ascii="Arial" w:eastAsia="Times New Roman" w:hAnsi="Arial" w:cs="Arial"/>
                <w:sz w:val="20"/>
                <w:szCs w:val="20"/>
              </w:rPr>
            </w:pPr>
            <w:ins w:id="45" w:author="Carminati Christine" w:date="2017-01-30T10:54:00Z">
              <w:r w:rsidRPr="00452FA4">
                <w:rPr>
                  <w:rFonts w:ascii="Arial" w:eastAsia="Times New Roman" w:hAnsi="Arial" w:cs="Arial"/>
                  <w:sz w:val="20"/>
                  <w:szCs w:val="20"/>
                </w:rPr>
                <w:t>patchs de compléments vitaminiques</w:t>
              </w:r>
            </w:ins>
          </w:p>
        </w:tc>
        <w:tc>
          <w:tcPr>
            <w:tcW w:w="709" w:type="dxa"/>
            <w:tcBorders>
              <w:top w:val="nil"/>
              <w:bottom w:val="double" w:sz="4" w:space="0" w:color="auto"/>
            </w:tcBorders>
            <w:vAlign w:val="center"/>
          </w:tcPr>
          <w:p w:rsidR="00AD4DE6" w:rsidRPr="00294223" w:rsidRDefault="00AD4DE6" w:rsidP="0046035E">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46035E">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46035E">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46035E">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46035E">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12FC2">
            <w:pPr>
              <w:keepNext/>
              <w:jc w:val="center"/>
              <w:rPr>
                <w:rFonts w:ascii="Arial" w:hAnsi="Arial" w:cs="Arial"/>
                <w:sz w:val="20"/>
              </w:rPr>
            </w:pPr>
            <w:r>
              <w:rPr>
                <w:rFonts w:ascii="Arial" w:hAnsi="Arial" w:cs="Arial"/>
                <w:sz w:val="20"/>
              </w:rPr>
              <w:t>BX-27-1</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5</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f</w:t>
            </w:r>
            <w:r w:rsidRPr="003E04C5">
              <w:rPr>
                <w:rFonts w:ascii="Arial" w:eastAsia="Times New Roman" w:hAnsi="Arial" w:cs="Arial"/>
                <w:sz w:val="20"/>
                <w:szCs w:val="20"/>
              </w:rPr>
              <w:t>ood supplements with a cosmetic effect</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F1356C">
            <w:pPr>
              <w:keepNext/>
              <w:rPr>
                <w:rFonts w:ascii="Arial" w:hAnsi="Arial" w:cs="Arial"/>
                <w:sz w:val="18"/>
                <w:szCs w:val="18"/>
                <w:lang w:val="fr-CH"/>
              </w:rPr>
            </w:pPr>
            <w:r w:rsidRPr="00F1356C">
              <w:rPr>
                <w:rFonts w:ascii="Arial" w:hAnsi="Arial" w:cs="Arial"/>
                <w:sz w:val="18"/>
                <w:szCs w:val="18"/>
                <w:lang w:val="fr-CH"/>
              </w:rPr>
              <w:t xml:space="preserve">FR : </w:t>
            </w:r>
            <w:r>
              <w:rPr>
                <w:rFonts w:ascii="Arial" w:hAnsi="Arial" w:cs="Arial"/>
                <w:sz w:val="18"/>
                <w:szCs w:val="18"/>
                <w:lang w:val="fr-CH"/>
              </w:rPr>
              <w:t xml:space="preserve"> </w:t>
            </w:r>
            <w:r w:rsidRPr="00F1356C">
              <w:rPr>
                <w:rFonts w:ascii="Arial" w:hAnsi="Arial" w:cs="Arial"/>
                <w:sz w:val="18"/>
                <w:szCs w:val="18"/>
                <w:lang w:val="fr-CH"/>
              </w:rPr>
              <w:t>Les compléments alimentaires ne sont pas des médicaments et ne nécessitent pas d’autorisation de mise sur le marché dans l’UE (Directive 2002/46/CE du Parlement).</w:t>
            </w:r>
            <w:r>
              <w:rPr>
                <w:rFonts w:ascii="Arial" w:hAnsi="Arial" w:cs="Arial"/>
                <w:sz w:val="18"/>
                <w:szCs w:val="18"/>
                <w:lang w:val="fr-CH"/>
              </w:rPr>
              <w:t xml:space="preserve"> </w:t>
            </w:r>
            <w:r w:rsidRPr="00F1356C">
              <w:rPr>
                <w:rFonts w:ascii="Arial" w:hAnsi="Arial" w:cs="Arial"/>
                <w:sz w:val="18"/>
                <w:szCs w:val="18"/>
                <w:lang w:val="fr-CH"/>
              </w:rPr>
              <w:t>Même si les compléments alimentaires relèvent de la classe 05, les produits ici proposés sont clairement des produits cosmétiques (ils aident à donner bonne mine par exemple) en dépit de la formulation proposée qui est celle utilisée sur la marché.</w:t>
            </w:r>
            <w:r>
              <w:rPr>
                <w:rFonts w:ascii="Arial" w:hAnsi="Arial" w:cs="Arial"/>
                <w:sz w:val="18"/>
                <w:szCs w:val="18"/>
                <w:lang w:val="fr-CH"/>
              </w:rPr>
              <w:t xml:space="preserve"> </w:t>
            </w:r>
            <w:r w:rsidRPr="00F1356C">
              <w:rPr>
                <w:rFonts w:ascii="Arial" w:hAnsi="Arial" w:cs="Arial"/>
                <w:sz w:val="18"/>
                <w:szCs w:val="18"/>
                <w:lang w:val="fr-CH"/>
              </w:rPr>
              <w:t>Ces produits sont intéressants mais à faire entrer en classe 03.</w:t>
            </w:r>
          </w:p>
          <w:p w:rsidR="00AD4DE6" w:rsidRDefault="00AD4DE6" w:rsidP="0031677A">
            <w:pPr>
              <w:keepNext/>
              <w:rPr>
                <w:rFonts w:ascii="Arial" w:hAnsi="Arial" w:cs="Arial"/>
                <w:sz w:val="18"/>
                <w:szCs w:val="18"/>
              </w:rPr>
            </w:pPr>
            <w:r w:rsidRPr="0031677A">
              <w:rPr>
                <w:rFonts w:ascii="Arial" w:hAnsi="Arial" w:cs="Arial"/>
                <w:sz w:val="18"/>
                <w:szCs w:val="18"/>
              </w:rPr>
              <w:t>USPTO -- The proposal is confusing because “dietary supplements” are in the Class 5 Explanatory Note and cosmetics are in Class 3 Class Heading and the Alphabetical List (“cosmetics” Basic No. 030065).</w:t>
            </w:r>
            <w:r>
              <w:rPr>
                <w:rFonts w:ascii="Arial" w:hAnsi="Arial" w:cs="Arial"/>
                <w:sz w:val="18"/>
                <w:szCs w:val="18"/>
              </w:rPr>
              <w:t xml:space="preserve"> </w:t>
            </w:r>
            <w:r w:rsidRPr="0031677A">
              <w:rPr>
                <w:rFonts w:ascii="Arial" w:hAnsi="Arial" w:cs="Arial"/>
                <w:sz w:val="18"/>
                <w:szCs w:val="18"/>
              </w:rPr>
              <w:t>USPTO suggests amending this entry to simply “food supplements” in Class 5 for all uses.</w:t>
            </w:r>
          </w:p>
          <w:p w:rsidR="00AD4DE6" w:rsidRDefault="00AD4DE6" w:rsidP="0031677A">
            <w:pPr>
              <w:keepNext/>
              <w:rPr>
                <w:rFonts w:ascii="Arial" w:hAnsi="Arial" w:cs="Arial"/>
                <w:sz w:val="18"/>
                <w:szCs w:val="18"/>
              </w:rPr>
            </w:pPr>
            <w:r w:rsidRPr="00B22BE7">
              <w:rPr>
                <w:rFonts w:ascii="Arial" w:hAnsi="Arial" w:cs="Arial"/>
                <w:sz w:val="18"/>
                <w:szCs w:val="18"/>
                <w:lang w:val="fr-CH"/>
              </w:rPr>
              <w:t xml:space="preserve">CH : tous les suppléments ou compléments alimentaires relèvent de la classe 5. </w:t>
            </w:r>
            <w:r w:rsidRPr="00B22BE7">
              <w:rPr>
                <w:rFonts w:ascii="Arial" w:hAnsi="Arial" w:cs="Arial"/>
                <w:sz w:val="18"/>
                <w:szCs w:val="18"/>
              </w:rPr>
              <w:t>Pas nécessaire de préciser « à usage cosmétique ».</w:t>
            </w:r>
          </w:p>
          <w:p w:rsidR="00AD4DE6" w:rsidRPr="0031677A" w:rsidRDefault="00AD4DE6" w:rsidP="00032B93">
            <w:pPr>
              <w:keepNext/>
              <w:rPr>
                <w:rFonts w:ascii="Arial" w:hAnsi="Arial" w:cs="Arial"/>
                <w:sz w:val="18"/>
                <w:szCs w:val="18"/>
              </w:rPr>
            </w:pPr>
            <w:r w:rsidRPr="00032B93">
              <w:rPr>
                <w:rFonts w:ascii="Arial" w:hAnsi="Arial" w:cs="Arial"/>
                <w:sz w:val="18"/>
                <w:szCs w:val="18"/>
              </w:rPr>
              <w:t>IB: Please clarify what you mean by “food supplement” and “for cosmetic use”.</w:t>
            </w:r>
            <w:r>
              <w:rPr>
                <w:rFonts w:ascii="Arial" w:hAnsi="Arial" w:cs="Arial"/>
                <w:sz w:val="18"/>
                <w:szCs w:val="18"/>
              </w:rPr>
              <w:t xml:space="preserve"> </w:t>
            </w:r>
            <w:r w:rsidRPr="00032B93">
              <w:rPr>
                <w:rFonts w:ascii="Arial" w:hAnsi="Arial" w:cs="Arial"/>
                <w:sz w:val="18"/>
                <w:szCs w:val="18"/>
              </w:rPr>
              <w:t>All “dietary supplements” are classified in cl.5.</w:t>
            </w:r>
          </w:p>
        </w:tc>
        <w:tc>
          <w:tcPr>
            <w:tcW w:w="2977" w:type="dxa"/>
            <w:tcBorders>
              <w:top w:val="double" w:sz="4" w:space="0" w:color="auto"/>
              <w:bottom w:val="nil"/>
            </w:tcBorders>
            <w:vAlign w:val="center"/>
          </w:tcPr>
          <w:p w:rsidR="00AD4DE6" w:rsidRDefault="00AD4DE6" w:rsidP="003E04C5">
            <w:pPr>
              <w:keepNext/>
              <w:rPr>
                <w:rFonts w:ascii="Arial" w:hAnsi="Arial" w:cs="Arial"/>
                <w:sz w:val="20"/>
                <w:lang w:val="fr-CH"/>
              </w:rPr>
            </w:pPr>
            <w:r w:rsidRPr="003E04C5">
              <w:rPr>
                <w:rFonts w:ascii="Arial" w:hAnsi="Arial" w:cs="Arial"/>
                <w:sz w:val="20"/>
                <w:lang w:val="fr-CH"/>
              </w:rPr>
              <w:t xml:space="preserve">Food supplements </w:t>
            </w:r>
            <w:r w:rsidRPr="003E04C5">
              <w:rPr>
                <w:rFonts w:ascii="Arial" w:hAnsi="Arial" w:cs="Arial"/>
                <w:color w:val="00B050"/>
                <w:sz w:val="20"/>
                <w:lang w:val="fr-CH"/>
              </w:rPr>
              <w:t>with a</w:t>
            </w:r>
            <w:r w:rsidRPr="003E04C5">
              <w:rPr>
                <w:rFonts w:ascii="Arial" w:hAnsi="Arial" w:cs="Arial"/>
                <w:sz w:val="20"/>
                <w:lang w:val="fr-CH"/>
              </w:rPr>
              <w:t xml:space="preserve"> cosmetic </w:t>
            </w:r>
            <w:r w:rsidRPr="003E04C5">
              <w:rPr>
                <w:rFonts w:ascii="Arial" w:hAnsi="Arial" w:cs="Arial"/>
                <w:color w:val="00B050"/>
                <w:sz w:val="20"/>
                <w:lang w:val="fr-CH"/>
              </w:rPr>
              <w:t xml:space="preserve">effect </w:t>
            </w:r>
            <w:r w:rsidRPr="003E04C5">
              <w:rPr>
                <w:rFonts w:ascii="Arial" w:hAnsi="Arial" w:cs="Arial"/>
                <w:sz w:val="20"/>
                <w:lang w:val="fr-CH"/>
              </w:rPr>
              <w:t xml:space="preserve">/ Suppléments alimentaires à </w:t>
            </w:r>
            <w:r w:rsidRPr="003E04C5">
              <w:rPr>
                <w:rFonts w:ascii="Arial" w:hAnsi="Arial" w:cs="Arial"/>
                <w:color w:val="00B050"/>
                <w:sz w:val="20"/>
                <w:lang w:val="fr-CH"/>
              </w:rPr>
              <w:t xml:space="preserve">effet </w:t>
            </w:r>
            <w:r w:rsidRPr="003E04C5">
              <w:rPr>
                <w:rFonts w:ascii="Arial" w:hAnsi="Arial" w:cs="Arial"/>
                <w:sz w:val="20"/>
                <w:lang w:val="fr-CH"/>
              </w:rPr>
              <w:t>cosmétique</w:t>
            </w:r>
          </w:p>
          <w:p w:rsidR="00AD4DE6" w:rsidRPr="003E04C5" w:rsidRDefault="00AD4DE6" w:rsidP="003E04C5">
            <w:pPr>
              <w:keepNext/>
              <w:rPr>
                <w:rFonts w:ascii="Arial" w:hAnsi="Arial" w:cs="Arial"/>
                <w:sz w:val="20"/>
                <w:lang w:val="fr-CH"/>
              </w:rPr>
            </w:pPr>
            <w:r w:rsidRPr="003E04C5">
              <w:rPr>
                <w:rFonts w:ascii="Arial" w:hAnsi="Arial" w:cs="Arial"/>
                <w:sz w:val="20"/>
              </w:rPr>
              <w:t xml:space="preserve">(instead of : food supplements for cosmetic </w:t>
            </w:r>
            <w:r w:rsidRPr="003E04C5">
              <w:rPr>
                <w:rFonts w:ascii="Arial" w:hAnsi="Arial" w:cs="Arial"/>
                <w:color w:val="FF0000"/>
                <w:sz w:val="20"/>
              </w:rPr>
              <w:t xml:space="preserve">use </w:t>
            </w:r>
            <w:r>
              <w:rPr>
                <w:rFonts w:ascii="Arial" w:hAnsi="Arial" w:cs="Arial"/>
                <w:sz w:val="20"/>
              </w:rPr>
              <w:t xml:space="preserve">/ </w:t>
            </w:r>
            <w:r w:rsidRPr="003E04C5">
              <w:rPr>
                <w:rFonts w:ascii="Arial" w:hAnsi="Arial" w:cs="Arial"/>
                <w:sz w:val="20"/>
                <w:lang w:val="fr-CH"/>
              </w:rPr>
              <w:t xml:space="preserve">suppléments alimentaires à </w:t>
            </w:r>
            <w:r w:rsidRPr="003E04C5">
              <w:rPr>
                <w:rFonts w:ascii="Arial" w:hAnsi="Arial" w:cs="Arial"/>
                <w:color w:val="FF0000"/>
                <w:sz w:val="20"/>
                <w:lang w:val="fr-CH"/>
              </w:rPr>
              <w:t xml:space="preserve">usage </w:t>
            </w:r>
            <w:r w:rsidRPr="003E04C5">
              <w:rPr>
                <w:rFonts w:ascii="Arial" w:hAnsi="Arial" w:cs="Arial"/>
                <w:sz w:val="20"/>
                <w:lang w:val="fr-CH"/>
              </w:rPr>
              <w:t>cosmétique</w:t>
            </w:r>
            <w:r>
              <w:rPr>
                <w:rFonts w:ascii="Arial" w:hAnsi="Arial" w:cs="Arial"/>
                <w:sz w:val="20"/>
                <w:lang w:val="fr-CH"/>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5</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068DE" w:rsidRDefault="00AD4DE6" w:rsidP="00752FDC">
            <w:pPr>
              <w:keepNext/>
              <w:rPr>
                <w:rFonts w:ascii="Arial" w:eastAsia="Times New Roman" w:hAnsi="Arial" w:cs="Arial"/>
                <w:sz w:val="20"/>
                <w:szCs w:val="20"/>
                <w:lang w:val="fr-CH"/>
              </w:rPr>
            </w:pPr>
            <w:r>
              <w:rPr>
                <w:rFonts w:ascii="Arial" w:eastAsia="Times New Roman" w:hAnsi="Arial" w:cs="Arial"/>
                <w:sz w:val="20"/>
                <w:szCs w:val="20"/>
                <w:lang w:val="fr-CH"/>
              </w:rPr>
              <w:t>s</w:t>
            </w:r>
            <w:r w:rsidRPr="003E04C5">
              <w:rPr>
                <w:rFonts w:ascii="Arial" w:eastAsia="Times New Roman" w:hAnsi="Arial" w:cs="Arial"/>
                <w:sz w:val="20"/>
                <w:szCs w:val="20"/>
                <w:lang w:val="fr-CH"/>
              </w:rPr>
              <w:t>uppléments alimentaires à effet cosmétique</w:t>
            </w:r>
          </w:p>
        </w:tc>
        <w:tc>
          <w:tcPr>
            <w:tcW w:w="709" w:type="dxa"/>
            <w:tcBorders>
              <w:top w:val="nil"/>
              <w:bottom w:val="double" w:sz="4" w:space="0" w:color="auto"/>
            </w:tcBorders>
            <w:vAlign w:val="center"/>
          </w:tcPr>
          <w:p w:rsidR="00AD4DE6" w:rsidRPr="00A068DE" w:rsidRDefault="00AD4DE6" w:rsidP="00752FD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068DE" w:rsidRDefault="00AD4DE6" w:rsidP="00752FDC">
            <w:pPr>
              <w:keepNext/>
              <w:rPr>
                <w:rFonts w:ascii="Arial" w:hAnsi="Arial" w:cs="Arial"/>
                <w:sz w:val="20"/>
                <w:lang w:val="fr-CH"/>
              </w:rPr>
            </w:pPr>
          </w:p>
        </w:tc>
        <w:tc>
          <w:tcPr>
            <w:tcW w:w="602" w:type="dxa"/>
            <w:tcBorders>
              <w:top w:val="nil"/>
              <w:bottom w:val="double" w:sz="4" w:space="0" w:color="auto"/>
            </w:tcBorders>
            <w:vAlign w:val="center"/>
          </w:tcPr>
          <w:p w:rsidR="00AD4DE6" w:rsidRPr="00A068DE" w:rsidRDefault="00AD4DE6" w:rsidP="00752FD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lang w:val="fr-CH"/>
              </w:rPr>
            </w:pPr>
            <w:ins w:id="46" w:author="Carminati Christine" w:date="2017-01-30T11:31:00Z">
              <w:r w:rsidRPr="00A657A4">
                <w:rPr>
                  <w:rFonts w:ascii="Arial" w:hAnsi="Arial" w:cs="Arial"/>
                  <w:sz w:val="18"/>
                  <w:szCs w:val="18"/>
                  <w:lang w:val="fr-CH"/>
                </w:rPr>
                <w:t xml:space="preserve">Translators : </w:t>
              </w:r>
            </w:ins>
            <w:ins w:id="47" w:author="Carminati Christine" w:date="2017-01-30T11:32:00Z">
              <w:r w:rsidRPr="00A657A4">
                <w:rPr>
                  <w:rFonts w:ascii="Arial" w:hAnsi="Arial" w:cs="Arial"/>
                  <w:sz w:val="18"/>
                  <w:szCs w:val="18"/>
                  <w:lang w:val="fr-CH"/>
                </w:rPr>
                <w:t>compléments</w:t>
              </w:r>
            </w:ins>
          </w:p>
        </w:tc>
        <w:tc>
          <w:tcPr>
            <w:tcW w:w="2977" w:type="dxa"/>
            <w:tcBorders>
              <w:top w:val="nil"/>
              <w:bottom w:val="double" w:sz="4" w:space="0" w:color="auto"/>
            </w:tcBorders>
            <w:vAlign w:val="center"/>
          </w:tcPr>
          <w:p w:rsidR="00AD4DE6" w:rsidRPr="00A068DE" w:rsidRDefault="00AD4DE6" w:rsidP="00752FDC">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46035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D547AE">
            <w:pPr>
              <w:keepNext/>
              <w:jc w:val="center"/>
              <w:rPr>
                <w:rFonts w:ascii="Arial" w:hAnsi="Arial" w:cs="Arial"/>
                <w:sz w:val="20"/>
              </w:rPr>
            </w:pPr>
            <w:r>
              <w:rPr>
                <w:rFonts w:ascii="Arial" w:hAnsi="Arial" w:cs="Arial"/>
                <w:sz w:val="20"/>
              </w:rPr>
              <w:t>KR-27-1</w:t>
            </w:r>
          </w:p>
        </w:tc>
        <w:tc>
          <w:tcPr>
            <w:tcW w:w="567" w:type="dxa"/>
            <w:tcBorders>
              <w:top w:val="double" w:sz="4" w:space="0" w:color="auto"/>
              <w:bottom w:val="nil"/>
            </w:tcBorders>
            <w:vAlign w:val="center"/>
          </w:tcPr>
          <w:p w:rsidR="00AD4DE6" w:rsidRPr="00082B71" w:rsidRDefault="00AD4DE6" w:rsidP="0046035E">
            <w:pPr>
              <w:jc w:val="center"/>
              <w:rPr>
                <w:rFonts w:ascii="Arial" w:hAnsi="Arial" w:cs="Arial"/>
                <w:sz w:val="20"/>
              </w:rPr>
            </w:pPr>
            <w:r>
              <w:rPr>
                <w:rFonts w:ascii="Arial" w:hAnsi="Arial" w:cs="Arial"/>
                <w:sz w:val="20"/>
              </w:rPr>
              <w:t>5</w:t>
            </w:r>
          </w:p>
        </w:tc>
        <w:tc>
          <w:tcPr>
            <w:tcW w:w="1418" w:type="dxa"/>
            <w:tcBorders>
              <w:top w:val="double" w:sz="4" w:space="0" w:color="auto"/>
              <w:bottom w:val="nil"/>
            </w:tcBorders>
            <w:vAlign w:val="center"/>
          </w:tcPr>
          <w:p w:rsidR="00AD4DE6" w:rsidRPr="00082B71" w:rsidRDefault="00AD4DE6" w:rsidP="0046035E">
            <w:pPr>
              <w:jc w:val="center"/>
              <w:rPr>
                <w:rFonts w:ascii="Arial" w:hAnsi="Arial" w:cs="Arial"/>
                <w:sz w:val="20"/>
              </w:rPr>
            </w:pPr>
          </w:p>
        </w:tc>
        <w:tc>
          <w:tcPr>
            <w:tcW w:w="567" w:type="dxa"/>
            <w:tcBorders>
              <w:top w:val="double" w:sz="4" w:space="0" w:color="auto"/>
              <w:bottom w:val="nil"/>
            </w:tcBorders>
            <w:vAlign w:val="center"/>
          </w:tcPr>
          <w:p w:rsidR="00AD4DE6" w:rsidRDefault="00AD4DE6" w:rsidP="0046035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6035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6035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8B716C">
            <w:pPr>
              <w:rPr>
                <w:rFonts w:ascii="Arial" w:eastAsia="Times New Roman" w:hAnsi="Arial" w:cs="Arial"/>
                <w:sz w:val="20"/>
                <w:szCs w:val="20"/>
              </w:rPr>
            </w:pPr>
            <w:r>
              <w:rPr>
                <w:rFonts w:ascii="Arial" w:eastAsia="Times New Roman" w:hAnsi="Arial" w:cs="Arial"/>
                <w:sz w:val="20"/>
                <w:szCs w:val="20"/>
              </w:rPr>
              <w:t>n</w:t>
            </w:r>
            <w:r w:rsidRPr="00D547AE">
              <w:rPr>
                <w:rFonts w:ascii="Arial" w:eastAsia="Times New Roman" w:hAnsi="Arial" w:cs="Arial"/>
                <w:sz w:val="20"/>
                <w:szCs w:val="20"/>
              </w:rPr>
              <w:t>icotine gum for use as an aid to stop smoking</w:t>
            </w:r>
          </w:p>
        </w:tc>
        <w:tc>
          <w:tcPr>
            <w:tcW w:w="709" w:type="dxa"/>
            <w:tcBorders>
              <w:top w:val="double" w:sz="4" w:space="0" w:color="auto"/>
              <w:bottom w:val="nil"/>
            </w:tcBorders>
            <w:vAlign w:val="center"/>
          </w:tcPr>
          <w:p w:rsidR="00AD4DE6" w:rsidRPr="00755350" w:rsidRDefault="00AD4DE6" w:rsidP="0046035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46035E">
            <w:pPr>
              <w:keepNext/>
              <w:rPr>
                <w:rFonts w:ascii="Arial" w:hAnsi="Arial" w:cs="Arial"/>
                <w:sz w:val="20"/>
              </w:rPr>
            </w:pPr>
            <w:r>
              <w:rPr>
                <w:rFonts w:ascii="Arial" w:hAnsi="Arial" w:cs="Arial"/>
                <w:noProof/>
                <w:sz w:val="20"/>
                <w:lang w:val="fr-CH" w:eastAsia="fr-CH"/>
              </w:rPr>
              <w:drawing>
                <wp:inline distT="0" distB="0" distL="0" distR="0" wp14:anchorId="6AC0D4F7" wp14:editId="02B6FDE5">
                  <wp:extent cx="1457864" cy="851152"/>
                  <wp:effectExtent l="0" t="0" r="9525" b="6350"/>
                  <wp:docPr id="33093" name="Picture 3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58327" cy="851422"/>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46035E">
            <w:pPr>
              <w:keepNext/>
              <w:ind w:left="-73" w:right="-143"/>
              <w:jc w:val="center"/>
              <w:rPr>
                <w:rFonts w:ascii="Arial" w:hAnsi="Arial" w:cs="Arial"/>
                <w:sz w:val="20"/>
              </w:rPr>
            </w:pPr>
            <w:r>
              <w:rPr>
                <w:rFonts w:ascii="Arial" w:hAnsi="Arial" w:cs="Arial"/>
                <w:sz w:val="20"/>
              </w:rPr>
              <w:t>5.1</w:t>
            </w:r>
          </w:p>
        </w:tc>
        <w:tc>
          <w:tcPr>
            <w:tcW w:w="3508" w:type="dxa"/>
            <w:tcBorders>
              <w:top w:val="double" w:sz="4" w:space="0" w:color="auto"/>
              <w:bottom w:val="nil"/>
            </w:tcBorders>
            <w:vAlign w:val="center"/>
          </w:tcPr>
          <w:p w:rsidR="00AD4DE6" w:rsidRPr="00A657A4" w:rsidRDefault="00AD4DE6" w:rsidP="0046035E">
            <w:pPr>
              <w:keepNext/>
              <w:rPr>
                <w:rFonts w:ascii="Arial" w:hAnsi="Arial" w:cs="Arial"/>
                <w:sz w:val="18"/>
                <w:szCs w:val="18"/>
              </w:rPr>
            </w:pPr>
            <w:r w:rsidRPr="00A657A4">
              <w:rPr>
                <w:rFonts w:ascii="Arial" w:hAnsi="Arial" w:cs="Arial"/>
                <w:sz w:val="18"/>
                <w:szCs w:val="18"/>
              </w:rPr>
              <w:t xml:space="preserve">IB: “Nicotine </w:t>
            </w:r>
            <w:r w:rsidRPr="00A657A4">
              <w:rPr>
                <w:rFonts w:ascii="Arial" w:hAnsi="Arial" w:cs="Arial"/>
                <w:sz w:val="18"/>
                <w:szCs w:val="18"/>
                <w:u w:val="single"/>
              </w:rPr>
              <w:t>gum</w:t>
            </w:r>
            <w:r w:rsidRPr="00A657A4">
              <w:rPr>
                <w:rFonts w:ascii="Arial" w:hAnsi="Arial" w:cs="Arial"/>
                <w:sz w:val="18"/>
                <w:szCs w:val="18"/>
              </w:rPr>
              <w:t xml:space="preserve"> for use as an aid to stop smoking”</w:t>
            </w:r>
          </w:p>
          <w:p w:rsidR="00AD4DE6" w:rsidRPr="00A657A4" w:rsidRDefault="00AD4DE6" w:rsidP="0046035E">
            <w:pPr>
              <w:keepNext/>
              <w:rPr>
                <w:rFonts w:ascii="Arial" w:hAnsi="Arial" w:cs="Arial"/>
                <w:sz w:val="18"/>
                <w:szCs w:val="18"/>
              </w:rPr>
            </w:pPr>
            <w:r w:rsidRPr="00A657A4">
              <w:rPr>
                <w:rFonts w:ascii="Arial" w:hAnsi="Arial" w:cs="Arial"/>
                <w:sz w:val="18"/>
                <w:szCs w:val="18"/>
              </w:rPr>
              <w:t>USPTO suggests “Nicotine gum for use as an aid to stop smoking” as the word “gum” in this context in English is used as both a singular and plural term. For example, see Basic No. 050198 “chewing gum for medical purposes.”</w:t>
            </w:r>
          </w:p>
        </w:tc>
        <w:tc>
          <w:tcPr>
            <w:tcW w:w="2977" w:type="dxa"/>
            <w:tcBorders>
              <w:top w:val="double" w:sz="4" w:space="0" w:color="auto"/>
              <w:bottom w:val="nil"/>
            </w:tcBorders>
            <w:vAlign w:val="center"/>
          </w:tcPr>
          <w:p w:rsidR="00AD4DE6" w:rsidRPr="00294223" w:rsidRDefault="00AD4DE6" w:rsidP="008B716C">
            <w:pPr>
              <w:keepNext/>
              <w:rPr>
                <w:rFonts w:ascii="Arial" w:hAnsi="Arial" w:cs="Arial"/>
                <w:sz w:val="20"/>
              </w:rPr>
            </w:pPr>
            <w:r w:rsidRPr="008B716C">
              <w:rPr>
                <w:rFonts w:ascii="Arial" w:hAnsi="Arial" w:cs="Arial"/>
                <w:sz w:val="20"/>
              </w:rPr>
              <w:t>The KIPO modifies the original proposal as followings:</w:t>
            </w:r>
            <w:r>
              <w:rPr>
                <w:rFonts w:ascii="Arial" w:hAnsi="Arial" w:cs="Arial"/>
                <w:sz w:val="20"/>
              </w:rPr>
              <w:br/>
            </w:r>
            <w:r w:rsidRPr="008B716C">
              <w:rPr>
                <w:rFonts w:ascii="Arial" w:hAnsi="Arial" w:cs="Arial"/>
                <w:sz w:val="20"/>
              </w:rPr>
              <w:t xml:space="preserve">Class 05 (Add) “Nicotine </w:t>
            </w:r>
            <w:r w:rsidRPr="008B716C">
              <w:rPr>
                <w:rFonts w:ascii="Arial" w:hAnsi="Arial" w:cs="Arial"/>
                <w:color w:val="00B050"/>
                <w:sz w:val="20"/>
              </w:rPr>
              <w:t>gum</w:t>
            </w:r>
            <w:r w:rsidRPr="008B716C">
              <w:rPr>
                <w:rFonts w:ascii="Arial" w:hAnsi="Arial" w:cs="Arial"/>
                <w:sz w:val="20"/>
              </w:rPr>
              <w:t xml:space="preserve"> for use as an aid to stop smoking”</w:t>
            </w:r>
            <w:r>
              <w:rPr>
                <w:rFonts w:ascii="Arial" w:hAnsi="Arial" w:cs="Arial"/>
                <w:sz w:val="20"/>
              </w:rPr>
              <w:br/>
              <w:t>(instead of “</w:t>
            </w:r>
            <w:r w:rsidRPr="008B716C">
              <w:rPr>
                <w:rFonts w:ascii="Arial" w:hAnsi="Arial" w:cs="Arial"/>
                <w:sz w:val="20"/>
              </w:rPr>
              <w:t>nicotine gum</w:t>
            </w:r>
            <w:r w:rsidRPr="008B716C">
              <w:rPr>
                <w:rFonts w:ascii="Arial" w:hAnsi="Arial" w:cs="Arial"/>
                <w:b/>
                <w:color w:val="C00000"/>
                <w:sz w:val="20"/>
              </w:rPr>
              <w:t>s</w:t>
            </w:r>
            <w:r w:rsidRPr="008B716C">
              <w:rPr>
                <w:rFonts w:ascii="Arial" w:hAnsi="Arial" w:cs="Arial"/>
                <w:sz w:val="20"/>
              </w:rPr>
              <w:t xml:space="preserve"> for use as an aid to stop smoking</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46035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5</w:t>
            </w:r>
          </w:p>
        </w:tc>
        <w:tc>
          <w:tcPr>
            <w:tcW w:w="1418"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46035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52FA4" w:rsidRDefault="00AD4DE6" w:rsidP="0046035E">
            <w:pPr>
              <w:keepNext/>
              <w:rPr>
                <w:rFonts w:ascii="Arial" w:eastAsia="Times New Roman" w:hAnsi="Arial" w:cs="Arial"/>
                <w:sz w:val="20"/>
                <w:szCs w:val="20"/>
                <w:lang w:val="fr-CH"/>
                <w:rPrChange w:id="48" w:author="Carminati Christine" w:date="2017-01-30T10:53:00Z">
                  <w:rPr>
                    <w:rFonts w:ascii="Arial" w:eastAsia="Times New Roman" w:hAnsi="Arial" w:cs="Arial"/>
                    <w:sz w:val="20"/>
                    <w:szCs w:val="20"/>
                  </w:rPr>
                </w:rPrChange>
              </w:rPr>
            </w:pPr>
            <w:ins w:id="49" w:author="Carminati Christine" w:date="2017-01-30T10:53:00Z">
              <w:r w:rsidRPr="00452FA4">
                <w:rPr>
                  <w:rFonts w:ascii="Arial" w:eastAsia="Times New Roman" w:hAnsi="Arial" w:cs="Arial"/>
                  <w:sz w:val="20"/>
                  <w:szCs w:val="20"/>
                  <w:lang w:val="fr-CH"/>
                  <w:rPrChange w:id="50" w:author="Carminati Christine" w:date="2017-01-30T10:53:00Z">
                    <w:rPr>
                      <w:rFonts w:ascii="Arial" w:eastAsia="Times New Roman" w:hAnsi="Arial" w:cs="Arial"/>
                      <w:sz w:val="20"/>
                      <w:szCs w:val="20"/>
                    </w:rPr>
                  </w:rPrChange>
                </w:rPr>
                <w:t>gommes à la nicotine à utiliser pour le sevrage tabagique</w:t>
              </w:r>
            </w:ins>
          </w:p>
        </w:tc>
        <w:tc>
          <w:tcPr>
            <w:tcW w:w="709" w:type="dxa"/>
            <w:tcBorders>
              <w:top w:val="nil"/>
              <w:bottom w:val="double" w:sz="4" w:space="0" w:color="auto"/>
            </w:tcBorders>
            <w:vAlign w:val="center"/>
          </w:tcPr>
          <w:p w:rsidR="00AD4DE6" w:rsidRPr="00452FA4" w:rsidRDefault="00AD4DE6" w:rsidP="0046035E">
            <w:pPr>
              <w:keepNext/>
              <w:jc w:val="center"/>
              <w:rPr>
                <w:rFonts w:ascii="Arial" w:hAnsi="Arial" w:cs="Arial"/>
                <w:sz w:val="20"/>
                <w:lang w:val="fr-CH"/>
                <w:rPrChange w:id="51" w:author="Carminati Christine" w:date="2017-01-30T10:53: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46035E">
            <w:pPr>
              <w:keepNext/>
              <w:rPr>
                <w:rFonts w:ascii="Arial" w:hAnsi="Arial" w:cs="Arial"/>
                <w:sz w:val="20"/>
              </w:rPr>
            </w:pPr>
            <w:r w:rsidRPr="00D547AE">
              <w:rPr>
                <w:rFonts w:ascii="Arial" w:hAnsi="Arial" w:cs="Arial"/>
                <w:sz w:val="20"/>
              </w:rPr>
              <w:t>Please see</w:t>
            </w:r>
            <w:r>
              <w:rPr>
                <w:rFonts w:ascii="Arial" w:hAnsi="Arial" w:cs="Arial"/>
                <w:sz w:val="20"/>
              </w:rPr>
              <w:t xml:space="preserve"> </w:t>
            </w:r>
            <w:hyperlink r:id="rId25" w:history="1">
              <w:r w:rsidRPr="00D547AE">
                <w:rPr>
                  <w:rStyle w:val="Hyperlink"/>
                  <w:rFonts w:ascii="Arial" w:hAnsi="Arial" w:cs="Arial"/>
                  <w:sz w:val="20"/>
                </w:rPr>
                <w:t>wikipedia</w:t>
              </w:r>
            </w:hyperlink>
          </w:p>
        </w:tc>
        <w:tc>
          <w:tcPr>
            <w:tcW w:w="602" w:type="dxa"/>
            <w:tcBorders>
              <w:top w:val="nil"/>
              <w:bottom w:val="double" w:sz="4" w:space="0" w:color="auto"/>
            </w:tcBorders>
            <w:vAlign w:val="center"/>
          </w:tcPr>
          <w:p w:rsidR="00AD4DE6" w:rsidRPr="00294223" w:rsidRDefault="00AD4DE6" w:rsidP="0046035E">
            <w:pPr>
              <w:keepNext/>
              <w:ind w:left="-73" w:right="-143"/>
              <w:jc w:val="center"/>
              <w:rPr>
                <w:rFonts w:ascii="Arial" w:hAnsi="Arial" w:cs="Arial"/>
                <w:sz w:val="20"/>
              </w:rPr>
            </w:pPr>
            <w:r>
              <w:rPr>
                <w:rFonts w:ascii="Arial" w:hAnsi="Arial" w:cs="Arial"/>
                <w:sz w:val="20"/>
              </w:rPr>
              <w:t>5.1</w:t>
            </w:r>
          </w:p>
        </w:tc>
        <w:tc>
          <w:tcPr>
            <w:tcW w:w="3508" w:type="dxa"/>
            <w:tcBorders>
              <w:top w:val="nil"/>
              <w:bottom w:val="double" w:sz="4" w:space="0" w:color="auto"/>
            </w:tcBorders>
            <w:vAlign w:val="center"/>
          </w:tcPr>
          <w:p w:rsidR="00AD4DE6" w:rsidRPr="00A657A4" w:rsidRDefault="00AD4DE6" w:rsidP="0046035E">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46035E">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46035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D547AE">
            <w:pPr>
              <w:keepNext/>
              <w:jc w:val="center"/>
              <w:rPr>
                <w:rFonts w:ascii="Arial" w:hAnsi="Arial" w:cs="Arial"/>
                <w:sz w:val="20"/>
              </w:rPr>
            </w:pPr>
            <w:r>
              <w:rPr>
                <w:rFonts w:ascii="Arial" w:hAnsi="Arial" w:cs="Arial"/>
                <w:sz w:val="20"/>
              </w:rPr>
              <w:t>KR-27-2</w:t>
            </w:r>
          </w:p>
        </w:tc>
        <w:tc>
          <w:tcPr>
            <w:tcW w:w="567" w:type="dxa"/>
            <w:tcBorders>
              <w:top w:val="double" w:sz="4" w:space="0" w:color="auto"/>
              <w:bottom w:val="nil"/>
            </w:tcBorders>
            <w:vAlign w:val="center"/>
          </w:tcPr>
          <w:p w:rsidR="00AD4DE6" w:rsidRPr="00082B71" w:rsidRDefault="00AD4DE6" w:rsidP="0046035E">
            <w:pPr>
              <w:jc w:val="center"/>
              <w:rPr>
                <w:rFonts w:ascii="Arial" w:hAnsi="Arial" w:cs="Arial"/>
                <w:sz w:val="20"/>
              </w:rPr>
            </w:pPr>
            <w:r>
              <w:rPr>
                <w:rFonts w:ascii="Arial" w:hAnsi="Arial" w:cs="Arial"/>
                <w:sz w:val="20"/>
              </w:rPr>
              <w:t>5</w:t>
            </w:r>
          </w:p>
        </w:tc>
        <w:tc>
          <w:tcPr>
            <w:tcW w:w="1418" w:type="dxa"/>
            <w:tcBorders>
              <w:top w:val="double" w:sz="4" w:space="0" w:color="auto"/>
              <w:bottom w:val="nil"/>
            </w:tcBorders>
            <w:vAlign w:val="center"/>
          </w:tcPr>
          <w:p w:rsidR="00AD4DE6" w:rsidRPr="00082B71" w:rsidRDefault="00AD4DE6" w:rsidP="0046035E">
            <w:pPr>
              <w:jc w:val="center"/>
              <w:rPr>
                <w:rFonts w:ascii="Arial" w:hAnsi="Arial" w:cs="Arial"/>
                <w:sz w:val="20"/>
              </w:rPr>
            </w:pPr>
          </w:p>
        </w:tc>
        <w:tc>
          <w:tcPr>
            <w:tcW w:w="567" w:type="dxa"/>
            <w:tcBorders>
              <w:top w:val="double" w:sz="4" w:space="0" w:color="auto"/>
              <w:bottom w:val="nil"/>
            </w:tcBorders>
            <w:vAlign w:val="center"/>
          </w:tcPr>
          <w:p w:rsidR="00AD4DE6" w:rsidRDefault="00AD4DE6" w:rsidP="0046035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6035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6035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8B716C">
            <w:pPr>
              <w:rPr>
                <w:rFonts w:ascii="Arial" w:eastAsia="Times New Roman" w:hAnsi="Arial" w:cs="Arial"/>
                <w:sz w:val="20"/>
                <w:szCs w:val="20"/>
              </w:rPr>
            </w:pPr>
            <w:r>
              <w:rPr>
                <w:rFonts w:ascii="Arial" w:eastAsia="Times New Roman" w:hAnsi="Arial" w:cs="Arial"/>
                <w:sz w:val="20"/>
                <w:szCs w:val="20"/>
              </w:rPr>
              <w:t>n</w:t>
            </w:r>
            <w:r w:rsidRPr="00D547AE">
              <w:rPr>
                <w:rFonts w:ascii="Arial" w:eastAsia="Times New Roman" w:hAnsi="Arial" w:cs="Arial"/>
                <w:sz w:val="20"/>
                <w:szCs w:val="20"/>
              </w:rPr>
              <w:t>icotine patches for use as aid</w:t>
            </w:r>
            <w:r>
              <w:rPr>
                <w:rFonts w:ascii="Arial" w:eastAsia="Times New Roman" w:hAnsi="Arial" w:cs="Arial"/>
                <w:sz w:val="20"/>
                <w:szCs w:val="20"/>
              </w:rPr>
              <w:t>s</w:t>
            </w:r>
            <w:r w:rsidRPr="00D547AE">
              <w:rPr>
                <w:rFonts w:ascii="Arial" w:eastAsia="Times New Roman" w:hAnsi="Arial" w:cs="Arial"/>
                <w:sz w:val="20"/>
                <w:szCs w:val="20"/>
              </w:rPr>
              <w:t xml:space="preserve"> to stop smoking</w:t>
            </w:r>
          </w:p>
        </w:tc>
        <w:tc>
          <w:tcPr>
            <w:tcW w:w="709" w:type="dxa"/>
            <w:tcBorders>
              <w:top w:val="double" w:sz="4" w:space="0" w:color="auto"/>
              <w:bottom w:val="nil"/>
            </w:tcBorders>
            <w:vAlign w:val="center"/>
          </w:tcPr>
          <w:p w:rsidR="00AD4DE6" w:rsidRPr="00755350" w:rsidRDefault="00AD4DE6" w:rsidP="0046035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46035E">
            <w:pPr>
              <w:keepNext/>
              <w:rPr>
                <w:rFonts w:ascii="Arial" w:hAnsi="Arial" w:cs="Arial"/>
                <w:sz w:val="20"/>
              </w:rPr>
            </w:pPr>
            <w:r>
              <w:rPr>
                <w:rFonts w:ascii="Arial" w:hAnsi="Arial" w:cs="Arial"/>
                <w:noProof/>
                <w:sz w:val="20"/>
                <w:lang w:val="fr-CH" w:eastAsia="fr-CH"/>
              </w:rPr>
              <w:drawing>
                <wp:inline distT="0" distB="0" distL="0" distR="0" wp14:anchorId="0AF44037" wp14:editId="57504550">
                  <wp:extent cx="1190445" cy="1005869"/>
                  <wp:effectExtent l="0" t="0" r="0" b="3810"/>
                  <wp:docPr id="33095" name="Picture 3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91380" cy="1006659"/>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46035E">
            <w:pPr>
              <w:keepNext/>
              <w:ind w:left="-73" w:right="-143"/>
              <w:jc w:val="center"/>
              <w:rPr>
                <w:rFonts w:ascii="Arial" w:hAnsi="Arial" w:cs="Arial"/>
                <w:sz w:val="20"/>
              </w:rPr>
            </w:pPr>
            <w:r>
              <w:rPr>
                <w:rFonts w:ascii="Arial" w:hAnsi="Arial" w:cs="Arial"/>
                <w:sz w:val="20"/>
              </w:rPr>
              <w:t>5.2</w:t>
            </w:r>
          </w:p>
        </w:tc>
        <w:tc>
          <w:tcPr>
            <w:tcW w:w="3508" w:type="dxa"/>
            <w:tcBorders>
              <w:top w:val="double" w:sz="4" w:space="0" w:color="auto"/>
              <w:bottom w:val="nil"/>
            </w:tcBorders>
            <w:vAlign w:val="center"/>
          </w:tcPr>
          <w:p w:rsidR="00AD4DE6" w:rsidRPr="00A657A4" w:rsidRDefault="00AD4DE6" w:rsidP="0046035E">
            <w:pPr>
              <w:keepNext/>
              <w:rPr>
                <w:rFonts w:ascii="Arial" w:hAnsi="Arial" w:cs="Arial"/>
                <w:sz w:val="18"/>
                <w:szCs w:val="18"/>
              </w:rPr>
            </w:pPr>
            <w:r w:rsidRPr="00A657A4">
              <w:rPr>
                <w:rFonts w:ascii="Arial" w:hAnsi="Arial" w:cs="Arial"/>
                <w:sz w:val="18"/>
                <w:szCs w:val="18"/>
              </w:rPr>
              <w:t xml:space="preserve">IB: “Nicotine patches for use as </w:t>
            </w:r>
            <w:r w:rsidRPr="00A657A4">
              <w:rPr>
                <w:rFonts w:ascii="Arial" w:hAnsi="Arial" w:cs="Arial"/>
                <w:sz w:val="18"/>
                <w:szCs w:val="18"/>
                <w:u w:val="single"/>
              </w:rPr>
              <w:t>aids</w:t>
            </w:r>
            <w:r w:rsidRPr="00A657A4">
              <w:rPr>
                <w:rFonts w:ascii="Arial" w:hAnsi="Arial" w:cs="Arial"/>
                <w:sz w:val="18"/>
                <w:szCs w:val="18"/>
              </w:rPr>
              <w:t xml:space="preserve"> to stop smoking”</w:t>
            </w:r>
          </w:p>
        </w:tc>
        <w:tc>
          <w:tcPr>
            <w:tcW w:w="2977" w:type="dxa"/>
            <w:tcBorders>
              <w:top w:val="double" w:sz="4" w:space="0" w:color="auto"/>
              <w:bottom w:val="nil"/>
            </w:tcBorders>
            <w:vAlign w:val="center"/>
          </w:tcPr>
          <w:p w:rsidR="00AD4DE6" w:rsidRPr="00294223" w:rsidRDefault="00AD4DE6" w:rsidP="008B716C">
            <w:pPr>
              <w:keepNext/>
              <w:rPr>
                <w:rFonts w:ascii="Arial" w:hAnsi="Arial" w:cs="Arial"/>
                <w:sz w:val="20"/>
              </w:rPr>
            </w:pPr>
            <w:r w:rsidRPr="008B716C">
              <w:rPr>
                <w:rFonts w:ascii="Arial" w:hAnsi="Arial" w:cs="Arial"/>
                <w:sz w:val="20"/>
              </w:rPr>
              <w:t>The KIPO modifies the original proposal as followings:</w:t>
            </w:r>
            <w:r>
              <w:rPr>
                <w:rFonts w:ascii="Arial" w:hAnsi="Arial" w:cs="Arial"/>
                <w:sz w:val="20"/>
              </w:rPr>
              <w:br/>
            </w:r>
            <w:r w:rsidRPr="008B716C">
              <w:rPr>
                <w:rFonts w:ascii="Arial" w:hAnsi="Arial" w:cs="Arial"/>
                <w:sz w:val="20"/>
              </w:rPr>
              <w:t xml:space="preserve">Class 05 (Add) “Nicotine patches for use as </w:t>
            </w:r>
            <w:r w:rsidRPr="008B716C">
              <w:rPr>
                <w:rFonts w:ascii="Arial" w:hAnsi="Arial" w:cs="Arial"/>
                <w:color w:val="00B050"/>
                <w:sz w:val="20"/>
              </w:rPr>
              <w:t>aid</w:t>
            </w:r>
            <w:r w:rsidRPr="008B716C">
              <w:rPr>
                <w:rFonts w:ascii="Arial" w:hAnsi="Arial" w:cs="Arial"/>
                <w:b/>
                <w:color w:val="00B050"/>
                <w:sz w:val="20"/>
              </w:rPr>
              <w:t>s</w:t>
            </w:r>
            <w:r w:rsidRPr="008B716C">
              <w:rPr>
                <w:rFonts w:ascii="Arial" w:hAnsi="Arial" w:cs="Arial"/>
                <w:sz w:val="20"/>
              </w:rPr>
              <w:t xml:space="preserve"> to stop smoking”</w:t>
            </w:r>
            <w:r>
              <w:rPr>
                <w:rFonts w:ascii="Arial" w:hAnsi="Arial" w:cs="Arial"/>
                <w:sz w:val="20"/>
              </w:rPr>
              <w:br/>
            </w:r>
            <w:r w:rsidRPr="008B716C">
              <w:rPr>
                <w:rFonts w:ascii="Arial" w:hAnsi="Arial" w:cs="Arial"/>
                <w:sz w:val="20"/>
              </w:rPr>
              <w:t xml:space="preserve">(instead of “nicotine patches for use as </w:t>
            </w:r>
            <w:r w:rsidRPr="008B716C">
              <w:rPr>
                <w:rFonts w:ascii="Arial" w:hAnsi="Arial" w:cs="Arial"/>
                <w:color w:val="C00000"/>
                <w:sz w:val="20"/>
              </w:rPr>
              <w:t>an</w:t>
            </w:r>
            <w:r w:rsidRPr="008B716C">
              <w:rPr>
                <w:rFonts w:ascii="Arial" w:hAnsi="Arial" w:cs="Arial"/>
                <w:sz w:val="20"/>
              </w:rPr>
              <w:t xml:space="preserve"> </w:t>
            </w:r>
            <w:r w:rsidRPr="008B716C">
              <w:rPr>
                <w:rFonts w:ascii="Arial" w:hAnsi="Arial" w:cs="Arial"/>
                <w:color w:val="C00000"/>
                <w:sz w:val="20"/>
              </w:rPr>
              <w:t xml:space="preserve">aid </w:t>
            </w:r>
            <w:r w:rsidRPr="008B716C">
              <w:rPr>
                <w:rFonts w:ascii="Arial" w:hAnsi="Arial" w:cs="Arial"/>
                <w:sz w:val="20"/>
              </w:rPr>
              <w:t>to stop smoking”)</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46035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5</w:t>
            </w:r>
          </w:p>
        </w:tc>
        <w:tc>
          <w:tcPr>
            <w:tcW w:w="1418"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46035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52FA4" w:rsidRDefault="00AD4DE6" w:rsidP="0046035E">
            <w:pPr>
              <w:keepNext/>
              <w:rPr>
                <w:rFonts w:ascii="Arial" w:eastAsia="Times New Roman" w:hAnsi="Arial" w:cs="Arial"/>
                <w:sz w:val="20"/>
                <w:szCs w:val="20"/>
                <w:lang w:val="fr-CH"/>
                <w:rPrChange w:id="52" w:author="Carminati Christine" w:date="2017-01-30T10:54:00Z">
                  <w:rPr>
                    <w:rFonts w:ascii="Arial" w:eastAsia="Times New Roman" w:hAnsi="Arial" w:cs="Arial"/>
                    <w:sz w:val="20"/>
                    <w:szCs w:val="20"/>
                  </w:rPr>
                </w:rPrChange>
              </w:rPr>
            </w:pPr>
            <w:ins w:id="53" w:author="Carminati Christine" w:date="2017-01-30T10:54:00Z">
              <w:r w:rsidRPr="00452FA4">
                <w:rPr>
                  <w:rFonts w:ascii="Arial" w:eastAsia="Times New Roman" w:hAnsi="Arial" w:cs="Arial"/>
                  <w:sz w:val="20"/>
                  <w:szCs w:val="20"/>
                  <w:lang w:val="fr-CH"/>
                  <w:rPrChange w:id="54" w:author="Carminati Christine" w:date="2017-01-30T10:54:00Z">
                    <w:rPr>
                      <w:rFonts w:ascii="Arial" w:eastAsia="Times New Roman" w:hAnsi="Arial" w:cs="Arial"/>
                      <w:sz w:val="20"/>
                      <w:szCs w:val="20"/>
                    </w:rPr>
                  </w:rPrChange>
                </w:rPr>
                <w:t>patchs de nicotine à utiliser pour le sevrage tabagique</w:t>
              </w:r>
            </w:ins>
          </w:p>
        </w:tc>
        <w:tc>
          <w:tcPr>
            <w:tcW w:w="709" w:type="dxa"/>
            <w:tcBorders>
              <w:top w:val="nil"/>
              <w:bottom w:val="double" w:sz="4" w:space="0" w:color="auto"/>
            </w:tcBorders>
            <w:vAlign w:val="center"/>
          </w:tcPr>
          <w:p w:rsidR="00AD4DE6" w:rsidRPr="00452FA4" w:rsidRDefault="00AD4DE6" w:rsidP="0046035E">
            <w:pPr>
              <w:keepNext/>
              <w:jc w:val="center"/>
              <w:rPr>
                <w:rFonts w:ascii="Arial" w:hAnsi="Arial" w:cs="Arial"/>
                <w:sz w:val="20"/>
                <w:lang w:val="fr-CH"/>
                <w:rPrChange w:id="55" w:author="Carminati Christine" w:date="2017-01-30T10:54: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D547AE">
            <w:pPr>
              <w:keepNext/>
              <w:rPr>
                <w:rFonts w:ascii="Arial" w:hAnsi="Arial" w:cs="Arial"/>
                <w:sz w:val="20"/>
              </w:rPr>
            </w:pPr>
            <w:r w:rsidRPr="00D547AE">
              <w:rPr>
                <w:rFonts w:ascii="Arial" w:hAnsi="Arial" w:cs="Arial"/>
                <w:sz w:val="20"/>
              </w:rPr>
              <w:t>Please see</w:t>
            </w:r>
            <w:r>
              <w:t xml:space="preserve"> </w:t>
            </w:r>
            <w:hyperlink r:id="rId27" w:history="1">
              <w:r w:rsidRPr="00D547AE">
                <w:rPr>
                  <w:rStyle w:val="Hyperlink"/>
                  <w:rFonts w:ascii="Arial" w:hAnsi="Arial" w:cs="Arial"/>
                  <w:sz w:val="20"/>
                </w:rPr>
                <w:t>wikipedia</w:t>
              </w:r>
            </w:hyperlink>
          </w:p>
        </w:tc>
        <w:tc>
          <w:tcPr>
            <w:tcW w:w="602" w:type="dxa"/>
            <w:tcBorders>
              <w:top w:val="nil"/>
              <w:bottom w:val="double" w:sz="4" w:space="0" w:color="auto"/>
            </w:tcBorders>
            <w:vAlign w:val="center"/>
          </w:tcPr>
          <w:p w:rsidR="00AD4DE6" w:rsidRPr="00294223" w:rsidRDefault="00AD4DE6" w:rsidP="0046035E">
            <w:pPr>
              <w:keepNext/>
              <w:ind w:left="-73" w:right="-143"/>
              <w:jc w:val="center"/>
              <w:rPr>
                <w:rFonts w:ascii="Arial" w:hAnsi="Arial" w:cs="Arial"/>
                <w:sz w:val="20"/>
              </w:rPr>
            </w:pPr>
            <w:r>
              <w:rPr>
                <w:rFonts w:ascii="Arial" w:hAnsi="Arial" w:cs="Arial"/>
                <w:sz w:val="20"/>
              </w:rPr>
              <w:t>5.2</w:t>
            </w:r>
          </w:p>
        </w:tc>
        <w:tc>
          <w:tcPr>
            <w:tcW w:w="3508" w:type="dxa"/>
            <w:tcBorders>
              <w:top w:val="nil"/>
              <w:bottom w:val="double" w:sz="4" w:space="0" w:color="auto"/>
            </w:tcBorders>
            <w:vAlign w:val="center"/>
          </w:tcPr>
          <w:p w:rsidR="00AD4DE6" w:rsidRPr="00A657A4" w:rsidRDefault="00AD4DE6" w:rsidP="0046035E">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46035E">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8A0F9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8A0F9E">
            <w:pPr>
              <w:keepNext/>
              <w:jc w:val="center"/>
              <w:rPr>
                <w:rFonts w:ascii="Arial" w:hAnsi="Arial" w:cs="Arial"/>
                <w:sz w:val="20"/>
              </w:rPr>
            </w:pPr>
            <w:r>
              <w:rPr>
                <w:rFonts w:ascii="Arial" w:hAnsi="Arial" w:cs="Arial"/>
                <w:sz w:val="20"/>
              </w:rPr>
              <w:t>AU-27-2</w:t>
            </w:r>
          </w:p>
        </w:tc>
        <w:tc>
          <w:tcPr>
            <w:tcW w:w="567" w:type="dxa"/>
            <w:tcBorders>
              <w:top w:val="double" w:sz="4" w:space="0" w:color="auto"/>
              <w:bottom w:val="nil"/>
            </w:tcBorders>
            <w:vAlign w:val="center"/>
          </w:tcPr>
          <w:p w:rsidR="00AD4DE6" w:rsidRPr="00082B71" w:rsidRDefault="00AD4DE6" w:rsidP="008A0F9E">
            <w:pPr>
              <w:jc w:val="center"/>
              <w:rPr>
                <w:rFonts w:ascii="Arial" w:hAnsi="Arial" w:cs="Arial"/>
                <w:sz w:val="20"/>
              </w:rPr>
            </w:pPr>
            <w:r>
              <w:rPr>
                <w:rFonts w:ascii="Arial" w:hAnsi="Arial" w:cs="Arial"/>
                <w:sz w:val="20"/>
              </w:rPr>
              <w:t>5</w:t>
            </w:r>
          </w:p>
        </w:tc>
        <w:tc>
          <w:tcPr>
            <w:tcW w:w="1418" w:type="dxa"/>
            <w:tcBorders>
              <w:top w:val="double" w:sz="4" w:space="0" w:color="auto"/>
              <w:bottom w:val="nil"/>
            </w:tcBorders>
            <w:vAlign w:val="center"/>
          </w:tcPr>
          <w:p w:rsidR="00AD4DE6" w:rsidRPr="00082B71" w:rsidRDefault="00AD4DE6" w:rsidP="008A0F9E">
            <w:pPr>
              <w:jc w:val="center"/>
              <w:rPr>
                <w:rFonts w:ascii="Arial" w:hAnsi="Arial" w:cs="Arial"/>
                <w:sz w:val="20"/>
              </w:rPr>
            </w:pPr>
          </w:p>
        </w:tc>
        <w:tc>
          <w:tcPr>
            <w:tcW w:w="567" w:type="dxa"/>
            <w:tcBorders>
              <w:top w:val="double" w:sz="4" w:space="0" w:color="auto"/>
              <w:bottom w:val="nil"/>
            </w:tcBorders>
            <w:vAlign w:val="center"/>
          </w:tcPr>
          <w:p w:rsidR="00AD4DE6" w:rsidRDefault="00AD4DE6" w:rsidP="008A0F9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8A0F9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8A0F9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8A0F9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8A0F9E">
            <w:pPr>
              <w:rPr>
                <w:rFonts w:ascii="Arial" w:eastAsia="Times New Roman" w:hAnsi="Arial" w:cs="Arial"/>
                <w:sz w:val="20"/>
                <w:szCs w:val="20"/>
              </w:rPr>
            </w:pPr>
            <w:r>
              <w:rPr>
                <w:rFonts w:ascii="Arial" w:eastAsia="Times New Roman" w:hAnsi="Arial" w:cs="Arial"/>
                <w:sz w:val="20"/>
                <w:szCs w:val="20"/>
              </w:rPr>
              <w:t>s</w:t>
            </w:r>
            <w:r w:rsidRPr="008A0F9E">
              <w:rPr>
                <w:rFonts w:ascii="Arial" w:eastAsia="Times New Roman" w:hAnsi="Arial" w:cs="Arial"/>
                <w:sz w:val="20"/>
                <w:szCs w:val="20"/>
              </w:rPr>
              <w:t>alt block supplements for animals</w:t>
            </w:r>
          </w:p>
        </w:tc>
        <w:tc>
          <w:tcPr>
            <w:tcW w:w="709" w:type="dxa"/>
            <w:tcBorders>
              <w:top w:val="double" w:sz="4" w:space="0" w:color="auto"/>
              <w:bottom w:val="nil"/>
            </w:tcBorders>
            <w:vAlign w:val="center"/>
          </w:tcPr>
          <w:p w:rsidR="00AD4DE6" w:rsidRPr="00755350" w:rsidRDefault="00AD4DE6" w:rsidP="008A0F9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8A0F9E">
            <w:pPr>
              <w:keepNext/>
              <w:rPr>
                <w:rFonts w:ascii="Arial" w:hAnsi="Arial" w:cs="Arial"/>
                <w:sz w:val="20"/>
              </w:rPr>
            </w:pPr>
            <w:r w:rsidRPr="008A0F9E">
              <w:rPr>
                <w:rFonts w:ascii="Arial" w:hAnsi="Arial" w:cs="Arial"/>
                <w:sz w:val="20"/>
              </w:rPr>
              <w:t>Salt licks are currently classified in class 31 in MGS, however this does not sit well with the idea that all supplements for animals are in class 5 rather than  31; this is a supplement rather than animal feed. Also known as 'salt/mineral licks'</w:t>
            </w:r>
            <w:r>
              <w:rPr>
                <w:rFonts w:ascii="Arial" w:hAnsi="Arial" w:cs="Arial"/>
                <w:sz w:val="20"/>
              </w:rPr>
              <w:br/>
              <w:t>See AU-27-3</w:t>
            </w:r>
          </w:p>
        </w:tc>
        <w:tc>
          <w:tcPr>
            <w:tcW w:w="602" w:type="dxa"/>
            <w:tcBorders>
              <w:top w:val="double" w:sz="4" w:space="0" w:color="auto"/>
              <w:bottom w:val="nil"/>
            </w:tcBorders>
            <w:vAlign w:val="center"/>
          </w:tcPr>
          <w:p w:rsidR="00AD4DE6" w:rsidRPr="00294223" w:rsidRDefault="00AD4DE6" w:rsidP="008A0F9E">
            <w:pPr>
              <w:keepNext/>
              <w:ind w:left="-73" w:right="-143"/>
              <w:jc w:val="center"/>
              <w:rPr>
                <w:rFonts w:ascii="Arial" w:hAnsi="Arial" w:cs="Arial"/>
                <w:sz w:val="20"/>
              </w:rPr>
            </w:pPr>
            <w:r>
              <w:rPr>
                <w:rFonts w:ascii="Arial" w:hAnsi="Arial" w:cs="Arial"/>
                <w:sz w:val="20"/>
              </w:rPr>
              <w:t>6.1</w:t>
            </w:r>
          </w:p>
        </w:tc>
        <w:tc>
          <w:tcPr>
            <w:tcW w:w="3508" w:type="dxa"/>
            <w:tcBorders>
              <w:top w:val="double" w:sz="4" w:space="0" w:color="auto"/>
              <w:bottom w:val="nil"/>
            </w:tcBorders>
            <w:vAlign w:val="center"/>
          </w:tcPr>
          <w:p w:rsidR="00AD4DE6" w:rsidRPr="00A657A4" w:rsidRDefault="00AD4DE6" w:rsidP="00B20EBE">
            <w:pPr>
              <w:keepNext/>
              <w:rPr>
                <w:rFonts w:ascii="Arial" w:hAnsi="Arial" w:cs="Arial"/>
                <w:sz w:val="18"/>
                <w:szCs w:val="18"/>
              </w:rPr>
            </w:pPr>
            <w:r w:rsidRPr="00A657A4">
              <w:rPr>
                <w:rFonts w:ascii="Arial" w:hAnsi="Arial" w:cs="Arial"/>
                <w:sz w:val="18"/>
                <w:szCs w:val="18"/>
              </w:rPr>
              <w:t>IB: Agree (NB. "salt licks" are currently classified in cl.31 in MGS by analogy with 310014 "salt for cattle").</w:t>
            </w:r>
          </w:p>
          <w:p w:rsidR="00AD4DE6" w:rsidRPr="00A657A4" w:rsidRDefault="00AD4DE6" w:rsidP="00702977">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8A0F9E">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8A0F9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8A0F9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8A0F9E">
            <w:pPr>
              <w:jc w:val="center"/>
              <w:rPr>
                <w:rFonts w:ascii="Arial" w:hAnsi="Arial" w:cs="Arial"/>
                <w:sz w:val="20"/>
              </w:rPr>
            </w:pPr>
            <w:r>
              <w:rPr>
                <w:rFonts w:ascii="Arial" w:hAnsi="Arial" w:cs="Arial"/>
                <w:sz w:val="20"/>
              </w:rPr>
              <w:t>5</w:t>
            </w:r>
          </w:p>
        </w:tc>
        <w:tc>
          <w:tcPr>
            <w:tcW w:w="1418" w:type="dxa"/>
            <w:tcBorders>
              <w:top w:val="nil"/>
              <w:bottom w:val="double" w:sz="4" w:space="0" w:color="auto"/>
            </w:tcBorders>
            <w:vAlign w:val="center"/>
          </w:tcPr>
          <w:p w:rsidR="00AD4DE6" w:rsidRPr="00294223" w:rsidRDefault="00AD4DE6" w:rsidP="008A0F9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8A0F9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8A0F9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8A0F9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8A0F9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06423" w:rsidRDefault="00AD4DE6" w:rsidP="008A0F9E">
            <w:pPr>
              <w:keepNext/>
              <w:rPr>
                <w:rFonts w:ascii="Arial" w:eastAsia="Times New Roman" w:hAnsi="Arial" w:cs="Arial"/>
                <w:sz w:val="20"/>
                <w:szCs w:val="20"/>
                <w:lang w:val="fr-CH"/>
                <w:rPrChange w:id="56" w:author="Carminati Christine" w:date="2017-01-30T09:49:00Z">
                  <w:rPr>
                    <w:rFonts w:ascii="Arial" w:eastAsia="Times New Roman" w:hAnsi="Arial" w:cs="Arial"/>
                    <w:sz w:val="20"/>
                    <w:szCs w:val="20"/>
                  </w:rPr>
                </w:rPrChange>
              </w:rPr>
            </w:pPr>
            <w:ins w:id="57" w:author="Carminati Christine" w:date="2017-01-30T09:49:00Z">
              <w:r w:rsidRPr="00AB2BA3">
                <w:rPr>
                  <w:rFonts w:ascii="Arial" w:eastAsia="Times New Roman" w:hAnsi="Arial" w:cs="Arial"/>
                  <w:sz w:val="20"/>
                  <w:szCs w:val="20"/>
                  <w:lang w:val="fr-CH"/>
                </w:rPr>
                <w:t>compléments pour animaux sous forme de blocs de sel</w:t>
              </w:r>
            </w:ins>
          </w:p>
        </w:tc>
        <w:tc>
          <w:tcPr>
            <w:tcW w:w="709" w:type="dxa"/>
            <w:tcBorders>
              <w:top w:val="nil"/>
              <w:bottom w:val="double" w:sz="4" w:space="0" w:color="auto"/>
            </w:tcBorders>
            <w:vAlign w:val="center"/>
          </w:tcPr>
          <w:p w:rsidR="00AD4DE6" w:rsidRPr="00406423" w:rsidRDefault="00AD4DE6" w:rsidP="008A0F9E">
            <w:pPr>
              <w:keepNext/>
              <w:jc w:val="center"/>
              <w:rPr>
                <w:rFonts w:ascii="Arial" w:hAnsi="Arial" w:cs="Arial"/>
                <w:sz w:val="20"/>
                <w:lang w:val="fr-CH"/>
                <w:rPrChange w:id="58" w:author="Carminati Christine" w:date="2017-01-30T09:49: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8A0F9E">
            <w:pPr>
              <w:keepNext/>
              <w:rPr>
                <w:rFonts w:ascii="Arial" w:hAnsi="Arial" w:cs="Arial"/>
                <w:sz w:val="20"/>
              </w:rPr>
            </w:pPr>
            <w:r>
              <w:rPr>
                <w:rFonts w:ascii="Arial" w:hAnsi="Arial" w:cs="Arial"/>
                <w:noProof/>
                <w:sz w:val="20"/>
                <w:lang w:val="fr-CH" w:eastAsia="fr-CH"/>
              </w:rPr>
              <w:drawing>
                <wp:inline distT="0" distB="0" distL="0" distR="0" wp14:anchorId="202ACCD5" wp14:editId="2500C426">
                  <wp:extent cx="908685" cy="987425"/>
                  <wp:effectExtent l="0" t="0" r="5715"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08685" cy="987425"/>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8A0F9E">
            <w:pPr>
              <w:keepNext/>
              <w:ind w:left="-73" w:right="-143"/>
              <w:jc w:val="center"/>
              <w:rPr>
                <w:rFonts w:ascii="Arial" w:hAnsi="Arial" w:cs="Arial"/>
                <w:sz w:val="20"/>
              </w:rPr>
            </w:pPr>
            <w:r>
              <w:rPr>
                <w:rFonts w:ascii="Arial" w:hAnsi="Arial" w:cs="Arial"/>
                <w:sz w:val="20"/>
              </w:rPr>
              <w:t>6.1</w:t>
            </w:r>
          </w:p>
        </w:tc>
        <w:tc>
          <w:tcPr>
            <w:tcW w:w="3508" w:type="dxa"/>
            <w:tcBorders>
              <w:top w:val="nil"/>
              <w:bottom w:val="double" w:sz="4" w:space="0" w:color="auto"/>
            </w:tcBorders>
            <w:vAlign w:val="center"/>
          </w:tcPr>
          <w:p w:rsidR="00AD4DE6" w:rsidRPr="00A657A4" w:rsidRDefault="00AD4DE6" w:rsidP="008A0F9E">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8A0F9E">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94223" w:rsidRDefault="00AD4DE6" w:rsidP="008A0F9E">
            <w:pPr>
              <w:jc w:val="center"/>
              <w:rPr>
                <w:rFonts w:ascii="Arial" w:hAnsi="Arial" w:cs="Arial"/>
                <w:sz w:val="20"/>
              </w:rPr>
            </w:pPr>
          </w:p>
        </w:tc>
        <w:tc>
          <w:tcPr>
            <w:tcW w:w="1288" w:type="dxa"/>
            <w:tcBorders>
              <w:top w:val="double" w:sz="4" w:space="0" w:color="auto"/>
              <w:bottom w:val="nil"/>
            </w:tcBorders>
            <w:vAlign w:val="center"/>
          </w:tcPr>
          <w:p w:rsidR="00AD4DE6" w:rsidRPr="00294223" w:rsidRDefault="00AD4DE6" w:rsidP="008A0F9E">
            <w:pPr>
              <w:keepNext/>
              <w:jc w:val="center"/>
              <w:rPr>
                <w:rFonts w:ascii="Arial" w:hAnsi="Arial" w:cs="Arial"/>
                <w:sz w:val="20"/>
              </w:rPr>
            </w:pPr>
            <w:r>
              <w:rPr>
                <w:rFonts w:ascii="Arial" w:hAnsi="Arial" w:cs="Arial"/>
                <w:sz w:val="20"/>
              </w:rPr>
              <w:t>AU-27-3</w:t>
            </w:r>
          </w:p>
        </w:tc>
        <w:tc>
          <w:tcPr>
            <w:tcW w:w="567" w:type="dxa"/>
            <w:tcBorders>
              <w:top w:val="double" w:sz="4" w:space="0" w:color="auto"/>
              <w:bottom w:val="nil"/>
            </w:tcBorders>
            <w:vAlign w:val="center"/>
          </w:tcPr>
          <w:p w:rsidR="00AD4DE6" w:rsidRPr="00294223" w:rsidRDefault="00AD4DE6" w:rsidP="008A0F9E">
            <w:pPr>
              <w:jc w:val="center"/>
              <w:rPr>
                <w:rFonts w:ascii="Arial" w:hAnsi="Arial" w:cs="Arial"/>
                <w:sz w:val="20"/>
              </w:rPr>
            </w:pPr>
            <w:r>
              <w:rPr>
                <w:rFonts w:ascii="Arial" w:hAnsi="Arial" w:cs="Arial"/>
                <w:sz w:val="20"/>
              </w:rPr>
              <w:t>31</w:t>
            </w:r>
          </w:p>
        </w:tc>
        <w:tc>
          <w:tcPr>
            <w:tcW w:w="1418" w:type="dxa"/>
            <w:tcBorders>
              <w:top w:val="double" w:sz="4" w:space="0" w:color="auto"/>
              <w:bottom w:val="nil"/>
            </w:tcBorders>
            <w:vAlign w:val="center"/>
          </w:tcPr>
          <w:p w:rsidR="00AD4DE6" w:rsidRPr="00294223" w:rsidRDefault="00AD4DE6" w:rsidP="008A0F9E">
            <w:pPr>
              <w:jc w:val="center"/>
              <w:rPr>
                <w:rFonts w:ascii="Arial" w:hAnsi="Arial" w:cs="Arial"/>
                <w:sz w:val="20"/>
              </w:rPr>
            </w:pPr>
            <w:r>
              <w:rPr>
                <w:rFonts w:ascii="Arial" w:hAnsi="Arial" w:cs="Arial"/>
                <w:sz w:val="20"/>
              </w:rPr>
              <w:t>310014</w:t>
            </w:r>
          </w:p>
        </w:tc>
        <w:tc>
          <w:tcPr>
            <w:tcW w:w="567" w:type="dxa"/>
            <w:tcBorders>
              <w:top w:val="double" w:sz="4" w:space="0" w:color="auto"/>
              <w:bottom w:val="nil"/>
            </w:tcBorders>
            <w:vAlign w:val="center"/>
          </w:tcPr>
          <w:p w:rsidR="00AD4DE6" w:rsidRPr="00294223" w:rsidRDefault="00AD4DE6" w:rsidP="008A0F9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8A0F9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8A0F9E">
            <w:pPr>
              <w:jc w:val="center"/>
              <w:rPr>
                <w:rFonts w:ascii="Arial" w:hAnsi="Arial" w:cs="Arial"/>
                <w:sz w:val="20"/>
              </w:rPr>
            </w:pPr>
            <w:r>
              <w:rPr>
                <w:rFonts w:ascii="Arial" w:hAnsi="Arial" w:cs="Arial"/>
                <w:sz w:val="20"/>
              </w:rPr>
              <w:t>Change &amp; Transfer</w:t>
            </w:r>
          </w:p>
        </w:tc>
        <w:tc>
          <w:tcPr>
            <w:tcW w:w="3119" w:type="dxa"/>
            <w:tcBorders>
              <w:top w:val="double" w:sz="4" w:space="0" w:color="auto"/>
              <w:bottom w:val="nil"/>
            </w:tcBorders>
            <w:vAlign w:val="center"/>
          </w:tcPr>
          <w:p w:rsidR="00AD4DE6" w:rsidRPr="00294223" w:rsidRDefault="00AD4DE6" w:rsidP="008A0F9E">
            <w:pPr>
              <w:rPr>
                <w:rFonts w:ascii="Arial" w:hAnsi="Arial" w:cs="Arial"/>
                <w:sz w:val="20"/>
              </w:rPr>
            </w:pPr>
            <w:r>
              <w:rPr>
                <w:rFonts w:ascii="Arial" w:hAnsi="Arial" w:cs="Arial"/>
                <w:sz w:val="20"/>
              </w:rPr>
              <w:t>sa</w:t>
            </w:r>
            <w:r w:rsidRPr="008A0F9E">
              <w:rPr>
                <w:rFonts w:ascii="Arial" w:hAnsi="Arial" w:cs="Arial"/>
                <w:sz w:val="20"/>
              </w:rPr>
              <w:t>lt for cattle</w:t>
            </w:r>
          </w:p>
        </w:tc>
        <w:tc>
          <w:tcPr>
            <w:tcW w:w="2693" w:type="dxa"/>
            <w:tcBorders>
              <w:top w:val="double" w:sz="4" w:space="0" w:color="auto"/>
              <w:bottom w:val="nil"/>
            </w:tcBorders>
            <w:shd w:val="clear" w:color="auto" w:fill="auto"/>
            <w:vAlign w:val="center"/>
          </w:tcPr>
          <w:p w:rsidR="00AD4DE6" w:rsidRPr="00C1328A" w:rsidRDefault="00AD4DE6" w:rsidP="008A0F9E">
            <w:pPr>
              <w:tabs>
                <w:tab w:val="left" w:pos="2694"/>
              </w:tabs>
              <w:rPr>
                <w:rFonts w:ascii="Arial" w:hAnsi="Arial" w:cs="Arial"/>
                <w:sz w:val="20"/>
                <w:szCs w:val="20"/>
              </w:rPr>
            </w:pPr>
            <w:r>
              <w:rPr>
                <w:rFonts w:ascii="Arial" w:hAnsi="Arial" w:cs="Arial"/>
                <w:sz w:val="20"/>
                <w:szCs w:val="20"/>
              </w:rPr>
              <w:t>s</w:t>
            </w:r>
            <w:r w:rsidRPr="00FB32BA">
              <w:rPr>
                <w:rFonts w:ascii="Arial" w:hAnsi="Arial" w:cs="Arial"/>
                <w:sz w:val="20"/>
                <w:szCs w:val="20"/>
              </w:rPr>
              <w:t>alt supplements for cattle</w:t>
            </w:r>
          </w:p>
        </w:tc>
        <w:tc>
          <w:tcPr>
            <w:tcW w:w="709" w:type="dxa"/>
            <w:tcBorders>
              <w:top w:val="double" w:sz="4" w:space="0" w:color="auto"/>
              <w:bottom w:val="nil"/>
            </w:tcBorders>
            <w:vAlign w:val="center"/>
          </w:tcPr>
          <w:p w:rsidR="00AD4DE6" w:rsidRPr="00294223" w:rsidRDefault="00AD4DE6" w:rsidP="008A0F9E">
            <w:pPr>
              <w:keepNext/>
              <w:jc w:val="center"/>
              <w:rPr>
                <w:rFonts w:ascii="Arial" w:hAnsi="Arial" w:cs="Arial"/>
                <w:sz w:val="20"/>
              </w:rPr>
            </w:pPr>
            <w:r>
              <w:rPr>
                <w:rFonts w:ascii="Arial" w:hAnsi="Arial" w:cs="Arial"/>
                <w:sz w:val="20"/>
              </w:rPr>
              <w:t>5</w:t>
            </w:r>
          </w:p>
        </w:tc>
        <w:tc>
          <w:tcPr>
            <w:tcW w:w="3295" w:type="dxa"/>
            <w:tcBorders>
              <w:top w:val="double" w:sz="4" w:space="0" w:color="auto"/>
              <w:bottom w:val="nil"/>
            </w:tcBorders>
            <w:vAlign w:val="center"/>
          </w:tcPr>
          <w:p w:rsidR="00AD4DE6" w:rsidRPr="00294223" w:rsidRDefault="00AD4DE6" w:rsidP="008A0F9E">
            <w:pPr>
              <w:keepNext/>
              <w:rPr>
                <w:rFonts w:ascii="Arial" w:hAnsi="Arial" w:cs="Arial"/>
                <w:sz w:val="20"/>
              </w:rPr>
            </w:pPr>
            <w:r>
              <w:rPr>
                <w:rFonts w:ascii="Arial" w:hAnsi="Arial" w:cs="Arial"/>
                <w:sz w:val="20"/>
              </w:rPr>
              <w:t>See AU-27-2</w:t>
            </w:r>
          </w:p>
        </w:tc>
        <w:tc>
          <w:tcPr>
            <w:tcW w:w="602" w:type="dxa"/>
            <w:tcBorders>
              <w:top w:val="double" w:sz="4" w:space="0" w:color="auto"/>
              <w:bottom w:val="nil"/>
            </w:tcBorders>
            <w:vAlign w:val="center"/>
          </w:tcPr>
          <w:p w:rsidR="00AD4DE6" w:rsidRPr="00294223" w:rsidRDefault="00AD4DE6" w:rsidP="008A0F9E">
            <w:pPr>
              <w:keepNext/>
              <w:ind w:left="-73" w:right="-143"/>
              <w:jc w:val="center"/>
              <w:rPr>
                <w:rFonts w:ascii="Arial" w:hAnsi="Arial" w:cs="Arial"/>
                <w:sz w:val="20"/>
              </w:rPr>
            </w:pPr>
            <w:r>
              <w:rPr>
                <w:rFonts w:ascii="Arial" w:hAnsi="Arial" w:cs="Arial"/>
                <w:sz w:val="20"/>
              </w:rPr>
              <w:t>6.2</w:t>
            </w:r>
          </w:p>
        </w:tc>
        <w:tc>
          <w:tcPr>
            <w:tcW w:w="3508" w:type="dxa"/>
            <w:tcBorders>
              <w:top w:val="double" w:sz="4" w:space="0" w:color="auto"/>
              <w:bottom w:val="nil"/>
            </w:tcBorders>
            <w:vAlign w:val="center"/>
          </w:tcPr>
          <w:p w:rsidR="00AD4DE6" w:rsidRPr="00A657A4" w:rsidRDefault="00AD4DE6" w:rsidP="008A0F9E">
            <w:pPr>
              <w:keepNext/>
              <w:rPr>
                <w:rFonts w:ascii="Arial" w:hAnsi="Arial" w:cs="Arial"/>
                <w:sz w:val="18"/>
                <w:szCs w:val="18"/>
              </w:rPr>
            </w:pPr>
            <w:r w:rsidRPr="00A657A4">
              <w:rPr>
                <w:rFonts w:ascii="Arial" w:hAnsi="Arial" w:cs="Arial"/>
                <w:sz w:val="18"/>
                <w:szCs w:val="18"/>
              </w:rPr>
              <w:t>USPTO believes further specification is required to justify “Salt for cattle” in Class 5, as opposed to in Class 31 as an animal foodstuffs. For example, “Salt for cattle being dietary supplements” in Class 5.</w:t>
            </w:r>
          </w:p>
          <w:p w:rsidR="00AD4DE6" w:rsidRPr="00A657A4" w:rsidRDefault="00AD4DE6" w:rsidP="00B20EBE">
            <w:pPr>
              <w:keepNext/>
              <w:rPr>
                <w:rFonts w:ascii="Arial" w:hAnsi="Arial" w:cs="Arial"/>
                <w:sz w:val="18"/>
                <w:szCs w:val="18"/>
              </w:rPr>
            </w:pPr>
            <w:r w:rsidRPr="00A657A4">
              <w:rPr>
                <w:rFonts w:ascii="Arial" w:hAnsi="Arial" w:cs="Arial"/>
                <w:sz w:val="18"/>
                <w:szCs w:val="18"/>
              </w:rPr>
              <w:t>CH: It should be added that the salt is a feed supplement</w:t>
            </w:r>
          </w:p>
          <w:p w:rsidR="00AD4DE6" w:rsidRPr="00A657A4" w:rsidRDefault="00AD4DE6" w:rsidP="00702977">
            <w:pPr>
              <w:keepNext/>
              <w:rPr>
                <w:rFonts w:ascii="Arial" w:hAnsi="Arial" w:cs="Arial"/>
                <w:sz w:val="18"/>
                <w:szCs w:val="18"/>
              </w:rPr>
            </w:pPr>
          </w:p>
        </w:tc>
        <w:tc>
          <w:tcPr>
            <w:tcW w:w="2977" w:type="dxa"/>
            <w:tcBorders>
              <w:top w:val="double" w:sz="4" w:space="0" w:color="auto"/>
              <w:bottom w:val="nil"/>
            </w:tcBorders>
            <w:vAlign w:val="center"/>
          </w:tcPr>
          <w:p w:rsidR="00AD4DE6" w:rsidRPr="00B20EBE" w:rsidRDefault="00AD4DE6" w:rsidP="00B20EBE">
            <w:pPr>
              <w:keepNext/>
              <w:rPr>
                <w:rFonts w:ascii="Arial" w:hAnsi="Arial" w:cs="Arial"/>
                <w:sz w:val="20"/>
              </w:rPr>
            </w:pPr>
            <w:r w:rsidRPr="00FB32BA">
              <w:rPr>
                <w:rFonts w:ascii="Arial" w:hAnsi="Arial" w:cs="Arial"/>
                <w:sz w:val="20"/>
              </w:rPr>
              <w:t>amended as per comments from USPTO and others</w:t>
            </w:r>
            <w:r>
              <w:rPr>
                <w:rFonts w:ascii="Arial" w:hAnsi="Arial" w:cs="Arial"/>
                <w:sz w:val="20"/>
              </w:rPr>
              <w:br/>
            </w:r>
            <w:r w:rsidRPr="00997AB9">
              <w:rPr>
                <w:rFonts w:ascii="Arial" w:hAnsi="Arial" w:cs="Arial"/>
                <w:b/>
                <w:sz w:val="20"/>
              </w:rPr>
              <w:t xml:space="preserve">salt </w:t>
            </w:r>
            <w:r w:rsidRPr="00997AB9">
              <w:rPr>
                <w:rFonts w:ascii="Arial" w:hAnsi="Arial" w:cs="Arial"/>
                <w:b/>
                <w:color w:val="008E40"/>
                <w:sz w:val="20"/>
              </w:rPr>
              <w:t>supplements</w:t>
            </w:r>
            <w:r w:rsidRPr="00997AB9">
              <w:rPr>
                <w:rFonts w:ascii="Arial" w:hAnsi="Arial" w:cs="Arial"/>
                <w:b/>
                <w:color w:val="00B050"/>
                <w:sz w:val="20"/>
              </w:rPr>
              <w:t xml:space="preserve"> </w:t>
            </w:r>
            <w:r w:rsidRPr="00997AB9">
              <w:rPr>
                <w:rFonts w:ascii="Arial" w:hAnsi="Arial" w:cs="Arial"/>
                <w:b/>
                <w:sz w:val="20"/>
              </w:rPr>
              <w:t>for cattle</w:t>
            </w:r>
            <w:r>
              <w:rPr>
                <w:rFonts w:ascii="Arial" w:hAnsi="Arial" w:cs="Arial"/>
                <w:b/>
                <w:sz w:val="20"/>
              </w:rPr>
              <w:br/>
            </w:r>
            <w:r>
              <w:rPr>
                <w:rFonts w:ascii="Arial" w:hAnsi="Arial" w:cs="Arial"/>
                <w:sz w:val="20"/>
              </w:rPr>
              <w:t>(instead transfer of “salt for cattle”)</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8A0F9E">
            <w:pPr>
              <w:jc w:val="center"/>
              <w:rPr>
                <w:rFonts w:ascii="Arial" w:hAnsi="Arial" w:cs="Arial"/>
                <w:sz w:val="20"/>
              </w:rPr>
            </w:pPr>
          </w:p>
        </w:tc>
        <w:tc>
          <w:tcPr>
            <w:tcW w:w="1288" w:type="dxa"/>
            <w:tcBorders>
              <w:top w:val="nil"/>
              <w:bottom w:val="double" w:sz="4" w:space="0" w:color="auto"/>
            </w:tcBorders>
            <w:vAlign w:val="center"/>
          </w:tcPr>
          <w:p w:rsidR="00AD4DE6" w:rsidRDefault="00AD4DE6" w:rsidP="008A0F9E">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8A0F9E">
            <w:pPr>
              <w:jc w:val="center"/>
              <w:rPr>
                <w:rFonts w:ascii="Arial" w:hAnsi="Arial" w:cs="Arial"/>
                <w:sz w:val="20"/>
              </w:rPr>
            </w:pPr>
            <w:r>
              <w:rPr>
                <w:rFonts w:ascii="Arial" w:hAnsi="Arial" w:cs="Arial"/>
                <w:sz w:val="20"/>
              </w:rPr>
              <w:t>31</w:t>
            </w:r>
          </w:p>
        </w:tc>
        <w:tc>
          <w:tcPr>
            <w:tcW w:w="1418" w:type="dxa"/>
            <w:tcBorders>
              <w:top w:val="nil"/>
              <w:bottom w:val="double" w:sz="4" w:space="0" w:color="auto"/>
            </w:tcBorders>
            <w:vAlign w:val="center"/>
          </w:tcPr>
          <w:p w:rsidR="00AD4DE6" w:rsidRDefault="00AD4DE6" w:rsidP="008A0F9E">
            <w:pPr>
              <w:jc w:val="center"/>
              <w:rPr>
                <w:rFonts w:ascii="Arial" w:hAnsi="Arial" w:cs="Arial"/>
                <w:sz w:val="20"/>
              </w:rPr>
            </w:pPr>
            <w:r>
              <w:rPr>
                <w:rFonts w:ascii="Arial" w:hAnsi="Arial" w:cs="Arial"/>
                <w:sz w:val="20"/>
              </w:rPr>
              <w:t>310014</w:t>
            </w:r>
          </w:p>
        </w:tc>
        <w:tc>
          <w:tcPr>
            <w:tcW w:w="567" w:type="dxa"/>
            <w:tcBorders>
              <w:top w:val="nil"/>
              <w:bottom w:val="double" w:sz="4" w:space="0" w:color="auto"/>
            </w:tcBorders>
            <w:vAlign w:val="center"/>
          </w:tcPr>
          <w:p w:rsidR="00AD4DE6" w:rsidRDefault="00AD4DE6" w:rsidP="008A0F9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8A0F9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8A0F9E">
            <w:pPr>
              <w:jc w:val="center"/>
              <w:rPr>
                <w:rFonts w:ascii="Arial" w:hAnsi="Arial" w:cs="Arial"/>
                <w:sz w:val="20"/>
              </w:rPr>
            </w:pPr>
            <w:r>
              <w:rPr>
                <w:rFonts w:ascii="Arial" w:hAnsi="Arial" w:cs="Arial"/>
                <w:sz w:val="20"/>
              </w:rPr>
              <w:t>Changer &amp; transférer</w:t>
            </w:r>
          </w:p>
        </w:tc>
        <w:tc>
          <w:tcPr>
            <w:tcW w:w="3119" w:type="dxa"/>
            <w:tcBorders>
              <w:top w:val="nil"/>
              <w:bottom w:val="double" w:sz="4" w:space="0" w:color="auto"/>
            </w:tcBorders>
            <w:vAlign w:val="center"/>
          </w:tcPr>
          <w:p w:rsidR="00AD4DE6" w:rsidRPr="00294223" w:rsidRDefault="00AD4DE6" w:rsidP="008A0F9E">
            <w:pPr>
              <w:rPr>
                <w:rFonts w:ascii="Arial" w:hAnsi="Arial" w:cs="Arial"/>
                <w:sz w:val="20"/>
              </w:rPr>
            </w:pPr>
            <w:r w:rsidRPr="00C71C2C">
              <w:rPr>
                <w:rFonts w:ascii="Arial" w:hAnsi="Arial" w:cs="Arial"/>
                <w:sz w:val="20"/>
              </w:rPr>
              <w:t>sel pour le bétail</w:t>
            </w:r>
          </w:p>
        </w:tc>
        <w:tc>
          <w:tcPr>
            <w:tcW w:w="2693" w:type="dxa"/>
            <w:tcBorders>
              <w:top w:val="nil"/>
              <w:bottom w:val="double" w:sz="4" w:space="0" w:color="auto"/>
            </w:tcBorders>
            <w:shd w:val="clear" w:color="auto" w:fill="auto"/>
            <w:vAlign w:val="center"/>
          </w:tcPr>
          <w:p w:rsidR="00AD4DE6" w:rsidRPr="00F86E1B" w:rsidRDefault="00AD4DE6" w:rsidP="008A0F9E">
            <w:pPr>
              <w:tabs>
                <w:tab w:val="left" w:pos="2694"/>
              </w:tabs>
              <w:rPr>
                <w:rFonts w:ascii="Arial" w:hAnsi="Arial" w:cs="Arial"/>
                <w:sz w:val="20"/>
                <w:szCs w:val="20"/>
                <w:lang w:val="fr-CH"/>
                <w:rPrChange w:id="59" w:author="Carminati Christine" w:date="2017-02-27T13:28:00Z">
                  <w:rPr>
                    <w:rFonts w:ascii="Arial" w:hAnsi="Arial" w:cs="Arial"/>
                    <w:sz w:val="20"/>
                    <w:szCs w:val="20"/>
                  </w:rPr>
                </w:rPrChange>
              </w:rPr>
            </w:pPr>
            <w:ins w:id="60" w:author="Carminati Christine" w:date="2017-02-27T13:28:00Z">
              <w:r w:rsidRPr="00F86E1B">
                <w:rPr>
                  <w:rFonts w:ascii="Arial" w:hAnsi="Arial" w:cs="Arial"/>
                  <w:sz w:val="20"/>
                  <w:szCs w:val="20"/>
                  <w:lang w:val="fr-CH"/>
                  <w:rPrChange w:id="61" w:author="Carminati Christine" w:date="2017-02-27T13:28:00Z">
                    <w:rPr>
                      <w:rFonts w:ascii="Arial" w:hAnsi="Arial" w:cs="Arial"/>
                      <w:sz w:val="20"/>
                      <w:szCs w:val="20"/>
                    </w:rPr>
                  </w:rPrChange>
                </w:rPr>
                <w:t>compléments de sel pour le bétail</w:t>
              </w:r>
            </w:ins>
          </w:p>
        </w:tc>
        <w:tc>
          <w:tcPr>
            <w:tcW w:w="709" w:type="dxa"/>
            <w:tcBorders>
              <w:top w:val="nil"/>
              <w:bottom w:val="double" w:sz="4" w:space="0" w:color="auto"/>
            </w:tcBorders>
            <w:vAlign w:val="center"/>
          </w:tcPr>
          <w:p w:rsidR="00AD4DE6" w:rsidRPr="00294223" w:rsidRDefault="00AD4DE6" w:rsidP="008A0F9E">
            <w:pPr>
              <w:keepNext/>
              <w:jc w:val="center"/>
              <w:rPr>
                <w:rFonts w:ascii="Arial" w:hAnsi="Arial" w:cs="Arial"/>
                <w:sz w:val="20"/>
              </w:rPr>
            </w:pPr>
            <w:r>
              <w:rPr>
                <w:rFonts w:ascii="Arial" w:hAnsi="Arial" w:cs="Arial"/>
                <w:sz w:val="20"/>
              </w:rPr>
              <w:t>5</w:t>
            </w:r>
          </w:p>
        </w:tc>
        <w:tc>
          <w:tcPr>
            <w:tcW w:w="3295" w:type="dxa"/>
            <w:tcBorders>
              <w:top w:val="nil"/>
              <w:bottom w:val="double" w:sz="4" w:space="0" w:color="auto"/>
            </w:tcBorders>
            <w:vAlign w:val="center"/>
          </w:tcPr>
          <w:p w:rsidR="00AD4DE6" w:rsidRPr="00294223" w:rsidRDefault="00AD4DE6" w:rsidP="008A0F9E">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8A0F9E">
            <w:pPr>
              <w:keepNext/>
              <w:ind w:left="-73" w:right="-143"/>
              <w:jc w:val="center"/>
              <w:rPr>
                <w:rFonts w:ascii="Arial" w:hAnsi="Arial" w:cs="Arial"/>
                <w:sz w:val="20"/>
              </w:rPr>
            </w:pPr>
            <w:r>
              <w:rPr>
                <w:rFonts w:ascii="Arial" w:hAnsi="Arial" w:cs="Arial"/>
                <w:sz w:val="20"/>
              </w:rPr>
              <w:t>6.2</w:t>
            </w:r>
          </w:p>
        </w:tc>
        <w:tc>
          <w:tcPr>
            <w:tcW w:w="3508" w:type="dxa"/>
            <w:tcBorders>
              <w:top w:val="nil"/>
              <w:bottom w:val="double" w:sz="4" w:space="0" w:color="auto"/>
            </w:tcBorders>
            <w:vAlign w:val="center"/>
          </w:tcPr>
          <w:p w:rsidR="00AD4DE6" w:rsidRPr="00A657A4" w:rsidRDefault="00AD4DE6" w:rsidP="008A0F9E">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8A0F9E">
            <w:pPr>
              <w:keepNext/>
              <w:rPr>
                <w:rFonts w:ascii="Arial" w:hAnsi="Arial" w:cs="Arial"/>
                <w:sz w:val="20"/>
              </w:rPr>
            </w:pPr>
          </w:p>
        </w:tc>
      </w:tr>
      <w:tr w:rsidR="00AD4DE6" w:rsidRPr="000C4CD3"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6</w:t>
            </w:r>
          </w:p>
        </w:tc>
        <w:tc>
          <w:tcPr>
            <w:tcW w:w="1418" w:type="dxa"/>
            <w:tcBorders>
              <w:top w:val="double" w:sz="4" w:space="0" w:color="auto"/>
              <w:bottom w:val="nil"/>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060031</w:t>
            </w:r>
          </w:p>
        </w:tc>
        <w:tc>
          <w:tcPr>
            <w:tcW w:w="567" w:type="dxa"/>
            <w:tcBorders>
              <w:top w:val="double" w:sz="4" w:space="0" w:color="auto"/>
              <w:bottom w:val="nil"/>
            </w:tcBorders>
            <w:vAlign w:val="center"/>
          </w:tcPr>
          <w:p w:rsidR="00AD4DE6" w:rsidRDefault="00AD4DE6" w:rsidP="000E2535">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C4CD3" w:rsidRDefault="00AD4DE6" w:rsidP="00C10951">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0C4CD3" w:rsidRDefault="00AD4DE6" w:rsidP="00C10951">
            <w:pPr>
              <w:rPr>
                <w:rFonts w:ascii="Arial" w:hAnsi="Arial" w:cs="Arial"/>
                <w:sz w:val="20"/>
                <w:lang w:val="fr-CH"/>
              </w:rPr>
            </w:pPr>
            <w:r w:rsidRPr="000C4CD3">
              <w:rPr>
                <w:rStyle w:val="highlight"/>
                <w:rFonts w:ascii="Arial" w:hAnsi="Arial" w:cs="Arial"/>
                <w:sz w:val="20"/>
              </w:rPr>
              <w:t>German</w:t>
            </w:r>
            <w:r w:rsidRPr="000C4CD3">
              <w:rPr>
                <w:rFonts w:ascii="Arial" w:hAnsi="Arial" w:cs="Arial"/>
                <w:sz w:val="20"/>
              </w:rPr>
              <w:t xml:space="preserve"> silver</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double" w:sz="4" w:space="0" w:color="auto"/>
              <w:bottom w:val="nil"/>
            </w:tcBorders>
            <w:vAlign w:val="center"/>
          </w:tcPr>
          <w:p w:rsidR="00AD4DE6" w:rsidRPr="000C4CD3"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0C4CD3" w:rsidRDefault="00AD4DE6" w:rsidP="005629C2">
            <w:pPr>
              <w:rPr>
                <w:rFonts w:ascii="Arial" w:hAnsi="Arial" w:cs="Arial"/>
                <w:sz w:val="20"/>
                <w:lang w:val="fr-CH"/>
              </w:rPr>
            </w:pPr>
          </w:p>
        </w:tc>
        <w:tc>
          <w:tcPr>
            <w:tcW w:w="602" w:type="dxa"/>
            <w:tcBorders>
              <w:top w:val="double" w:sz="4" w:space="0" w:color="auto"/>
              <w:bottom w:val="nil"/>
            </w:tcBorders>
            <w:vAlign w:val="center"/>
          </w:tcPr>
          <w:p w:rsidR="00AD4DE6" w:rsidRPr="000C4CD3" w:rsidRDefault="00AD4DE6" w:rsidP="005A3C4C">
            <w:pPr>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0C4CD3" w:rsidRDefault="00AD4DE6" w:rsidP="00C10951">
            <w:pPr>
              <w:rPr>
                <w:rFonts w:ascii="Arial" w:hAnsi="Arial" w:cs="Arial"/>
                <w:sz w:val="20"/>
              </w:rPr>
            </w:pPr>
          </w:p>
        </w:tc>
      </w:tr>
      <w:tr w:rsidR="00AD4DE6" w:rsidRPr="000C4CD3" w:rsidTr="000628EA">
        <w:trPr>
          <w:cantSplit/>
          <w:trHeight w:val="567"/>
        </w:trPr>
        <w:tc>
          <w:tcPr>
            <w:tcW w:w="521" w:type="dxa"/>
            <w:tcBorders>
              <w:top w:val="nil"/>
              <w:bottom w:val="double" w:sz="4" w:space="0" w:color="auto"/>
            </w:tcBorders>
            <w:vAlign w:val="center"/>
          </w:tcPr>
          <w:p w:rsidR="00AD4DE6" w:rsidRPr="000C4CD3"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0C4CD3"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6</w:t>
            </w:r>
          </w:p>
        </w:tc>
        <w:tc>
          <w:tcPr>
            <w:tcW w:w="1418" w:type="dxa"/>
            <w:tcBorders>
              <w:top w:val="nil"/>
              <w:bottom w:val="double" w:sz="4" w:space="0" w:color="auto"/>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060031</w:t>
            </w:r>
          </w:p>
        </w:tc>
        <w:tc>
          <w:tcPr>
            <w:tcW w:w="567" w:type="dxa"/>
            <w:tcBorders>
              <w:top w:val="nil"/>
              <w:bottom w:val="double" w:sz="4" w:space="0" w:color="auto"/>
            </w:tcBorders>
            <w:vAlign w:val="center"/>
          </w:tcPr>
          <w:p w:rsidR="00AD4DE6" w:rsidRDefault="00AD4DE6" w:rsidP="000E2535">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C4CD3" w:rsidRDefault="00AD4DE6" w:rsidP="00C10951">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0C4CD3" w:rsidRDefault="00AD4DE6" w:rsidP="00C10951">
            <w:pPr>
              <w:rPr>
                <w:rFonts w:ascii="Arial" w:hAnsi="Arial" w:cs="Arial"/>
                <w:sz w:val="20"/>
                <w:lang w:val="fr-CH"/>
              </w:rPr>
            </w:pPr>
            <w:r w:rsidRPr="000C4CD3">
              <w:rPr>
                <w:rFonts w:ascii="Arial" w:hAnsi="Arial" w:cs="Arial"/>
                <w:sz w:val="20"/>
              </w:rPr>
              <w:t>maillechort</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double" w:sz="4" w:space="0" w:color="auto"/>
            </w:tcBorders>
            <w:vAlign w:val="center"/>
          </w:tcPr>
          <w:p w:rsidR="00AD4DE6" w:rsidRPr="000C4CD3"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0C4CD3"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0C4CD3" w:rsidRDefault="00AD4DE6" w:rsidP="005A3C4C">
            <w:pPr>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0C4CD3" w:rsidRDefault="00AD4DE6" w:rsidP="00C10951">
            <w:pPr>
              <w:rPr>
                <w:rFonts w:ascii="Arial" w:hAnsi="Arial" w:cs="Arial"/>
                <w:sz w:val="20"/>
              </w:rPr>
            </w:pPr>
          </w:p>
        </w:tc>
      </w:tr>
      <w:tr w:rsidR="00AD4DE6" w:rsidRPr="000C4CD3"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6</w:t>
            </w:r>
          </w:p>
        </w:tc>
        <w:tc>
          <w:tcPr>
            <w:tcW w:w="1418" w:type="dxa"/>
            <w:tcBorders>
              <w:top w:val="double" w:sz="4" w:space="0" w:color="auto"/>
              <w:bottom w:val="nil"/>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060016</w:t>
            </w:r>
          </w:p>
        </w:tc>
        <w:tc>
          <w:tcPr>
            <w:tcW w:w="567" w:type="dxa"/>
            <w:tcBorders>
              <w:top w:val="double" w:sz="4" w:space="0" w:color="auto"/>
              <w:bottom w:val="nil"/>
            </w:tcBorders>
            <w:vAlign w:val="center"/>
          </w:tcPr>
          <w:p w:rsidR="00AD4DE6" w:rsidRDefault="00AD4DE6" w:rsidP="000E2535">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C4CD3" w:rsidRDefault="00AD4DE6" w:rsidP="00C10951">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0C4CD3" w:rsidRDefault="00AD4DE6" w:rsidP="00C10951">
            <w:pPr>
              <w:rPr>
                <w:rFonts w:ascii="Arial" w:hAnsi="Arial" w:cs="Arial"/>
                <w:sz w:val="20"/>
                <w:lang w:val="fr-CH"/>
              </w:rPr>
            </w:pPr>
            <w:r w:rsidRPr="000C4CD3">
              <w:rPr>
                <w:rStyle w:val="highlight"/>
                <w:rFonts w:ascii="Arial" w:hAnsi="Arial" w:cs="Arial"/>
                <w:sz w:val="20"/>
              </w:rPr>
              <w:t>nick</w:t>
            </w:r>
            <w:r w:rsidRPr="000C4CD3">
              <w:rPr>
                <w:rFonts w:ascii="Arial" w:hAnsi="Arial" w:cs="Arial"/>
                <w:sz w:val="20"/>
              </w:rPr>
              <w:t>el silver</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double" w:sz="4" w:space="0" w:color="auto"/>
              <w:bottom w:val="nil"/>
            </w:tcBorders>
            <w:vAlign w:val="center"/>
          </w:tcPr>
          <w:p w:rsidR="00AD4DE6" w:rsidRPr="000C4CD3"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0C4CD3" w:rsidRDefault="00AD4DE6" w:rsidP="005629C2">
            <w:pPr>
              <w:rPr>
                <w:rFonts w:ascii="Arial" w:hAnsi="Arial" w:cs="Arial"/>
                <w:sz w:val="20"/>
              </w:rPr>
            </w:pPr>
            <w:r>
              <w:rPr>
                <w:rFonts w:ascii="Arial" w:hAnsi="Arial" w:cs="Arial"/>
                <w:sz w:val="20"/>
              </w:rPr>
              <w:t>As n</w:t>
            </w:r>
            <w:r w:rsidRPr="000C4CD3">
              <w:rPr>
                <w:rFonts w:ascii="Arial" w:hAnsi="Arial" w:cs="Arial"/>
                <w:sz w:val="20"/>
              </w:rPr>
              <w:t>ickel silver</w:t>
            </w:r>
            <w:r>
              <w:rPr>
                <w:rFonts w:ascii="Arial" w:hAnsi="Arial" w:cs="Arial"/>
                <w:sz w:val="20"/>
              </w:rPr>
              <w:t xml:space="preserve"> (060016)</w:t>
            </w:r>
            <w:r w:rsidRPr="000C4CD3">
              <w:rPr>
                <w:rFonts w:ascii="Arial" w:hAnsi="Arial" w:cs="Arial"/>
                <w:sz w:val="20"/>
              </w:rPr>
              <w:t xml:space="preserve"> </w:t>
            </w:r>
            <w:r>
              <w:rPr>
                <w:rFonts w:ascii="Arial" w:hAnsi="Arial" w:cs="Arial"/>
                <w:sz w:val="20"/>
              </w:rPr>
              <w:t>is also known as</w:t>
            </w:r>
            <w:r w:rsidRPr="000C4CD3">
              <w:rPr>
                <w:rFonts w:ascii="Arial" w:hAnsi="Arial" w:cs="Arial"/>
                <w:sz w:val="20"/>
              </w:rPr>
              <w:t xml:space="preserve"> German silver</w:t>
            </w:r>
            <w:r>
              <w:rPr>
                <w:rFonts w:ascii="Arial" w:hAnsi="Arial" w:cs="Arial"/>
                <w:sz w:val="20"/>
              </w:rPr>
              <w:t xml:space="preserve"> (</w:t>
            </w:r>
            <w:r w:rsidRPr="000C4CD3">
              <w:rPr>
                <w:rFonts w:ascii="Arial" w:hAnsi="Arial" w:cs="Arial"/>
                <w:sz w:val="20"/>
              </w:rPr>
              <w:t>060031</w:t>
            </w:r>
            <w:r>
              <w:rPr>
                <w:rFonts w:ascii="Arial" w:hAnsi="Arial" w:cs="Arial"/>
                <w:sz w:val="20"/>
              </w:rPr>
              <w:t>), these entries</w:t>
            </w:r>
            <w:r w:rsidRPr="000C4CD3">
              <w:rPr>
                <w:rFonts w:ascii="Arial" w:hAnsi="Arial" w:cs="Arial"/>
                <w:sz w:val="20"/>
              </w:rPr>
              <w:t xml:space="preserve"> should be merged</w:t>
            </w:r>
            <w:r>
              <w:rPr>
                <w:rFonts w:ascii="Arial" w:hAnsi="Arial" w:cs="Arial"/>
                <w:sz w:val="20"/>
              </w:rPr>
              <w:t>.</w:t>
            </w:r>
          </w:p>
        </w:tc>
        <w:tc>
          <w:tcPr>
            <w:tcW w:w="602" w:type="dxa"/>
            <w:tcBorders>
              <w:top w:val="double" w:sz="4" w:space="0" w:color="auto"/>
              <w:bottom w:val="nil"/>
            </w:tcBorders>
            <w:vAlign w:val="center"/>
          </w:tcPr>
          <w:p w:rsidR="00AD4DE6" w:rsidRPr="000C4CD3" w:rsidRDefault="00AD4DE6" w:rsidP="005A3C4C">
            <w:pPr>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0C4CD3" w:rsidRDefault="00AD4DE6" w:rsidP="00C10951">
            <w:pPr>
              <w:rPr>
                <w:rFonts w:ascii="Arial" w:hAnsi="Arial" w:cs="Arial"/>
                <w:sz w:val="20"/>
              </w:rPr>
            </w:pPr>
          </w:p>
        </w:tc>
      </w:tr>
      <w:tr w:rsidR="00AD4DE6" w:rsidRPr="000C4CD3" w:rsidTr="000628EA">
        <w:trPr>
          <w:cantSplit/>
          <w:trHeight w:val="567"/>
        </w:trPr>
        <w:tc>
          <w:tcPr>
            <w:tcW w:w="521" w:type="dxa"/>
            <w:tcBorders>
              <w:top w:val="nil"/>
              <w:bottom w:val="nil"/>
            </w:tcBorders>
            <w:vAlign w:val="center"/>
          </w:tcPr>
          <w:p w:rsidR="00AD4DE6" w:rsidRPr="000C4CD3" w:rsidRDefault="00AD4DE6" w:rsidP="00C10951">
            <w:pPr>
              <w:jc w:val="center"/>
              <w:rPr>
                <w:rFonts w:ascii="Arial" w:hAnsi="Arial" w:cs="Arial"/>
                <w:sz w:val="20"/>
              </w:rPr>
            </w:pPr>
          </w:p>
        </w:tc>
        <w:tc>
          <w:tcPr>
            <w:tcW w:w="1288" w:type="dxa"/>
            <w:tcBorders>
              <w:top w:val="nil"/>
              <w:bottom w:val="nil"/>
            </w:tcBorders>
            <w:vAlign w:val="center"/>
          </w:tcPr>
          <w:p w:rsidR="00AD4DE6" w:rsidRPr="000C4CD3" w:rsidRDefault="00AD4DE6" w:rsidP="00C10951">
            <w:pPr>
              <w:jc w:val="center"/>
              <w:rPr>
                <w:rFonts w:ascii="Arial" w:hAnsi="Arial" w:cs="Arial"/>
                <w:sz w:val="20"/>
              </w:rPr>
            </w:pPr>
          </w:p>
        </w:tc>
        <w:tc>
          <w:tcPr>
            <w:tcW w:w="567" w:type="dxa"/>
            <w:tcBorders>
              <w:top w:val="nil"/>
              <w:bottom w:val="nil"/>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6</w:t>
            </w:r>
          </w:p>
        </w:tc>
        <w:tc>
          <w:tcPr>
            <w:tcW w:w="1418" w:type="dxa"/>
            <w:tcBorders>
              <w:top w:val="nil"/>
              <w:bottom w:val="nil"/>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060016</w:t>
            </w:r>
          </w:p>
        </w:tc>
        <w:tc>
          <w:tcPr>
            <w:tcW w:w="567" w:type="dxa"/>
            <w:tcBorders>
              <w:top w:val="nil"/>
              <w:bottom w:val="nil"/>
            </w:tcBorders>
            <w:vAlign w:val="center"/>
          </w:tcPr>
          <w:p w:rsidR="00AD4DE6" w:rsidRDefault="00AD4DE6" w:rsidP="000E2535">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C4CD3" w:rsidRDefault="00AD4DE6" w:rsidP="00C10951">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0C4CD3" w:rsidRDefault="00AD4DE6" w:rsidP="00C10951">
            <w:pPr>
              <w:rPr>
                <w:rStyle w:val="highlight"/>
                <w:rFonts w:ascii="Arial" w:hAnsi="Arial" w:cs="Arial"/>
                <w:sz w:val="20"/>
              </w:rPr>
            </w:pPr>
          </w:p>
        </w:tc>
        <w:tc>
          <w:tcPr>
            <w:tcW w:w="2693" w:type="dxa"/>
            <w:tcBorders>
              <w:top w:val="nil"/>
              <w:bottom w:val="nil"/>
            </w:tcBorders>
            <w:vAlign w:val="center"/>
          </w:tcPr>
          <w:p w:rsidR="00AD4DE6" w:rsidRPr="00C1328A" w:rsidRDefault="00AD4DE6" w:rsidP="00C10951">
            <w:pPr>
              <w:rPr>
                <w:rFonts w:ascii="Arial" w:hAnsi="Arial" w:cs="Arial"/>
                <w:sz w:val="20"/>
                <w:szCs w:val="20"/>
                <w:lang w:val="fr-CH"/>
              </w:rPr>
            </w:pPr>
            <w:r w:rsidRPr="00C1328A">
              <w:rPr>
                <w:rStyle w:val="highlight"/>
                <w:rFonts w:ascii="Arial" w:hAnsi="Arial" w:cs="Arial"/>
                <w:sz w:val="20"/>
                <w:szCs w:val="20"/>
              </w:rPr>
              <w:t>German</w:t>
            </w:r>
            <w:r w:rsidRPr="00C1328A">
              <w:rPr>
                <w:rFonts w:ascii="Arial" w:hAnsi="Arial" w:cs="Arial"/>
                <w:sz w:val="20"/>
                <w:szCs w:val="20"/>
              </w:rPr>
              <w:t xml:space="preserve"> silver</w:t>
            </w:r>
          </w:p>
        </w:tc>
        <w:tc>
          <w:tcPr>
            <w:tcW w:w="709" w:type="dxa"/>
            <w:tcBorders>
              <w:top w:val="nil"/>
              <w:bottom w:val="nil"/>
            </w:tcBorders>
            <w:vAlign w:val="center"/>
          </w:tcPr>
          <w:p w:rsidR="00AD4DE6" w:rsidRPr="000C4CD3" w:rsidRDefault="00AD4DE6" w:rsidP="00C10951">
            <w:pPr>
              <w:jc w:val="center"/>
              <w:rPr>
                <w:rFonts w:ascii="Arial" w:hAnsi="Arial" w:cs="Arial"/>
                <w:sz w:val="20"/>
                <w:lang w:val="fr-CH"/>
              </w:rPr>
            </w:pPr>
          </w:p>
        </w:tc>
        <w:tc>
          <w:tcPr>
            <w:tcW w:w="3295" w:type="dxa"/>
            <w:tcBorders>
              <w:top w:val="nil"/>
              <w:bottom w:val="nil"/>
            </w:tcBorders>
            <w:vAlign w:val="center"/>
          </w:tcPr>
          <w:p w:rsidR="00AD4DE6" w:rsidRPr="000C4CD3" w:rsidRDefault="00AD4DE6" w:rsidP="005629C2">
            <w:pPr>
              <w:rPr>
                <w:rFonts w:ascii="Arial" w:hAnsi="Arial" w:cs="Arial"/>
                <w:sz w:val="20"/>
              </w:rPr>
            </w:pPr>
          </w:p>
        </w:tc>
        <w:tc>
          <w:tcPr>
            <w:tcW w:w="602" w:type="dxa"/>
            <w:tcBorders>
              <w:top w:val="nil"/>
              <w:bottom w:val="nil"/>
            </w:tcBorders>
            <w:vAlign w:val="center"/>
          </w:tcPr>
          <w:p w:rsidR="00AD4DE6" w:rsidRPr="000C4CD3" w:rsidRDefault="00AD4DE6" w:rsidP="005A3C4C">
            <w:pPr>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C10951">
            <w:pPr>
              <w:rPr>
                <w:rFonts w:ascii="Arial" w:hAnsi="Arial" w:cs="Arial"/>
                <w:sz w:val="18"/>
                <w:szCs w:val="18"/>
              </w:rPr>
            </w:pPr>
          </w:p>
        </w:tc>
        <w:tc>
          <w:tcPr>
            <w:tcW w:w="2977" w:type="dxa"/>
            <w:tcBorders>
              <w:top w:val="nil"/>
              <w:bottom w:val="nil"/>
            </w:tcBorders>
            <w:vAlign w:val="center"/>
          </w:tcPr>
          <w:p w:rsidR="00AD4DE6" w:rsidRPr="000C4CD3" w:rsidRDefault="00AD4DE6" w:rsidP="00C10951">
            <w:pPr>
              <w:rPr>
                <w:rFonts w:ascii="Arial" w:hAnsi="Arial" w:cs="Arial"/>
                <w:sz w:val="20"/>
              </w:rPr>
            </w:pPr>
          </w:p>
        </w:tc>
      </w:tr>
      <w:tr w:rsidR="00AD4DE6" w:rsidRPr="000C4CD3" w:rsidTr="000628EA">
        <w:trPr>
          <w:cantSplit/>
          <w:trHeight w:val="567"/>
        </w:trPr>
        <w:tc>
          <w:tcPr>
            <w:tcW w:w="521" w:type="dxa"/>
            <w:tcBorders>
              <w:top w:val="nil"/>
              <w:bottom w:val="nil"/>
            </w:tcBorders>
            <w:vAlign w:val="center"/>
          </w:tcPr>
          <w:p w:rsidR="00AD4DE6" w:rsidRPr="000C4CD3" w:rsidRDefault="00AD4DE6" w:rsidP="00C10951">
            <w:pPr>
              <w:jc w:val="center"/>
              <w:rPr>
                <w:rFonts w:ascii="Arial" w:hAnsi="Arial" w:cs="Arial"/>
                <w:sz w:val="20"/>
              </w:rPr>
            </w:pPr>
          </w:p>
        </w:tc>
        <w:tc>
          <w:tcPr>
            <w:tcW w:w="1288" w:type="dxa"/>
            <w:tcBorders>
              <w:top w:val="nil"/>
              <w:bottom w:val="nil"/>
            </w:tcBorders>
            <w:vAlign w:val="center"/>
          </w:tcPr>
          <w:p w:rsidR="00AD4DE6" w:rsidRPr="000C4CD3" w:rsidRDefault="00AD4DE6" w:rsidP="00C10951">
            <w:pPr>
              <w:jc w:val="center"/>
              <w:rPr>
                <w:rFonts w:ascii="Arial" w:hAnsi="Arial" w:cs="Arial"/>
                <w:sz w:val="20"/>
              </w:rPr>
            </w:pPr>
          </w:p>
        </w:tc>
        <w:tc>
          <w:tcPr>
            <w:tcW w:w="567" w:type="dxa"/>
            <w:tcBorders>
              <w:top w:val="nil"/>
              <w:bottom w:val="nil"/>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6</w:t>
            </w:r>
          </w:p>
        </w:tc>
        <w:tc>
          <w:tcPr>
            <w:tcW w:w="1418" w:type="dxa"/>
            <w:tcBorders>
              <w:top w:val="nil"/>
              <w:bottom w:val="nil"/>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060016</w:t>
            </w:r>
          </w:p>
        </w:tc>
        <w:tc>
          <w:tcPr>
            <w:tcW w:w="567" w:type="dxa"/>
            <w:tcBorders>
              <w:top w:val="nil"/>
              <w:bottom w:val="nil"/>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C4CD3" w:rsidRDefault="00AD4DE6" w:rsidP="00C10951">
            <w:pPr>
              <w:jc w:val="center"/>
              <w:rPr>
                <w:rFonts w:ascii="Arial" w:hAnsi="Arial" w:cs="Arial"/>
                <w:sz w:val="20"/>
              </w:rPr>
            </w:pPr>
            <w:r>
              <w:rPr>
                <w:rFonts w:ascii="Arial" w:hAnsi="Arial" w:cs="Arial"/>
                <w:sz w:val="20"/>
              </w:rPr>
              <w:t>--</w:t>
            </w:r>
          </w:p>
        </w:tc>
        <w:tc>
          <w:tcPr>
            <w:tcW w:w="3119" w:type="dxa"/>
            <w:tcBorders>
              <w:top w:val="nil"/>
              <w:bottom w:val="nil"/>
            </w:tcBorders>
            <w:vAlign w:val="center"/>
          </w:tcPr>
          <w:p w:rsidR="00AD4DE6" w:rsidRPr="000C4CD3" w:rsidRDefault="00AD4DE6" w:rsidP="00C10951">
            <w:pPr>
              <w:rPr>
                <w:rFonts w:ascii="Arial" w:hAnsi="Arial" w:cs="Arial"/>
                <w:sz w:val="20"/>
                <w:lang w:val="fr-CH"/>
              </w:rPr>
            </w:pPr>
            <w:r w:rsidRPr="000C4CD3">
              <w:rPr>
                <w:rFonts w:ascii="Arial" w:hAnsi="Arial" w:cs="Arial"/>
                <w:sz w:val="20"/>
              </w:rPr>
              <w:t>argentan</w:t>
            </w:r>
          </w:p>
        </w:tc>
        <w:tc>
          <w:tcPr>
            <w:tcW w:w="2693" w:type="dxa"/>
            <w:tcBorders>
              <w:top w:val="nil"/>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nil"/>
            </w:tcBorders>
            <w:vAlign w:val="center"/>
          </w:tcPr>
          <w:p w:rsidR="00AD4DE6" w:rsidRPr="000C4CD3" w:rsidRDefault="00AD4DE6" w:rsidP="00C10951">
            <w:pPr>
              <w:jc w:val="center"/>
              <w:rPr>
                <w:rFonts w:ascii="Arial" w:hAnsi="Arial" w:cs="Arial"/>
                <w:sz w:val="20"/>
                <w:lang w:val="fr-CH"/>
              </w:rPr>
            </w:pPr>
          </w:p>
        </w:tc>
        <w:tc>
          <w:tcPr>
            <w:tcW w:w="3295" w:type="dxa"/>
            <w:tcBorders>
              <w:top w:val="nil"/>
              <w:bottom w:val="nil"/>
            </w:tcBorders>
            <w:vAlign w:val="center"/>
          </w:tcPr>
          <w:p w:rsidR="00AD4DE6" w:rsidRPr="000C4CD3" w:rsidRDefault="00AD4DE6" w:rsidP="005629C2">
            <w:pPr>
              <w:rPr>
                <w:rFonts w:ascii="Arial" w:hAnsi="Arial" w:cs="Arial"/>
                <w:sz w:val="20"/>
                <w:lang w:val="fr-CH"/>
              </w:rPr>
            </w:pPr>
          </w:p>
        </w:tc>
        <w:tc>
          <w:tcPr>
            <w:tcW w:w="602" w:type="dxa"/>
            <w:tcBorders>
              <w:top w:val="nil"/>
              <w:bottom w:val="nil"/>
            </w:tcBorders>
            <w:vAlign w:val="center"/>
          </w:tcPr>
          <w:p w:rsidR="00AD4DE6" w:rsidRPr="000C4CD3" w:rsidRDefault="00AD4DE6" w:rsidP="005A3C4C">
            <w:pPr>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C10951">
            <w:pPr>
              <w:rPr>
                <w:rFonts w:ascii="Arial" w:hAnsi="Arial" w:cs="Arial"/>
                <w:sz w:val="18"/>
                <w:szCs w:val="18"/>
              </w:rPr>
            </w:pPr>
          </w:p>
        </w:tc>
        <w:tc>
          <w:tcPr>
            <w:tcW w:w="2977" w:type="dxa"/>
            <w:tcBorders>
              <w:top w:val="nil"/>
              <w:bottom w:val="nil"/>
            </w:tcBorders>
            <w:vAlign w:val="center"/>
          </w:tcPr>
          <w:p w:rsidR="00AD4DE6" w:rsidRPr="000C4CD3" w:rsidRDefault="00AD4DE6" w:rsidP="00C10951">
            <w:pPr>
              <w:rPr>
                <w:rFonts w:ascii="Arial" w:hAnsi="Arial" w:cs="Arial"/>
                <w:sz w:val="20"/>
              </w:rPr>
            </w:pPr>
          </w:p>
        </w:tc>
      </w:tr>
      <w:tr w:rsidR="00AD4DE6" w:rsidRPr="004A6F40" w:rsidTr="000628EA">
        <w:trPr>
          <w:cantSplit/>
          <w:trHeight w:val="567"/>
        </w:trPr>
        <w:tc>
          <w:tcPr>
            <w:tcW w:w="521" w:type="dxa"/>
            <w:tcBorders>
              <w:top w:val="nil"/>
              <w:bottom w:val="double" w:sz="4" w:space="0" w:color="auto"/>
            </w:tcBorders>
            <w:vAlign w:val="center"/>
          </w:tcPr>
          <w:p w:rsidR="00AD4DE6" w:rsidRPr="004A6F40"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4A6F40"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6</w:t>
            </w:r>
          </w:p>
        </w:tc>
        <w:tc>
          <w:tcPr>
            <w:tcW w:w="1418" w:type="dxa"/>
            <w:tcBorders>
              <w:top w:val="nil"/>
              <w:bottom w:val="double" w:sz="4" w:space="0" w:color="auto"/>
            </w:tcBorders>
            <w:vAlign w:val="center"/>
          </w:tcPr>
          <w:p w:rsidR="00AD4DE6" w:rsidRPr="000C4CD3" w:rsidRDefault="00AD4DE6" w:rsidP="00C10951">
            <w:pPr>
              <w:jc w:val="center"/>
              <w:rPr>
                <w:rFonts w:ascii="Arial" w:hAnsi="Arial" w:cs="Arial"/>
                <w:sz w:val="20"/>
              </w:rPr>
            </w:pPr>
            <w:r w:rsidRPr="000C4CD3">
              <w:rPr>
                <w:rFonts w:ascii="Arial" w:hAnsi="Arial" w:cs="Arial"/>
                <w:sz w:val="20"/>
              </w:rPr>
              <w:t>060016</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Pr="004A6F40"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4A6F40" w:rsidRDefault="00AD4DE6" w:rsidP="00C10951">
            <w:pPr>
              <w:rPr>
                <w:rFonts w:ascii="Arial" w:hAnsi="Arial" w:cs="Arial"/>
                <w:sz w:val="20"/>
                <w:lang w:val="fr-CH"/>
              </w:rPr>
            </w:pP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rPr>
              <w:t>maillechort</w:t>
            </w:r>
          </w:p>
        </w:tc>
        <w:tc>
          <w:tcPr>
            <w:tcW w:w="709" w:type="dxa"/>
            <w:tcBorders>
              <w:top w:val="nil"/>
              <w:bottom w:val="double" w:sz="4" w:space="0" w:color="auto"/>
            </w:tcBorders>
            <w:vAlign w:val="center"/>
          </w:tcPr>
          <w:p w:rsidR="00AD4DE6" w:rsidRPr="004A6F40"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4A6F40"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Default="00AD4DE6" w:rsidP="005A3C4C">
            <w:pPr>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Default="00AD4DE6" w:rsidP="00C10951">
            <w:pPr>
              <w:rPr>
                <w:rFonts w:ascii="Arial" w:hAnsi="Arial" w:cs="Arial"/>
                <w:sz w:val="20"/>
              </w:rPr>
            </w:pPr>
          </w:p>
        </w:tc>
      </w:tr>
      <w:tr w:rsidR="00AD4DE6" w:rsidRPr="00670171"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670171" w:rsidRDefault="00AD4DE6" w:rsidP="00C10951">
            <w:pPr>
              <w:jc w:val="center"/>
              <w:rPr>
                <w:rFonts w:ascii="Arial" w:hAnsi="Arial" w:cs="Arial"/>
                <w:sz w:val="20"/>
                <w:lang w:val="fr-CH"/>
              </w:rPr>
            </w:pPr>
            <w:r>
              <w:rPr>
                <w:rFonts w:ascii="Arial" w:hAnsi="Arial" w:cs="Arial"/>
                <w:sz w:val="20"/>
                <w:lang w:val="fr-CH"/>
              </w:rPr>
              <w:t>6</w:t>
            </w:r>
          </w:p>
        </w:tc>
        <w:tc>
          <w:tcPr>
            <w:tcW w:w="1418" w:type="dxa"/>
            <w:tcBorders>
              <w:top w:val="double" w:sz="4" w:space="0" w:color="auto"/>
              <w:bottom w:val="nil"/>
            </w:tcBorders>
            <w:vAlign w:val="center"/>
          </w:tcPr>
          <w:p w:rsidR="00AD4DE6" w:rsidRPr="00670171" w:rsidRDefault="00AD4DE6" w:rsidP="00C10951">
            <w:pPr>
              <w:jc w:val="center"/>
              <w:rPr>
                <w:rFonts w:ascii="Arial" w:hAnsi="Arial" w:cs="Arial"/>
                <w:sz w:val="20"/>
                <w:lang w:val="fr-CH"/>
              </w:rPr>
            </w:pPr>
            <w:r>
              <w:rPr>
                <w:rFonts w:ascii="Arial" w:hAnsi="Arial" w:cs="Arial"/>
                <w:sz w:val="20"/>
                <w:lang w:val="fr-CH"/>
              </w:rPr>
              <w:t>060095</w:t>
            </w:r>
          </w:p>
        </w:tc>
        <w:tc>
          <w:tcPr>
            <w:tcW w:w="567" w:type="dxa"/>
            <w:tcBorders>
              <w:top w:val="double" w:sz="4" w:space="0" w:color="auto"/>
              <w:bottom w:val="nil"/>
            </w:tcBorders>
            <w:vAlign w:val="center"/>
          </w:tcPr>
          <w:p w:rsidR="00AD4DE6" w:rsidRPr="00C555C7"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C555C7" w:rsidRDefault="00AD4DE6" w:rsidP="000E2535">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670171" w:rsidRDefault="00AD4DE6" w:rsidP="000E2535">
            <w:pPr>
              <w:rPr>
                <w:rFonts w:ascii="Arial" w:hAnsi="Arial" w:cs="Arial"/>
                <w:sz w:val="20"/>
              </w:rPr>
            </w:pPr>
            <w:r>
              <w:rPr>
                <w:rFonts w:ascii="Arial" w:hAnsi="Arial" w:cs="Arial"/>
                <w:sz w:val="20"/>
              </w:rPr>
              <w:t>g</w:t>
            </w:r>
            <w:r w:rsidRPr="00670171">
              <w:rPr>
                <w:rFonts w:ascii="Arial" w:hAnsi="Arial" w:cs="Arial"/>
                <w:sz w:val="20"/>
              </w:rPr>
              <w:t>uard rails of metal</w:t>
            </w:r>
          </w:p>
        </w:tc>
        <w:tc>
          <w:tcPr>
            <w:tcW w:w="2693" w:type="dxa"/>
            <w:tcBorders>
              <w:top w:val="double" w:sz="4" w:space="0" w:color="auto"/>
              <w:bottom w:val="nil"/>
            </w:tcBorders>
            <w:vAlign w:val="center"/>
          </w:tcPr>
          <w:p w:rsidR="00AD4DE6" w:rsidRPr="00C1328A" w:rsidRDefault="00AD4DE6" w:rsidP="000E2535">
            <w:pPr>
              <w:rPr>
                <w:rFonts w:ascii="Arial" w:hAnsi="Arial" w:cs="Arial"/>
                <w:sz w:val="20"/>
                <w:szCs w:val="20"/>
              </w:rPr>
            </w:pPr>
            <w:r w:rsidRPr="00C1328A">
              <w:rPr>
                <w:rFonts w:ascii="Arial" w:hAnsi="Arial" w:cs="Arial"/>
                <w:sz w:val="20"/>
                <w:szCs w:val="20"/>
              </w:rPr>
              <w:t>guard rails of metal for railways</w:t>
            </w:r>
          </w:p>
        </w:tc>
        <w:tc>
          <w:tcPr>
            <w:tcW w:w="709" w:type="dxa"/>
            <w:tcBorders>
              <w:top w:val="double" w:sz="4" w:space="0" w:color="auto"/>
              <w:bottom w:val="nil"/>
            </w:tcBorders>
            <w:vAlign w:val="center"/>
          </w:tcPr>
          <w:p w:rsidR="00AD4DE6" w:rsidRPr="0067017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670171" w:rsidRDefault="00AD4DE6" w:rsidP="002560AA">
            <w:pPr>
              <w:rPr>
                <w:rFonts w:ascii="Arial" w:hAnsi="Arial" w:cs="Arial"/>
                <w:sz w:val="20"/>
              </w:rPr>
            </w:pPr>
            <w:r>
              <w:rPr>
                <w:rFonts w:ascii="Arial" w:hAnsi="Arial" w:cs="Arial"/>
                <w:sz w:val="20"/>
              </w:rPr>
              <w:t>This proposal aims to align the translations.</w:t>
            </w:r>
            <w:r>
              <w:rPr>
                <w:rFonts w:ascii="Arial" w:hAnsi="Arial" w:cs="Arial"/>
                <w:sz w:val="20"/>
              </w:rPr>
              <w:br/>
              <w:t xml:space="preserve">Guard rails (also known as “check rails”) for railways refer to a short rail placed on the inside of the main rail – purpose is to keep the wheels on the track to avoid derailment. They only seem to be made of metal, thus no parallel entry has been suggested in cl.19. </w:t>
            </w:r>
            <w:r>
              <w:rPr>
                <w:rFonts w:ascii="Arial" w:hAnsi="Arial" w:cs="Arial"/>
                <w:sz w:val="20"/>
              </w:rPr>
              <w:br/>
            </w:r>
            <w:r>
              <w:rPr>
                <w:noProof/>
                <w:lang w:val="fr-CH" w:eastAsia="fr-CH"/>
              </w:rPr>
              <w:drawing>
                <wp:inline distT="0" distB="0" distL="0" distR="0" wp14:anchorId="3365F3DD" wp14:editId="6949226D">
                  <wp:extent cx="1656080" cy="1066800"/>
                  <wp:effectExtent l="0" t="0" r="1270" b="0"/>
                  <wp:docPr id="33260" name="Picture 3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659649" cy="1069099"/>
                          </a:xfrm>
                          <a:prstGeom prst="rect">
                            <a:avLst/>
                          </a:prstGeom>
                        </pic:spPr>
                      </pic:pic>
                    </a:graphicData>
                  </a:graphic>
                </wp:inline>
              </w:drawing>
            </w:r>
          </w:p>
        </w:tc>
        <w:tc>
          <w:tcPr>
            <w:tcW w:w="602" w:type="dxa"/>
            <w:tcBorders>
              <w:top w:val="double" w:sz="4" w:space="0" w:color="auto"/>
              <w:bottom w:val="nil"/>
            </w:tcBorders>
            <w:vAlign w:val="center"/>
          </w:tcPr>
          <w:p w:rsidR="00AD4DE6" w:rsidRPr="00674829" w:rsidRDefault="00AD4DE6" w:rsidP="005A3C4C">
            <w:pPr>
              <w:ind w:left="-73" w:right="-143"/>
              <w:jc w:val="center"/>
              <w:rPr>
                <w:rFonts w:ascii="Arial" w:hAnsi="Arial" w:cs="Arial"/>
                <w:sz w:val="16"/>
                <w:szCs w:val="16"/>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674829" w:rsidRDefault="00AD4DE6" w:rsidP="00C10951">
            <w:pPr>
              <w:rPr>
                <w:rFonts w:ascii="Arial" w:hAnsi="Arial" w:cs="Arial"/>
                <w:sz w:val="16"/>
                <w:szCs w:val="16"/>
              </w:rPr>
            </w:pPr>
          </w:p>
        </w:tc>
      </w:tr>
      <w:tr w:rsidR="00AD4DE6" w:rsidRPr="002C57A0" w:rsidTr="000628EA">
        <w:trPr>
          <w:cantSplit/>
          <w:trHeight w:val="567"/>
        </w:trPr>
        <w:tc>
          <w:tcPr>
            <w:tcW w:w="521" w:type="dxa"/>
            <w:tcBorders>
              <w:top w:val="nil"/>
              <w:bottom w:val="nil"/>
            </w:tcBorders>
            <w:vAlign w:val="center"/>
          </w:tcPr>
          <w:p w:rsidR="00AD4DE6" w:rsidRPr="00AD4DE6" w:rsidRDefault="00AD4DE6" w:rsidP="00C10951">
            <w:pPr>
              <w:jc w:val="center"/>
              <w:rPr>
                <w:rFonts w:ascii="Arial" w:hAnsi="Arial" w:cs="Arial"/>
                <w:sz w:val="20"/>
              </w:rPr>
            </w:pPr>
          </w:p>
        </w:tc>
        <w:tc>
          <w:tcPr>
            <w:tcW w:w="1288" w:type="dxa"/>
            <w:tcBorders>
              <w:top w:val="nil"/>
              <w:bottom w:val="nil"/>
            </w:tcBorders>
            <w:vAlign w:val="center"/>
          </w:tcPr>
          <w:p w:rsidR="00AD4DE6" w:rsidRPr="00AD4DE6" w:rsidRDefault="00AD4DE6" w:rsidP="00C10951">
            <w:pPr>
              <w:jc w:val="center"/>
              <w:rPr>
                <w:rFonts w:ascii="Arial" w:hAnsi="Arial" w:cs="Arial"/>
                <w:sz w:val="20"/>
              </w:rPr>
            </w:pPr>
          </w:p>
        </w:tc>
        <w:tc>
          <w:tcPr>
            <w:tcW w:w="567" w:type="dxa"/>
            <w:tcBorders>
              <w:top w:val="nil"/>
              <w:bottom w:val="nil"/>
            </w:tcBorders>
            <w:vAlign w:val="center"/>
          </w:tcPr>
          <w:p w:rsidR="00AD4DE6" w:rsidRPr="00670171" w:rsidRDefault="00AD4DE6" w:rsidP="00C10951">
            <w:pPr>
              <w:jc w:val="center"/>
              <w:rPr>
                <w:rFonts w:ascii="Arial" w:hAnsi="Arial" w:cs="Arial"/>
                <w:sz w:val="20"/>
                <w:lang w:val="fr-CH"/>
              </w:rPr>
            </w:pPr>
            <w:r>
              <w:rPr>
                <w:rFonts w:ascii="Arial" w:hAnsi="Arial" w:cs="Arial"/>
                <w:sz w:val="20"/>
                <w:lang w:val="fr-CH"/>
              </w:rPr>
              <w:t>6</w:t>
            </w:r>
          </w:p>
        </w:tc>
        <w:tc>
          <w:tcPr>
            <w:tcW w:w="1418" w:type="dxa"/>
            <w:tcBorders>
              <w:top w:val="nil"/>
              <w:bottom w:val="nil"/>
            </w:tcBorders>
            <w:vAlign w:val="center"/>
          </w:tcPr>
          <w:p w:rsidR="00AD4DE6" w:rsidRPr="00670171" w:rsidRDefault="00AD4DE6" w:rsidP="00C10951">
            <w:pPr>
              <w:jc w:val="center"/>
              <w:rPr>
                <w:rFonts w:ascii="Arial" w:hAnsi="Arial" w:cs="Arial"/>
                <w:sz w:val="20"/>
                <w:lang w:val="fr-CH"/>
              </w:rPr>
            </w:pPr>
            <w:r>
              <w:rPr>
                <w:rFonts w:ascii="Arial" w:hAnsi="Arial" w:cs="Arial"/>
                <w:sz w:val="20"/>
                <w:lang w:val="fr-CH"/>
              </w:rPr>
              <w:t>060095</w:t>
            </w:r>
          </w:p>
        </w:tc>
        <w:tc>
          <w:tcPr>
            <w:tcW w:w="567" w:type="dxa"/>
            <w:tcBorders>
              <w:top w:val="nil"/>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C555C7" w:rsidRDefault="00AD4DE6" w:rsidP="00C10951">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Default="00AD4DE6" w:rsidP="00C10951">
            <w:pPr>
              <w:rPr>
                <w:rFonts w:ascii="Arial" w:hAnsi="Arial" w:cs="Arial"/>
                <w:sz w:val="20"/>
              </w:rPr>
            </w:pPr>
          </w:p>
        </w:tc>
        <w:tc>
          <w:tcPr>
            <w:tcW w:w="2693" w:type="dxa"/>
            <w:tcBorders>
              <w:top w:val="nil"/>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check rails of metal for railways</w:t>
            </w:r>
          </w:p>
        </w:tc>
        <w:tc>
          <w:tcPr>
            <w:tcW w:w="709" w:type="dxa"/>
            <w:tcBorders>
              <w:top w:val="nil"/>
              <w:bottom w:val="nil"/>
            </w:tcBorders>
            <w:vAlign w:val="center"/>
          </w:tcPr>
          <w:p w:rsidR="00AD4DE6" w:rsidRPr="000E2535" w:rsidRDefault="00AD4DE6" w:rsidP="00C10951">
            <w:pPr>
              <w:jc w:val="center"/>
              <w:rPr>
                <w:rFonts w:ascii="Arial" w:hAnsi="Arial" w:cs="Arial"/>
                <w:sz w:val="20"/>
              </w:rPr>
            </w:pPr>
          </w:p>
        </w:tc>
        <w:tc>
          <w:tcPr>
            <w:tcW w:w="3295" w:type="dxa"/>
            <w:tcBorders>
              <w:top w:val="nil"/>
              <w:bottom w:val="nil"/>
            </w:tcBorders>
            <w:vAlign w:val="center"/>
          </w:tcPr>
          <w:p w:rsidR="00AD4DE6" w:rsidRPr="00215DED" w:rsidRDefault="00AD4DE6" w:rsidP="005629C2">
            <w:pPr>
              <w:rPr>
                <w:rFonts w:ascii="Arial" w:hAnsi="Arial" w:cs="Arial"/>
                <w:sz w:val="20"/>
              </w:rPr>
            </w:pPr>
          </w:p>
        </w:tc>
        <w:tc>
          <w:tcPr>
            <w:tcW w:w="602" w:type="dxa"/>
            <w:tcBorders>
              <w:top w:val="nil"/>
              <w:bottom w:val="nil"/>
            </w:tcBorders>
            <w:vAlign w:val="center"/>
          </w:tcPr>
          <w:p w:rsidR="00AD4DE6" w:rsidRPr="00215DED" w:rsidRDefault="00AD4DE6" w:rsidP="005A3C4C">
            <w:pPr>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C10951">
            <w:pPr>
              <w:rPr>
                <w:rFonts w:ascii="Arial" w:hAnsi="Arial" w:cs="Arial"/>
                <w:sz w:val="18"/>
                <w:szCs w:val="18"/>
              </w:rPr>
            </w:pPr>
          </w:p>
        </w:tc>
        <w:tc>
          <w:tcPr>
            <w:tcW w:w="2977" w:type="dxa"/>
            <w:tcBorders>
              <w:top w:val="nil"/>
              <w:bottom w:val="nil"/>
            </w:tcBorders>
            <w:vAlign w:val="center"/>
          </w:tcPr>
          <w:p w:rsidR="00AD4DE6" w:rsidRPr="00674829" w:rsidRDefault="00AD4DE6" w:rsidP="00C10951">
            <w:pPr>
              <w:rPr>
                <w:rFonts w:ascii="Arial" w:hAnsi="Arial" w:cs="Arial"/>
                <w:sz w:val="16"/>
                <w:szCs w:val="16"/>
              </w:rPr>
            </w:pPr>
          </w:p>
        </w:tc>
      </w:tr>
      <w:tr w:rsidR="00AD4DE6" w:rsidRPr="00670171" w:rsidTr="000628EA">
        <w:trPr>
          <w:cantSplit/>
          <w:trHeight w:val="567"/>
        </w:trPr>
        <w:tc>
          <w:tcPr>
            <w:tcW w:w="521" w:type="dxa"/>
            <w:tcBorders>
              <w:top w:val="nil"/>
              <w:bottom w:val="double" w:sz="4" w:space="0" w:color="auto"/>
            </w:tcBorders>
            <w:vAlign w:val="center"/>
          </w:tcPr>
          <w:p w:rsidR="00AD4DE6" w:rsidRPr="0067017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6701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C10951">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670171" w:rsidRDefault="00AD4DE6" w:rsidP="00C10951">
            <w:pPr>
              <w:jc w:val="center"/>
              <w:rPr>
                <w:rFonts w:ascii="Arial" w:hAnsi="Arial" w:cs="Arial"/>
                <w:sz w:val="20"/>
              </w:rPr>
            </w:pPr>
            <w:r w:rsidRPr="000E2535">
              <w:rPr>
                <w:rFonts w:ascii="Arial" w:hAnsi="Arial" w:cs="Arial"/>
                <w:sz w:val="20"/>
              </w:rPr>
              <w:t>060095</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C10951">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670171" w:rsidRDefault="00AD4DE6" w:rsidP="00C10951">
            <w:pPr>
              <w:rPr>
                <w:rFonts w:ascii="Arial" w:hAnsi="Arial" w:cs="Arial"/>
                <w:sz w:val="20"/>
              </w:rPr>
            </w:pPr>
            <w:r>
              <w:rPr>
                <w:rFonts w:ascii="Arial" w:hAnsi="Arial" w:cs="Arial"/>
                <w:sz w:val="20"/>
              </w:rPr>
              <w:t>contre-rails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rPr>
            </w:pPr>
          </w:p>
        </w:tc>
        <w:tc>
          <w:tcPr>
            <w:tcW w:w="709" w:type="dxa"/>
            <w:tcBorders>
              <w:top w:val="nil"/>
              <w:bottom w:val="double" w:sz="4" w:space="0" w:color="auto"/>
            </w:tcBorders>
            <w:vAlign w:val="center"/>
          </w:tcPr>
          <w:p w:rsidR="00AD4DE6" w:rsidRPr="00670171"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Pr="00670171" w:rsidRDefault="00AD4DE6" w:rsidP="002560AA">
            <w:pPr>
              <w:rPr>
                <w:rFonts w:ascii="Arial" w:hAnsi="Arial" w:cs="Arial"/>
              </w:rPr>
            </w:pPr>
            <w:r>
              <w:rPr>
                <w:rFonts w:ascii="Arial" w:hAnsi="Arial" w:cs="Arial"/>
                <w:sz w:val="20"/>
              </w:rPr>
              <w:t>The French term “contre-rails” is a specific railway term, whereas the English term “guard rails” can also refer to barriers and railings, such as these:</w:t>
            </w:r>
            <w:r>
              <w:rPr>
                <w:rFonts w:ascii="Arial" w:hAnsi="Arial" w:cs="Arial"/>
                <w:sz w:val="20"/>
              </w:rPr>
              <w:br/>
            </w:r>
            <w:r>
              <w:rPr>
                <w:noProof/>
                <w:lang w:val="fr-CH" w:eastAsia="fr-CH"/>
              </w:rPr>
              <w:drawing>
                <wp:inline distT="0" distB="0" distL="0" distR="0" wp14:anchorId="1D4059D5" wp14:editId="48C304CA">
                  <wp:extent cx="1628775" cy="971550"/>
                  <wp:effectExtent l="0" t="0" r="9525" b="0"/>
                  <wp:docPr id="33259" name="Picture 3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628775" cy="971550"/>
                          </a:xfrm>
                          <a:prstGeom prst="rect">
                            <a:avLst/>
                          </a:prstGeom>
                        </pic:spPr>
                      </pic:pic>
                    </a:graphicData>
                  </a:graphic>
                </wp:inline>
              </w:drawing>
            </w:r>
            <w:r>
              <w:rPr>
                <w:rFonts w:ascii="Arial" w:hAnsi="Arial" w:cs="Arial"/>
                <w:sz w:val="20"/>
              </w:rPr>
              <w:br/>
              <w:t>that are used to provide boundaries and to guard against accidents.</w:t>
            </w:r>
          </w:p>
        </w:tc>
        <w:tc>
          <w:tcPr>
            <w:tcW w:w="602" w:type="dxa"/>
            <w:tcBorders>
              <w:top w:val="nil"/>
              <w:bottom w:val="double" w:sz="4" w:space="0" w:color="auto"/>
            </w:tcBorders>
            <w:vAlign w:val="center"/>
          </w:tcPr>
          <w:p w:rsidR="00AD4DE6" w:rsidRPr="00674829" w:rsidRDefault="00AD4DE6" w:rsidP="005A3C4C">
            <w:pPr>
              <w:spacing w:before="120" w:after="120"/>
              <w:ind w:left="-73" w:right="-143"/>
              <w:jc w:val="center"/>
              <w:rPr>
                <w:rFonts w:ascii="Arial" w:hAnsi="Arial" w:cs="Arial"/>
                <w:sz w:val="16"/>
                <w:szCs w:val="16"/>
              </w:rPr>
            </w:pPr>
          </w:p>
        </w:tc>
        <w:tc>
          <w:tcPr>
            <w:tcW w:w="3508" w:type="dxa"/>
            <w:tcBorders>
              <w:top w:val="nil"/>
              <w:bottom w:val="double" w:sz="4" w:space="0" w:color="auto"/>
            </w:tcBorders>
            <w:vAlign w:val="center"/>
          </w:tcPr>
          <w:p w:rsidR="00AD4DE6" w:rsidRPr="00A657A4" w:rsidRDefault="00AD4DE6" w:rsidP="00C10951">
            <w:pPr>
              <w:spacing w:before="120" w:after="120"/>
              <w:rPr>
                <w:rFonts w:ascii="Arial" w:hAnsi="Arial" w:cs="Arial"/>
                <w:sz w:val="18"/>
                <w:szCs w:val="18"/>
              </w:rPr>
            </w:pPr>
          </w:p>
        </w:tc>
        <w:tc>
          <w:tcPr>
            <w:tcW w:w="2977" w:type="dxa"/>
            <w:tcBorders>
              <w:top w:val="nil"/>
              <w:bottom w:val="double" w:sz="4" w:space="0" w:color="auto"/>
            </w:tcBorders>
            <w:vAlign w:val="center"/>
          </w:tcPr>
          <w:p w:rsidR="00AD4DE6" w:rsidRPr="00674829" w:rsidRDefault="00AD4DE6" w:rsidP="00C10951">
            <w:pPr>
              <w:spacing w:before="120" w:after="120"/>
              <w:rPr>
                <w:rFonts w:ascii="Arial" w:hAnsi="Arial" w:cs="Arial"/>
                <w:sz w:val="16"/>
                <w:szCs w:val="16"/>
              </w:rPr>
            </w:pPr>
          </w:p>
        </w:tc>
      </w:tr>
      <w:tr w:rsidR="00AD4DE6" w:rsidRPr="00D10881"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rPr>
            </w:pPr>
          </w:p>
        </w:tc>
        <w:tc>
          <w:tcPr>
            <w:tcW w:w="1288" w:type="dxa"/>
            <w:tcBorders>
              <w:top w:val="nil"/>
              <w:bottom w:val="nil"/>
            </w:tcBorders>
            <w:vAlign w:val="center"/>
          </w:tcPr>
          <w:p w:rsidR="00AD4DE6" w:rsidRPr="002C1559" w:rsidRDefault="00AD4DE6" w:rsidP="00C10951">
            <w:pPr>
              <w:keepNext/>
              <w:jc w:val="center"/>
              <w:rPr>
                <w:rFonts w:ascii="Arial" w:hAnsi="Arial" w:cs="Arial"/>
                <w:sz w:val="20"/>
              </w:rPr>
            </w:pPr>
            <w:r>
              <w:rPr>
                <w:rFonts w:ascii="Arial" w:hAnsi="Arial" w:cs="Arial"/>
                <w:sz w:val="20"/>
              </w:rPr>
              <w:t>CN-27-4</w:t>
            </w:r>
          </w:p>
        </w:tc>
        <w:tc>
          <w:tcPr>
            <w:tcW w:w="567" w:type="dxa"/>
            <w:tcBorders>
              <w:top w:val="nil"/>
              <w:bottom w:val="nil"/>
            </w:tcBorders>
            <w:vAlign w:val="center"/>
          </w:tcPr>
          <w:p w:rsidR="00AD4DE6" w:rsidRDefault="00AD4DE6" w:rsidP="00CF12D7">
            <w:pPr>
              <w:jc w:val="center"/>
              <w:rPr>
                <w:rFonts w:ascii="Arial" w:hAnsi="Arial" w:cs="Arial"/>
                <w:sz w:val="20"/>
              </w:rPr>
            </w:pPr>
            <w:r>
              <w:rPr>
                <w:rFonts w:ascii="Arial" w:hAnsi="Arial" w:cs="Arial"/>
                <w:sz w:val="20"/>
              </w:rPr>
              <w:t>6</w:t>
            </w:r>
          </w:p>
        </w:tc>
        <w:tc>
          <w:tcPr>
            <w:tcW w:w="1418" w:type="dxa"/>
            <w:tcBorders>
              <w:top w:val="nil"/>
              <w:bottom w:val="nil"/>
            </w:tcBorders>
            <w:vAlign w:val="center"/>
          </w:tcPr>
          <w:p w:rsidR="00AD4DE6" w:rsidRPr="00082B71" w:rsidRDefault="00AD4DE6" w:rsidP="00CF12D7">
            <w:pPr>
              <w:jc w:val="center"/>
              <w:rPr>
                <w:rFonts w:ascii="Arial" w:hAnsi="Arial" w:cs="Arial"/>
                <w:sz w:val="20"/>
              </w:rPr>
            </w:pPr>
            <w:r>
              <w:rPr>
                <w:rFonts w:ascii="Arial" w:hAnsi="Arial" w:cs="Arial"/>
                <w:sz w:val="20"/>
              </w:rPr>
              <w:t>060089</w:t>
            </w:r>
          </w:p>
        </w:tc>
        <w:tc>
          <w:tcPr>
            <w:tcW w:w="567" w:type="dxa"/>
            <w:tcBorders>
              <w:top w:val="nil"/>
              <w:bottom w:val="nil"/>
            </w:tcBorders>
            <w:vAlign w:val="center"/>
          </w:tcPr>
          <w:p w:rsidR="00AD4DE6" w:rsidRDefault="00AD4DE6" w:rsidP="00CF12D7">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Default="00AD4DE6" w:rsidP="00CF12D7">
            <w:pPr>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Pr="002C1559" w:rsidRDefault="00AD4DE6" w:rsidP="002C1559">
            <w:pPr>
              <w:keepNext/>
              <w:rPr>
                <w:rFonts w:ascii="Arial" w:eastAsia="Times New Roman" w:hAnsi="Arial" w:cs="Arial"/>
                <w:sz w:val="20"/>
              </w:rPr>
            </w:pPr>
            <w:r w:rsidRPr="009E0A4C">
              <w:rPr>
                <w:rFonts w:ascii="Arial" w:hAnsi="Arial" w:cs="Arial"/>
                <w:sz w:val="20"/>
                <w:lang w:val="es-ES_tradnl"/>
              </w:rPr>
              <w:t>railway material of metal</w:t>
            </w:r>
          </w:p>
        </w:tc>
        <w:tc>
          <w:tcPr>
            <w:tcW w:w="2693" w:type="dxa"/>
            <w:tcBorders>
              <w:top w:val="nil"/>
              <w:bottom w:val="nil"/>
            </w:tcBorders>
            <w:vAlign w:val="center"/>
          </w:tcPr>
          <w:p w:rsidR="00AD4DE6" w:rsidRPr="00B04193" w:rsidRDefault="00AD4DE6" w:rsidP="00C10951">
            <w:pPr>
              <w:keepNext/>
              <w:rPr>
                <w:rFonts w:ascii="Arial" w:eastAsia="Times New Roman" w:hAnsi="Arial" w:cs="Arial"/>
                <w:sz w:val="20"/>
                <w:szCs w:val="20"/>
              </w:rPr>
            </w:pPr>
            <w:r w:rsidRPr="00B04193">
              <w:rPr>
                <w:rFonts w:ascii="Arial" w:eastAsia="Times New Roman" w:hAnsi="Arial" w:cs="Arial"/>
                <w:sz w:val="20"/>
                <w:szCs w:val="20"/>
              </w:rPr>
              <w:t>materials of metal for railway tracks</w:t>
            </w:r>
          </w:p>
        </w:tc>
        <w:tc>
          <w:tcPr>
            <w:tcW w:w="709" w:type="dxa"/>
            <w:tcBorders>
              <w:top w:val="nil"/>
              <w:bottom w:val="nil"/>
            </w:tcBorders>
            <w:vAlign w:val="center"/>
          </w:tcPr>
          <w:p w:rsidR="00AD4DE6" w:rsidRPr="00B04193" w:rsidRDefault="00AD4DE6" w:rsidP="00C10951">
            <w:pPr>
              <w:keepNext/>
              <w:jc w:val="center"/>
              <w:rPr>
                <w:rFonts w:ascii="Arial" w:hAnsi="Arial" w:cs="Arial"/>
                <w:sz w:val="20"/>
              </w:rPr>
            </w:pPr>
          </w:p>
        </w:tc>
        <w:tc>
          <w:tcPr>
            <w:tcW w:w="3295" w:type="dxa"/>
            <w:tcBorders>
              <w:top w:val="nil"/>
              <w:bottom w:val="nil"/>
            </w:tcBorders>
            <w:vAlign w:val="center"/>
          </w:tcPr>
          <w:p w:rsidR="00AD4DE6" w:rsidRPr="002C1559" w:rsidRDefault="00AD4DE6" w:rsidP="005629C2">
            <w:pPr>
              <w:keepNext/>
              <w:rPr>
                <w:rFonts w:ascii="Arial" w:hAnsi="Arial" w:cs="Arial"/>
                <w:sz w:val="20"/>
                <w:lang w:val="fr-CH"/>
              </w:rPr>
            </w:pPr>
            <w:r>
              <w:rPr>
                <w:rFonts w:ascii="Arial" w:hAnsi="Arial" w:cs="Arial" w:hint="eastAsia"/>
                <w:sz w:val="20"/>
                <w:lang w:val="es-ES_tradnl"/>
              </w:rPr>
              <w:t>Too broad</w:t>
            </w:r>
          </w:p>
        </w:tc>
        <w:tc>
          <w:tcPr>
            <w:tcW w:w="602" w:type="dxa"/>
            <w:tcBorders>
              <w:top w:val="nil"/>
              <w:bottom w:val="nil"/>
            </w:tcBorders>
            <w:vAlign w:val="center"/>
          </w:tcPr>
          <w:p w:rsidR="00AD4DE6" w:rsidRPr="002C1559" w:rsidRDefault="00AD4DE6" w:rsidP="005A3C4C">
            <w:pPr>
              <w:keepNext/>
              <w:ind w:left="-73" w:right="-143"/>
              <w:jc w:val="center"/>
              <w:rPr>
                <w:rFonts w:ascii="Arial" w:hAnsi="Arial" w:cs="Arial"/>
                <w:sz w:val="20"/>
                <w:lang w:val="fr-CH"/>
              </w:rPr>
            </w:pPr>
          </w:p>
        </w:tc>
        <w:tc>
          <w:tcPr>
            <w:tcW w:w="3508" w:type="dxa"/>
            <w:tcBorders>
              <w:top w:val="nil"/>
              <w:bottom w:val="nil"/>
            </w:tcBorders>
            <w:vAlign w:val="center"/>
          </w:tcPr>
          <w:p w:rsidR="00AD4DE6" w:rsidRPr="000C6721" w:rsidRDefault="00AD4DE6" w:rsidP="007657CB">
            <w:pPr>
              <w:keepNext/>
              <w:rPr>
                <w:rFonts w:ascii="Arial" w:hAnsi="Arial" w:cs="Arial"/>
                <w:sz w:val="18"/>
                <w:szCs w:val="18"/>
              </w:rPr>
            </w:pPr>
            <w:r w:rsidRPr="000C6721">
              <w:rPr>
                <w:rFonts w:ascii="Arial" w:hAnsi="Arial" w:cs="Arial"/>
                <w:sz w:val="18"/>
                <w:szCs w:val="18"/>
              </w:rPr>
              <w:t>IL:</w:t>
            </w:r>
            <w:r>
              <w:t xml:space="preserve"> </w:t>
            </w:r>
            <w:r w:rsidRPr="000C6721">
              <w:rPr>
                <w:rFonts w:ascii="Arial" w:hAnsi="Arial" w:cs="Arial"/>
                <w:sz w:val="18"/>
                <w:szCs w:val="18"/>
              </w:rPr>
              <w:t>Definition is needed</w:t>
            </w:r>
          </w:p>
          <w:p w:rsidR="00AD4DE6" w:rsidRDefault="00AD4DE6" w:rsidP="007657CB">
            <w:pPr>
              <w:keepNext/>
              <w:rPr>
                <w:rFonts w:ascii="Arial" w:hAnsi="Arial" w:cs="Arial"/>
                <w:sz w:val="18"/>
                <w:szCs w:val="18"/>
              </w:rPr>
            </w:pPr>
            <w:r w:rsidRPr="00962E97">
              <w:rPr>
                <w:rFonts w:ascii="Arial" w:hAnsi="Arial" w:cs="Arial"/>
                <w:sz w:val="18"/>
                <w:szCs w:val="18"/>
              </w:rPr>
              <w:t xml:space="preserve">IB: If the deletion of 060089 (FR: </w:t>
            </w:r>
            <w:r w:rsidRPr="00962E97">
              <w:rPr>
                <w:rFonts w:ascii="Arial" w:hAnsi="Arial" w:cs="Arial"/>
                <w:i/>
                <w:sz w:val="18"/>
                <w:szCs w:val="18"/>
              </w:rPr>
              <w:t>matériaux pour voies ferrées métalliques</w:t>
            </w:r>
            <w:r w:rsidRPr="00962E97">
              <w:rPr>
                <w:rFonts w:ascii="Arial" w:hAnsi="Arial" w:cs="Arial"/>
                <w:sz w:val="18"/>
                <w:szCs w:val="18"/>
              </w:rPr>
              <w:t xml:space="preserve">) is accepted, then 060330 </w:t>
            </w:r>
            <w:r w:rsidRPr="00962E97">
              <w:rPr>
                <w:rFonts w:ascii="Arial" w:hAnsi="Arial" w:cs="Arial"/>
                <w:i/>
                <w:sz w:val="18"/>
                <w:szCs w:val="18"/>
              </w:rPr>
              <w:t>materials of metal for funicular railway permanent ways / matériel fixe de funiculaires</w:t>
            </w:r>
            <w:r w:rsidRPr="00962E97">
              <w:rPr>
                <w:rFonts w:ascii="Arial" w:hAnsi="Arial" w:cs="Arial"/>
                <w:sz w:val="18"/>
                <w:szCs w:val="18"/>
              </w:rPr>
              <w:t xml:space="preserve"> may also need to be considered?</w:t>
            </w:r>
          </w:p>
          <w:p w:rsidR="00AD4DE6" w:rsidRDefault="00AD4DE6" w:rsidP="003173F0">
            <w:pPr>
              <w:keepNext/>
              <w:rPr>
                <w:rFonts w:ascii="Arial" w:hAnsi="Arial" w:cs="Arial"/>
                <w:sz w:val="18"/>
                <w:szCs w:val="18"/>
              </w:rPr>
            </w:pPr>
            <w:r w:rsidRPr="003173F0">
              <w:rPr>
                <w:rFonts w:ascii="Arial" w:hAnsi="Arial" w:cs="Arial"/>
                <w:sz w:val="18"/>
                <w:szCs w:val="18"/>
              </w:rPr>
              <w:t>USPTO agrees with this concept in principle.</w:t>
            </w:r>
            <w:r>
              <w:rPr>
                <w:rFonts w:ascii="Arial" w:hAnsi="Arial" w:cs="Arial"/>
                <w:sz w:val="18"/>
                <w:szCs w:val="18"/>
              </w:rPr>
              <w:t xml:space="preserve"> </w:t>
            </w:r>
            <w:r w:rsidRPr="003173F0">
              <w:rPr>
                <w:rFonts w:ascii="Arial" w:hAnsi="Arial" w:cs="Arial"/>
                <w:sz w:val="18"/>
                <w:szCs w:val="18"/>
              </w:rPr>
              <w:t>USPTO suggests amending this entry to read “Materials of metal for railway tracks.” This wording appears in the Class 6 Class Heading and is in the Madrid Goods &amp; Services Manager.</w:t>
            </w:r>
            <w:r>
              <w:rPr>
                <w:rFonts w:ascii="Arial" w:hAnsi="Arial" w:cs="Arial"/>
                <w:sz w:val="18"/>
                <w:szCs w:val="18"/>
              </w:rPr>
              <w:t xml:space="preserve"> </w:t>
            </w:r>
            <w:r w:rsidRPr="003173F0">
              <w:rPr>
                <w:rFonts w:ascii="Arial" w:hAnsi="Arial" w:cs="Arial"/>
                <w:sz w:val="18"/>
                <w:szCs w:val="18"/>
              </w:rPr>
              <w:t>If Basic No. 060089 is deleted as proposed, the Class 12 Explanatory Note must be amended accordingly (“This Class does not include, in particular: … . railway material of metal (Cl. 6).”)</w:t>
            </w:r>
          </w:p>
          <w:p w:rsidR="00AD4DE6" w:rsidRPr="00962E97" w:rsidRDefault="00AD4DE6" w:rsidP="003173F0">
            <w:pPr>
              <w:keepNext/>
              <w:rPr>
                <w:rFonts w:ascii="Arial" w:hAnsi="Arial" w:cs="Arial"/>
                <w:sz w:val="18"/>
                <w:szCs w:val="18"/>
              </w:rPr>
            </w:pPr>
            <w:r w:rsidRPr="008E5279">
              <w:rPr>
                <w:rFonts w:ascii="Arial" w:hAnsi="Arial" w:cs="Arial"/>
                <w:sz w:val="18"/>
                <w:szCs w:val="18"/>
              </w:rPr>
              <w:t>CH – for us the entry is clear enough</w:t>
            </w:r>
          </w:p>
        </w:tc>
        <w:tc>
          <w:tcPr>
            <w:tcW w:w="2977" w:type="dxa"/>
            <w:tcBorders>
              <w:top w:val="nil"/>
              <w:bottom w:val="nil"/>
            </w:tcBorders>
            <w:vAlign w:val="center"/>
          </w:tcPr>
          <w:p w:rsidR="00AD4DE6" w:rsidRDefault="00AD4DE6" w:rsidP="00C10951">
            <w:pPr>
              <w:keepNext/>
              <w:rPr>
                <w:rFonts w:ascii="Arial" w:hAnsi="Arial" w:cs="Arial"/>
                <w:sz w:val="20"/>
              </w:rPr>
            </w:pPr>
            <w:r w:rsidRPr="00B04193">
              <w:rPr>
                <w:rFonts w:ascii="Arial" w:hAnsi="Arial" w:cs="Arial"/>
                <w:sz w:val="20"/>
              </w:rPr>
              <w:t>Considered the comments of IB and USPTO.</w:t>
            </w:r>
          </w:p>
          <w:p w:rsidR="00AD4DE6" w:rsidRPr="00B04193" w:rsidRDefault="00AD4DE6" w:rsidP="00C10951">
            <w:pPr>
              <w:keepNext/>
              <w:rPr>
                <w:rFonts w:ascii="Arial" w:hAnsi="Arial" w:cs="Arial"/>
                <w:sz w:val="20"/>
              </w:rPr>
            </w:pPr>
            <w:r>
              <w:rPr>
                <w:rFonts w:ascii="Arial" w:hAnsi="Arial" w:cs="Arial"/>
                <w:sz w:val="20"/>
                <w:szCs w:val="20"/>
              </w:rPr>
              <w:t>(</w:t>
            </w:r>
            <w:r w:rsidRPr="00F116EE">
              <w:rPr>
                <w:rFonts w:ascii="Arial" w:hAnsi="Arial" w:cs="Arial"/>
                <w:b/>
                <w:color w:val="00B050"/>
                <w:sz w:val="20"/>
                <w:szCs w:val="20"/>
              </w:rPr>
              <w:t>Change</w:t>
            </w:r>
            <w:r>
              <w:rPr>
                <w:rFonts w:ascii="Arial" w:hAnsi="Arial" w:cs="Arial"/>
                <w:sz w:val="20"/>
                <w:szCs w:val="20"/>
              </w:rPr>
              <w:t xml:space="preserve">: </w:t>
            </w:r>
            <w:r w:rsidRPr="00B04193">
              <w:rPr>
                <w:rFonts w:ascii="Arial" w:hAnsi="Arial" w:cs="Arial"/>
                <w:i/>
                <w:color w:val="00B050"/>
                <w:sz w:val="20"/>
                <w:szCs w:val="20"/>
              </w:rPr>
              <w:t>railway material of metal</w:t>
            </w:r>
            <w:r>
              <w:rPr>
                <w:rFonts w:ascii="Arial" w:hAnsi="Arial" w:cs="Arial"/>
                <w:i/>
                <w:sz w:val="20"/>
                <w:szCs w:val="20"/>
              </w:rPr>
              <w:t xml:space="preserve"> </w:t>
            </w:r>
            <w:r w:rsidRPr="00F116EE">
              <w:rPr>
                <w:rFonts w:ascii="Arial" w:hAnsi="Arial" w:cs="Arial"/>
                <w:sz w:val="20"/>
                <w:szCs w:val="20"/>
              </w:rPr>
              <w:t xml:space="preserve">instead </w:t>
            </w:r>
            <w:r w:rsidRPr="00F116EE">
              <w:rPr>
                <w:rFonts w:ascii="Arial" w:hAnsi="Arial" w:cs="Arial"/>
                <w:color w:val="FF0000"/>
                <w:sz w:val="20"/>
                <w:szCs w:val="20"/>
              </w:rPr>
              <w:t xml:space="preserve">deletion </w:t>
            </w:r>
            <w:r w:rsidRPr="00F116EE">
              <w:rPr>
                <w:rFonts w:ascii="Arial" w:hAnsi="Arial" w:cs="Arial"/>
                <w:sz w:val="20"/>
                <w:szCs w:val="20"/>
              </w:rPr>
              <w:t>of basic number</w:t>
            </w:r>
            <w:r>
              <w:rPr>
                <w:rFonts w:ascii="Arial" w:hAnsi="Arial" w:cs="Arial"/>
                <w:i/>
                <w:sz w:val="20"/>
                <w:szCs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CF12D7">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082B71" w:rsidRDefault="00AD4DE6" w:rsidP="00CF12D7">
            <w:pPr>
              <w:jc w:val="center"/>
              <w:rPr>
                <w:rFonts w:ascii="Arial" w:hAnsi="Arial" w:cs="Arial"/>
                <w:sz w:val="20"/>
              </w:rPr>
            </w:pPr>
            <w:r>
              <w:rPr>
                <w:rFonts w:ascii="Arial" w:hAnsi="Arial" w:cs="Arial"/>
                <w:sz w:val="20"/>
              </w:rPr>
              <w:t>060089</w:t>
            </w:r>
          </w:p>
        </w:tc>
        <w:tc>
          <w:tcPr>
            <w:tcW w:w="567" w:type="dxa"/>
            <w:tcBorders>
              <w:top w:val="nil"/>
              <w:bottom w:val="double" w:sz="4" w:space="0" w:color="auto"/>
            </w:tcBorders>
            <w:vAlign w:val="center"/>
          </w:tcPr>
          <w:p w:rsidR="00AD4DE6" w:rsidRDefault="00AD4DE6" w:rsidP="00CF12D7">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CF12D7">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5D5E69" w:rsidRDefault="00AD4DE6" w:rsidP="002C1559">
            <w:pPr>
              <w:keepNext/>
              <w:rPr>
                <w:rFonts w:ascii="Arial" w:eastAsia="Times New Roman" w:hAnsi="Arial" w:cs="Arial"/>
                <w:sz w:val="20"/>
                <w:lang w:val="fr-CH"/>
              </w:rPr>
            </w:pPr>
            <w:r w:rsidRPr="005D5E69">
              <w:rPr>
                <w:rFonts w:ascii="Arial" w:eastAsia="Times New Roman" w:hAnsi="Arial" w:cs="Arial"/>
                <w:sz w:val="20"/>
                <w:lang w:val="fr-CH"/>
              </w:rPr>
              <w:t>matériaux pour voies ferrées métalliques</w:t>
            </w:r>
          </w:p>
        </w:tc>
        <w:tc>
          <w:tcPr>
            <w:tcW w:w="2693" w:type="dxa"/>
            <w:tcBorders>
              <w:top w:val="nil"/>
              <w:bottom w:val="double" w:sz="4" w:space="0" w:color="auto"/>
            </w:tcBorders>
            <w:shd w:val="clear" w:color="auto" w:fill="auto"/>
            <w:vAlign w:val="center"/>
          </w:tcPr>
          <w:p w:rsidR="00AD4DE6" w:rsidRPr="00B04193" w:rsidRDefault="00AD4DE6" w:rsidP="00C10951">
            <w:pPr>
              <w:keepNext/>
              <w:rPr>
                <w:rFonts w:ascii="Arial" w:eastAsia="Times New Roman" w:hAnsi="Arial" w:cs="Arial"/>
                <w:sz w:val="20"/>
                <w:szCs w:val="20"/>
                <w:lang w:val="fr-CH"/>
              </w:rPr>
            </w:pPr>
            <w:ins w:id="62" w:author="Carminati Christine" w:date="2017-02-27T14:36:00Z">
              <w:r w:rsidRPr="00210BA5">
                <w:rPr>
                  <w:rFonts w:ascii="Arial" w:eastAsia="Times New Roman" w:hAnsi="Arial" w:cs="Arial"/>
                  <w:sz w:val="20"/>
                  <w:szCs w:val="20"/>
                  <w:lang w:val="fr-CH"/>
                </w:rPr>
                <w:t>matériaux métalliques pour voies ferrées</w:t>
              </w:r>
            </w:ins>
          </w:p>
        </w:tc>
        <w:tc>
          <w:tcPr>
            <w:tcW w:w="709" w:type="dxa"/>
            <w:tcBorders>
              <w:top w:val="nil"/>
              <w:bottom w:val="double" w:sz="4" w:space="0" w:color="auto"/>
            </w:tcBorders>
            <w:vAlign w:val="center"/>
          </w:tcPr>
          <w:p w:rsidR="00AD4DE6" w:rsidRPr="002C1559"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5A3C4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C10951">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AD4DE6" w:rsidRDefault="00AD4DE6" w:rsidP="0039017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27A3E">
            <w:pPr>
              <w:keepNext/>
              <w:jc w:val="center"/>
              <w:rPr>
                <w:rFonts w:ascii="Arial" w:hAnsi="Arial" w:cs="Arial"/>
                <w:sz w:val="20"/>
              </w:rPr>
            </w:pPr>
            <w:r>
              <w:rPr>
                <w:rFonts w:ascii="Arial" w:hAnsi="Arial" w:cs="Arial"/>
                <w:sz w:val="20"/>
              </w:rPr>
              <w:t>IL-27-6</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6</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metal ramps for use with vehicles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A21053">
              <w:rPr>
                <w:rFonts w:ascii="Arial" w:hAnsi="Arial" w:cs="Arial"/>
                <w:sz w:val="20"/>
              </w:rPr>
              <w:t>This is item is not a structural part of a vehicles and should be classified in according to material</w:t>
            </w:r>
            <w:r>
              <w:rPr>
                <w:rFonts w:ascii="Arial" w:hAnsi="Arial" w:cs="Arial"/>
                <w:sz w:val="20"/>
              </w:rPr>
              <w:br/>
            </w:r>
            <w:r>
              <w:rPr>
                <w:rFonts w:ascii="Arial" w:hAnsi="Arial" w:cs="Arial"/>
                <w:noProof/>
                <w:sz w:val="20"/>
                <w:lang w:val="fr-CH" w:eastAsia="fr-CH"/>
              </w:rPr>
              <w:drawing>
                <wp:inline distT="0" distB="0" distL="0" distR="0" wp14:anchorId="1954FAE3" wp14:editId="6C29922E">
                  <wp:extent cx="1298575" cy="1755775"/>
                  <wp:effectExtent l="0" t="0" r="0" b="0"/>
                  <wp:docPr id="33136" name="Picture 3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98575" cy="175577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DC5EA5">
            <w:pPr>
              <w:keepNext/>
              <w:rPr>
                <w:rFonts w:ascii="Arial" w:hAnsi="Arial" w:cs="Arial"/>
                <w:sz w:val="18"/>
                <w:szCs w:val="18"/>
              </w:rPr>
            </w:pPr>
            <w:r w:rsidRPr="00A657A4">
              <w:rPr>
                <w:rFonts w:ascii="Arial" w:hAnsi="Arial" w:cs="Arial"/>
                <w:sz w:val="18"/>
                <w:szCs w:val="18"/>
              </w:rPr>
              <w:t>JPO: Are these the same as "loading ramps" in Class 7 (Basic No.070096)?</w:t>
            </w:r>
          </w:p>
          <w:p w:rsidR="00AD4DE6" w:rsidRPr="00A657A4" w:rsidRDefault="00AD4DE6" w:rsidP="00DC5EA5">
            <w:pPr>
              <w:keepNext/>
              <w:rPr>
                <w:rFonts w:ascii="Arial" w:hAnsi="Arial" w:cs="Arial"/>
                <w:sz w:val="18"/>
                <w:szCs w:val="18"/>
              </w:rPr>
            </w:pPr>
            <w:r w:rsidRPr="00A657A4">
              <w:rPr>
                <w:rFonts w:ascii="Arial" w:hAnsi="Arial" w:cs="Arial"/>
                <w:sz w:val="18"/>
                <w:szCs w:val="18"/>
              </w:rPr>
              <w:t>BX: ok: metal ramps [structures] for use with vehicles</w:t>
            </w:r>
          </w:p>
        </w:tc>
        <w:tc>
          <w:tcPr>
            <w:tcW w:w="2977" w:type="dxa"/>
            <w:tcBorders>
              <w:top w:val="double" w:sz="4" w:space="0" w:color="auto"/>
              <w:bottom w:val="nil"/>
            </w:tcBorders>
            <w:vAlign w:val="center"/>
          </w:tcPr>
          <w:p w:rsidR="00AD4DE6" w:rsidRPr="00990188" w:rsidRDefault="00AD4DE6" w:rsidP="00433495">
            <w:pPr>
              <w:keepNext/>
              <w:rPr>
                <w:rFonts w:ascii="Arial" w:hAnsi="Arial" w:cs="Arial"/>
                <w:sz w:val="20"/>
              </w:rPr>
            </w:pPr>
            <w:r w:rsidRPr="00DC5EA5">
              <w:rPr>
                <w:rFonts w:ascii="Arial" w:hAnsi="Arial" w:cs="Arial"/>
                <w:sz w:val="20"/>
              </w:rPr>
              <w:t>We thank the members for their comments and maintain our position,</w:t>
            </w:r>
            <w:r>
              <w:rPr>
                <w:rFonts w:ascii="Arial" w:hAnsi="Arial" w:cs="Arial"/>
                <w:sz w:val="20"/>
              </w:rPr>
              <w:br/>
            </w:r>
            <w:r w:rsidRPr="00DC5EA5">
              <w:rPr>
                <w:rFonts w:ascii="Arial" w:hAnsi="Arial" w:cs="Arial"/>
                <w:sz w:val="20"/>
              </w:rPr>
              <w:t>these items are not the same as loading ramps as they are not loading ramps in class 7, we believe the existing item in class 7 refers to a sort of ramp shaped loading machine, which is consistent with the classification in class 7, the new entry refers to non machine metal structures.</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63" w:author="Carminati Christine" w:date="2017-01-26T11:33:00Z">
              <w:r w:rsidRPr="00F1798C">
                <w:rPr>
                  <w:rFonts w:ascii="Arial" w:eastAsia="Times New Roman" w:hAnsi="Arial" w:cs="Arial"/>
                  <w:sz w:val="20"/>
                  <w:szCs w:val="20"/>
                  <w:lang w:val="fr-CH"/>
                </w:rPr>
                <w:t>rampes métalliques à utiliser avec des véhicules</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92294E" w:rsidTr="000628EA">
        <w:trPr>
          <w:cantSplit/>
          <w:trHeight w:val="567"/>
        </w:trPr>
        <w:tc>
          <w:tcPr>
            <w:tcW w:w="521" w:type="dxa"/>
            <w:tcBorders>
              <w:top w:val="double" w:sz="4" w:space="0" w:color="auto"/>
              <w:bottom w:val="nil"/>
            </w:tcBorders>
            <w:vAlign w:val="center"/>
          </w:tcPr>
          <w:p w:rsidR="00AD4DE6" w:rsidRPr="00AD4DE6" w:rsidRDefault="00AD4DE6" w:rsidP="00D37C15">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B66DB1">
            <w:pPr>
              <w:keepNext/>
              <w:jc w:val="center"/>
              <w:rPr>
                <w:rFonts w:ascii="Arial" w:hAnsi="Arial" w:cs="Arial"/>
                <w:sz w:val="20"/>
              </w:rPr>
            </w:pPr>
            <w:r>
              <w:rPr>
                <w:rFonts w:ascii="Arial" w:hAnsi="Arial" w:cs="Arial"/>
                <w:sz w:val="20"/>
              </w:rPr>
              <w:t>FR-27-2</w:t>
            </w:r>
          </w:p>
        </w:tc>
        <w:tc>
          <w:tcPr>
            <w:tcW w:w="567" w:type="dxa"/>
            <w:tcBorders>
              <w:top w:val="double" w:sz="4" w:space="0" w:color="auto"/>
              <w:bottom w:val="nil"/>
            </w:tcBorders>
            <w:vAlign w:val="center"/>
          </w:tcPr>
          <w:p w:rsidR="00AD4DE6" w:rsidRDefault="00AD4DE6" w:rsidP="00B66DB1">
            <w:pPr>
              <w:jc w:val="center"/>
              <w:rPr>
                <w:rFonts w:ascii="Arial" w:hAnsi="Arial" w:cs="Arial"/>
                <w:sz w:val="20"/>
              </w:rPr>
            </w:pPr>
            <w:r>
              <w:rPr>
                <w:rFonts w:ascii="Arial" w:hAnsi="Arial" w:cs="Arial"/>
                <w:sz w:val="20"/>
              </w:rPr>
              <w:t>6</w:t>
            </w:r>
          </w:p>
        </w:tc>
        <w:tc>
          <w:tcPr>
            <w:tcW w:w="1418" w:type="dxa"/>
            <w:tcBorders>
              <w:top w:val="double" w:sz="4" w:space="0" w:color="auto"/>
              <w:bottom w:val="nil"/>
            </w:tcBorders>
            <w:vAlign w:val="center"/>
          </w:tcPr>
          <w:p w:rsidR="00AD4DE6" w:rsidRPr="007078BA" w:rsidRDefault="00AD4DE6" w:rsidP="00B66DB1">
            <w:pPr>
              <w:jc w:val="center"/>
              <w:rPr>
                <w:rFonts w:ascii="Arial" w:hAnsi="Arial" w:cs="Arial"/>
                <w:sz w:val="20"/>
              </w:rPr>
            </w:pPr>
          </w:p>
        </w:tc>
        <w:tc>
          <w:tcPr>
            <w:tcW w:w="567" w:type="dxa"/>
            <w:tcBorders>
              <w:top w:val="double" w:sz="4" w:space="0" w:color="auto"/>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B66DB1">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F26587" w:rsidRDefault="00AD4DE6" w:rsidP="00914AF9">
            <w:pPr>
              <w:tabs>
                <w:tab w:val="left" w:pos="2694"/>
              </w:tabs>
              <w:rPr>
                <w:rFonts w:ascii="Arial" w:hAnsi="Arial" w:cs="Arial"/>
                <w:sz w:val="20"/>
                <w:szCs w:val="20"/>
              </w:rPr>
            </w:pPr>
            <w:r>
              <w:rPr>
                <w:rFonts w:ascii="Arial" w:hAnsi="Arial" w:cs="Arial"/>
                <w:sz w:val="20"/>
                <w:szCs w:val="20"/>
              </w:rPr>
              <w:t>c</w:t>
            </w:r>
            <w:r w:rsidRPr="00F26587">
              <w:rPr>
                <w:rFonts w:ascii="Arial" w:hAnsi="Arial" w:cs="Arial"/>
                <w:sz w:val="20"/>
                <w:szCs w:val="20"/>
              </w:rPr>
              <w:t>rucifixes in common metal [other than jewellery]</w:t>
            </w:r>
          </w:p>
        </w:tc>
        <w:tc>
          <w:tcPr>
            <w:tcW w:w="709" w:type="dxa"/>
            <w:tcBorders>
              <w:top w:val="double" w:sz="4" w:space="0" w:color="auto"/>
              <w:bottom w:val="nil"/>
            </w:tcBorders>
            <w:vAlign w:val="center"/>
          </w:tcPr>
          <w:p w:rsidR="00AD4DE6" w:rsidRPr="00F26587" w:rsidRDefault="00AD4DE6" w:rsidP="00B66DB1">
            <w:pPr>
              <w:keepNext/>
              <w:jc w:val="center"/>
              <w:rPr>
                <w:rFonts w:ascii="Arial" w:hAnsi="Arial" w:cs="Arial"/>
                <w:sz w:val="20"/>
              </w:rPr>
            </w:pPr>
          </w:p>
        </w:tc>
        <w:tc>
          <w:tcPr>
            <w:tcW w:w="3295" w:type="dxa"/>
            <w:tcBorders>
              <w:top w:val="double" w:sz="4" w:space="0" w:color="auto"/>
              <w:bottom w:val="nil"/>
            </w:tcBorders>
            <w:vAlign w:val="center"/>
          </w:tcPr>
          <w:p w:rsidR="00AD4DE6" w:rsidRPr="00914AF9" w:rsidRDefault="00AD4DE6" w:rsidP="005629C2">
            <w:pPr>
              <w:tabs>
                <w:tab w:val="left" w:pos="2694"/>
              </w:tabs>
              <w:jc w:val="both"/>
              <w:rPr>
                <w:rFonts w:ascii="Arial" w:hAnsi="Arial" w:cs="Arial"/>
                <w:noProof/>
                <w:sz w:val="20"/>
                <w:szCs w:val="20"/>
                <w:lang w:val="fr-FR" w:eastAsia="fr-FR"/>
              </w:rPr>
            </w:pPr>
            <w:r>
              <w:rPr>
                <w:rFonts w:ascii="Arial" w:hAnsi="Arial" w:cs="Arial"/>
                <w:noProof/>
                <w:sz w:val="20"/>
                <w:lang w:val="fr-CH" w:eastAsia="fr-CH"/>
              </w:rPr>
              <w:drawing>
                <wp:inline distT="0" distB="0" distL="0" distR="0" wp14:anchorId="24EB9C7C" wp14:editId="7DDEF438">
                  <wp:extent cx="914400" cy="1097280"/>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4400" cy="1097280"/>
                          </a:xfrm>
                          <a:prstGeom prst="rect">
                            <a:avLst/>
                          </a:prstGeom>
                          <a:noFill/>
                        </pic:spPr>
                      </pic:pic>
                    </a:graphicData>
                  </a:graphic>
                </wp:inline>
              </w:drawing>
            </w:r>
            <w:r>
              <w:rPr>
                <w:rFonts w:ascii="Arial" w:hAnsi="Arial" w:cs="Arial"/>
                <w:noProof/>
                <w:sz w:val="20"/>
                <w:szCs w:val="20"/>
                <w:lang w:val="fr-FR" w:eastAsia="fr-FR"/>
              </w:rPr>
              <w:br/>
            </w:r>
            <w:r w:rsidRPr="003A209E">
              <w:rPr>
                <w:rFonts w:ascii="Arial" w:hAnsi="Arial" w:cs="Arial"/>
                <w:noProof/>
                <w:sz w:val="20"/>
                <w:szCs w:val="20"/>
                <w:lang w:val="fr-FR" w:eastAsia="fr-FR"/>
              </w:rPr>
              <w:t>Exemple de crucifix en laiton</w:t>
            </w:r>
          </w:p>
        </w:tc>
        <w:tc>
          <w:tcPr>
            <w:tcW w:w="602" w:type="dxa"/>
            <w:tcBorders>
              <w:top w:val="double" w:sz="4" w:space="0" w:color="auto"/>
              <w:bottom w:val="nil"/>
            </w:tcBorders>
            <w:vAlign w:val="center"/>
          </w:tcPr>
          <w:p w:rsidR="00AD4DE6" w:rsidRPr="00CF12D7" w:rsidRDefault="00AD4DE6" w:rsidP="00B66DB1">
            <w:pPr>
              <w:keepNext/>
              <w:ind w:left="-73" w:right="-143"/>
              <w:jc w:val="center"/>
              <w:rPr>
                <w:rFonts w:ascii="Arial" w:hAnsi="Arial" w:cs="Arial"/>
                <w:sz w:val="20"/>
                <w:lang w:val="fr-CH"/>
              </w:rPr>
            </w:pPr>
            <w:r>
              <w:rPr>
                <w:rFonts w:ascii="Arial" w:hAnsi="Arial" w:cs="Arial"/>
                <w:sz w:val="20"/>
                <w:lang w:val="fr-CH"/>
              </w:rPr>
              <w:t>7.1</w:t>
            </w:r>
          </w:p>
        </w:tc>
        <w:tc>
          <w:tcPr>
            <w:tcW w:w="3508" w:type="dxa"/>
            <w:tcBorders>
              <w:top w:val="double" w:sz="4" w:space="0" w:color="auto"/>
              <w:bottom w:val="nil"/>
            </w:tcBorders>
            <w:vAlign w:val="center"/>
          </w:tcPr>
          <w:p w:rsidR="00AD4DE6" w:rsidRDefault="00AD4DE6" w:rsidP="00B66DB1">
            <w:pPr>
              <w:keepNext/>
              <w:rPr>
                <w:rFonts w:ascii="Arial" w:hAnsi="Arial" w:cs="Arial"/>
                <w:sz w:val="18"/>
                <w:szCs w:val="18"/>
              </w:rPr>
            </w:pPr>
            <w:r>
              <w:rPr>
                <w:rFonts w:ascii="Arial" w:hAnsi="Arial" w:cs="Arial"/>
                <w:sz w:val="18"/>
                <w:szCs w:val="18"/>
              </w:rPr>
              <w:t xml:space="preserve">IL: </w:t>
            </w:r>
            <w:r w:rsidRPr="00E46946">
              <w:rPr>
                <w:rFonts w:ascii="Arial" w:hAnsi="Arial" w:cs="Arial"/>
                <w:sz w:val="18"/>
                <w:szCs w:val="18"/>
              </w:rPr>
              <w:t>Should be made clear that pendants considered jewallary. Only statues of metal should classified in class 6</w:t>
            </w:r>
          </w:p>
          <w:p w:rsidR="00AD4DE6" w:rsidRDefault="00AD4DE6" w:rsidP="00A65A60">
            <w:pPr>
              <w:keepNext/>
              <w:rPr>
                <w:rFonts w:ascii="Arial" w:hAnsi="Arial" w:cs="Arial"/>
                <w:sz w:val="18"/>
                <w:szCs w:val="18"/>
              </w:rPr>
            </w:pPr>
            <w:r w:rsidRPr="00A65A60">
              <w:rPr>
                <w:rFonts w:ascii="Arial" w:hAnsi="Arial" w:cs="Arial"/>
                <w:sz w:val="18"/>
                <w:szCs w:val="18"/>
              </w:rPr>
              <w:t>USPTO agrees with the proposed classification, and suggests the English wording “Crucifixes of metal” in plural form. USPTO also suggests using the plural form, that is, crucifixes, for FR</w:t>
            </w:r>
            <w:r>
              <w:rPr>
                <w:rFonts w:ascii="Arial" w:hAnsi="Arial" w:cs="Arial"/>
                <w:sz w:val="18"/>
                <w:szCs w:val="18"/>
              </w:rPr>
              <w:t>-27-</w:t>
            </w:r>
            <w:r w:rsidRPr="00A65A60">
              <w:rPr>
                <w:rFonts w:ascii="Arial" w:hAnsi="Arial" w:cs="Arial"/>
                <w:sz w:val="18"/>
                <w:szCs w:val="18"/>
              </w:rPr>
              <w:t>7, FR</w:t>
            </w:r>
            <w:r>
              <w:rPr>
                <w:rFonts w:ascii="Arial" w:hAnsi="Arial" w:cs="Arial"/>
                <w:sz w:val="18"/>
                <w:szCs w:val="18"/>
              </w:rPr>
              <w:t>-27-10, and FR-27-</w:t>
            </w:r>
            <w:r w:rsidRPr="00A65A60">
              <w:rPr>
                <w:rFonts w:ascii="Arial" w:hAnsi="Arial" w:cs="Arial"/>
                <w:sz w:val="18"/>
                <w:szCs w:val="18"/>
              </w:rPr>
              <w:t>11.</w:t>
            </w:r>
          </w:p>
          <w:p w:rsidR="00AD4DE6" w:rsidRDefault="00AD4DE6" w:rsidP="00A65A60">
            <w:pPr>
              <w:keepNext/>
              <w:rPr>
                <w:rFonts w:ascii="Arial" w:hAnsi="Arial" w:cs="Arial"/>
                <w:sz w:val="18"/>
                <w:szCs w:val="18"/>
              </w:rPr>
            </w:pPr>
            <w:r>
              <w:rPr>
                <w:rFonts w:ascii="Arial" w:hAnsi="Arial" w:cs="Arial"/>
                <w:sz w:val="18"/>
                <w:szCs w:val="18"/>
              </w:rPr>
              <w:t xml:space="preserve">JPO: </w:t>
            </w:r>
            <w:r w:rsidRPr="00827D09">
              <w:rPr>
                <w:rFonts w:ascii="Arial" w:hAnsi="Arial" w:cs="Arial"/>
                <w:sz w:val="18"/>
                <w:szCs w:val="18"/>
              </w:rPr>
              <w:t>What is the difference between this proposed entry and "rosaries" in Class 14 (Basic No.140178)?</w:t>
            </w:r>
          </w:p>
          <w:p w:rsidR="00AD4DE6" w:rsidRDefault="00AD4DE6" w:rsidP="002A31F9">
            <w:pPr>
              <w:keepNext/>
              <w:rPr>
                <w:rFonts w:ascii="Arial" w:hAnsi="Arial" w:cs="Arial"/>
                <w:sz w:val="18"/>
                <w:szCs w:val="18"/>
                <w:lang w:val="fr-CH"/>
              </w:rPr>
            </w:pPr>
            <w:r w:rsidRPr="002A31F9">
              <w:rPr>
                <w:rFonts w:ascii="Arial" w:hAnsi="Arial" w:cs="Arial"/>
                <w:sz w:val="18"/>
                <w:szCs w:val="18"/>
                <w:lang w:val="fr-CH"/>
              </w:rPr>
              <w:t>BOIP: ok,</w:t>
            </w:r>
            <w:r>
              <w:rPr>
                <w:rFonts w:ascii="Arial" w:hAnsi="Arial" w:cs="Arial"/>
                <w:sz w:val="18"/>
                <w:szCs w:val="18"/>
                <w:lang w:val="fr-CH"/>
              </w:rPr>
              <w:t xml:space="preserve"> </w:t>
            </w:r>
            <w:r w:rsidRPr="002A31F9">
              <w:rPr>
                <w:rFonts w:ascii="Arial" w:hAnsi="Arial" w:cs="Arial"/>
                <w:sz w:val="18"/>
                <w:szCs w:val="18"/>
                <w:lang w:val="fr-CH"/>
              </w:rPr>
              <w:t>,[autres que bijoux]</w:t>
            </w:r>
          </w:p>
          <w:p w:rsidR="00AD4DE6" w:rsidRPr="00BB6A37" w:rsidRDefault="00AD4DE6" w:rsidP="00BB6A37">
            <w:pPr>
              <w:keepNext/>
              <w:rPr>
                <w:rFonts w:ascii="Arial" w:hAnsi="Arial" w:cs="Arial"/>
                <w:sz w:val="18"/>
                <w:szCs w:val="18"/>
                <w:lang w:val="fr-CH"/>
              </w:rPr>
            </w:pPr>
            <w:r w:rsidRPr="00BB6A37">
              <w:rPr>
                <w:rFonts w:ascii="Arial" w:hAnsi="Arial" w:cs="Arial"/>
                <w:sz w:val="18"/>
                <w:szCs w:val="18"/>
                <w:lang w:val="fr-CH"/>
              </w:rPr>
              <w:t>IB : “…en métaux communs”? / “Crucifixes of common metal”?</w:t>
            </w:r>
            <w:r>
              <w:rPr>
                <w:rFonts w:ascii="Arial" w:hAnsi="Arial" w:cs="Arial"/>
                <w:sz w:val="18"/>
                <w:szCs w:val="18"/>
                <w:lang w:val="fr-CH"/>
              </w:rPr>
              <w:br/>
            </w:r>
            <w:r w:rsidRPr="00BB6A37">
              <w:rPr>
                <w:rFonts w:ascii="Arial" w:hAnsi="Arial" w:cs="Arial"/>
                <w:sz w:val="18"/>
                <w:szCs w:val="18"/>
                <w:lang w:val="fr-CH"/>
              </w:rPr>
              <w:t xml:space="preserve">Voir aussi 060278 “works of art of common metal / </w:t>
            </w:r>
            <w:r w:rsidRPr="00BB6A37">
              <w:rPr>
                <w:rFonts w:ascii="Arial" w:hAnsi="Arial" w:cs="Arial"/>
                <w:i/>
                <w:sz w:val="18"/>
                <w:szCs w:val="18"/>
                <w:lang w:val="fr-CH"/>
              </w:rPr>
              <w:t>objets d’art en métaux communs</w:t>
            </w:r>
            <w:r w:rsidRPr="00BB6A37">
              <w:rPr>
                <w:rFonts w:ascii="Arial" w:hAnsi="Arial" w:cs="Arial"/>
                <w:sz w:val="18"/>
                <w:szCs w:val="18"/>
                <w:lang w:val="fr-CH"/>
              </w:rPr>
              <w:t>”</w:t>
            </w:r>
          </w:p>
          <w:p w:rsidR="00AD4DE6" w:rsidRPr="002A31F9" w:rsidRDefault="00AD4DE6" w:rsidP="002A31F9">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F26587" w:rsidRDefault="00AD4DE6" w:rsidP="00F26587">
            <w:pPr>
              <w:keepNext/>
              <w:rPr>
                <w:rFonts w:ascii="Arial" w:hAnsi="Arial" w:cs="Arial"/>
                <w:b/>
                <w:sz w:val="20"/>
                <w:lang w:val="fr-CH"/>
              </w:rPr>
            </w:pPr>
            <w:r w:rsidRPr="00F26587">
              <w:rPr>
                <w:rFonts w:ascii="Arial" w:hAnsi="Arial" w:cs="Arial"/>
                <w:sz w:val="20"/>
                <w:lang w:val="fr-CH"/>
              </w:rPr>
              <w:t>Ok pour précision</w:t>
            </w:r>
            <w:r>
              <w:rPr>
                <w:rFonts w:ascii="Arial" w:hAnsi="Arial" w:cs="Arial"/>
                <w:sz w:val="20"/>
                <w:lang w:val="fr-CH"/>
              </w:rPr>
              <w:br/>
            </w:r>
            <w:r w:rsidRPr="00F26587">
              <w:rPr>
                <w:rFonts w:ascii="Arial" w:hAnsi="Arial" w:cs="Arial"/>
                <w:sz w:val="20"/>
                <w:lang w:val="fr-CH"/>
              </w:rPr>
              <w:t>Crucifix</w:t>
            </w:r>
            <w:r w:rsidRPr="00F26587">
              <w:rPr>
                <w:rFonts w:ascii="Arial" w:hAnsi="Arial" w:cs="Arial"/>
                <w:b/>
                <w:color w:val="00B050"/>
                <w:sz w:val="20"/>
                <w:lang w:val="fr-CH"/>
              </w:rPr>
              <w:t>es</w:t>
            </w:r>
            <w:r w:rsidRPr="00F26587">
              <w:rPr>
                <w:rFonts w:ascii="Arial" w:hAnsi="Arial" w:cs="Arial"/>
                <w:b/>
                <w:sz w:val="20"/>
                <w:lang w:val="fr-CH"/>
              </w:rPr>
              <w:t xml:space="preserve"> </w:t>
            </w:r>
            <w:r w:rsidRPr="00F26587">
              <w:rPr>
                <w:rFonts w:ascii="Arial" w:hAnsi="Arial" w:cs="Arial"/>
                <w:b/>
                <w:color w:val="00B050"/>
                <w:sz w:val="20"/>
                <w:lang w:val="fr-CH"/>
              </w:rPr>
              <w:t>in common</w:t>
            </w:r>
            <w:r w:rsidRPr="00F26587">
              <w:rPr>
                <w:rFonts w:ascii="Arial" w:hAnsi="Arial" w:cs="Arial"/>
                <w:sz w:val="20"/>
                <w:lang w:val="fr-CH"/>
              </w:rPr>
              <w:t xml:space="preserve"> metal </w:t>
            </w:r>
            <w:r w:rsidRPr="00F26587">
              <w:rPr>
                <w:rFonts w:ascii="Arial" w:hAnsi="Arial" w:cs="Arial"/>
                <w:b/>
                <w:color w:val="00B050"/>
                <w:sz w:val="20"/>
                <w:lang w:val="fr-CH"/>
              </w:rPr>
              <w:t>[other than jewellery]</w:t>
            </w:r>
            <w:r w:rsidRPr="00F26587">
              <w:rPr>
                <w:rFonts w:ascii="Arial" w:hAnsi="Arial" w:cs="Arial"/>
                <w:b/>
                <w:sz w:val="20"/>
                <w:lang w:val="fr-CH"/>
              </w:rPr>
              <w:t xml:space="preserve"> </w:t>
            </w:r>
            <w:r>
              <w:rPr>
                <w:rFonts w:ascii="Arial" w:hAnsi="Arial" w:cs="Arial"/>
                <w:sz w:val="20"/>
                <w:lang w:val="fr-CH"/>
              </w:rPr>
              <w:t xml:space="preserve">/ </w:t>
            </w:r>
            <w:r w:rsidRPr="00F26587">
              <w:rPr>
                <w:rFonts w:ascii="Arial" w:hAnsi="Arial" w:cs="Arial"/>
                <w:sz w:val="20"/>
                <w:lang w:val="fr-CH"/>
              </w:rPr>
              <w:t xml:space="preserve">Crucifix </w:t>
            </w:r>
            <w:r w:rsidRPr="00F26587">
              <w:rPr>
                <w:rFonts w:ascii="Arial" w:hAnsi="Arial" w:cs="Arial"/>
                <w:b/>
                <w:color w:val="00B050"/>
                <w:sz w:val="20"/>
                <w:lang w:val="fr-CH"/>
              </w:rPr>
              <w:t>en métaux communs</w:t>
            </w:r>
            <w:r w:rsidRPr="00F26587">
              <w:rPr>
                <w:rFonts w:ascii="Arial" w:hAnsi="Arial" w:cs="Arial"/>
                <w:b/>
                <w:sz w:val="20"/>
                <w:lang w:val="fr-CH"/>
              </w:rPr>
              <w:t xml:space="preserve"> </w:t>
            </w:r>
            <w:r w:rsidRPr="00F26587">
              <w:rPr>
                <w:rFonts w:ascii="Arial" w:hAnsi="Arial" w:cs="Arial"/>
                <w:b/>
                <w:color w:val="00B050"/>
                <w:sz w:val="20"/>
                <w:lang w:val="fr-CH"/>
              </w:rPr>
              <w:t>[autres que bijoux]</w:t>
            </w:r>
          </w:p>
          <w:p w:rsidR="00AD4DE6" w:rsidRPr="00F26587" w:rsidRDefault="00AD4DE6" w:rsidP="00F26587">
            <w:pPr>
              <w:keepNext/>
              <w:rPr>
                <w:rFonts w:ascii="Arial" w:hAnsi="Arial" w:cs="Arial"/>
                <w:sz w:val="20"/>
              </w:rPr>
            </w:pPr>
            <w:r w:rsidRPr="00F26587">
              <w:rPr>
                <w:rFonts w:ascii="Arial" w:hAnsi="Arial" w:cs="Arial"/>
                <w:sz w:val="20"/>
              </w:rPr>
              <w:t>(instead of:</w:t>
            </w:r>
            <w:r>
              <w:t xml:space="preserve"> </w:t>
            </w:r>
            <w:r w:rsidRPr="00F26587">
              <w:rPr>
                <w:rFonts w:ascii="Arial" w:hAnsi="Arial" w:cs="Arial"/>
                <w:sz w:val="20"/>
              </w:rPr>
              <w:t xml:space="preserve">crucifix </w:t>
            </w:r>
            <w:r w:rsidRPr="00F26587">
              <w:rPr>
                <w:rFonts w:ascii="Arial" w:hAnsi="Arial" w:cs="Arial"/>
                <w:color w:val="FF0000"/>
                <w:sz w:val="20"/>
              </w:rPr>
              <w:t>of metal</w:t>
            </w:r>
            <w:r w:rsidRPr="00F26587">
              <w:rPr>
                <w:rFonts w:ascii="Arial" w:hAnsi="Arial" w:cs="Arial"/>
                <w:sz w:val="20"/>
              </w:rPr>
              <w:t xml:space="preserve"> / crucifix</w:t>
            </w:r>
            <w:r w:rsidRPr="00F26587">
              <w:rPr>
                <w:rFonts w:ascii="Arial" w:hAnsi="Arial" w:cs="Arial"/>
                <w:color w:val="FF0000"/>
                <w:sz w:val="20"/>
              </w:rPr>
              <w:t xml:space="preserve"> métalliques</w:t>
            </w:r>
          </w:p>
        </w:tc>
      </w:tr>
      <w:tr w:rsidR="00AD4DE6" w:rsidRPr="0092294E" w:rsidTr="000628EA">
        <w:trPr>
          <w:cantSplit/>
          <w:trHeight w:val="567"/>
        </w:trPr>
        <w:tc>
          <w:tcPr>
            <w:tcW w:w="521" w:type="dxa"/>
            <w:tcBorders>
              <w:top w:val="nil"/>
              <w:bottom w:val="double" w:sz="4" w:space="0" w:color="auto"/>
            </w:tcBorders>
            <w:vAlign w:val="center"/>
          </w:tcPr>
          <w:p w:rsidR="00AD4DE6" w:rsidRPr="00AD4DE6"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Pr="00AD4DE6" w:rsidRDefault="00AD4DE6" w:rsidP="00B66DB1">
            <w:pPr>
              <w:keepNext/>
              <w:jc w:val="center"/>
              <w:rPr>
                <w:rFonts w:ascii="Arial" w:hAnsi="Arial" w:cs="Arial"/>
                <w:sz w:val="20"/>
              </w:rPr>
            </w:pPr>
          </w:p>
        </w:tc>
        <w:tc>
          <w:tcPr>
            <w:tcW w:w="567" w:type="dxa"/>
            <w:tcBorders>
              <w:top w:val="nil"/>
              <w:bottom w:val="double" w:sz="4" w:space="0" w:color="auto"/>
            </w:tcBorders>
            <w:vAlign w:val="center"/>
          </w:tcPr>
          <w:p w:rsidR="00AD4DE6" w:rsidRPr="0092294E" w:rsidRDefault="00AD4DE6" w:rsidP="00B66DB1">
            <w:pPr>
              <w:jc w:val="center"/>
              <w:rPr>
                <w:rFonts w:ascii="Arial" w:hAnsi="Arial" w:cs="Arial"/>
                <w:sz w:val="20"/>
                <w:lang w:val="fr-CH"/>
              </w:rPr>
            </w:pPr>
            <w:r w:rsidRPr="0092294E">
              <w:rPr>
                <w:rFonts w:ascii="Arial" w:hAnsi="Arial" w:cs="Arial"/>
                <w:sz w:val="20"/>
                <w:lang w:val="fr-CH"/>
              </w:rPr>
              <w:t>6</w:t>
            </w:r>
          </w:p>
        </w:tc>
        <w:tc>
          <w:tcPr>
            <w:tcW w:w="1418" w:type="dxa"/>
            <w:tcBorders>
              <w:top w:val="nil"/>
              <w:bottom w:val="double" w:sz="4" w:space="0" w:color="auto"/>
            </w:tcBorders>
            <w:vAlign w:val="center"/>
          </w:tcPr>
          <w:p w:rsidR="00AD4DE6" w:rsidRPr="0092294E" w:rsidRDefault="00AD4DE6" w:rsidP="00B66DB1">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B66DB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B66DB1">
            <w:pPr>
              <w:tabs>
                <w:tab w:val="left" w:pos="2694"/>
              </w:tabs>
              <w:rPr>
                <w:rFonts w:ascii="Arial" w:hAnsi="Arial" w:cs="Arial"/>
                <w:sz w:val="20"/>
                <w:szCs w:val="20"/>
                <w:lang w:val="fr-FR"/>
              </w:rPr>
            </w:pPr>
            <w:r>
              <w:rPr>
                <w:rFonts w:ascii="Arial" w:hAnsi="Arial" w:cs="Arial"/>
                <w:sz w:val="20"/>
                <w:szCs w:val="20"/>
                <w:lang w:val="fr-FR"/>
              </w:rPr>
              <w:t>c</w:t>
            </w:r>
            <w:r w:rsidRPr="00F26587">
              <w:rPr>
                <w:rFonts w:ascii="Arial" w:hAnsi="Arial" w:cs="Arial"/>
                <w:sz w:val="20"/>
                <w:szCs w:val="20"/>
                <w:lang w:val="fr-FR"/>
              </w:rPr>
              <w:t>rucifix en métaux communs [autres que bijoux]</w:t>
            </w:r>
          </w:p>
        </w:tc>
        <w:tc>
          <w:tcPr>
            <w:tcW w:w="709" w:type="dxa"/>
            <w:tcBorders>
              <w:top w:val="nil"/>
              <w:bottom w:val="double" w:sz="4" w:space="0" w:color="auto"/>
            </w:tcBorders>
            <w:vAlign w:val="center"/>
          </w:tcPr>
          <w:p w:rsidR="00AD4DE6" w:rsidRPr="00CF12D7" w:rsidRDefault="00AD4DE6" w:rsidP="00B66DB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B66DB1">
            <w:pPr>
              <w:keepNext/>
              <w:ind w:left="-73" w:right="-143"/>
              <w:jc w:val="center"/>
              <w:rPr>
                <w:rFonts w:ascii="Arial" w:hAnsi="Arial" w:cs="Arial"/>
                <w:sz w:val="20"/>
                <w:lang w:val="fr-CH"/>
              </w:rPr>
            </w:pPr>
            <w:r>
              <w:rPr>
                <w:rFonts w:ascii="Arial" w:hAnsi="Arial" w:cs="Arial"/>
                <w:sz w:val="20"/>
                <w:lang w:val="fr-CH"/>
              </w:rPr>
              <w:t>7.1</w:t>
            </w:r>
          </w:p>
        </w:tc>
        <w:tc>
          <w:tcPr>
            <w:tcW w:w="3508" w:type="dxa"/>
            <w:tcBorders>
              <w:top w:val="nil"/>
              <w:bottom w:val="double" w:sz="4" w:space="0" w:color="auto"/>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B66DB1">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79027C">
            <w:pPr>
              <w:jc w:val="center"/>
              <w:rPr>
                <w:rFonts w:ascii="Arial" w:hAnsi="Arial" w:cs="Arial"/>
                <w:sz w:val="20"/>
              </w:rPr>
            </w:pPr>
          </w:p>
        </w:tc>
        <w:tc>
          <w:tcPr>
            <w:tcW w:w="1288" w:type="dxa"/>
            <w:tcBorders>
              <w:top w:val="double" w:sz="4" w:space="0" w:color="auto"/>
              <w:bottom w:val="nil"/>
            </w:tcBorders>
            <w:vAlign w:val="center"/>
          </w:tcPr>
          <w:p w:rsidR="00AD4DE6" w:rsidRDefault="00AD4DE6" w:rsidP="007F244C">
            <w:pPr>
              <w:keepNext/>
              <w:jc w:val="center"/>
              <w:rPr>
                <w:rFonts w:ascii="Arial" w:hAnsi="Arial" w:cs="Arial"/>
                <w:sz w:val="20"/>
              </w:rPr>
            </w:pPr>
            <w:r>
              <w:rPr>
                <w:rFonts w:ascii="Arial" w:hAnsi="Arial" w:cs="Arial"/>
                <w:sz w:val="20"/>
              </w:rPr>
              <w:t>FR-27-7</w:t>
            </w:r>
          </w:p>
        </w:tc>
        <w:tc>
          <w:tcPr>
            <w:tcW w:w="567" w:type="dxa"/>
            <w:tcBorders>
              <w:top w:val="double" w:sz="4" w:space="0" w:color="auto"/>
              <w:bottom w:val="nil"/>
            </w:tcBorders>
            <w:vAlign w:val="center"/>
          </w:tcPr>
          <w:p w:rsidR="00AD4DE6" w:rsidRDefault="00AD4DE6" w:rsidP="0079027C">
            <w:pPr>
              <w:jc w:val="center"/>
              <w:rPr>
                <w:rFonts w:ascii="Arial" w:hAnsi="Arial" w:cs="Arial"/>
                <w:sz w:val="20"/>
              </w:rPr>
            </w:pPr>
            <w:r>
              <w:rPr>
                <w:rFonts w:ascii="Arial" w:hAnsi="Arial" w:cs="Arial"/>
                <w:sz w:val="20"/>
              </w:rPr>
              <w:t>14</w:t>
            </w:r>
          </w:p>
        </w:tc>
        <w:tc>
          <w:tcPr>
            <w:tcW w:w="1418" w:type="dxa"/>
            <w:tcBorders>
              <w:top w:val="double" w:sz="4" w:space="0" w:color="auto"/>
              <w:bottom w:val="nil"/>
            </w:tcBorders>
            <w:vAlign w:val="center"/>
          </w:tcPr>
          <w:p w:rsidR="00AD4DE6" w:rsidRPr="007078BA" w:rsidRDefault="00AD4DE6" w:rsidP="0079027C">
            <w:pPr>
              <w:jc w:val="center"/>
              <w:rPr>
                <w:rFonts w:ascii="Arial" w:hAnsi="Arial" w:cs="Arial"/>
                <w:sz w:val="20"/>
              </w:rPr>
            </w:pPr>
          </w:p>
        </w:tc>
        <w:tc>
          <w:tcPr>
            <w:tcW w:w="567" w:type="dxa"/>
            <w:tcBorders>
              <w:top w:val="double" w:sz="4" w:space="0" w:color="auto"/>
              <w:bottom w:val="nil"/>
            </w:tcBorders>
            <w:vAlign w:val="center"/>
          </w:tcPr>
          <w:p w:rsidR="00AD4DE6" w:rsidRDefault="00AD4DE6" w:rsidP="0079027C">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79027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79027C">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79027C">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79027C">
            <w:pPr>
              <w:tabs>
                <w:tab w:val="left" w:pos="2694"/>
              </w:tabs>
              <w:rPr>
                <w:rFonts w:ascii="Arial" w:hAnsi="Arial" w:cs="Arial"/>
                <w:sz w:val="20"/>
                <w:szCs w:val="20"/>
                <w:lang w:val="fr-FR"/>
              </w:rPr>
            </w:pPr>
            <w:r w:rsidRPr="00C1328A">
              <w:rPr>
                <w:rFonts w:ascii="Arial" w:hAnsi="Arial" w:cs="Arial"/>
                <w:sz w:val="20"/>
                <w:szCs w:val="20"/>
                <w:lang w:val="fr-FR"/>
              </w:rPr>
              <w:t>crucifix</w:t>
            </w:r>
            <w:r>
              <w:rPr>
                <w:rFonts w:ascii="Arial" w:hAnsi="Arial" w:cs="Arial"/>
                <w:sz w:val="20"/>
                <w:szCs w:val="20"/>
                <w:lang w:val="fr-FR"/>
              </w:rPr>
              <w:t>es</w:t>
            </w:r>
            <w:r w:rsidRPr="00C1328A">
              <w:rPr>
                <w:rFonts w:ascii="Arial" w:hAnsi="Arial" w:cs="Arial"/>
                <w:sz w:val="20"/>
                <w:szCs w:val="20"/>
                <w:lang w:val="fr-FR"/>
              </w:rPr>
              <w:t xml:space="preserve"> of precious metal</w:t>
            </w:r>
          </w:p>
        </w:tc>
        <w:tc>
          <w:tcPr>
            <w:tcW w:w="709" w:type="dxa"/>
            <w:tcBorders>
              <w:top w:val="double" w:sz="4" w:space="0" w:color="auto"/>
              <w:bottom w:val="nil"/>
            </w:tcBorders>
            <w:vAlign w:val="center"/>
          </w:tcPr>
          <w:p w:rsidR="00AD4DE6" w:rsidRPr="00CF12D7" w:rsidRDefault="00AD4DE6" w:rsidP="0079027C">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914AF9" w:rsidRDefault="00AD4DE6" w:rsidP="005629C2">
            <w:pPr>
              <w:tabs>
                <w:tab w:val="left" w:pos="2694"/>
              </w:tabs>
              <w:jc w:val="both"/>
              <w:rPr>
                <w:rFonts w:ascii="Arial" w:hAnsi="Arial" w:cs="Arial"/>
                <w:noProof/>
                <w:sz w:val="20"/>
                <w:szCs w:val="20"/>
                <w:lang w:val="fr-FR" w:eastAsia="fr-FR"/>
              </w:rPr>
            </w:pPr>
            <w:r w:rsidRPr="007F244C">
              <w:rPr>
                <w:rFonts w:ascii="Times New Roman" w:eastAsia="Times New Roman" w:hAnsi="Times New Roman" w:cs="Times New Roman"/>
                <w:noProof/>
                <w:sz w:val="24"/>
                <w:szCs w:val="24"/>
                <w:lang w:val="fr-CH" w:eastAsia="fr-CH"/>
              </w:rPr>
              <w:drawing>
                <wp:inline distT="0" distB="0" distL="0" distR="0" wp14:anchorId="5FBE22BC" wp14:editId="1C477A83">
                  <wp:extent cx="1381125" cy="1333500"/>
                  <wp:effectExtent l="0" t="0" r="9525" b="0"/>
                  <wp:docPr id="51" name="Image 26" descr="Résultat de recherche d'images pour &quot;crucifix en métaux précieu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crucifix en métaux précieux&quo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81125" cy="1333500"/>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CF12D7" w:rsidRDefault="00AD4DE6" w:rsidP="0079027C">
            <w:pPr>
              <w:keepNext/>
              <w:ind w:left="-73" w:right="-143"/>
              <w:jc w:val="center"/>
              <w:rPr>
                <w:rFonts w:ascii="Arial" w:hAnsi="Arial" w:cs="Arial"/>
                <w:sz w:val="20"/>
                <w:lang w:val="fr-CH"/>
              </w:rPr>
            </w:pPr>
            <w:r>
              <w:rPr>
                <w:rFonts w:ascii="Arial" w:hAnsi="Arial" w:cs="Arial"/>
                <w:sz w:val="20"/>
                <w:lang w:val="fr-CH"/>
              </w:rPr>
              <w:t>7.2</w:t>
            </w:r>
          </w:p>
        </w:tc>
        <w:tc>
          <w:tcPr>
            <w:tcW w:w="3508" w:type="dxa"/>
            <w:tcBorders>
              <w:top w:val="double" w:sz="4" w:space="0" w:color="auto"/>
              <w:bottom w:val="nil"/>
            </w:tcBorders>
            <w:vAlign w:val="center"/>
          </w:tcPr>
          <w:p w:rsidR="00AD4DE6" w:rsidRDefault="00AD4DE6" w:rsidP="00A65A60">
            <w:pPr>
              <w:keepNext/>
              <w:rPr>
                <w:rFonts w:ascii="Arial" w:hAnsi="Arial" w:cs="Arial"/>
                <w:sz w:val="18"/>
                <w:szCs w:val="18"/>
              </w:rPr>
            </w:pPr>
            <w:r w:rsidRPr="00A65A60">
              <w:rPr>
                <w:rFonts w:ascii="Arial" w:hAnsi="Arial" w:cs="Arial"/>
                <w:sz w:val="18"/>
                <w:szCs w:val="18"/>
              </w:rPr>
              <w:t>See USPTO comments for FR</w:t>
            </w:r>
            <w:r>
              <w:rPr>
                <w:rFonts w:ascii="Arial" w:hAnsi="Arial" w:cs="Arial"/>
                <w:sz w:val="18"/>
                <w:szCs w:val="18"/>
              </w:rPr>
              <w:t>-27-</w:t>
            </w:r>
            <w:r w:rsidRPr="00A65A60">
              <w:rPr>
                <w:rFonts w:ascii="Arial" w:hAnsi="Arial" w:cs="Arial"/>
                <w:sz w:val="18"/>
                <w:szCs w:val="18"/>
              </w:rPr>
              <w:t>2.</w:t>
            </w:r>
          </w:p>
          <w:p w:rsidR="00AD4DE6" w:rsidRDefault="00AD4DE6" w:rsidP="00827D09">
            <w:pPr>
              <w:keepNext/>
              <w:rPr>
                <w:rFonts w:ascii="Arial" w:hAnsi="Arial" w:cs="Arial"/>
                <w:sz w:val="18"/>
                <w:szCs w:val="18"/>
              </w:rPr>
            </w:pPr>
            <w:r>
              <w:rPr>
                <w:rFonts w:ascii="Arial" w:hAnsi="Arial" w:cs="Arial"/>
                <w:sz w:val="18"/>
                <w:szCs w:val="18"/>
              </w:rPr>
              <w:t xml:space="preserve">JPO: </w:t>
            </w:r>
            <w:r w:rsidRPr="00827D09">
              <w:rPr>
                <w:rFonts w:ascii="Arial" w:hAnsi="Arial" w:cs="Arial"/>
                <w:sz w:val="18"/>
                <w:szCs w:val="18"/>
              </w:rPr>
              <w:t>See the comment for FR</w:t>
            </w:r>
            <w:r>
              <w:rPr>
                <w:rFonts w:ascii="Arial" w:hAnsi="Arial" w:cs="Arial"/>
                <w:sz w:val="18"/>
                <w:szCs w:val="18"/>
              </w:rPr>
              <w:t>-27-</w:t>
            </w:r>
            <w:r w:rsidRPr="00827D09">
              <w:rPr>
                <w:rFonts w:ascii="Arial" w:hAnsi="Arial" w:cs="Arial"/>
                <w:sz w:val="18"/>
                <w:szCs w:val="18"/>
              </w:rPr>
              <w:t>2</w:t>
            </w:r>
            <w:r>
              <w:rPr>
                <w:rFonts w:ascii="Arial" w:hAnsi="Arial" w:cs="Arial"/>
                <w:sz w:val="18"/>
                <w:szCs w:val="18"/>
              </w:rPr>
              <w:t xml:space="preserve"> </w:t>
            </w:r>
            <w:r w:rsidRPr="00827D09">
              <w:rPr>
                <w:rFonts w:ascii="Arial" w:hAnsi="Arial" w:cs="Arial"/>
                <w:sz w:val="18"/>
                <w:szCs w:val="18"/>
              </w:rPr>
              <w:t>(Crucifix of metal).</w:t>
            </w:r>
          </w:p>
          <w:p w:rsidR="00AD4DE6" w:rsidRPr="00A65A60" w:rsidRDefault="00AD4DE6" w:rsidP="00BB6A37">
            <w:pPr>
              <w:keepNext/>
              <w:rPr>
                <w:rFonts w:ascii="Arial" w:hAnsi="Arial" w:cs="Arial"/>
                <w:sz w:val="18"/>
                <w:szCs w:val="18"/>
              </w:rPr>
            </w:pPr>
            <w:r w:rsidRPr="00BB6A37">
              <w:rPr>
                <w:rFonts w:ascii="Arial" w:hAnsi="Arial" w:cs="Arial"/>
                <w:sz w:val="18"/>
                <w:szCs w:val="18"/>
              </w:rPr>
              <w:t>IB : “crucifixes of precious metal” and also add a separate entry for “crucifixes [jewellery] / crucifix [bijouterie]”?</w:t>
            </w:r>
            <w:r>
              <w:rPr>
                <w:rFonts w:ascii="Arial" w:hAnsi="Arial" w:cs="Arial"/>
                <w:sz w:val="18"/>
                <w:szCs w:val="18"/>
              </w:rPr>
              <w:t xml:space="preserve">  </w:t>
            </w:r>
            <w:r w:rsidRPr="00BB6A37">
              <w:rPr>
                <w:rFonts w:ascii="Arial" w:hAnsi="Arial" w:cs="Arial"/>
                <w:sz w:val="18"/>
                <w:szCs w:val="18"/>
              </w:rPr>
              <w:t>Voir aussi 140109 “works of art of precious metal / objets d’art en métaux précieux"</w:t>
            </w:r>
          </w:p>
        </w:tc>
        <w:tc>
          <w:tcPr>
            <w:tcW w:w="2977" w:type="dxa"/>
            <w:tcBorders>
              <w:top w:val="double" w:sz="4" w:space="0" w:color="auto"/>
              <w:bottom w:val="nil"/>
            </w:tcBorders>
            <w:vAlign w:val="center"/>
          </w:tcPr>
          <w:p w:rsidR="00AD4DE6" w:rsidRDefault="00AD4DE6" w:rsidP="0079027C">
            <w:pPr>
              <w:keepNext/>
              <w:rPr>
                <w:rFonts w:ascii="Arial" w:hAnsi="Arial" w:cs="Arial"/>
                <w:sz w:val="20"/>
                <w:lang w:val="fr-CH"/>
              </w:rPr>
            </w:pPr>
            <w:r w:rsidRPr="00055507">
              <w:rPr>
                <w:rFonts w:ascii="Arial" w:hAnsi="Arial" w:cs="Arial"/>
                <w:sz w:val="20"/>
                <w:lang w:val="fr-CH"/>
              </w:rPr>
              <w:t>Ok pour précision en anglais uniquement, le français est clair</w:t>
            </w:r>
          </w:p>
          <w:p w:rsidR="00AD4DE6" w:rsidRPr="00CF12D7" w:rsidRDefault="00AD4DE6" w:rsidP="000B78A8">
            <w:pPr>
              <w:keepNext/>
              <w:rPr>
                <w:rFonts w:ascii="Arial" w:hAnsi="Arial" w:cs="Arial"/>
                <w:sz w:val="20"/>
                <w:lang w:val="fr-CH"/>
              </w:rPr>
            </w:pPr>
            <w:r w:rsidRPr="00055507">
              <w:rPr>
                <w:rFonts w:ascii="Arial" w:hAnsi="Arial" w:cs="Arial"/>
                <w:sz w:val="20"/>
              </w:rPr>
              <w:t>Crucifix</w:t>
            </w:r>
            <w:r w:rsidRPr="00055507">
              <w:rPr>
                <w:rFonts w:ascii="Arial" w:hAnsi="Arial" w:cs="Arial"/>
                <w:b/>
                <w:color w:val="00B050"/>
                <w:sz w:val="20"/>
              </w:rPr>
              <w:t>es</w:t>
            </w:r>
            <w:r w:rsidRPr="00055507">
              <w:rPr>
                <w:rFonts w:ascii="Arial" w:hAnsi="Arial" w:cs="Arial"/>
                <w:sz w:val="20"/>
              </w:rPr>
              <w:t xml:space="preserve"> of precious metal / Crucifix en métaux précieux</w:t>
            </w:r>
            <w:r w:rsidRPr="00055507">
              <w:rPr>
                <w:rFonts w:ascii="Arial" w:hAnsi="Arial" w:cs="Arial"/>
                <w:sz w:val="20"/>
              </w:rPr>
              <w:br/>
              <w:t>(instead of: crucifix of precious metal</w:t>
            </w:r>
            <w:r>
              <w:rPr>
                <w:rFonts w:ascii="Arial" w:hAnsi="Arial" w:cs="Arial"/>
                <w:sz w:val="20"/>
              </w:rPr>
              <w:t xml:space="preserve"> / </w:t>
            </w:r>
            <w:r w:rsidRPr="00055507">
              <w:rPr>
                <w:rFonts w:ascii="Arial" w:hAnsi="Arial" w:cs="Arial"/>
                <w:sz w:val="20"/>
                <w:lang w:val="fr-CH"/>
              </w:rPr>
              <w:t>crucifix en métaux précieux</w:t>
            </w:r>
            <w:r>
              <w:rPr>
                <w:rFonts w:ascii="Arial" w:hAnsi="Arial" w:cs="Arial"/>
                <w:sz w:val="20"/>
                <w:lang w:val="fr-CH"/>
              </w:rPr>
              <w:t>)</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79027C">
            <w:pPr>
              <w:jc w:val="center"/>
              <w:rPr>
                <w:rFonts w:ascii="Arial" w:hAnsi="Arial" w:cs="Arial"/>
                <w:sz w:val="20"/>
              </w:rPr>
            </w:pPr>
          </w:p>
        </w:tc>
        <w:tc>
          <w:tcPr>
            <w:tcW w:w="1288" w:type="dxa"/>
            <w:tcBorders>
              <w:top w:val="nil"/>
              <w:bottom w:val="double" w:sz="4" w:space="0" w:color="auto"/>
            </w:tcBorders>
            <w:vAlign w:val="center"/>
          </w:tcPr>
          <w:p w:rsidR="00AD4DE6" w:rsidRDefault="00AD4DE6" w:rsidP="0079027C">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79027C">
            <w:pPr>
              <w:jc w:val="center"/>
              <w:rPr>
                <w:rFonts w:ascii="Arial" w:hAnsi="Arial" w:cs="Arial"/>
                <w:sz w:val="20"/>
              </w:rPr>
            </w:pPr>
            <w:r>
              <w:rPr>
                <w:rFonts w:ascii="Arial" w:hAnsi="Arial" w:cs="Arial"/>
                <w:sz w:val="20"/>
              </w:rPr>
              <w:t>14</w:t>
            </w:r>
          </w:p>
        </w:tc>
        <w:tc>
          <w:tcPr>
            <w:tcW w:w="1418" w:type="dxa"/>
            <w:tcBorders>
              <w:top w:val="nil"/>
              <w:bottom w:val="double" w:sz="4" w:space="0" w:color="auto"/>
            </w:tcBorders>
            <w:vAlign w:val="center"/>
          </w:tcPr>
          <w:p w:rsidR="00AD4DE6" w:rsidRPr="007078BA" w:rsidRDefault="00AD4DE6" w:rsidP="0079027C">
            <w:pPr>
              <w:jc w:val="center"/>
              <w:rPr>
                <w:rFonts w:ascii="Arial" w:hAnsi="Arial" w:cs="Arial"/>
                <w:sz w:val="20"/>
              </w:rPr>
            </w:pPr>
          </w:p>
        </w:tc>
        <w:tc>
          <w:tcPr>
            <w:tcW w:w="567" w:type="dxa"/>
            <w:tcBorders>
              <w:top w:val="nil"/>
              <w:bottom w:val="double" w:sz="4" w:space="0" w:color="auto"/>
            </w:tcBorders>
            <w:vAlign w:val="center"/>
          </w:tcPr>
          <w:p w:rsidR="00AD4DE6" w:rsidRDefault="00AD4DE6" w:rsidP="0079027C">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79027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79027C">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79027C">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79027C">
            <w:pPr>
              <w:tabs>
                <w:tab w:val="left" w:pos="2694"/>
              </w:tabs>
              <w:rPr>
                <w:rFonts w:ascii="Arial" w:hAnsi="Arial" w:cs="Arial"/>
                <w:sz w:val="20"/>
                <w:szCs w:val="20"/>
                <w:lang w:val="fr-FR"/>
              </w:rPr>
            </w:pPr>
            <w:r w:rsidRPr="00C1328A">
              <w:rPr>
                <w:rFonts w:ascii="Arial" w:hAnsi="Arial" w:cs="Arial"/>
                <w:sz w:val="20"/>
                <w:szCs w:val="20"/>
                <w:lang w:val="fr-FR"/>
              </w:rPr>
              <w:t>crucifix en métaux précieux</w:t>
            </w:r>
          </w:p>
        </w:tc>
        <w:tc>
          <w:tcPr>
            <w:tcW w:w="709" w:type="dxa"/>
            <w:tcBorders>
              <w:top w:val="nil"/>
              <w:bottom w:val="double" w:sz="4" w:space="0" w:color="auto"/>
            </w:tcBorders>
            <w:vAlign w:val="center"/>
          </w:tcPr>
          <w:p w:rsidR="00AD4DE6" w:rsidRPr="00CF12D7" w:rsidRDefault="00AD4DE6" w:rsidP="0079027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79027C">
            <w:pPr>
              <w:keepNext/>
              <w:ind w:left="-73" w:right="-143"/>
              <w:jc w:val="center"/>
              <w:rPr>
                <w:rFonts w:ascii="Arial" w:hAnsi="Arial" w:cs="Arial"/>
                <w:sz w:val="20"/>
                <w:lang w:val="fr-CH"/>
              </w:rPr>
            </w:pPr>
            <w:r>
              <w:rPr>
                <w:rFonts w:ascii="Arial" w:hAnsi="Arial" w:cs="Arial"/>
                <w:sz w:val="20"/>
                <w:lang w:val="fr-CH"/>
              </w:rPr>
              <w:t>7.2</w:t>
            </w:r>
          </w:p>
        </w:tc>
        <w:tc>
          <w:tcPr>
            <w:tcW w:w="3508" w:type="dxa"/>
            <w:tcBorders>
              <w:top w:val="nil"/>
              <w:bottom w:val="double" w:sz="4" w:space="0" w:color="auto"/>
            </w:tcBorders>
            <w:vAlign w:val="center"/>
          </w:tcPr>
          <w:p w:rsidR="00AD4DE6" w:rsidRPr="00A657A4" w:rsidRDefault="00AD4DE6" w:rsidP="0079027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79027C">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337E87">
            <w:pPr>
              <w:jc w:val="center"/>
              <w:rPr>
                <w:rFonts w:ascii="Arial" w:hAnsi="Arial" w:cs="Arial"/>
                <w:sz w:val="20"/>
              </w:rPr>
            </w:pPr>
          </w:p>
        </w:tc>
        <w:tc>
          <w:tcPr>
            <w:tcW w:w="1288" w:type="dxa"/>
            <w:tcBorders>
              <w:top w:val="double" w:sz="4" w:space="0" w:color="auto"/>
              <w:bottom w:val="nil"/>
            </w:tcBorders>
            <w:vAlign w:val="center"/>
          </w:tcPr>
          <w:p w:rsidR="00AD4DE6" w:rsidRDefault="00AD4DE6" w:rsidP="00E923F1">
            <w:pPr>
              <w:keepNext/>
              <w:jc w:val="center"/>
              <w:rPr>
                <w:rFonts w:ascii="Arial" w:hAnsi="Arial" w:cs="Arial"/>
                <w:sz w:val="20"/>
              </w:rPr>
            </w:pPr>
            <w:r>
              <w:rPr>
                <w:rFonts w:ascii="Arial" w:hAnsi="Arial" w:cs="Arial"/>
                <w:sz w:val="20"/>
              </w:rPr>
              <w:t>FR-27-11</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6E24B6" w:rsidRDefault="00AD4DE6" w:rsidP="00E923F1">
            <w:pPr>
              <w:tabs>
                <w:tab w:val="left" w:pos="2694"/>
              </w:tabs>
              <w:rPr>
                <w:rFonts w:ascii="Arial" w:hAnsi="Arial" w:cs="Arial"/>
                <w:sz w:val="20"/>
                <w:szCs w:val="20"/>
              </w:rPr>
            </w:pPr>
            <w:r>
              <w:rPr>
                <w:rFonts w:ascii="Arial" w:hAnsi="Arial" w:cs="Arial"/>
                <w:sz w:val="20"/>
                <w:szCs w:val="20"/>
              </w:rPr>
              <w:t>c</w:t>
            </w:r>
            <w:r w:rsidRPr="006E24B6">
              <w:rPr>
                <w:rFonts w:ascii="Arial" w:hAnsi="Arial" w:cs="Arial"/>
                <w:sz w:val="20"/>
                <w:szCs w:val="20"/>
              </w:rPr>
              <w:t>rucifixes of wood, plaster or plastic [other than jewellery]</w:t>
            </w:r>
          </w:p>
        </w:tc>
        <w:tc>
          <w:tcPr>
            <w:tcW w:w="709" w:type="dxa"/>
            <w:tcBorders>
              <w:top w:val="double" w:sz="4" w:space="0" w:color="auto"/>
              <w:bottom w:val="nil"/>
            </w:tcBorders>
            <w:vAlign w:val="center"/>
          </w:tcPr>
          <w:p w:rsidR="00AD4DE6" w:rsidRPr="006E24B6"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914AF9" w:rsidRDefault="00AD4DE6" w:rsidP="005629C2">
            <w:pPr>
              <w:tabs>
                <w:tab w:val="left" w:pos="2694"/>
              </w:tabs>
              <w:jc w:val="both"/>
              <w:rPr>
                <w:rFonts w:ascii="Arial" w:hAnsi="Arial" w:cs="Arial"/>
                <w:noProof/>
                <w:sz w:val="20"/>
                <w:szCs w:val="20"/>
                <w:lang w:val="fr-FR" w:eastAsia="fr-FR"/>
              </w:rPr>
            </w:pPr>
            <w:r>
              <w:rPr>
                <w:rFonts w:ascii="Arial" w:hAnsi="Arial" w:cs="Arial"/>
                <w:noProof/>
                <w:sz w:val="20"/>
                <w:szCs w:val="20"/>
                <w:lang w:val="fr-CH" w:eastAsia="fr-CH"/>
              </w:rPr>
              <w:drawing>
                <wp:inline distT="0" distB="0" distL="0" distR="0" wp14:anchorId="753B355D" wp14:editId="7B7B1EC7">
                  <wp:extent cx="1123950" cy="111293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26273" cy="1115238"/>
                          </a:xfrm>
                          <a:prstGeom prst="rect">
                            <a:avLst/>
                          </a:prstGeom>
                          <a:noFill/>
                        </pic:spPr>
                      </pic:pic>
                    </a:graphicData>
                  </a:graphic>
                </wp:inline>
              </w:drawing>
            </w:r>
          </w:p>
        </w:tc>
        <w:tc>
          <w:tcPr>
            <w:tcW w:w="602" w:type="dxa"/>
            <w:tcBorders>
              <w:top w:val="double" w:sz="4" w:space="0" w:color="auto"/>
              <w:bottom w:val="nil"/>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7.3</w:t>
            </w:r>
          </w:p>
        </w:tc>
        <w:tc>
          <w:tcPr>
            <w:tcW w:w="3508" w:type="dxa"/>
            <w:tcBorders>
              <w:top w:val="double" w:sz="4" w:space="0" w:color="auto"/>
              <w:bottom w:val="nil"/>
            </w:tcBorders>
            <w:vAlign w:val="center"/>
          </w:tcPr>
          <w:p w:rsidR="00AD4DE6" w:rsidRDefault="00AD4DE6" w:rsidP="00337E87">
            <w:pPr>
              <w:keepNext/>
              <w:rPr>
                <w:rFonts w:ascii="Arial" w:hAnsi="Arial" w:cs="Arial"/>
                <w:sz w:val="18"/>
                <w:szCs w:val="18"/>
              </w:rPr>
            </w:pPr>
            <w:r>
              <w:rPr>
                <w:rFonts w:ascii="Arial" w:hAnsi="Arial" w:cs="Arial"/>
                <w:sz w:val="18"/>
                <w:szCs w:val="18"/>
              </w:rPr>
              <w:t xml:space="preserve">IL: </w:t>
            </w:r>
            <w:r w:rsidRPr="00E46946">
              <w:rPr>
                <w:rFonts w:ascii="Arial" w:hAnsi="Arial" w:cs="Arial"/>
                <w:sz w:val="18"/>
                <w:szCs w:val="18"/>
              </w:rPr>
              <w:t>Should be made clear that pendants considered jewallary. Only statues of wood should classified in class 20</w:t>
            </w:r>
          </w:p>
          <w:p w:rsidR="00AD4DE6" w:rsidRDefault="00AD4DE6" w:rsidP="00A65A60">
            <w:pPr>
              <w:keepNext/>
              <w:rPr>
                <w:rFonts w:ascii="Arial" w:hAnsi="Arial" w:cs="Arial"/>
                <w:sz w:val="18"/>
                <w:szCs w:val="18"/>
              </w:rPr>
            </w:pPr>
            <w:r w:rsidRPr="00A65A60">
              <w:rPr>
                <w:rFonts w:ascii="Arial" w:hAnsi="Arial" w:cs="Arial"/>
                <w:sz w:val="18"/>
                <w:szCs w:val="18"/>
              </w:rPr>
              <w:t>See USPTO comments for FR</w:t>
            </w:r>
            <w:r>
              <w:rPr>
                <w:rFonts w:ascii="Arial" w:hAnsi="Arial" w:cs="Arial"/>
                <w:sz w:val="18"/>
                <w:szCs w:val="18"/>
              </w:rPr>
              <w:t>-27-</w:t>
            </w:r>
            <w:r w:rsidRPr="00A65A60">
              <w:rPr>
                <w:rFonts w:ascii="Arial" w:hAnsi="Arial" w:cs="Arial"/>
                <w:sz w:val="18"/>
                <w:szCs w:val="18"/>
              </w:rPr>
              <w:t>2.</w:t>
            </w:r>
          </w:p>
          <w:p w:rsidR="00AD4DE6" w:rsidRDefault="00AD4DE6" w:rsidP="00827D09">
            <w:pPr>
              <w:keepNext/>
              <w:rPr>
                <w:rFonts w:ascii="Arial" w:hAnsi="Arial" w:cs="Arial"/>
                <w:sz w:val="18"/>
                <w:szCs w:val="18"/>
              </w:rPr>
            </w:pPr>
            <w:r>
              <w:rPr>
                <w:rFonts w:ascii="Arial" w:hAnsi="Arial" w:cs="Arial"/>
                <w:sz w:val="18"/>
                <w:szCs w:val="18"/>
              </w:rPr>
              <w:t xml:space="preserve">JPO: </w:t>
            </w:r>
            <w:r w:rsidRPr="00827D09">
              <w:rPr>
                <w:rFonts w:ascii="Arial" w:hAnsi="Arial" w:cs="Arial"/>
                <w:sz w:val="18"/>
                <w:szCs w:val="18"/>
              </w:rPr>
              <w:t>See the comment for FR</w:t>
            </w:r>
            <w:r>
              <w:rPr>
                <w:rFonts w:ascii="Arial" w:hAnsi="Arial" w:cs="Arial"/>
                <w:sz w:val="18"/>
                <w:szCs w:val="18"/>
              </w:rPr>
              <w:t>-27-</w:t>
            </w:r>
            <w:r w:rsidRPr="00827D09">
              <w:rPr>
                <w:rFonts w:ascii="Arial" w:hAnsi="Arial" w:cs="Arial"/>
                <w:sz w:val="18"/>
                <w:szCs w:val="18"/>
              </w:rPr>
              <w:t>2</w:t>
            </w:r>
            <w:r>
              <w:rPr>
                <w:rFonts w:ascii="Arial" w:hAnsi="Arial" w:cs="Arial"/>
                <w:sz w:val="18"/>
                <w:szCs w:val="18"/>
              </w:rPr>
              <w:t xml:space="preserve"> </w:t>
            </w:r>
            <w:r w:rsidRPr="00827D09">
              <w:rPr>
                <w:rFonts w:ascii="Arial" w:hAnsi="Arial" w:cs="Arial"/>
                <w:sz w:val="18"/>
                <w:szCs w:val="18"/>
              </w:rPr>
              <w:t>(Crucifix of metal).</w:t>
            </w:r>
          </w:p>
          <w:p w:rsidR="00AD4DE6" w:rsidRDefault="00AD4DE6" w:rsidP="00827D09">
            <w:pPr>
              <w:keepNext/>
              <w:rPr>
                <w:rFonts w:ascii="Arial" w:hAnsi="Arial" w:cs="Arial"/>
                <w:sz w:val="18"/>
                <w:szCs w:val="18"/>
                <w:lang w:val="fr-CH"/>
              </w:rPr>
            </w:pPr>
            <w:r w:rsidRPr="002A31F9">
              <w:rPr>
                <w:rFonts w:ascii="Arial" w:hAnsi="Arial" w:cs="Arial"/>
                <w:sz w:val="18"/>
                <w:szCs w:val="18"/>
                <w:lang w:val="fr-CH"/>
              </w:rPr>
              <w:t>BOIP: ok: crucifix non en metal [autres que bijoux]</w:t>
            </w:r>
          </w:p>
          <w:p w:rsidR="00AD4DE6" w:rsidRPr="00655CCE" w:rsidRDefault="00AD4DE6" w:rsidP="00655CCE">
            <w:pPr>
              <w:keepNext/>
              <w:rPr>
                <w:rFonts w:ascii="Arial" w:hAnsi="Arial" w:cs="Arial"/>
                <w:sz w:val="18"/>
                <w:szCs w:val="18"/>
                <w:lang w:val="fr-FR"/>
              </w:rPr>
            </w:pPr>
            <w:r w:rsidRPr="00655CCE">
              <w:rPr>
                <w:rFonts w:ascii="Arial" w:hAnsi="Arial" w:cs="Arial"/>
                <w:sz w:val="18"/>
                <w:szCs w:val="18"/>
                <w:lang w:val="fr-FR"/>
              </w:rPr>
              <w:t xml:space="preserve">IB : </w:t>
            </w:r>
            <w:r w:rsidRPr="00655CCE">
              <w:rPr>
                <w:rFonts w:ascii="Arial" w:hAnsi="Arial" w:cs="Arial"/>
                <w:sz w:val="18"/>
                <w:szCs w:val="18"/>
                <w:lang w:val="fr-CH"/>
              </w:rPr>
              <w:t>“…en bois, en cire, en plâtre ou en matières plastiques”? / “Crucifix</w:t>
            </w:r>
            <w:r w:rsidRPr="00655CCE">
              <w:rPr>
                <w:rFonts w:ascii="Arial" w:hAnsi="Arial" w:cs="Arial"/>
                <w:sz w:val="18"/>
                <w:szCs w:val="18"/>
                <w:u w:val="single"/>
                <w:lang w:val="fr-CH"/>
              </w:rPr>
              <w:t>es</w:t>
            </w:r>
            <w:r w:rsidRPr="00655CCE">
              <w:rPr>
                <w:rFonts w:ascii="Arial" w:hAnsi="Arial" w:cs="Arial"/>
                <w:sz w:val="18"/>
                <w:szCs w:val="18"/>
                <w:lang w:val="fr-CH"/>
              </w:rPr>
              <w:t xml:space="preserve"> of wood, wax, plaster or plastic”? Voir aussi 200205 “works of art of wood, wax, plaster or plastic / </w:t>
            </w:r>
            <w:r w:rsidRPr="00655CCE">
              <w:rPr>
                <w:rFonts w:ascii="Arial" w:hAnsi="Arial" w:cs="Arial"/>
                <w:i/>
                <w:sz w:val="18"/>
                <w:szCs w:val="18"/>
                <w:lang w:val="fr-CH"/>
              </w:rPr>
              <w:t>objets d’art en bois, en cire, en plâtre ou en matières plastiques</w:t>
            </w:r>
            <w:r w:rsidRPr="00655CCE">
              <w:rPr>
                <w:rFonts w:ascii="Arial" w:hAnsi="Arial" w:cs="Arial"/>
                <w:sz w:val="18"/>
                <w:szCs w:val="18"/>
                <w:lang w:val="fr-CH"/>
              </w:rPr>
              <w:t>"</w:t>
            </w:r>
          </w:p>
          <w:p w:rsidR="00AD4DE6" w:rsidRPr="00655CCE" w:rsidRDefault="00AD4DE6" w:rsidP="00827D09">
            <w:pPr>
              <w:keepNext/>
              <w:rPr>
                <w:rFonts w:ascii="Arial" w:hAnsi="Arial" w:cs="Arial"/>
                <w:sz w:val="18"/>
                <w:szCs w:val="18"/>
                <w:lang w:val="fr-FR"/>
              </w:rPr>
            </w:pPr>
          </w:p>
        </w:tc>
        <w:tc>
          <w:tcPr>
            <w:tcW w:w="2977" w:type="dxa"/>
            <w:tcBorders>
              <w:top w:val="double" w:sz="4" w:space="0" w:color="auto"/>
              <w:bottom w:val="nil"/>
            </w:tcBorders>
            <w:vAlign w:val="center"/>
          </w:tcPr>
          <w:p w:rsidR="00AD4DE6" w:rsidRDefault="00AD4DE6" w:rsidP="00337E87">
            <w:pPr>
              <w:keepNext/>
              <w:rPr>
                <w:rFonts w:ascii="Arial" w:hAnsi="Arial" w:cs="Arial"/>
                <w:sz w:val="20"/>
                <w:lang w:val="fr-CH"/>
              </w:rPr>
            </w:pPr>
            <w:r w:rsidRPr="005D2425">
              <w:rPr>
                <w:rFonts w:ascii="Arial" w:hAnsi="Arial" w:cs="Arial"/>
                <w:sz w:val="20"/>
                <w:lang w:val="fr-CH"/>
              </w:rPr>
              <w:t>Ok pour précision</w:t>
            </w:r>
            <w:r w:rsidRPr="005D2425">
              <w:rPr>
                <w:rFonts w:ascii="Arial" w:hAnsi="Arial" w:cs="Arial"/>
                <w:sz w:val="20"/>
                <w:lang w:val="fr-CH"/>
              </w:rPr>
              <w:br/>
              <w:t>Crucifix</w:t>
            </w:r>
            <w:r w:rsidRPr="006E24B6">
              <w:rPr>
                <w:rFonts w:ascii="Arial" w:hAnsi="Arial" w:cs="Arial"/>
                <w:color w:val="00B050"/>
                <w:sz w:val="20"/>
                <w:lang w:val="fr-CH"/>
              </w:rPr>
              <w:t>es</w:t>
            </w:r>
            <w:r w:rsidRPr="005D2425">
              <w:rPr>
                <w:rFonts w:ascii="Arial" w:hAnsi="Arial" w:cs="Arial"/>
                <w:sz w:val="20"/>
                <w:lang w:val="fr-CH"/>
              </w:rPr>
              <w:t xml:space="preserve"> of wood</w:t>
            </w:r>
            <w:r w:rsidRPr="005D2425">
              <w:rPr>
                <w:rFonts w:ascii="Arial" w:hAnsi="Arial" w:cs="Arial"/>
                <w:color w:val="00B050"/>
                <w:sz w:val="20"/>
                <w:lang w:val="fr-CH"/>
              </w:rPr>
              <w:t>, plaster or plastic [other than jewellery]</w:t>
            </w:r>
            <w:r w:rsidRPr="005D2425">
              <w:rPr>
                <w:rFonts w:ascii="Arial" w:hAnsi="Arial" w:cs="Arial"/>
                <w:sz w:val="20"/>
                <w:lang w:val="fr-CH"/>
              </w:rPr>
              <w:t xml:space="preserve"> / Crucifix en bois</w:t>
            </w:r>
            <w:r w:rsidRPr="005D2425">
              <w:rPr>
                <w:rFonts w:ascii="Arial" w:hAnsi="Arial" w:cs="Arial"/>
                <w:color w:val="00B050"/>
                <w:sz w:val="20"/>
                <w:lang w:val="fr-CH"/>
              </w:rPr>
              <w:t>, en plâtre ou en matières plastiques [autres que bijoux]</w:t>
            </w:r>
          </w:p>
          <w:p w:rsidR="00AD4DE6" w:rsidRPr="005D2425" w:rsidRDefault="00AD4DE6" w:rsidP="005D2425">
            <w:pPr>
              <w:keepNext/>
              <w:rPr>
                <w:rFonts w:ascii="Arial" w:hAnsi="Arial" w:cs="Arial"/>
                <w:sz w:val="20"/>
              </w:rPr>
            </w:pPr>
            <w:r w:rsidRPr="005D2425">
              <w:rPr>
                <w:rFonts w:ascii="Arial" w:hAnsi="Arial" w:cs="Arial"/>
                <w:sz w:val="20"/>
              </w:rPr>
              <w:t>(instead of : crucifix of wood / crucifix en bois)</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E923F1">
            <w:pPr>
              <w:tabs>
                <w:tab w:val="left" w:pos="2694"/>
              </w:tabs>
              <w:rPr>
                <w:rFonts w:ascii="Arial" w:hAnsi="Arial" w:cs="Arial"/>
                <w:sz w:val="20"/>
                <w:szCs w:val="20"/>
                <w:lang w:val="fr-FR"/>
              </w:rPr>
            </w:pPr>
            <w:r>
              <w:rPr>
                <w:rFonts w:ascii="Arial" w:hAnsi="Arial" w:cs="Arial"/>
                <w:sz w:val="20"/>
                <w:szCs w:val="20"/>
                <w:lang w:val="fr-FR"/>
              </w:rPr>
              <w:t>c</w:t>
            </w:r>
            <w:r w:rsidRPr="006E24B6">
              <w:rPr>
                <w:rFonts w:ascii="Arial" w:hAnsi="Arial" w:cs="Arial"/>
                <w:sz w:val="20"/>
                <w:szCs w:val="20"/>
                <w:lang w:val="fr-FR"/>
              </w:rPr>
              <w:t>rucifix en bois, en plâtre ou en matières plastiques [autres que bijoux]</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7.3</w:t>
            </w: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RPr="00A9509D" w:rsidTr="000628EA">
        <w:trPr>
          <w:cantSplit/>
          <w:trHeight w:val="567"/>
        </w:trPr>
        <w:tc>
          <w:tcPr>
            <w:tcW w:w="521" w:type="dxa"/>
            <w:tcBorders>
              <w:top w:val="double" w:sz="4" w:space="0" w:color="auto"/>
              <w:bottom w:val="nil"/>
            </w:tcBorders>
            <w:vAlign w:val="center"/>
          </w:tcPr>
          <w:p w:rsidR="00AD4DE6" w:rsidRPr="000E2535" w:rsidRDefault="00AD4DE6" w:rsidP="00C10951">
            <w:pPr>
              <w:jc w:val="center"/>
              <w:rPr>
                <w:rFonts w:ascii="Arial" w:hAnsi="Arial" w:cs="Arial"/>
                <w:sz w:val="20"/>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6</w:t>
            </w:r>
          </w:p>
        </w:tc>
        <w:tc>
          <w:tcPr>
            <w:tcW w:w="1418" w:type="dxa"/>
            <w:tcBorders>
              <w:top w:val="double" w:sz="4" w:space="0" w:color="auto"/>
              <w:bottom w:val="nil"/>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060473</w:t>
            </w: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A9509D" w:rsidRDefault="00AD4DE6" w:rsidP="00C10951">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A9509D" w:rsidRDefault="00AD4DE6" w:rsidP="00C10951">
            <w:pPr>
              <w:rPr>
                <w:rFonts w:ascii="Arial" w:hAnsi="Arial" w:cs="Arial"/>
                <w:sz w:val="20"/>
              </w:rPr>
            </w:pPr>
            <w:r w:rsidRPr="00A9509D">
              <w:rPr>
                <w:rFonts w:ascii="Arial" w:hAnsi="Arial" w:cs="Arial"/>
                <w:sz w:val="20"/>
              </w:rPr>
              <w:t>folding doors of metal</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A9509D"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78268E" w:rsidRDefault="00AD4DE6" w:rsidP="002560AA">
            <w:pPr>
              <w:rPr>
                <w:rFonts w:ascii="Arial" w:hAnsi="Arial" w:cs="Arial"/>
                <w:sz w:val="20"/>
              </w:rPr>
            </w:pPr>
            <w:r w:rsidRPr="00CE23CA">
              <w:rPr>
                <w:rFonts w:ascii="Arial" w:hAnsi="Arial" w:cs="Arial"/>
                <w:sz w:val="20"/>
              </w:rPr>
              <w:t>The following four proposals aim to align the EN and FR terms</w:t>
            </w:r>
            <w:r>
              <w:rPr>
                <w:noProof/>
                <w:lang w:val="fr-CH" w:eastAsia="fr-CH"/>
              </w:rPr>
              <w:drawing>
                <wp:inline distT="0" distB="0" distL="0" distR="0" wp14:anchorId="72C74939" wp14:editId="6250F2AF">
                  <wp:extent cx="934216" cy="1371600"/>
                  <wp:effectExtent l="0" t="0" r="0" b="0"/>
                  <wp:docPr id="33257" name="Picture 3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943525" cy="1385268"/>
                          </a:xfrm>
                          <a:prstGeom prst="rect">
                            <a:avLst/>
                          </a:prstGeom>
                        </pic:spPr>
                      </pic:pic>
                    </a:graphicData>
                  </a:graphic>
                </wp:inline>
              </w:drawing>
            </w:r>
            <w:r>
              <w:rPr>
                <w:noProof/>
                <w:lang w:val="fr-CH" w:eastAsia="fr-CH"/>
              </w:rPr>
              <w:drawing>
                <wp:inline distT="0" distB="0" distL="0" distR="0" wp14:anchorId="567B21D4" wp14:editId="4CCD9E54">
                  <wp:extent cx="936096" cy="1381125"/>
                  <wp:effectExtent l="0" t="0" r="0" b="0"/>
                  <wp:docPr id="33258" name="Picture 3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937696" cy="1383486"/>
                          </a:xfrm>
                          <a:prstGeom prst="rect">
                            <a:avLst/>
                          </a:prstGeom>
                        </pic:spPr>
                      </pic:pic>
                    </a:graphicData>
                  </a:graphic>
                </wp:inline>
              </w:drawing>
            </w:r>
            <w:r w:rsidRPr="00697862">
              <w:rPr>
                <w:rFonts w:ascii="Arial" w:hAnsi="Arial" w:cs="Arial"/>
                <w:b/>
                <w:sz w:val="20"/>
              </w:rPr>
              <w:t>Folding door</w:t>
            </w:r>
            <w:r>
              <w:rPr>
                <w:rFonts w:ascii="Arial" w:hAnsi="Arial" w:cs="Arial"/>
                <w:sz w:val="20"/>
              </w:rPr>
              <w:t>: a</w:t>
            </w:r>
            <w:r w:rsidRPr="0078268E">
              <w:rPr>
                <w:rFonts w:ascii="Arial" w:hAnsi="Arial" w:cs="Arial"/>
                <w:sz w:val="20"/>
              </w:rPr>
              <w:t xml:space="preserve"> door with hinged or pleated sections that fold together when the door is opened (Termium)</w:t>
            </w:r>
          </w:p>
        </w:tc>
        <w:tc>
          <w:tcPr>
            <w:tcW w:w="602" w:type="dxa"/>
            <w:tcBorders>
              <w:top w:val="double" w:sz="4" w:space="0" w:color="auto"/>
              <w:bottom w:val="nil"/>
            </w:tcBorders>
            <w:vAlign w:val="center"/>
          </w:tcPr>
          <w:p w:rsidR="00AD4DE6" w:rsidRPr="00A9509D" w:rsidRDefault="00AD4DE6" w:rsidP="005A3C4C">
            <w:pPr>
              <w:ind w:left="-73" w:right="-143"/>
              <w:jc w:val="center"/>
              <w:rPr>
                <w:rFonts w:ascii="Arial" w:hAnsi="Arial" w:cs="Arial"/>
                <w:sz w:val="20"/>
              </w:rPr>
            </w:pPr>
            <w:r>
              <w:rPr>
                <w:rFonts w:ascii="Arial" w:hAnsi="Arial" w:cs="Arial"/>
                <w:sz w:val="20"/>
              </w:rPr>
              <w:t>8.1</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Pr>
                <w:rFonts w:ascii="Arial" w:hAnsi="Arial" w:cs="Arial"/>
                <w:sz w:val="18"/>
                <w:szCs w:val="18"/>
              </w:rPr>
              <w:t xml:space="preserve">CH: </w:t>
            </w:r>
            <w:r w:rsidRPr="0099793D">
              <w:rPr>
                <w:rFonts w:ascii="Arial" w:hAnsi="Arial" w:cs="Arial"/>
                <w:sz w:val="18"/>
                <w:szCs w:val="18"/>
              </w:rPr>
              <w:t>We generally support the proposals of the IB. In case of proposals WO-08 till WO-11 we like to refer to our own proposals concerning the doors.</w:t>
            </w:r>
          </w:p>
        </w:tc>
        <w:tc>
          <w:tcPr>
            <w:tcW w:w="2977" w:type="dxa"/>
            <w:tcBorders>
              <w:top w:val="double" w:sz="4" w:space="0" w:color="auto"/>
              <w:bottom w:val="nil"/>
            </w:tcBorders>
            <w:vAlign w:val="center"/>
          </w:tcPr>
          <w:p w:rsidR="00AD4DE6" w:rsidRPr="00A9509D" w:rsidRDefault="00AD4DE6" w:rsidP="00C10951">
            <w:pPr>
              <w:rPr>
                <w:rFonts w:ascii="Arial" w:hAnsi="Arial" w:cs="Arial"/>
                <w:sz w:val="20"/>
              </w:rPr>
            </w:pPr>
            <w:r w:rsidRPr="00DB27C2">
              <w:rPr>
                <w:rFonts w:ascii="Arial" w:hAnsi="Arial" w:cs="Arial"/>
                <w:sz w:val="20"/>
              </w:rPr>
              <w:t>Following comments from the CH and BX Offices, we maintain our proposal for “portes pliantes” as it is more frequently used, according to our translators.</w:t>
            </w:r>
          </w:p>
        </w:tc>
      </w:tr>
      <w:tr w:rsidR="00AD4DE6" w:rsidRPr="00A9509D" w:rsidTr="000628EA">
        <w:trPr>
          <w:cantSplit/>
          <w:trHeight w:val="567"/>
        </w:trPr>
        <w:tc>
          <w:tcPr>
            <w:tcW w:w="521"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6</w:t>
            </w:r>
          </w:p>
        </w:tc>
        <w:tc>
          <w:tcPr>
            <w:tcW w:w="1418" w:type="dxa"/>
            <w:tcBorders>
              <w:top w:val="nil"/>
              <w:bottom w:val="double" w:sz="4" w:space="0" w:color="auto"/>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060473</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A9509D" w:rsidRDefault="00AD4DE6" w:rsidP="00C10951">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A9509D" w:rsidRDefault="00AD4DE6" w:rsidP="00C10951">
            <w:pPr>
              <w:rPr>
                <w:rFonts w:ascii="Arial" w:hAnsi="Arial" w:cs="Arial"/>
                <w:sz w:val="20"/>
              </w:rPr>
            </w:pPr>
            <w:r w:rsidRPr="00A9509D">
              <w:rPr>
                <w:rFonts w:ascii="Arial" w:hAnsi="Arial" w:cs="Arial"/>
                <w:sz w:val="20"/>
              </w:rPr>
              <w:t>portes battantes métalliques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portes pliantes métalliques</w:t>
            </w:r>
          </w:p>
        </w:tc>
        <w:tc>
          <w:tcPr>
            <w:tcW w:w="709"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Pr="00A9509D" w:rsidRDefault="00AD4DE6" w:rsidP="005629C2">
            <w:pPr>
              <w:rPr>
                <w:rFonts w:ascii="Arial" w:hAnsi="Arial" w:cs="Arial"/>
                <w:sz w:val="20"/>
              </w:rPr>
            </w:pPr>
            <w:r w:rsidRPr="0017027B">
              <w:rPr>
                <w:rFonts w:ascii="Arial" w:hAnsi="Arial" w:cs="Arial"/>
                <w:sz w:val="20"/>
              </w:rPr>
              <w:t>See WO-27-9,10,11, CH-27-</w:t>
            </w:r>
            <w:r>
              <w:rPr>
                <w:rFonts w:ascii="Arial" w:hAnsi="Arial" w:cs="Arial"/>
                <w:sz w:val="20"/>
              </w:rPr>
              <w:t>4,</w:t>
            </w:r>
            <w:r w:rsidRPr="0017027B">
              <w:rPr>
                <w:rFonts w:ascii="Arial" w:hAnsi="Arial" w:cs="Arial"/>
                <w:sz w:val="20"/>
              </w:rPr>
              <w:t>5,11,12</w:t>
            </w:r>
          </w:p>
        </w:tc>
        <w:tc>
          <w:tcPr>
            <w:tcW w:w="602" w:type="dxa"/>
            <w:tcBorders>
              <w:top w:val="nil"/>
              <w:bottom w:val="double" w:sz="4" w:space="0" w:color="auto"/>
            </w:tcBorders>
            <w:vAlign w:val="center"/>
          </w:tcPr>
          <w:p w:rsidR="00AD4DE6" w:rsidRPr="00A9509D" w:rsidRDefault="00AD4DE6" w:rsidP="005A3C4C">
            <w:pPr>
              <w:ind w:left="-73" w:right="-143"/>
              <w:jc w:val="center"/>
              <w:rPr>
                <w:rFonts w:ascii="Arial" w:hAnsi="Arial" w:cs="Arial"/>
                <w:sz w:val="20"/>
              </w:rPr>
            </w:pPr>
            <w:r>
              <w:rPr>
                <w:rFonts w:ascii="Arial" w:hAnsi="Arial" w:cs="Arial"/>
                <w:sz w:val="20"/>
              </w:rPr>
              <w:t>8.1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r w:rsidRPr="00AF4ACE">
              <w:rPr>
                <w:rFonts w:ascii="Arial" w:hAnsi="Arial" w:cs="Arial"/>
                <w:sz w:val="18"/>
                <w:szCs w:val="18"/>
              </w:rPr>
              <w:t>BOIP: = portes accordeon??</w:t>
            </w:r>
          </w:p>
        </w:tc>
        <w:tc>
          <w:tcPr>
            <w:tcW w:w="2977" w:type="dxa"/>
            <w:tcBorders>
              <w:top w:val="nil"/>
              <w:bottom w:val="double" w:sz="4" w:space="0" w:color="auto"/>
            </w:tcBorders>
            <w:vAlign w:val="center"/>
          </w:tcPr>
          <w:p w:rsidR="00AD4DE6" w:rsidRPr="00A9509D" w:rsidRDefault="00AD4DE6" w:rsidP="00C10951">
            <w:pPr>
              <w:rPr>
                <w:rFonts w:ascii="Arial" w:hAnsi="Arial" w:cs="Arial"/>
                <w:sz w:val="20"/>
              </w:rPr>
            </w:pPr>
          </w:p>
        </w:tc>
      </w:tr>
      <w:tr w:rsidR="00AD4DE6" w:rsidRPr="00A9509D"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6</w:t>
            </w:r>
          </w:p>
        </w:tc>
        <w:tc>
          <w:tcPr>
            <w:tcW w:w="1418" w:type="dxa"/>
            <w:tcBorders>
              <w:top w:val="double" w:sz="4" w:space="0" w:color="auto"/>
              <w:bottom w:val="nil"/>
            </w:tcBorders>
            <w:vAlign w:val="center"/>
          </w:tcPr>
          <w:p w:rsidR="00AD4DE6" w:rsidRPr="00A9509D" w:rsidRDefault="00AD4DE6" w:rsidP="00C10951">
            <w:pPr>
              <w:jc w:val="center"/>
              <w:rPr>
                <w:rFonts w:ascii="Arial" w:hAnsi="Arial" w:cs="Arial"/>
                <w:sz w:val="20"/>
              </w:rPr>
            </w:pPr>
          </w:p>
        </w:tc>
        <w:tc>
          <w:tcPr>
            <w:tcW w:w="567" w:type="dxa"/>
            <w:tcBorders>
              <w:top w:val="double" w:sz="4" w:space="0" w:color="auto"/>
              <w:bottom w:val="nil"/>
            </w:tcBorders>
            <w:vAlign w:val="center"/>
          </w:tcPr>
          <w:p w:rsidR="00AD4DE6" w:rsidRPr="00A9509D"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Add</w:t>
            </w:r>
          </w:p>
        </w:tc>
        <w:tc>
          <w:tcPr>
            <w:tcW w:w="3119" w:type="dxa"/>
            <w:tcBorders>
              <w:top w:val="double" w:sz="4" w:space="0" w:color="auto"/>
              <w:bottom w:val="nil"/>
            </w:tcBorders>
            <w:vAlign w:val="center"/>
          </w:tcPr>
          <w:p w:rsidR="00AD4DE6" w:rsidRPr="00A9509D" w:rsidRDefault="00AD4DE6" w:rsidP="00C10951">
            <w:pPr>
              <w:rPr>
                <w:rFonts w:ascii="Arial" w:hAnsi="Arial" w:cs="Arial"/>
                <w:sz w:val="20"/>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swing doors of metal</w:t>
            </w:r>
          </w:p>
        </w:tc>
        <w:tc>
          <w:tcPr>
            <w:tcW w:w="709" w:type="dxa"/>
            <w:tcBorders>
              <w:top w:val="double" w:sz="4" w:space="0" w:color="auto"/>
              <w:bottom w:val="nil"/>
            </w:tcBorders>
            <w:vAlign w:val="center"/>
          </w:tcPr>
          <w:p w:rsidR="00AD4DE6" w:rsidRPr="00A9509D"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Default="00AD4DE6" w:rsidP="002560AA">
            <w:pPr>
              <w:rPr>
                <w:rFonts w:ascii="Arial" w:hAnsi="Arial" w:cs="Arial"/>
                <w:sz w:val="20"/>
              </w:rPr>
            </w:pPr>
            <w:r>
              <w:rPr>
                <w:noProof/>
                <w:lang w:val="fr-CH" w:eastAsia="fr-CH"/>
              </w:rPr>
              <w:drawing>
                <wp:inline distT="0" distB="0" distL="0" distR="0" wp14:anchorId="122152DD" wp14:editId="2374AF8B">
                  <wp:extent cx="914400" cy="1380642"/>
                  <wp:effectExtent l="0" t="0" r="0" b="0"/>
                  <wp:docPr id="33255" name="Picture 3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916854" cy="1384347"/>
                          </a:xfrm>
                          <a:prstGeom prst="rect">
                            <a:avLst/>
                          </a:prstGeom>
                        </pic:spPr>
                      </pic:pic>
                    </a:graphicData>
                  </a:graphic>
                </wp:inline>
              </w:drawing>
            </w:r>
            <w:r>
              <w:rPr>
                <w:noProof/>
                <w:lang w:val="fr-CH" w:eastAsia="fr-CH"/>
              </w:rPr>
              <w:drawing>
                <wp:inline distT="0" distB="0" distL="0" distR="0" wp14:anchorId="4E7F375E" wp14:editId="017C031E">
                  <wp:extent cx="914400" cy="1441269"/>
                  <wp:effectExtent l="0" t="0" r="0" b="6985"/>
                  <wp:docPr id="33256" name="Picture 3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914400" cy="1441269"/>
                          </a:xfrm>
                          <a:prstGeom prst="rect">
                            <a:avLst/>
                          </a:prstGeom>
                        </pic:spPr>
                      </pic:pic>
                    </a:graphicData>
                  </a:graphic>
                </wp:inline>
              </w:drawing>
            </w:r>
            <w:r w:rsidRPr="00697862">
              <w:rPr>
                <w:rFonts w:ascii="Arial" w:hAnsi="Arial" w:cs="Arial"/>
                <w:b/>
                <w:sz w:val="20"/>
              </w:rPr>
              <w:t>Swing door</w:t>
            </w:r>
            <w:r>
              <w:rPr>
                <w:rFonts w:ascii="Arial" w:hAnsi="Arial" w:cs="Arial"/>
                <w:sz w:val="20"/>
              </w:rPr>
              <w:t>: a</w:t>
            </w:r>
            <w:r w:rsidRPr="00697862">
              <w:rPr>
                <w:rFonts w:ascii="Arial" w:hAnsi="Arial" w:cs="Arial"/>
                <w:sz w:val="20"/>
              </w:rPr>
              <w:t xml:space="preserve"> door that swings in both directions allow</w:t>
            </w:r>
            <w:r>
              <w:rPr>
                <w:rFonts w:ascii="Arial" w:hAnsi="Arial" w:cs="Arial"/>
                <w:sz w:val="20"/>
              </w:rPr>
              <w:t>ing</w:t>
            </w:r>
            <w:r w:rsidRPr="00697862">
              <w:rPr>
                <w:rFonts w:ascii="Arial" w:hAnsi="Arial" w:cs="Arial"/>
                <w:sz w:val="20"/>
              </w:rPr>
              <w:t xml:space="preserve"> it to open either outwards or inwards</w:t>
            </w:r>
            <w:r>
              <w:rPr>
                <w:rFonts w:ascii="Arial" w:hAnsi="Arial" w:cs="Arial"/>
                <w:sz w:val="20"/>
              </w:rPr>
              <w:t>.</w:t>
            </w:r>
          </w:p>
          <w:p w:rsidR="00AD4DE6" w:rsidRPr="00697862" w:rsidRDefault="00AD4DE6" w:rsidP="002560AA">
            <w:pPr>
              <w:rPr>
                <w:rFonts w:ascii="Arial" w:hAnsi="Arial" w:cs="Arial"/>
                <w:sz w:val="20"/>
              </w:rPr>
            </w:pPr>
            <w:r w:rsidRPr="0017027B">
              <w:rPr>
                <w:rFonts w:ascii="Arial" w:hAnsi="Arial" w:cs="Arial"/>
                <w:sz w:val="20"/>
              </w:rPr>
              <w:t>See WO-27-</w:t>
            </w:r>
            <w:r>
              <w:rPr>
                <w:rFonts w:ascii="Arial" w:hAnsi="Arial" w:cs="Arial"/>
                <w:sz w:val="20"/>
              </w:rPr>
              <w:t>8</w:t>
            </w:r>
            <w:r w:rsidRPr="0017027B">
              <w:rPr>
                <w:rFonts w:ascii="Arial" w:hAnsi="Arial" w:cs="Arial"/>
                <w:sz w:val="20"/>
              </w:rPr>
              <w:t>,10,11, CH-27-4,5,11,12</w:t>
            </w:r>
            <w:r>
              <w:rPr>
                <w:rFonts w:ascii="Arial" w:hAnsi="Arial" w:cs="Arial"/>
                <w:sz w:val="20"/>
              </w:rPr>
              <w:t xml:space="preserve"> </w:t>
            </w:r>
          </w:p>
        </w:tc>
        <w:tc>
          <w:tcPr>
            <w:tcW w:w="602" w:type="dxa"/>
            <w:tcBorders>
              <w:top w:val="double" w:sz="4" w:space="0" w:color="auto"/>
              <w:bottom w:val="nil"/>
            </w:tcBorders>
            <w:vAlign w:val="center"/>
          </w:tcPr>
          <w:p w:rsidR="00AD4DE6" w:rsidRPr="00A9509D" w:rsidRDefault="00AD4DE6" w:rsidP="005A3C4C">
            <w:pPr>
              <w:ind w:left="-73" w:right="-143"/>
              <w:jc w:val="center"/>
              <w:rPr>
                <w:rFonts w:ascii="Arial" w:hAnsi="Arial" w:cs="Arial"/>
                <w:sz w:val="20"/>
              </w:rPr>
            </w:pPr>
            <w:r>
              <w:rPr>
                <w:rFonts w:ascii="Arial" w:hAnsi="Arial" w:cs="Arial"/>
                <w:sz w:val="20"/>
              </w:rPr>
              <w:t>8.2</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sidRPr="005E7237">
              <w:rPr>
                <w:rFonts w:ascii="Arial" w:hAnsi="Arial" w:cs="Arial"/>
                <w:sz w:val="18"/>
                <w:szCs w:val="18"/>
              </w:rPr>
              <w:t>USPTO suggests “Swinging doors of metal” because “Swing doors of metal” are not the common commercial name for these goods in the US marketplace</w:t>
            </w:r>
          </w:p>
        </w:tc>
        <w:tc>
          <w:tcPr>
            <w:tcW w:w="2977" w:type="dxa"/>
            <w:tcBorders>
              <w:top w:val="double" w:sz="4" w:space="0" w:color="auto"/>
              <w:bottom w:val="nil"/>
            </w:tcBorders>
            <w:vAlign w:val="center"/>
          </w:tcPr>
          <w:p w:rsidR="00AD4DE6" w:rsidRPr="00A9509D" w:rsidRDefault="00AD4DE6" w:rsidP="00C10951">
            <w:pPr>
              <w:rPr>
                <w:rFonts w:ascii="Arial" w:hAnsi="Arial" w:cs="Arial"/>
                <w:sz w:val="20"/>
              </w:rPr>
            </w:pPr>
            <w:r w:rsidRPr="00DB27C2">
              <w:rPr>
                <w:rFonts w:ascii="Arial" w:hAnsi="Arial" w:cs="Arial"/>
                <w:sz w:val="20"/>
              </w:rPr>
              <w:t>We thank the US for their comments, but note that the term “swing door” is found in both OED and MW and thus we maintain our original wording.</w:t>
            </w:r>
          </w:p>
        </w:tc>
      </w:tr>
      <w:tr w:rsidR="00AD4DE6" w:rsidRPr="00D10881" w:rsidTr="000628EA">
        <w:trPr>
          <w:cantSplit/>
          <w:trHeight w:val="567"/>
        </w:trPr>
        <w:tc>
          <w:tcPr>
            <w:tcW w:w="521"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6</w:t>
            </w:r>
          </w:p>
        </w:tc>
        <w:tc>
          <w:tcPr>
            <w:tcW w:w="1418"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A9509D"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ajouter</w:t>
            </w:r>
          </w:p>
        </w:tc>
        <w:tc>
          <w:tcPr>
            <w:tcW w:w="3119" w:type="dxa"/>
            <w:tcBorders>
              <w:top w:val="nil"/>
              <w:bottom w:val="double" w:sz="4" w:space="0" w:color="auto"/>
            </w:tcBorders>
            <w:vAlign w:val="center"/>
          </w:tcPr>
          <w:p w:rsidR="00AD4DE6" w:rsidRPr="00A9509D" w:rsidRDefault="00AD4DE6" w:rsidP="00C10951">
            <w:pPr>
              <w:rPr>
                <w:rFonts w:ascii="Arial" w:hAnsi="Arial" w:cs="Arial"/>
                <w:sz w:val="20"/>
              </w:rPr>
            </w:pP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portes battantes métalliques</w:t>
            </w:r>
          </w:p>
        </w:tc>
        <w:tc>
          <w:tcPr>
            <w:tcW w:w="709"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Pr="003E6B1D" w:rsidRDefault="00AD4DE6" w:rsidP="005629C2">
            <w:pPr>
              <w:rPr>
                <w:rFonts w:ascii="Arial" w:hAnsi="Arial" w:cs="Arial"/>
                <w:sz w:val="20"/>
                <w:lang w:val="fr-CH"/>
              </w:rPr>
            </w:pPr>
            <w:r w:rsidRPr="003E6B1D">
              <w:rPr>
                <w:rFonts w:ascii="Arial" w:hAnsi="Arial" w:cs="Arial"/>
                <w:sz w:val="20"/>
                <w:lang w:val="fr-CH"/>
              </w:rPr>
              <w:t>Porte qui s'ouvre dans les deux sens</w:t>
            </w:r>
          </w:p>
        </w:tc>
        <w:tc>
          <w:tcPr>
            <w:tcW w:w="602" w:type="dxa"/>
            <w:tcBorders>
              <w:top w:val="nil"/>
              <w:bottom w:val="double" w:sz="4" w:space="0" w:color="auto"/>
            </w:tcBorders>
            <w:vAlign w:val="center"/>
          </w:tcPr>
          <w:p w:rsidR="00AD4DE6" w:rsidRPr="003E6B1D" w:rsidRDefault="00AD4DE6" w:rsidP="005A3C4C">
            <w:pPr>
              <w:ind w:left="-73" w:right="-143"/>
              <w:jc w:val="center"/>
              <w:rPr>
                <w:rFonts w:ascii="Arial" w:hAnsi="Arial" w:cs="Arial"/>
                <w:sz w:val="20"/>
                <w:lang w:val="fr-CH"/>
              </w:rPr>
            </w:pPr>
            <w:r>
              <w:rPr>
                <w:rFonts w:ascii="Arial" w:hAnsi="Arial" w:cs="Arial"/>
                <w:sz w:val="20"/>
                <w:lang w:val="fr-CH"/>
              </w:rPr>
              <w:t>8.2</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3E6B1D" w:rsidRDefault="00AD4DE6" w:rsidP="00C10951">
            <w:pPr>
              <w:rPr>
                <w:rFonts w:ascii="Arial" w:hAnsi="Arial" w:cs="Arial"/>
                <w:sz w:val="20"/>
                <w:lang w:val="fr-CH"/>
              </w:rPr>
            </w:pPr>
          </w:p>
        </w:tc>
      </w:tr>
      <w:tr w:rsidR="00AD4DE6" w:rsidRPr="00A9509D" w:rsidTr="000628EA">
        <w:trPr>
          <w:cantSplit/>
          <w:trHeight w:val="567"/>
        </w:trPr>
        <w:tc>
          <w:tcPr>
            <w:tcW w:w="521" w:type="dxa"/>
            <w:tcBorders>
              <w:top w:val="double" w:sz="4" w:space="0" w:color="auto"/>
              <w:bottom w:val="nil"/>
            </w:tcBorders>
            <w:vAlign w:val="center"/>
          </w:tcPr>
          <w:p w:rsidR="00AD4DE6" w:rsidRPr="00C10951" w:rsidRDefault="00AD4DE6" w:rsidP="007D3AD4">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A9509D" w:rsidRDefault="00AD4DE6" w:rsidP="00C10951">
            <w:pPr>
              <w:keepNext/>
              <w:jc w:val="center"/>
              <w:rPr>
                <w:rFonts w:ascii="Arial" w:hAnsi="Arial" w:cs="Arial"/>
                <w:sz w:val="20"/>
              </w:rPr>
            </w:pPr>
            <w:r w:rsidRPr="00A9509D">
              <w:rPr>
                <w:rFonts w:ascii="Arial" w:hAnsi="Arial" w:cs="Arial"/>
                <w:sz w:val="20"/>
              </w:rPr>
              <w:t>19</w:t>
            </w:r>
          </w:p>
        </w:tc>
        <w:tc>
          <w:tcPr>
            <w:tcW w:w="1418" w:type="dxa"/>
            <w:tcBorders>
              <w:top w:val="double" w:sz="4" w:space="0" w:color="auto"/>
              <w:bottom w:val="nil"/>
            </w:tcBorders>
            <w:vAlign w:val="center"/>
          </w:tcPr>
          <w:p w:rsidR="00AD4DE6" w:rsidRPr="00A9509D" w:rsidRDefault="00AD4DE6" w:rsidP="00C10951">
            <w:pPr>
              <w:keepNext/>
              <w:jc w:val="center"/>
              <w:rPr>
                <w:rFonts w:ascii="Arial" w:hAnsi="Arial" w:cs="Arial"/>
                <w:sz w:val="20"/>
              </w:rPr>
            </w:pPr>
            <w:r w:rsidRPr="00A9509D">
              <w:rPr>
                <w:rFonts w:ascii="Arial" w:hAnsi="Arial" w:cs="Arial"/>
                <w:sz w:val="20"/>
              </w:rPr>
              <w:t>190022</w:t>
            </w: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A9509D" w:rsidRDefault="00AD4DE6" w:rsidP="00C10951">
            <w:pPr>
              <w:keepNext/>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A9509D" w:rsidRDefault="00AD4DE6" w:rsidP="00C10951">
            <w:pPr>
              <w:keepNext/>
              <w:rPr>
                <w:rFonts w:ascii="Arial" w:hAnsi="Arial" w:cs="Arial"/>
                <w:sz w:val="20"/>
              </w:rPr>
            </w:pPr>
            <w:r w:rsidRPr="00A9509D">
              <w:rPr>
                <w:rStyle w:val="highlight"/>
                <w:rFonts w:ascii="Arial" w:hAnsi="Arial" w:cs="Arial"/>
                <w:sz w:val="20"/>
              </w:rPr>
              <w:t>folding</w:t>
            </w:r>
            <w:r w:rsidRPr="00A9509D">
              <w:rPr>
                <w:rFonts w:ascii="Arial" w:hAnsi="Arial" w:cs="Arial"/>
                <w:sz w:val="20"/>
              </w:rPr>
              <w:t xml:space="preserve"> doors, not of metal</w:t>
            </w: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rPr>
            </w:pPr>
          </w:p>
        </w:tc>
        <w:tc>
          <w:tcPr>
            <w:tcW w:w="709" w:type="dxa"/>
            <w:tcBorders>
              <w:top w:val="double" w:sz="4" w:space="0" w:color="auto"/>
              <w:bottom w:val="nil"/>
            </w:tcBorders>
            <w:vAlign w:val="center"/>
          </w:tcPr>
          <w:p w:rsidR="00AD4DE6" w:rsidRPr="00A9509D"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A9509D" w:rsidRDefault="00AD4DE6" w:rsidP="005629C2">
            <w:pPr>
              <w:keepNext/>
              <w:rPr>
                <w:rFonts w:ascii="Arial" w:hAnsi="Arial" w:cs="Arial"/>
                <w:sz w:val="20"/>
              </w:rPr>
            </w:pPr>
          </w:p>
        </w:tc>
        <w:tc>
          <w:tcPr>
            <w:tcW w:w="602" w:type="dxa"/>
            <w:tcBorders>
              <w:top w:val="double" w:sz="4" w:space="0" w:color="auto"/>
              <w:bottom w:val="nil"/>
            </w:tcBorders>
            <w:vAlign w:val="center"/>
          </w:tcPr>
          <w:p w:rsidR="00AD4DE6" w:rsidRPr="00A9509D" w:rsidRDefault="00AD4DE6" w:rsidP="005A3C4C">
            <w:pPr>
              <w:keepNext/>
              <w:ind w:left="-73" w:right="-143"/>
              <w:jc w:val="center"/>
              <w:rPr>
                <w:rFonts w:ascii="Arial" w:hAnsi="Arial" w:cs="Arial"/>
                <w:sz w:val="20"/>
              </w:rPr>
            </w:pPr>
            <w:r>
              <w:rPr>
                <w:rFonts w:ascii="Arial" w:hAnsi="Arial" w:cs="Arial"/>
                <w:sz w:val="20"/>
              </w:rPr>
              <w:t>8.3</w:t>
            </w: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p>
        </w:tc>
        <w:tc>
          <w:tcPr>
            <w:tcW w:w="2977" w:type="dxa"/>
            <w:tcBorders>
              <w:top w:val="double" w:sz="4" w:space="0" w:color="auto"/>
              <w:bottom w:val="nil"/>
            </w:tcBorders>
            <w:vAlign w:val="center"/>
          </w:tcPr>
          <w:p w:rsidR="00AD4DE6" w:rsidRPr="00A9509D" w:rsidRDefault="00AD4DE6" w:rsidP="00035D89">
            <w:pPr>
              <w:keepNext/>
              <w:rPr>
                <w:rFonts w:ascii="Arial" w:hAnsi="Arial" w:cs="Arial"/>
                <w:sz w:val="20"/>
              </w:rPr>
            </w:pPr>
            <w:r w:rsidRPr="00DB27C2">
              <w:rPr>
                <w:rFonts w:ascii="Arial" w:hAnsi="Arial" w:cs="Arial"/>
                <w:sz w:val="20"/>
              </w:rPr>
              <w:t>Following comments from the CH and BX Offices, we maintain our proposal for “portes pliantes” as it is more frequently used, according to our translators.</w:t>
            </w:r>
          </w:p>
        </w:tc>
      </w:tr>
      <w:tr w:rsidR="00AD4DE6" w:rsidRPr="00A9509D" w:rsidTr="000628EA">
        <w:trPr>
          <w:cantSplit/>
          <w:trHeight w:val="567"/>
        </w:trPr>
        <w:tc>
          <w:tcPr>
            <w:tcW w:w="521" w:type="dxa"/>
            <w:tcBorders>
              <w:top w:val="nil"/>
              <w:bottom w:val="double" w:sz="4" w:space="0" w:color="auto"/>
            </w:tcBorders>
            <w:vAlign w:val="center"/>
          </w:tcPr>
          <w:p w:rsidR="00AD4DE6" w:rsidRPr="00A9509D" w:rsidRDefault="00AD4DE6" w:rsidP="007D3AD4">
            <w:pPr>
              <w:jc w:val="center"/>
              <w:rPr>
                <w:rFonts w:ascii="Arial" w:hAnsi="Arial" w:cs="Arial"/>
                <w:sz w:val="20"/>
              </w:rPr>
            </w:pPr>
          </w:p>
        </w:tc>
        <w:tc>
          <w:tcPr>
            <w:tcW w:w="1288" w:type="dxa"/>
            <w:tcBorders>
              <w:top w:val="nil"/>
              <w:bottom w:val="double" w:sz="4" w:space="0" w:color="auto"/>
            </w:tcBorders>
            <w:vAlign w:val="center"/>
          </w:tcPr>
          <w:p w:rsidR="00AD4DE6" w:rsidRPr="00A9509D"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A9509D" w:rsidRDefault="00AD4DE6" w:rsidP="00C10951">
            <w:pPr>
              <w:keepNext/>
              <w:jc w:val="center"/>
              <w:rPr>
                <w:rFonts w:ascii="Arial" w:hAnsi="Arial" w:cs="Arial"/>
                <w:sz w:val="20"/>
              </w:rPr>
            </w:pPr>
            <w:r w:rsidRPr="00A9509D">
              <w:rPr>
                <w:rFonts w:ascii="Arial" w:hAnsi="Arial" w:cs="Arial"/>
                <w:sz w:val="20"/>
              </w:rPr>
              <w:t>19</w:t>
            </w:r>
          </w:p>
        </w:tc>
        <w:tc>
          <w:tcPr>
            <w:tcW w:w="1418" w:type="dxa"/>
            <w:tcBorders>
              <w:top w:val="nil"/>
              <w:bottom w:val="double" w:sz="4" w:space="0" w:color="auto"/>
            </w:tcBorders>
            <w:vAlign w:val="center"/>
          </w:tcPr>
          <w:p w:rsidR="00AD4DE6" w:rsidRPr="00A9509D" w:rsidRDefault="00AD4DE6" w:rsidP="00C10951">
            <w:pPr>
              <w:keepNext/>
              <w:jc w:val="center"/>
              <w:rPr>
                <w:rFonts w:ascii="Arial" w:hAnsi="Arial" w:cs="Arial"/>
                <w:sz w:val="20"/>
              </w:rPr>
            </w:pPr>
            <w:r w:rsidRPr="00A9509D">
              <w:rPr>
                <w:rFonts w:ascii="Arial" w:hAnsi="Arial" w:cs="Arial"/>
                <w:sz w:val="20"/>
              </w:rPr>
              <w:t>190022</w:t>
            </w: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A9509D" w:rsidRDefault="00AD4DE6" w:rsidP="00C10951">
            <w:pPr>
              <w:keepNext/>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A9509D" w:rsidRDefault="00AD4DE6" w:rsidP="00C10951">
            <w:pPr>
              <w:keepNext/>
              <w:rPr>
                <w:rFonts w:ascii="Arial" w:hAnsi="Arial" w:cs="Arial"/>
                <w:sz w:val="20"/>
              </w:rPr>
            </w:pPr>
            <w:r w:rsidRPr="00A9509D">
              <w:rPr>
                <w:rFonts w:ascii="Arial" w:hAnsi="Arial" w:cs="Arial"/>
                <w:sz w:val="20"/>
              </w:rPr>
              <w:t>portes battantes non métalliques</w:t>
            </w: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rPr>
            </w:pPr>
            <w:r w:rsidRPr="00C1328A">
              <w:rPr>
                <w:rFonts w:ascii="Arial" w:hAnsi="Arial" w:cs="Arial"/>
                <w:sz w:val="20"/>
                <w:szCs w:val="20"/>
              </w:rPr>
              <w:t>portes pliantes non métalliques</w:t>
            </w:r>
          </w:p>
        </w:tc>
        <w:tc>
          <w:tcPr>
            <w:tcW w:w="709" w:type="dxa"/>
            <w:tcBorders>
              <w:top w:val="nil"/>
              <w:bottom w:val="double" w:sz="4" w:space="0" w:color="auto"/>
            </w:tcBorders>
            <w:vAlign w:val="center"/>
          </w:tcPr>
          <w:p w:rsidR="00AD4DE6" w:rsidRPr="00A9509D" w:rsidRDefault="00AD4DE6" w:rsidP="00C10951">
            <w:pPr>
              <w:keepNext/>
              <w:jc w:val="center"/>
              <w:rPr>
                <w:rFonts w:ascii="Arial" w:hAnsi="Arial" w:cs="Arial"/>
                <w:sz w:val="20"/>
              </w:rPr>
            </w:pPr>
          </w:p>
        </w:tc>
        <w:tc>
          <w:tcPr>
            <w:tcW w:w="3295" w:type="dxa"/>
            <w:tcBorders>
              <w:top w:val="nil"/>
              <w:bottom w:val="double" w:sz="4" w:space="0" w:color="auto"/>
            </w:tcBorders>
            <w:vAlign w:val="center"/>
          </w:tcPr>
          <w:p w:rsidR="00AD4DE6" w:rsidRPr="00A9509D" w:rsidRDefault="00AD4DE6" w:rsidP="005629C2">
            <w:pPr>
              <w:keepNext/>
              <w:rPr>
                <w:rFonts w:ascii="Arial" w:hAnsi="Arial" w:cs="Arial"/>
                <w:sz w:val="20"/>
              </w:rPr>
            </w:pPr>
          </w:p>
        </w:tc>
        <w:tc>
          <w:tcPr>
            <w:tcW w:w="602" w:type="dxa"/>
            <w:tcBorders>
              <w:top w:val="nil"/>
              <w:bottom w:val="double" w:sz="4" w:space="0" w:color="auto"/>
            </w:tcBorders>
            <w:vAlign w:val="center"/>
          </w:tcPr>
          <w:p w:rsidR="00AD4DE6" w:rsidRPr="00A9509D" w:rsidRDefault="00AD4DE6" w:rsidP="005A3C4C">
            <w:pPr>
              <w:keepNext/>
              <w:ind w:left="-73" w:right="-143"/>
              <w:jc w:val="center"/>
              <w:rPr>
                <w:rFonts w:ascii="Arial" w:hAnsi="Arial" w:cs="Arial"/>
                <w:sz w:val="20"/>
              </w:rPr>
            </w:pPr>
            <w:r>
              <w:rPr>
                <w:rFonts w:ascii="Arial" w:hAnsi="Arial" w:cs="Arial"/>
                <w:sz w:val="20"/>
              </w:rPr>
              <w:t>8.3</w:t>
            </w: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rPr>
            </w:pPr>
            <w:r w:rsidRPr="00AF4ACE">
              <w:rPr>
                <w:rFonts w:ascii="Arial" w:hAnsi="Arial" w:cs="Arial"/>
                <w:sz w:val="18"/>
                <w:szCs w:val="18"/>
              </w:rPr>
              <w:t>BOIP: = portes accordeon??</w:t>
            </w:r>
          </w:p>
        </w:tc>
        <w:tc>
          <w:tcPr>
            <w:tcW w:w="2977" w:type="dxa"/>
            <w:tcBorders>
              <w:top w:val="nil"/>
              <w:bottom w:val="double" w:sz="4" w:space="0" w:color="auto"/>
            </w:tcBorders>
            <w:vAlign w:val="center"/>
          </w:tcPr>
          <w:p w:rsidR="00AD4DE6" w:rsidRPr="00A9509D" w:rsidRDefault="00AD4DE6" w:rsidP="00C10951">
            <w:pPr>
              <w:keepNext/>
              <w:rPr>
                <w:rFonts w:ascii="Arial" w:hAnsi="Arial" w:cs="Arial"/>
                <w:sz w:val="20"/>
              </w:rPr>
            </w:pPr>
          </w:p>
        </w:tc>
      </w:tr>
      <w:tr w:rsidR="00AD4DE6" w:rsidRPr="00A9509D"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19</w:t>
            </w:r>
          </w:p>
        </w:tc>
        <w:tc>
          <w:tcPr>
            <w:tcW w:w="1418" w:type="dxa"/>
            <w:tcBorders>
              <w:top w:val="double" w:sz="4" w:space="0" w:color="auto"/>
              <w:bottom w:val="nil"/>
            </w:tcBorders>
            <w:vAlign w:val="center"/>
          </w:tcPr>
          <w:p w:rsidR="00AD4DE6" w:rsidRPr="00A9509D" w:rsidRDefault="00AD4DE6" w:rsidP="00C10951">
            <w:pPr>
              <w:jc w:val="center"/>
              <w:rPr>
                <w:rFonts w:ascii="Arial" w:hAnsi="Arial" w:cs="Arial"/>
                <w:sz w:val="20"/>
              </w:rPr>
            </w:pPr>
          </w:p>
        </w:tc>
        <w:tc>
          <w:tcPr>
            <w:tcW w:w="567" w:type="dxa"/>
            <w:tcBorders>
              <w:top w:val="double" w:sz="4" w:space="0" w:color="auto"/>
              <w:bottom w:val="nil"/>
            </w:tcBorders>
            <w:vAlign w:val="center"/>
          </w:tcPr>
          <w:p w:rsidR="00AD4DE6" w:rsidRPr="00A9509D"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Add</w:t>
            </w:r>
          </w:p>
        </w:tc>
        <w:tc>
          <w:tcPr>
            <w:tcW w:w="3119" w:type="dxa"/>
            <w:tcBorders>
              <w:top w:val="double" w:sz="4" w:space="0" w:color="auto"/>
              <w:bottom w:val="nil"/>
            </w:tcBorders>
            <w:vAlign w:val="center"/>
          </w:tcPr>
          <w:p w:rsidR="00AD4DE6" w:rsidRPr="00A9509D" w:rsidRDefault="00AD4DE6" w:rsidP="00C10951">
            <w:pPr>
              <w:rPr>
                <w:rFonts w:ascii="Arial" w:hAnsi="Arial" w:cs="Arial"/>
                <w:sz w:val="20"/>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swing doors, not of metal</w:t>
            </w:r>
          </w:p>
        </w:tc>
        <w:tc>
          <w:tcPr>
            <w:tcW w:w="709" w:type="dxa"/>
            <w:tcBorders>
              <w:top w:val="double" w:sz="4" w:space="0" w:color="auto"/>
              <w:bottom w:val="nil"/>
            </w:tcBorders>
            <w:vAlign w:val="center"/>
          </w:tcPr>
          <w:p w:rsidR="00AD4DE6" w:rsidRPr="00A9509D"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A9509D" w:rsidRDefault="00AD4DE6" w:rsidP="005629C2">
            <w:pPr>
              <w:rPr>
                <w:rFonts w:ascii="Arial" w:hAnsi="Arial" w:cs="Arial"/>
                <w:sz w:val="20"/>
              </w:rPr>
            </w:pPr>
          </w:p>
        </w:tc>
        <w:tc>
          <w:tcPr>
            <w:tcW w:w="602" w:type="dxa"/>
            <w:tcBorders>
              <w:top w:val="double" w:sz="4" w:space="0" w:color="auto"/>
              <w:bottom w:val="nil"/>
            </w:tcBorders>
            <w:vAlign w:val="center"/>
          </w:tcPr>
          <w:p w:rsidR="00AD4DE6" w:rsidRPr="00A9509D" w:rsidRDefault="00AD4DE6" w:rsidP="005A3C4C">
            <w:pPr>
              <w:ind w:left="-73" w:right="-143"/>
              <w:jc w:val="center"/>
              <w:rPr>
                <w:rFonts w:ascii="Arial" w:hAnsi="Arial" w:cs="Arial"/>
                <w:sz w:val="20"/>
              </w:rPr>
            </w:pPr>
            <w:r>
              <w:rPr>
                <w:rFonts w:ascii="Arial" w:hAnsi="Arial" w:cs="Arial"/>
                <w:sz w:val="20"/>
              </w:rPr>
              <w:t>8.4</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A9509D" w:rsidRDefault="00AD4DE6" w:rsidP="00C10951">
            <w:pPr>
              <w:rPr>
                <w:rFonts w:ascii="Arial" w:hAnsi="Arial" w:cs="Arial"/>
                <w:sz w:val="20"/>
              </w:rPr>
            </w:pPr>
          </w:p>
        </w:tc>
      </w:tr>
      <w:tr w:rsidR="00AD4DE6" w:rsidRPr="00A9509D" w:rsidTr="000628EA">
        <w:trPr>
          <w:cantSplit/>
          <w:trHeight w:val="567"/>
        </w:trPr>
        <w:tc>
          <w:tcPr>
            <w:tcW w:w="521"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19</w:t>
            </w:r>
          </w:p>
        </w:tc>
        <w:tc>
          <w:tcPr>
            <w:tcW w:w="1418"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A9509D"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A9509D" w:rsidRDefault="00AD4DE6" w:rsidP="00C10951">
            <w:pPr>
              <w:jc w:val="center"/>
              <w:rPr>
                <w:rFonts w:ascii="Arial" w:hAnsi="Arial" w:cs="Arial"/>
                <w:sz w:val="20"/>
              </w:rPr>
            </w:pPr>
            <w:r w:rsidRPr="00A9509D">
              <w:rPr>
                <w:rFonts w:ascii="Arial" w:hAnsi="Arial" w:cs="Arial"/>
                <w:sz w:val="20"/>
              </w:rPr>
              <w:t>ajouter</w:t>
            </w:r>
          </w:p>
        </w:tc>
        <w:tc>
          <w:tcPr>
            <w:tcW w:w="3119" w:type="dxa"/>
            <w:tcBorders>
              <w:top w:val="nil"/>
              <w:bottom w:val="double" w:sz="4" w:space="0" w:color="auto"/>
            </w:tcBorders>
            <w:vAlign w:val="center"/>
          </w:tcPr>
          <w:p w:rsidR="00AD4DE6" w:rsidRPr="00A9509D" w:rsidRDefault="00AD4DE6" w:rsidP="00C10951">
            <w:pPr>
              <w:rPr>
                <w:rFonts w:ascii="Arial" w:hAnsi="Arial" w:cs="Arial"/>
                <w:sz w:val="20"/>
              </w:rPr>
            </w:pP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portes battantes non métalliques</w:t>
            </w:r>
          </w:p>
        </w:tc>
        <w:tc>
          <w:tcPr>
            <w:tcW w:w="709" w:type="dxa"/>
            <w:tcBorders>
              <w:top w:val="nil"/>
              <w:bottom w:val="double" w:sz="4" w:space="0" w:color="auto"/>
            </w:tcBorders>
            <w:vAlign w:val="center"/>
          </w:tcPr>
          <w:p w:rsidR="00AD4DE6" w:rsidRPr="00A9509D"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Pr="00A9509D" w:rsidRDefault="00AD4DE6" w:rsidP="005629C2">
            <w:pPr>
              <w:rPr>
                <w:rFonts w:ascii="Arial" w:hAnsi="Arial" w:cs="Arial"/>
                <w:sz w:val="20"/>
              </w:rPr>
            </w:pPr>
          </w:p>
        </w:tc>
        <w:tc>
          <w:tcPr>
            <w:tcW w:w="602" w:type="dxa"/>
            <w:tcBorders>
              <w:top w:val="nil"/>
              <w:bottom w:val="double" w:sz="4" w:space="0" w:color="auto"/>
            </w:tcBorders>
            <w:vAlign w:val="center"/>
          </w:tcPr>
          <w:p w:rsidR="00AD4DE6" w:rsidRPr="00A9509D" w:rsidRDefault="00AD4DE6" w:rsidP="005A3C4C">
            <w:pPr>
              <w:ind w:left="-73" w:right="-143"/>
              <w:jc w:val="center"/>
              <w:rPr>
                <w:rFonts w:ascii="Arial" w:hAnsi="Arial" w:cs="Arial"/>
                <w:sz w:val="20"/>
              </w:rPr>
            </w:pPr>
            <w:r>
              <w:rPr>
                <w:rFonts w:ascii="Arial" w:hAnsi="Arial" w:cs="Arial"/>
                <w:sz w:val="20"/>
              </w:rPr>
              <w:t>8.4</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A9509D" w:rsidRDefault="00AD4DE6" w:rsidP="00C10951">
            <w:pPr>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FA31C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A31C3">
            <w:pPr>
              <w:keepNext/>
              <w:jc w:val="center"/>
              <w:rPr>
                <w:rFonts w:ascii="Arial" w:hAnsi="Arial" w:cs="Arial"/>
                <w:sz w:val="20"/>
              </w:rPr>
            </w:pPr>
            <w:r>
              <w:rPr>
                <w:rFonts w:ascii="Arial" w:hAnsi="Arial" w:cs="Arial"/>
                <w:sz w:val="20"/>
              </w:rPr>
              <w:t>CH-27-4</w:t>
            </w:r>
          </w:p>
        </w:tc>
        <w:tc>
          <w:tcPr>
            <w:tcW w:w="567" w:type="dxa"/>
            <w:tcBorders>
              <w:top w:val="double" w:sz="4" w:space="0" w:color="auto"/>
              <w:bottom w:val="nil"/>
            </w:tcBorders>
            <w:vAlign w:val="center"/>
          </w:tcPr>
          <w:p w:rsidR="00AD4DE6" w:rsidRPr="00082B71" w:rsidRDefault="00AD4DE6" w:rsidP="00FA31C3">
            <w:pPr>
              <w:jc w:val="center"/>
              <w:rPr>
                <w:rFonts w:ascii="Arial" w:hAnsi="Arial" w:cs="Arial"/>
                <w:sz w:val="20"/>
              </w:rPr>
            </w:pPr>
            <w:r>
              <w:rPr>
                <w:rFonts w:ascii="Arial" w:hAnsi="Arial" w:cs="Arial"/>
                <w:sz w:val="20"/>
              </w:rPr>
              <w:t>6</w:t>
            </w:r>
          </w:p>
        </w:tc>
        <w:tc>
          <w:tcPr>
            <w:tcW w:w="1418" w:type="dxa"/>
            <w:tcBorders>
              <w:top w:val="double" w:sz="4" w:space="0" w:color="auto"/>
              <w:bottom w:val="nil"/>
            </w:tcBorders>
            <w:vAlign w:val="center"/>
          </w:tcPr>
          <w:p w:rsidR="00AD4DE6" w:rsidRPr="00082B71" w:rsidRDefault="00AD4DE6" w:rsidP="00FA31C3">
            <w:pPr>
              <w:jc w:val="center"/>
              <w:rPr>
                <w:rFonts w:ascii="Arial" w:hAnsi="Arial" w:cs="Arial"/>
                <w:sz w:val="20"/>
              </w:rPr>
            </w:pPr>
            <w:r>
              <w:rPr>
                <w:rFonts w:ascii="Arial" w:hAnsi="Arial" w:cs="Arial"/>
                <w:sz w:val="20"/>
              </w:rPr>
              <w:t>060473</w:t>
            </w:r>
          </w:p>
        </w:tc>
        <w:tc>
          <w:tcPr>
            <w:tcW w:w="567" w:type="dxa"/>
            <w:tcBorders>
              <w:top w:val="double" w:sz="4" w:space="0" w:color="auto"/>
              <w:bottom w:val="nil"/>
            </w:tcBorders>
            <w:vAlign w:val="center"/>
          </w:tcPr>
          <w:p w:rsidR="00AD4DE6" w:rsidRDefault="00AD4DE6" w:rsidP="00FA31C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A31C3">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FA31C3">
            <w:pPr>
              <w:keepNext/>
              <w:rPr>
                <w:rFonts w:ascii="Arial" w:eastAsia="Times New Roman" w:hAnsi="Arial" w:cs="Arial"/>
                <w:sz w:val="20"/>
              </w:rPr>
            </w:pPr>
            <w:r w:rsidRPr="00FA31C3">
              <w:rPr>
                <w:rFonts w:ascii="Arial" w:eastAsia="Times New Roman" w:hAnsi="Arial" w:cs="Arial"/>
                <w:sz w:val="20"/>
              </w:rPr>
              <w:t>folding doors of metal</w:t>
            </w:r>
          </w:p>
        </w:tc>
        <w:tc>
          <w:tcPr>
            <w:tcW w:w="2693" w:type="dxa"/>
            <w:tcBorders>
              <w:top w:val="double" w:sz="4" w:space="0" w:color="auto"/>
              <w:bottom w:val="nil"/>
            </w:tcBorders>
            <w:vAlign w:val="center"/>
          </w:tcPr>
          <w:p w:rsidR="00AD4DE6" w:rsidRPr="00C1328A" w:rsidRDefault="00AD4DE6" w:rsidP="00FA31C3">
            <w:pPr>
              <w:keepNext/>
              <w:rPr>
                <w:rFonts w:ascii="Arial" w:eastAsia="Times New Roman" w:hAnsi="Arial" w:cs="Arial"/>
                <w:sz w:val="20"/>
                <w:szCs w:val="20"/>
              </w:rPr>
            </w:pPr>
            <w:r>
              <w:rPr>
                <w:rFonts w:ascii="Arial" w:eastAsia="Times New Roman" w:hAnsi="Arial" w:cs="Arial"/>
                <w:sz w:val="20"/>
                <w:szCs w:val="20"/>
              </w:rPr>
              <w:t>s</w:t>
            </w:r>
            <w:r w:rsidRPr="00FA31C3">
              <w:rPr>
                <w:rFonts w:ascii="Arial" w:eastAsia="Times New Roman" w:hAnsi="Arial" w:cs="Arial"/>
                <w:sz w:val="20"/>
                <w:szCs w:val="20"/>
              </w:rPr>
              <w:t>wing doors of metal</w:t>
            </w:r>
          </w:p>
        </w:tc>
        <w:tc>
          <w:tcPr>
            <w:tcW w:w="709" w:type="dxa"/>
            <w:tcBorders>
              <w:top w:val="double" w:sz="4" w:space="0" w:color="auto"/>
              <w:bottom w:val="nil"/>
            </w:tcBorders>
            <w:vAlign w:val="center"/>
          </w:tcPr>
          <w:p w:rsidR="00AD4DE6" w:rsidRPr="00755350" w:rsidRDefault="00AD4DE6" w:rsidP="00FA31C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5F2E6E">
            <w:pPr>
              <w:keepNext/>
              <w:rPr>
                <w:rFonts w:ascii="Arial" w:hAnsi="Arial" w:cs="Arial"/>
                <w:sz w:val="20"/>
              </w:rPr>
            </w:pPr>
            <w:r w:rsidRPr="00FA31C3">
              <w:rPr>
                <w:rFonts w:ascii="Arial" w:hAnsi="Arial" w:cs="Arial"/>
                <w:sz w:val="20"/>
              </w:rPr>
              <w:t xml:space="preserve">English and French terms don’t describe the same products, also see </w:t>
            </w:r>
            <w:r w:rsidRPr="0017027B">
              <w:rPr>
                <w:rFonts w:ascii="Arial" w:hAnsi="Arial" w:cs="Arial"/>
                <w:sz w:val="20"/>
              </w:rPr>
              <w:t>WO-27-</w:t>
            </w:r>
            <w:r>
              <w:rPr>
                <w:rFonts w:ascii="Arial" w:hAnsi="Arial" w:cs="Arial"/>
                <w:sz w:val="20"/>
              </w:rPr>
              <w:t>8,</w:t>
            </w:r>
            <w:r w:rsidRPr="0017027B">
              <w:rPr>
                <w:rFonts w:ascii="Arial" w:hAnsi="Arial" w:cs="Arial"/>
                <w:sz w:val="20"/>
              </w:rPr>
              <w:t>9,10,11, CH-27-5,1</w:t>
            </w:r>
            <w:r>
              <w:rPr>
                <w:rFonts w:ascii="Arial" w:hAnsi="Arial" w:cs="Arial"/>
                <w:sz w:val="20"/>
              </w:rPr>
              <w:t>1,1</w:t>
            </w:r>
            <w:r w:rsidRPr="0017027B">
              <w:rPr>
                <w:rFonts w:ascii="Arial" w:hAnsi="Arial" w:cs="Arial"/>
                <w:sz w:val="20"/>
              </w:rPr>
              <w:t>2</w:t>
            </w:r>
          </w:p>
        </w:tc>
        <w:tc>
          <w:tcPr>
            <w:tcW w:w="602" w:type="dxa"/>
            <w:tcBorders>
              <w:top w:val="double" w:sz="4" w:space="0" w:color="auto"/>
              <w:bottom w:val="nil"/>
            </w:tcBorders>
            <w:vAlign w:val="center"/>
          </w:tcPr>
          <w:p w:rsidR="00AD4DE6" w:rsidRPr="00294223" w:rsidRDefault="00AD4DE6" w:rsidP="00492F1D">
            <w:pPr>
              <w:keepNext/>
              <w:ind w:left="-73" w:right="-143"/>
              <w:jc w:val="center"/>
              <w:rPr>
                <w:rFonts w:ascii="Arial" w:hAnsi="Arial" w:cs="Arial"/>
                <w:sz w:val="20"/>
              </w:rPr>
            </w:pPr>
            <w:r>
              <w:rPr>
                <w:rFonts w:ascii="Arial" w:hAnsi="Arial" w:cs="Arial"/>
                <w:sz w:val="20"/>
              </w:rPr>
              <w:t>8.5</w:t>
            </w:r>
          </w:p>
        </w:tc>
        <w:tc>
          <w:tcPr>
            <w:tcW w:w="3508" w:type="dxa"/>
            <w:tcBorders>
              <w:top w:val="double" w:sz="4" w:space="0" w:color="auto"/>
              <w:bottom w:val="nil"/>
            </w:tcBorders>
            <w:vAlign w:val="center"/>
          </w:tcPr>
          <w:p w:rsidR="00AD4DE6" w:rsidRDefault="00AD4DE6" w:rsidP="00FA31C3">
            <w:pPr>
              <w:keepNext/>
              <w:rPr>
                <w:rFonts w:ascii="Arial" w:hAnsi="Arial" w:cs="Arial"/>
                <w:sz w:val="18"/>
                <w:szCs w:val="18"/>
              </w:rPr>
            </w:pPr>
            <w:r w:rsidRPr="005E12DF">
              <w:rPr>
                <w:rFonts w:ascii="Arial" w:hAnsi="Arial" w:cs="Arial"/>
                <w:sz w:val="18"/>
                <w:szCs w:val="18"/>
              </w:rPr>
              <w:t xml:space="preserve">USPTO suggests “Swinging doors of metal” because “Swing doors of metal” are not the common commercial name for these goods in the US marketplace - See following link for examples - </w:t>
            </w:r>
            <w:hyperlink r:id="rId39" w:history="1">
              <w:r w:rsidRPr="00400DEC">
                <w:rPr>
                  <w:rStyle w:val="Hyperlink"/>
                  <w:rFonts w:ascii="Arial" w:hAnsi="Arial" w:cs="Arial"/>
                  <w:sz w:val="18"/>
                  <w:szCs w:val="18"/>
                </w:rPr>
                <w:t>http://trafficswingingdoors.com/</w:t>
              </w:r>
            </w:hyperlink>
            <w:r>
              <w:rPr>
                <w:rFonts w:ascii="Arial" w:hAnsi="Arial" w:cs="Arial"/>
                <w:sz w:val="18"/>
                <w:szCs w:val="18"/>
              </w:rPr>
              <w:t xml:space="preserve"> </w:t>
            </w:r>
          </w:p>
          <w:p w:rsidR="00AD4DE6" w:rsidRPr="00A657A4" w:rsidRDefault="00AD4DE6" w:rsidP="00FA31C3">
            <w:pPr>
              <w:keepNext/>
              <w:rPr>
                <w:rFonts w:ascii="Arial" w:hAnsi="Arial" w:cs="Arial"/>
                <w:sz w:val="18"/>
                <w:szCs w:val="18"/>
              </w:rPr>
            </w:pPr>
            <w:r w:rsidRPr="00722F2F">
              <w:rPr>
                <w:rFonts w:ascii="Arial" w:hAnsi="Arial" w:cs="Arial"/>
                <w:sz w:val="18"/>
                <w:szCs w:val="18"/>
                <w:lang w:val="en-GB"/>
              </w:rPr>
              <w:t xml:space="preserve">IB: See also IB proposals WO-8, 9, 10, 11 concerning the same topic </w:t>
            </w:r>
            <w:r w:rsidRPr="00722F2F">
              <w:rPr>
                <w:rFonts w:ascii="Arial" w:hAnsi="Arial" w:cs="Arial"/>
                <w:sz w:val="18"/>
                <w:szCs w:val="18"/>
              </w:rPr>
              <w:t xml:space="preserve">in </w:t>
            </w:r>
            <w:hyperlink r:id="rId40" w:history="1">
              <w:r w:rsidRPr="00722F2F">
                <w:rPr>
                  <w:rStyle w:val="Hyperlink"/>
                  <w:rFonts w:ascii="Arial" w:hAnsi="Arial" w:cs="Arial"/>
                  <w:sz w:val="18"/>
                  <w:szCs w:val="18"/>
                </w:rPr>
                <w:t>Anx 70</w:t>
              </w:r>
            </w:hyperlink>
            <w:r w:rsidRPr="00722F2F">
              <w:rPr>
                <w:rFonts w:ascii="Arial" w:hAnsi="Arial" w:cs="Arial"/>
                <w:sz w:val="18"/>
                <w:szCs w:val="18"/>
              </w:rPr>
              <w:t xml:space="preserve"> of project CE999.</w:t>
            </w:r>
          </w:p>
        </w:tc>
        <w:tc>
          <w:tcPr>
            <w:tcW w:w="2977" w:type="dxa"/>
            <w:tcBorders>
              <w:top w:val="double" w:sz="4" w:space="0" w:color="auto"/>
              <w:bottom w:val="nil"/>
            </w:tcBorders>
            <w:vAlign w:val="center"/>
          </w:tcPr>
          <w:p w:rsidR="00AD4DE6" w:rsidRPr="00294223" w:rsidRDefault="00AD4DE6" w:rsidP="00FA31C3">
            <w:pPr>
              <w:keepNext/>
              <w:rPr>
                <w:rFonts w:ascii="Arial" w:hAnsi="Arial" w:cs="Arial"/>
                <w:sz w:val="20"/>
              </w:rPr>
            </w:pPr>
            <w:r w:rsidRPr="00682353">
              <w:rPr>
                <w:rFonts w:ascii="Arial" w:hAnsi="Arial" w:cs="Arial"/>
                <w:sz w:val="20"/>
              </w:rPr>
              <w:t>The wording we can discuss during the meeting in May</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A31C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060473</w:t>
            </w: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852925" w:rsidRDefault="00AD4DE6" w:rsidP="00FA31C3">
            <w:pPr>
              <w:keepNext/>
              <w:rPr>
                <w:rFonts w:ascii="Arial" w:eastAsia="Times New Roman" w:hAnsi="Arial" w:cs="Arial"/>
                <w:sz w:val="20"/>
                <w:lang w:val="fr-CH"/>
              </w:rPr>
            </w:pPr>
            <w:r w:rsidRPr="00FA31C3">
              <w:rPr>
                <w:rFonts w:ascii="Arial" w:eastAsia="Times New Roman" w:hAnsi="Arial" w:cs="Arial"/>
                <w:sz w:val="20"/>
                <w:lang w:val="fr-CH"/>
              </w:rPr>
              <w:t>portes battantes métalliques</w:t>
            </w:r>
          </w:p>
        </w:tc>
        <w:tc>
          <w:tcPr>
            <w:tcW w:w="2693" w:type="dxa"/>
            <w:tcBorders>
              <w:top w:val="nil"/>
              <w:bottom w:val="double" w:sz="4" w:space="0" w:color="auto"/>
            </w:tcBorders>
            <w:shd w:val="clear" w:color="auto" w:fill="auto"/>
            <w:vAlign w:val="center"/>
          </w:tcPr>
          <w:p w:rsidR="00AD4DE6" w:rsidRPr="00852925" w:rsidRDefault="00AD4DE6" w:rsidP="00FA31C3">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852925" w:rsidRDefault="00AD4DE6" w:rsidP="00FA31C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FA31C3">
            <w:pPr>
              <w:keepNext/>
              <w:rPr>
                <w:rFonts w:ascii="Arial" w:hAnsi="Arial" w:cs="Arial"/>
                <w:sz w:val="20"/>
                <w:lang w:val="fr-CH"/>
              </w:rPr>
            </w:pPr>
            <w:r>
              <w:rPr>
                <w:rFonts w:ascii="Arial" w:hAnsi="Arial" w:cs="Arial"/>
                <w:noProof/>
                <w:sz w:val="20"/>
                <w:lang w:val="fr-CH" w:eastAsia="fr-CH"/>
              </w:rPr>
              <w:drawing>
                <wp:inline distT="0" distB="0" distL="0" distR="0" wp14:anchorId="1DF221D4" wp14:editId="6D0871F8">
                  <wp:extent cx="1052423" cy="1052423"/>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53383" cy="1053383"/>
                          </a:xfrm>
                          <a:prstGeom prst="rect">
                            <a:avLst/>
                          </a:prstGeom>
                          <a:noFill/>
                        </pic:spPr>
                      </pic:pic>
                    </a:graphicData>
                  </a:graphic>
                </wp:inline>
              </w:drawing>
            </w:r>
          </w:p>
        </w:tc>
        <w:tc>
          <w:tcPr>
            <w:tcW w:w="602" w:type="dxa"/>
            <w:tcBorders>
              <w:top w:val="nil"/>
              <w:bottom w:val="double" w:sz="4" w:space="0" w:color="auto"/>
            </w:tcBorders>
            <w:vAlign w:val="center"/>
          </w:tcPr>
          <w:p w:rsidR="00AD4DE6" w:rsidRPr="00852925" w:rsidRDefault="00AD4DE6" w:rsidP="00FA31C3">
            <w:pPr>
              <w:keepNext/>
              <w:ind w:left="-73" w:right="-143"/>
              <w:jc w:val="center"/>
              <w:rPr>
                <w:rFonts w:ascii="Arial" w:hAnsi="Arial" w:cs="Arial"/>
                <w:sz w:val="20"/>
                <w:lang w:val="fr-CH"/>
              </w:rPr>
            </w:pPr>
            <w:r>
              <w:rPr>
                <w:rFonts w:ascii="Arial" w:hAnsi="Arial" w:cs="Arial"/>
                <w:sz w:val="20"/>
                <w:lang w:val="fr-CH"/>
              </w:rPr>
              <w:t>8.5</w:t>
            </w:r>
          </w:p>
        </w:tc>
        <w:tc>
          <w:tcPr>
            <w:tcW w:w="3508" w:type="dxa"/>
            <w:tcBorders>
              <w:top w:val="nil"/>
              <w:bottom w:val="double" w:sz="4" w:space="0" w:color="auto"/>
            </w:tcBorders>
            <w:vAlign w:val="center"/>
          </w:tcPr>
          <w:p w:rsidR="00AD4DE6" w:rsidRPr="00A657A4" w:rsidRDefault="00AD4DE6" w:rsidP="00FA31C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852925" w:rsidRDefault="00AD4DE6" w:rsidP="00FA31C3">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FA31C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A31C3">
            <w:pPr>
              <w:keepNext/>
              <w:jc w:val="center"/>
              <w:rPr>
                <w:rFonts w:ascii="Arial" w:hAnsi="Arial" w:cs="Arial"/>
                <w:sz w:val="20"/>
              </w:rPr>
            </w:pPr>
            <w:r>
              <w:rPr>
                <w:rFonts w:ascii="Arial" w:hAnsi="Arial" w:cs="Arial"/>
                <w:sz w:val="20"/>
              </w:rPr>
              <w:t>CH-27-5</w:t>
            </w:r>
          </w:p>
        </w:tc>
        <w:tc>
          <w:tcPr>
            <w:tcW w:w="567" w:type="dxa"/>
            <w:tcBorders>
              <w:top w:val="double" w:sz="4" w:space="0" w:color="auto"/>
              <w:bottom w:val="nil"/>
            </w:tcBorders>
            <w:vAlign w:val="center"/>
          </w:tcPr>
          <w:p w:rsidR="00AD4DE6" w:rsidRPr="00082B71" w:rsidRDefault="00AD4DE6" w:rsidP="00FA31C3">
            <w:pPr>
              <w:jc w:val="center"/>
              <w:rPr>
                <w:rFonts w:ascii="Arial" w:hAnsi="Arial" w:cs="Arial"/>
                <w:sz w:val="20"/>
              </w:rPr>
            </w:pPr>
            <w:r>
              <w:rPr>
                <w:rFonts w:ascii="Arial" w:hAnsi="Arial" w:cs="Arial"/>
                <w:sz w:val="20"/>
              </w:rPr>
              <w:t>6</w:t>
            </w:r>
          </w:p>
        </w:tc>
        <w:tc>
          <w:tcPr>
            <w:tcW w:w="1418" w:type="dxa"/>
            <w:tcBorders>
              <w:top w:val="double" w:sz="4" w:space="0" w:color="auto"/>
              <w:bottom w:val="nil"/>
            </w:tcBorders>
            <w:vAlign w:val="center"/>
          </w:tcPr>
          <w:p w:rsidR="00AD4DE6" w:rsidRPr="00082B71" w:rsidRDefault="00AD4DE6" w:rsidP="00FA31C3">
            <w:pPr>
              <w:jc w:val="center"/>
              <w:rPr>
                <w:rFonts w:ascii="Arial" w:hAnsi="Arial" w:cs="Arial"/>
                <w:sz w:val="20"/>
              </w:rPr>
            </w:pPr>
          </w:p>
        </w:tc>
        <w:tc>
          <w:tcPr>
            <w:tcW w:w="567" w:type="dxa"/>
            <w:tcBorders>
              <w:top w:val="double" w:sz="4" w:space="0" w:color="auto"/>
              <w:bottom w:val="nil"/>
            </w:tcBorders>
            <w:vAlign w:val="center"/>
          </w:tcPr>
          <w:p w:rsidR="00AD4DE6" w:rsidRDefault="00AD4DE6" w:rsidP="00FA31C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A31C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A31C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A31C3">
            <w:pPr>
              <w:keepNext/>
              <w:rPr>
                <w:rFonts w:ascii="Arial" w:eastAsia="Times New Roman" w:hAnsi="Arial" w:cs="Arial"/>
                <w:sz w:val="20"/>
                <w:szCs w:val="20"/>
              </w:rPr>
            </w:pPr>
            <w:r>
              <w:rPr>
                <w:rFonts w:ascii="Arial" w:eastAsia="Times New Roman" w:hAnsi="Arial" w:cs="Arial"/>
                <w:sz w:val="20"/>
                <w:szCs w:val="20"/>
              </w:rPr>
              <w:t>f</w:t>
            </w:r>
            <w:r w:rsidRPr="00844891">
              <w:rPr>
                <w:rFonts w:ascii="Arial" w:eastAsia="Times New Roman" w:hAnsi="Arial" w:cs="Arial"/>
                <w:sz w:val="20"/>
                <w:szCs w:val="20"/>
              </w:rPr>
              <w:t>olding doors of metal</w:t>
            </w:r>
          </w:p>
        </w:tc>
        <w:tc>
          <w:tcPr>
            <w:tcW w:w="709" w:type="dxa"/>
            <w:tcBorders>
              <w:top w:val="double" w:sz="4" w:space="0" w:color="auto"/>
              <w:bottom w:val="nil"/>
            </w:tcBorders>
            <w:vAlign w:val="center"/>
          </w:tcPr>
          <w:p w:rsidR="00AD4DE6" w:rsidRPr="00755350" w:rsidRDefault="00AD4DE6" w:rsidP="00FA31C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A31C3">
            <w:pPr>
              <w:keepNext/>
              <w:rPr>
                <w:rFonts w:ascii="Arial" w:hAnsi="Arial" w:cs="Arial"/>
                <w:sz w:val="20"/>
              </w:rPr>
            </w:pPr>
            <w:r>
              <w:rPr>
                <w:rFonts w:ascii="Arial" w:hAnsi="Arial" w:cs="Arial"/>
                <w:noProof/>
                <w:sz w:val="20"/>
                <w:lang w:val="fr-CH" w:eastAsia="fr-CH"/>
              </w:rPr>
              <w:drawing>
                <wp:inline distT="0" distB="0" distL="0" distR="0" wp14:anchorId="5377F7D3" wp14:editId="3C6B3285">
                  <wp:extent cx="1199071" cy="1093644"/>
                  <wp:effectExtent l="0" t="0" r="127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03235" cy="1097442"/>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FA31C3">
            <w:pPr>
              <w:keepNext/>
              <w:ind w:left="-73" w:right="-143"/>
              <w:jc w:val="center"/>
              <w:rPr>
                <w:rFonts w:ascii="Arial" w:hAnsi="Arial" w:cs="Arial"/>
                <w:sz w:val="20"/>
              </w:rPr>
            </w:pPr>
            <w:r>
              <w:rPr>
                <w:rFonts w:ascii="Arial" w:hAnsi="Arial" w:cs="Arial"/>
                <w:sz w:val="20"/>
              </w:rPr>
              <w:t>8.6</w:t>
            </w:r>
          </w:p>
        </w:tc>
        <w:tc>
          <w:tcPr>
            <w:tcW w:w="3508" w:type="dxa"/>
            <w:tcBorders>
              <w:top w:val="double" w:sz="4" w:space="0" w:color="auto"/>
              <w:bottom w:val="nil"/>
            </w:tcBorders>
            <w:vAlign w:val="center"/>
          </w:tcPr>
          <w:p w:rsidR="00AD4DE6" w:rsidRPr="00A657A4" w:rsidRDefault="00AD4DE6" w:rsidP="00FA31C3">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FA31C3">
            <w:pPr>
              <w:keepNext/>
              <w:rPr>
                <w:rFonts w:ascii="Arial" w:hAnsi="Arial" w:cs="Arial"/>
                <w:sz w:val="20"/>
              </w:rPr>
            </w:pPr>
            <w:r w:rsidRPr="00682353">
              <w:rPr>
                <w:rFonts w:ascii="Arial" w:hAnsi="Arial" w:cs="Arial"/>
                <w:sz w:val="20"/>
              </w:rPr>
              <w:t>The wording we can discuss during the meeting in May</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A31C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FA31C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712D1" w:rsidRDefault="00AD4DE6" w:rsidP="00FA31C3">
            <w:pPr>
              <w:keepNext/>
              <w:rPr>
                <w:rFonts w:ascii="Arial" w:eastAsia="Times New Roman" w:hAnsi="Arial" w:cs="Arial"/>
                <w:sz w:val="20"/>
                <w:szCs w:val="20"/>
                <w:lang w:val="fr-CH"/>
              </w:rPr>
            </w:pPr>
            <w:r>
              <w:rPr>
                <w:rFonts w:ascii="Arial" w:eastAsia="Times New Roman" w:hAnsi="Arial" w:cs="Arial"/>
                <w:sz w:val="20"/>
                <w:szCs w:val="20"/>
                <w:lang w:val="fr-CH"/>
              </w:rPr>
              <w:t>p</w:t>
            </w:r>
            <w:r w:rsidRPr="00844891">
              <w:rPr>
                <w:rFonts w:ascii="Arial" w:eastAsia="Times New Roman" w:hAnsi="Arial" w:cs="Arial"/>
                <w:sz w:val="20"/>
                <w:szCs w:val="20"/>
                <w:lang w:val="fr-CH"/>
              </w:rPr>
              <w:t>ortes accordéon métalliques</w:t>
            </w:r>
          </w:p>
        </w:tc>
        <w:tc>
          <w:tcPr>
            <w:tcW w:w="709" w:type="dxa"/>
            <w:tcBorders>
              <w:top w:val="nil"/>
              <w:bottom w:val="double" w:sz="4" w:space="0" w:color="auto"/>
            </w:tcBorders>
            <w:vAlign w:val="center"/>
          </w:tcPr>
          <w:p w:rsidR="00AD4DE6" w:rsidRPr="00A712D1" w:rsidRDefault="00AD4DE6" w:rsidP="00FA31C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94223" w:rsidRDefault="00AD4DE6" w:rsidP="0017027B">
            <w:pPr>
              <w:keepNext/>
              <w:rPr>
                <w:rFonts w:ascii="Arial" w:hAnsi="Arial" w:cs="Arial"/>
                <w:sz w:val="20"/>
              </w:rPr>
            </w:pPr>
            <w:r w:rsidRPr="0017027B">
              <w:rPr>
                <w:rFonts w:ascii="Arial" w:hAnsi="Arial" w:cs="Arial"/>
                <w:sz w:val="20"/>
              </w:rPr>
              <w:t>See WO-27-</w:t>
            </w:r>
            <w:r>
              <w:rPr>
                <w:rFonts w:ascii="Arial" w:hAnsi="Arial" w:cs="Arial"/>
                <w:sz w:val="20"/>
              </w:rPr>
              <w:t>8,</w:t>
            </w:r>
            <w:r w:rsidRPr="0017027B">
              <w:rPr>
                <w:rFonts w:ascii="Arial" w:hAnsi="Arial" w:cs="Arial"/>
                <w:sz w:val="20"/>
              </w:rPr>
              <w:t>9,10,11, CH-27-4,11,12</w:t>
            </w:r>
          </w:p>
        </w:tc>
        <w:tc>
          <w:tcPr>
            <w:tcW w:w="602" w:type="dxa"/>
            <w:tcBorders>
              <w:top w:val="nil"/>
              <w:bottom w:val="double" w:sz="4" w:space="0" w:color="auto"/>
            </w:tcBorders>
            <w:vAlign w:val="center"/>
          </w:tcPr>
          <w:p w:rsidR="00AD4DE6" w:rsidRPr="00294223" w:rsidRDefault="00AD4DE6" w:rsidP="00FA31C3">
            <w:pPr>
              <w:keepNext/>
              <w:ind w:left="-73" w:right="-143"/>
              <w:jc w:val="center"/>
              <w:rPr>
                <w:rFonts w:ascii="Arial" w:hAnsi="Arial" w:cs="Arial"/>
                <w:sz w:val="20"/>
              </w:rPr>
            </w:pPr>
            <w:r>
              <w:rPr>
                <w:rFonts w:ascii="Arial" w:hAnsi="Arial" w:cs="Arial"/>
                <w:sz w:val="20"/>
              </w:rPr>
              <w:t>8.6</w:t>
            </w:r>
          </w:p>
        </w:tc>
        <w:tc>
          <w:tcPr>
            <w:tcW w:w="3508" w:type="dxa"/>
            <w:tcBorders>
              <w:top w:val="nil"/>
              <w:bottom w:val="double" w:sz="4" w:space="0" w:color="auto"/>
            </w:tcBorders>
            <w:vAlign w:val="center"/>
          </w:tcPr>
          <w:p w:rsidR="00AD4DE6" w:rsidRPr="00A657A4" w:rsidRDefault="00AD4DE6" w:rsidP="00FA31C3">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FA31C3">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2736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B6DBC">
            <w:pPr>
              <w:keepNext/>
              <w:jc w:val="center"/>
              <w:rPr>
                <w:rFonts w:ascii="Arial" w:hAnsi="Arial" w:cs="Arial"/>
                <w:sz w:val="20"/>
              </w:rPr>
            </w:pPr>
            <w:r>
              <w:rPr>
                <w:rFonts w:ascii="Arial" w:hAnsi="Arial" w:cs="Arial"/>
                <w:sz w:val="20"/>
              </w:rPr>
              <w:t>CH-27-11</w:t>
            </w:r>
          </w:p>
        </w:tc>
        <w:tc>
          <w:tcPr>
            <w:tcW w:w="567"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19</w:t>
            </w:r>
          </w:p>
        </w:tc>
        <w:tc>
          <w:tcPr>
            <w:tcW w:w="1418"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190022</w:t>
            </w:r>
          </w:p>
        </w:tc>
        <w:tc>
          <w:tcPr>
            <w:tcW w:w="567" w:type="dxa"/>
            <w:tcBorders>
              <w:top w:val="double" w:sz="4" w:space="0" w:color="auto"/>
              <w:bottom w:val="nil"/>
            </w:tcBorders>
            <w:vAlign w:val="center"/>
          </w:tcPr>
          <w:p w:rsidR="00AD4DE6" w:rsidRDefault="00AD4DE6" w:rsidP="0092736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2736D">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r w:rsidRPr="003B6DBC">
              <w:rPr>
                <w:rFonts w:ascii="Arial" w:eastAsia="Times New Roman" w:hAnsi="Arial" w:cs="Arial"/>
                <w:sz w:val="20"/>
              </w:rPr>
              <w:t>folding doors, not of metal</w:t>
            </w:r>
          </w:p>
        </w:tc>
        <w:tc>
          <w:tcPr>
            <w:tcW w:w="2693" w:type="dxa"/>
            <w:tcBorders>
              <w:top w:val="double" w:sz="4" w:space="0" w:color="auto"/>
              <w:bottom w:val="nil"/>
            </w:tcBorders>
            <w:vAlign w:val="center"/>
          </w:tcPr>
          <w:p w:rsidR="00AD4DE6" w:rsidRPr="00C1328A" w:rsidRDefault="00AD4DE6" w:rsidP="0092736D">
            <w:pPr>
              <w:keepNext/>
              <w:rPr>
                <w:rFonts w:ascii="Arial" w:eastAsia="Times New Roman" w:hAnsi="Arial" w:cs="Arial"/>
                <w:sz w:val="20"/>
                <w:szCs w:val="20"/>
              </w:rPr>
            </w:pPr>
            <w:r>
              <w:rPr>
                <w:rFonts w:ascii="Arial" w:eastAsia="Times New Roman" w:hAnsi="Arial" w:cs="Arial"/>
                <w:sz w:val="20"/>
                <w:szCs w:val="20"/>
              </w:rPr>
              <w:t>s</w:t>
            </w:r>
            <w:r w:rsidRPr="003B6DBC">
              <w:rPr>
                <w:rFonts w:ascii="Arial" w:eastAsia="Times New Roman" w:hAnsi="Arial" w:cs="Arial"/>
                <w:sz w:val="20"/>
                <w:szCs w:val="20"/>
              </w:rPr>
              <w:t>wing doors, not of metal</w:t>
            </w:r>
          </w:p>
        </w:tc>
        <w:tc>
          <w:tcPr>
            <w:tcW w:w="709" w:type="dxa"/>
            <w:tcBorders>
              <w:top w:val="double" w:sz="4" w:space="0" w:color="auto"/>
              <w:bottom w:val="nil"/>
            </w:tcBorders>
            <w:vAlign w:val="center"/>
          </w:tcPr>
          <w:p w:rsidR="00AD4DE6" w:rsidRPr="00755350" w:rsidRDefault="00AD4DE6" w:rsidP="0092736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5F2E6E">
            <w:pPr>
              <w:keepNext/>
              <w:rPr>
                <w:rFonts w:ascii="Arial" w:hAnsi="Arial" w:cs="Arial"/>
                <w:sz w:val="20"/>
              </w:rPr>
            </w:pPr>
            <w:r w:rsidRPr="003B6DBC">
              <w:rPr>
                <w:rFonts w:ascii="Arial" w:hAnsi="Arial" w:cs="Arial"/>
                <w:sz w:val="20"/>
              </w:rPr>
              <w:t xml:space="preserve">English and French terms don’t describe the same products, also see </w:t>
            </w:r>
            <w:r w:rsidRPr="0017027B">
              <w:rPr>
                <w:rFonts w:ascii="Arial" w:hAnsi="Arial" w:cs="Arial"/>
                <w:sz w:val="20"/>
              </w:rPr>
              <w:t>WO-27-</w:t>
            </w:r>
            <w:r>
              <w:rPr>
                <w:rFonts w:ascii="Arial" w:hAnsi="Arial" w:cs="Arial"/>
                <w:sz w:val="20"/>
              </w:rPr>
              <w:t>8,9,</w:t>
            </w:r>
            <w:r w:rsidRPr="0017027B">
              <w:rPr>
                <w:rFonts w:ascii="Arial" w:hAnsi="Arial" w:cs="Arial"/>
                <w:sz w:val="20"/>
              </w:rPr>
              <w:t>10,11, CH-27-4,</w:t>
            </w:r>
            <w:r w:rsidRPr="003B6DBC">
              <w:rPr>
                <w:rFonts w:ascii="Arial" w:hAnsi="Arial" w:cs="Arial"/>
                <w:sz w:val="20"/>
              </w:rPr>
              <w:t>5</w:t>
            </w:r>
            <w:r>
              <w:rPr>
                <w:rFonts w:ascii="Arial" w:hAnsi="Arial" w:cs="Arial"/>
                <w:sz w:val="20"/>
              </w:rPr>
              <w:t>,12</w:t>
            </w:r>
            <w:r w:rsidR="00B02C0B">
              <w:rPr>
                <w:rFonts w:ascii="Arial" w:hAnsi="Arial" w:cs="Arial"/>
                <w:sz w:val="20"/>
              </w:rPr>
              <w:br/>
            </w:r>
            <w:r w:rsidR="00B02C0B">
              <w:rPr>
                <w:rFonts w:ascii="Arial" w:hAnsi="Arial" w:cs="Arial"/>
                <w:noProof/>
                <w:sz w:val="20"/>
                <w:lang w:val="fr-CH" w:eastAsia="fr-CH"/>
              </w:rPr>
              <w:drawing>
                <wp:inline distT="0" distB="0" distL="0" distR="0" wp14:anchorId="157F6681" wp14:editId="538C313D">
                  <wp:extent cx="1298575" cy="11398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98575" cy="1139825"/>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92736D">
            <w:pPr>
              <w:keepNext/>
              <w:ind w:left="-73" w:right="-143"/>
              <w:jc w:val="center"/>
              <w:rPr>
                <w:rFonts w:ascii="Arial" w:hAnsi="Arial" w:cs="Arial"/>
                <w:sz w:val="20"/>
              </w:rPr>
            </w:pPr>
            <w:r>
              <w:rPr>
                <w:rFonts w:ascii="Arial" w:hAnsi="Arial" w:cs="Arial"/>
                <w:sz w:val="20"/>
              </w:rPr>
              <w:t>8.7</w:t>
            </w:r>
          </w:p>
        </w:tc>
        <w:tc>
          <w:tcPr>
            <w:tcW w:w="3508" w:type="dxa"/>
            <w:tcBorders>
              <w:top w:val="double" w:sz="4" w:space="0" w:color="auto"/>
              <w:bottom w:val="nil"/>
            </w:tcBorders>
            <w:vAlign w:val="center"/>
          </w:tcPr>
          <w:p w:rsidR="00AD4DE6" w:rsidRDefault="00AD4DE6" w:rsidP="0092736D">
            <w:pPr>
              <w:keepNext/>
              <w:rPr>
                <w:rFonts w:ascii="Arial" w:hAnsi="Arial" w:cs="Arial"/>
                <w:sz w:val="18"/>
                <w:szCs w:val="18"/>
              </w:rPr>
            </w:pPr>
            <w:r w:rsidRPr="005E12DF">
              <w:rPr>
                <w:rFonts w:ascii="Arial" w:hAnsi="Arial" w:cs="Arial"/>
                <w:sz w:val="18"/>
                <w:szCs w:val="18"/>
              </w:rPr>
              <w:t xml:space="preserve">USPTO suggests “Swinging doors, not of metal” because “Swing doors, not of metal” are not the common commercial name for these goods in the US marketplace - See following link for examples - </w:t>
            </w:r>
            <w:hyperlink r:id="rId44" w:history="1">
              <w:r w:rsidRPr="00400DEC">
                <w:rPr>
                  <w:rStyle w:val="Hyperlink"/>
                  <w:rFonts w:ascii="Arial" w:hAnsi="Arial" w:cs="Arial"/>
                  <w:sz w:val="18"/>
                  <w:szCs w:val="18"/>
                </w:rPr>
                <w:t>http://trafficswingingdoors.com/</w:t>
              </w:r>
            </w:hyperlink>
            <w:r>
              <w:rPr>
                <w:rFonts w:ascii="Arial" w:hAnsi="Arial" w:cs="Arial"/>
                <w:sz w:val="18"/>
                <w:szCs w:val="18"/>
              </w:rPr>
              <w:t xml:space="preserve"> </w:t>
            </w:r>
          </w:p>
          <w:p w:rsidR="00AD4DE6" w:rsidRPr="00A657A4" w:rsidRDefault="00AD4DE6" w:rsidP="0092736D">
            <w:pPr>
              <w:keepNext/>
              <w:rPr>
                <w:rFonts w:ascii="Arial" w:hAnsi="Arial" w:cs="Arial"/>
                <w:sz w:val="18"/>
                <w:szCs w:val="18"/>
              </w:rPr>
            </w:pPr>
            <w:r w:rsidRPr="001A27E5">
              <w:rPr>
                <w:rFonts w:ascii="Arial" w:hAnsi="Arial" w:cs="Arial"/>
                <w:sz w:val="18"/>
                <w:szCs w:val="18"/>
                <w:lang w:val="en-GB"/>
              </w:rPr>
              <w:t xml:space="preserve">IB: See also IB proposals WO-8, 9, 10, 11 concerning the same topic </w:t>
            </w:r>
            <w:r w:rsidRPr="001A27E5">
              <w:rPr>
                <w:rFonts w:ascii="Arial" w:hAnsi="Arial" w:cs="Arial"/>
                <w:sz w:val="18"/>
                <w:szCs w:val="18"/>
              </w:rPr>
              <w:t xml:space="preserve">in </w:t>
            </w:r>
            <w:hyperlink r:id="rId45" w:history="1">
              <w:r w:rsidRPr="001A27E5">
                <w:rPr>
                  <w:rStyle w:val="Hyperlink"/>
                  <w:rFonts w:ascii="Arial" w:hAnsi="Arial" w:cs="Arial"/>
                  <w:sz w:val="18"/>
                  <w:szCs w:val="18"/>
                </w:rPr>
                <w:t>Anx 70</w:t>
              </w:r>
            </w:hyperlink>
            <w:r w:rsidRPr="001A27E5">
              <w:rPr>
                <w:rFonts w:ascii="Arial" w:hAnsi="Arial" w:cs="Arial"/>
                <w:sz w:val="18"/>
                <w:szCs w:val="18"/>
              </w:rPr>
              <w:t xml:space="preserve"> of project CE999.</w:t>
            </w:r>
          </w:p>
        </w:tc>
        <w:tc>
          <w:tcPr>
            <w:tcW w:w="2977" w:type="dxa"/>
            <w:tcBorders>
              <w:top w:val="double" w:sz="4" w:space="0" w:color="auto"/>
              <w:bottom w:val="nil"/>
            </w:tcBorders>
            <w:vAlign w:val="center"/>
          </w:tcPr>
          <w:p w:rsidR="00AD4DE6" w:rsidRPr="00294223" w:rsidRDefault="00AD4DE6" w:rsidP="0092736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2736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19</w:t>
            </w:r>
          </w:p>
        </w:tc>
        <w:tc>
          <w:tcPr>
            <w:tcW w:w="1418"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190022</w:t>
            </w: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852925" w:rsidRDefault="00AD4DE6" w:rsidP="0092736D">
            <w:pPr>
              <w:keepNext/>
              <w:rPr>
                <w:rFonts w:ascii="Arial" w:eastAsia="Times New Roman" w:hAnsi="Arial" w:cs="Arial"/>
                <w:sz w:val="20"/>
                <w:lang w:val="fr-CH"/>
              </w:rPr>
            </w:pPr>
            <w:r w:rsidRPr="003B6DBC">
              <w:rPr>
                <w:rFonts w:ascii="Arial" w:eastAsia="Times New Roman" w:hAnsi="Arial" w:cs="Arial"/>
                <w:sz w:val="20"/>
                <w:lang w:val="fr-CH"/>
              </w:rPr>
              <w:t>portes battantes non métalliques</w:t>
            </w:r>
          </w:p>
        </w:tc>
        <w:tc>
          <w:tcPr>
            <w:tcW w:w="2693" w:type="dxa"/>
            <w:tcBorders>
              <w:top w:val="nil"/>
              <w:bottom w:val="double" w:sz="4" w:space="0" w:color="auto"/>
            </w:tcBorders>
            <w:shd w:val="clear" w:color="auto" w:fill="auto"/>
            <w:vAlign w:val="center"/>
          </w:tcPr>
          <w:p w:rsidR="00AD4DE6" w:rsidRPr="00852925" w:rsidRDefault="00AD4DE6" w:rsidP="0092736D">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852925" w:rsidRDefault="00AD4DE6" w:rsidP="0092736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p>
        </w:tc>
        <w:tc>
          <w:tcPr>
            <w:tcW w:w="602" w:type="dxa"/>
            <w:tcBorders>
              <w:top w:val="nil"/>
              <w:bottom w:val="double" w:sz="4" w:space="0" w:color="auto"/>
            </w:tcBorders>
            <w:vAlign w:val="center"/>
          </w:tcPr>
          <w:p w:rsidR="00AD4DE6" w:rsidRPr="00852925" w:rsidRDefault="00AD4DE6" w:rsidP="0092736D">
            <w:pPr>
              <w:keepNext/>
              <w:ind w:left="-73" w:right="-143"/>
              <w:jc w:val="center"/>
              <w:rPr>
                <w:rFonts w:ascii="Arial" w:hAnsi="Arial" w:cs="Arial"/>
                <w:sz w:val="20"/>
                <w:lang w:val="fr-CH"/>
              </w:rPr>
            </w:pPr>
            <w:r>
              <w:rPr>
                <w:rFonts w:ascii="Arial" w:hAnsi="Arial" w:cs="Arial"/>
                <w:sz w:val="20"/>
                <w:lang w:val="fr-CH"/>
              </w:rPr>
              <w:t>8.7</w:t>
            </w:r>
          </w:p>
        </w:tc>
        <w:tc>
          <w:tcPr>
            <w:tcW w:w="3508" w:type="dxa"/>
            <w:tcBorders>
              <w:top w:val="nil"/>
              <w:bottom w:val="double" w:sz="4" w:space="0" w:color="auto"/>
            </w:tcBorders>
            <w:vAlign w:val="center"/>
          </w:tcPr>
          <w:p w:rsidR="00AD4DE6" w:rsidRPr="00A657A4" w:rsidRDefault="00AD4DE6" w:rsidP="0092736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2736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8D290D">
            <w:pPr>
              <w:keepNext/>
              <w:jc w:val="center"/>
              <w:rPr>
                <w:rFonts w:ascii="Arial" w:hAnsi="Arial" w:cs="Arial"/>
                <w:sz w:val="20"/>
              </w:rPr>
            </w:pPr>
            <w:r>
              <w:rPr>
                <w:rFonts w:ascii="Arial" w:hAnsi="Arial" w:cs="Arial"/>
                <w:sz w:val="20"/>
              </w:rPr>
              <w:t>CH-27-12</w:t>
            </w:r>
          </w:p>
        </w:tc>
        <w:tc>
          <w:tcPr>
            <w:tcW w:w="567"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19</w:t>
            </w:r>
          </w:p>
        </w:tc>
        <w:tc>
          <w:tcPr>
            <w:tcW w:w="1418" w:type="dxa"/>
            <w:tcBorders>
              <w:top w:val="double" w:sz="4" w:space="0" w:color="auto"/>
              <w:bottom w:val="nil"/>
            </w:tcBorders>
            <w:vAlign w:val="center"/>
          </w:tcPr>
          <w:p w:rsidR="00AD4DE6" w:rsidRPr="00082B71" w:rsidRDefault="00AD4DE6" w:rsidP="0092736D">
            <w:pPr>
              <w:jc w:val="center"/>
              <w:rPr>
                <w:rFonts w:ascii="Arial" w:hAnsi="Arial" w:cs="Arial"/>
                <w:sz w:val="20"/>
              </w:rPr>
            </w:pPr>
          </w:p>
        </w:tc>
        <w:tc>
          <w:tcPr>
            <w:tcW w:w="567" w:type="dxa"/>
            <w:tcBorders>
              <w:top w:val="double" w:sz="4" w:space="0" w:color="auto"/>
              <w:bottom w:val="nil"/>
            </w:tcBorders>
            <w:vAlign w:val="center"/>
          </w:tcPr>
          <w:p w:rsidR="00AD4DE6" w:rsidRDefault="00AD4DE6" w:rsidP="0092736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2736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p>
        </w:tc>
        <w:tc>
          <w:tcPr>
            <w:tcW w:w="2693"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r w:rsidRPr="003B6DBC">
              <w:rPr>
                <w:rFonts w:ascii="Arial" w:eastAsia="Times New Roman" w:hAnsi="Arial" w:cs="Arial"/>
                <w:sz w:val="20"/>
              </w:rPr>
              <w:t>folding doors, not of metal</w:t>
            </w:r>
          </w:p>
        </w:tc>
        <w:tc>
          <w:tcPr>
            <w:tcW w:w="709" w:type="dxa"/>
            <w:tcBorders>
              <w:top w:val="double" w:sz="4" w:space="0" w:color="auto"/>
              <w:bottom w:val="nil"/>
            </w:tcBorders>
            <w:vAlign w:val="center"/>
          </w:tcPr>
          <w:p w:rsidR="00AD4DE6" w:rsidRPr="00755350" w:rsidRDefault="00AD4DE6" w:rsidP="0092736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2736D">
            <w:pPr>
              <w:keepNext/>
              <w:rPr>
                <w:rFonts w:ascii="Arial" w:hAnsi="Arial" w:cs="Arial"/>
                <w:sz w:val="20"/>
              </w:rPr>
            </w:pPr>
            <w:r>
              <w:rPr>
                <w:rFonts w:ascii="Arial" w:hAnsi="Arial" w:cs="Arial"/>
                <w:noProof/>
                <w:sz w:val="20"/>
                <w:lang w:val="fr-CH" w:eastAsia="fr-CH"/>
              </w:rPr>
              <w:drawing>
                <wp:inline distT="0" distB="0" distL="0" distR="0" wp14:anchorId="2DD4B748" wp14:editId="54881F85">
                  <wp:extent cx="560973" cy="1250831"/>
                  <wp:effectExtent l="0" t="0" r="0" b="698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411" cy="1251809"/>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92736D">
            <w:pPr>
              <w:keepNext/>
              <w:ind w:left="-73" w:right="-143"/>
              <w:jc w:val="center"/>
              <w:rPr>
                <w:rFonts w:ascii="Arial" w:hAnsi="Arial" w:cs="Arial"/>
                <w:sz w:val="20"/>
              </w:rPr>
            </w:pPr>
            <w:r>
              <w:rPr>
                <w:rFonts w:ascii="Arial" w:hAnsi="Arial" w:cs="Arial"/>
                <w:sz w:val="20"/>
              </w:rPr>
              <w:t>8.8</w:t>
            </w:r>
          </w:p>
        </w:tc>
        <w:tc>
          <w:tcPr>
            <w:tcW w:w="3508" w:type="dxa"/>
            <w:tcBorders>
              <w:top w:val="double" w:sz="4" w:space="0" w:color="auto"/>
              <w:bottom w:val="nil"/>
            </w:tcBorders>
            <w:vAlign w:val="center"/>
          </w:tcPr>
          <w:p w:rsidR="00AD4DE6" w:rsidRPr="00A657A4" w:rsidRDefault="00AD4DE6" w:rsidP="0092736D">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92736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2736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19</w:t>
            </w:r>
          </w:p>
        </w:tc>
        <w:tc>
          <w:tcPr>
            <w:tcW w:w="1418"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852925" w:rsidRDefault="00AD4DE6" w:rsidP="0092736D">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852925" w:rsidRDefault="00AD4DE6" w:rsidP="008D290D">
            <w:pPr>
              <w:keepNext/>
              <w:rPr>
                <w:rFonts w:ascii="Arial" w:eastAsia="Times New Roman" w:hAnsi="Arial" w:cs="Arial"/>
                <w:sz w:val="20"/>
                <w:lang w:val="fr-CH"/>
              </w:rPr>
            </w:pPr>
            <w:r>
              <w:rPr>
                <w:rFonts w:ascii="Arial" w:eastAsia="Times New Roman" w:hAnsi="Arial" w:cs="Arial"/>
                <w:sz w:val="20"/>
                <w:lang w:val="fr-CH"/>
              </w:rPr>
              <w:t>p</w:t>
            </w:r>
            <w:r w:rsidRPr="008D290D">
              <w:rPr>
                <w:rFonts w:ascii="Arial" w:eastAsia="Times New Roman" w:hAnsi="Arial" w:cs="Arial"/>
                <w:sz w:val="20"/>
                <w:lang w:val="fr-CH"/>
              </w:rPr>
              <w:t>ortes accordéon non métalliques</w:t>
            </w:r>
          </w:p>
        </w:tc>
        <w:tc>
          <w:tcPr>
            <w:tcW w:w="709" w:type="dxa"/>
            <w:tcBorders>
              <w:top w:val="nil"/>
              <w:bottom w:val="double" w:sz="4" w:space="0" w:color="auto"/>
            </w:tcBorders>
            <w:vAlign w:val="center"/>
          </w:tcPr>
          <w:p w:rsidR="00AD4DE6" w:rsidRPr="00852925" w:rsidRDefault="00AD4DE6" w:rsidP="0092736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17027B">
            <w:pPr>
              <w:keepNext/>
              <w:rPr>
                <w:rFonts w:ascii="Arial" w:hAnsi="Arial" w:cs="Arial"/>
                <w:sz w:val="20"/>
                <w:lang w:val="fr-CH"/>
              </w:rPr>
            </w:pPr>
            <w:r w:rsidRPr="0017027B">
              <w:rPr>
                <w:rFonts w:ascii="Arial" w:hAnsi="Arial" w:cs="Arial"/>
                <w:sz w:val="20"/>
                <w:lang w:val="fr-CH"/>
              </w:rPr>
              <w:t>See WO-27-</w:t>
            </w:r>
            <w:r>
              <w:rPr>
                <w:rFonts w:ascii="Arial" w:hAnsi="Arial" w:cs="Arial"/>
                <w:sz w:val="20"/>
                <w:lang w:val="fr-CH"/>
              </w:rPr>
              <w:t>8,</w:t>
            </w:r>
            <w:r w:rsidRPr="0017027B">
              <w:rPr>
                <w:rFonts w:ascii="Arial" w:hAnsi="Arial" w:cs="Arial"/>
                <w:sz w:val="20"/>
                <w:lang w:val="fr-CH"/>
              </w:rPr>
              <w:t>9,10,11, CH-27-4,5,1</w:t>
            </w:r>
            <w:r>
              <w:rPr>
                <w:rFonts w:ascii="Arial" w:hAnsi="Arial" w:cs="Arial"/>
                <w:sz w:val="20"/>
                <w:lang w:val="fr-CH"/>
              </w:rPr>
              <w:t>1</w:t>
            </w:r>
          </w:p>
        </w:tc>
        <w:tc>
          <w:tcPr>
            <w:tcW w:w="602" w:type="dxa"/>
            <w:tcBorders>
              <w:top w:val="nil"/>
              <w:bottom w:val="double" w:sz="4" w:space="0" w:color="auto"/>
            </w:tcBorders>
            <w:vAlign w:val="center"/>
          </w:tcPr>
          <w:p w:rsidR="00AD4DE6" w:rsidRPr="00852925" w:rsidRDefault="00AD4DE6" w:rsidP="0092736D">
            <w:pPr>
              <w:keepNext/>
              <w:ind w:left="-73" w:right="-143"/>
              <w:jc w:val="center"/>
              <w:rPr>
                <w:rFonts w:ascii="Arial" w:hAnsi="Arial" w:cs="Arial"/>
                <w:sz w:val="20"/>
                <w:lang w:val="fr-CH"/>
              </w:rPr>
            </w:pPr>
            <w:r>
              <w:rPr>
                <w:rFonts w:ascii="Arial" w:hAnsi="Arial" w:cs="Arial"/>
                <w:sz w:val="20"/>
                <w:lang w:val="fr-CH"/>
              </w:rPr>
              <w:t>8.8</w:t>
            </w:r>
          </w:p>
        </w:tc>
        <w:tc>
          <w:tcPr>
            <w:tcW w:w="3508" w:type="dxa"/>
            <w:tcBorders>
              <w:top w:val="nil"/>
              <w:bottom w:val="double" w:sz="4" w:space="0" w:color="auto"/>
            </w:tcBorders>
            <w:vAlign w:val="center"/>
          </w:tcPr>
          <w:p w:rsidR="00AD4DE6" w:rsidRPr="00A657A4" w:rsidRDefault="00AD4DE6" w:rsidP="0092736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C7080">
            <w:pPr>
              <w:keepNext/>
              <w:jc w:val="center"/>
              <w:rPr>
                <w:rFonts w:ascii="Arial" w:hAnsi="Arial" w:cs="Arial"/>
                <w:sz w:val="20"/>
              </w:rPr>
            </w:pPr>
            <w:r>
              <w:rPr>
                <w:rFonts w:ascii="Arial" w:hAnsi="Arial" w:cs="Arial"/>
                <w:sz w:val="20"/>
              </w:rPr>
              <w:t>GB-27-4</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6</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5F7676">
            <w:pPr>
              <w:keepNext/>
              <w:rPr>
                <w:rFonts w:ascii="Arial" w:eastAsia="Times New Roman" w:hAnsi="Arial" w:cs="Arial"/>
                <w:sz w:val="20"/>
                <w:szCs w:val="20"/>
              </w:rPr>
            </w:pPr>
            <w:r w:rsidRPr="00C1328A">
              <w:rPr>
                <w:rFonts w:ascii="Arial" w:eastAsia="Times New Roman" w:hAnsi="Arial" w:cs="Arial"/>
                <w:sz w:val="20"/>
                <w:szCs w:val="20"/>
              </w:rPr>
              <w:t xml:space="preserve">oil drainage containers </w:t>
            </w:r>
            <w:r>
              <w:rPr>
                <w:rFonts w:ascii="Arial" w:eastAsia="Times New Roman" w:hAnsi="Arial" w:cs="Arial"/>
                <w:sz w:val="20"/>
                <w:szCs w:val="20"/>
              </w:rPr>
              <w:t xml:space="preserve">of </w:t>
            </w:r>
            <w:r w:rsidRPr="00C1328A">
              <w:rPr>
                <w:rFonts w:ascii="Arial" w:eastAsia="Times New Roman" w:hAnsi="Arial" w:cs="Arial"/>
                <w:sz w:val="20"/>
                <w:szCs w:val="20"/>
              </w:rPr>
              <w:t>metal</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3C7080">
              <w:rPr>
                <w:rFonts w:ascii="Arial" w:hAnsi="Arial" w:cs="Arial"/>
                <w:sz w:val="20"/>
              </w:rPr>
              <w:t>These are galvanised container to collect oil.</w:t>
            </w:r>
            <w:r>
              <w:rPr>
                <w:rFonts w:ascii="Arial" w:hAnsi="Arial" w:cs="Arial"/>
                <w:sz w:val="20"/>
              </w:rPr>
              <w:br/>
            </w:r>
            <w:r>
              <w:rPr>
                <w:rFonts w:ascii="Arial" w:hAnsi="Arial" w:cs="Arial"/>
                <w:noProof/>
                <w:sz w:val="20"/>
                <w:lang w:val="fr-CH" w:eastAsia="fr-CH"/>
              </w:rPr>
              <w:drawing>
                <wp:inline distT="0" distB="0" distL="0" distR="0" wp14:anchorId="46F9697D" wp14:editId="6950BBBF">
                  <wp:extent cx="1261745" cy="1353185"/>
                  <wp:effectExtent l="0" t="0" r="0" b="0"/>
                  <wp:docPr id="33169" name="Picture 3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61745" cy="135318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5B1ED3">
            <w:pPr>
              <w:keepNext/>
              <w:ind w:left="-73" w:right="-143"/>
              <w:jc w:val="center"/>
              <w:rPr>
                <w:rFonts w:ascii="Arial" w:hAnsi="Arial" w:cs="Arial"/>
                <w:sz w:val="20"/>
              </w:rPr>
            </w:pPr>
            <w:r>
              <w:rPr>
                <w:rFonts w:ascii="Arial" w:hAnsi="Arial" w:cs="Arial"/>
                <w:sz w:val="20"/>
              </w:rPr>
              <w:t>9.1</w:t>
            </w: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USPTO would prefer “Metal oil drainage containers” because the bracketed wording drops off in US applications.  See for example, Basic No. 060065 – containers of metal for storing acid; and Basic No. 060112 – containers of metal for compressed gas or liquid air.</w:t>
            </w:r>
          </w:p>
          <w:p w:rsidR="00AD4DE6" w:rsidRPr="00A657A4" w:rsidRDefault="00AD4DE6" w:rsidP="00AF0114">
            <w:pPr>
              <w:keepNext/>
              <w:rPr>
                <w:rFonts w:ascii="Arial" w:hAnsi="Arial" w:cs="Arial"/>
                <w:sz w:val="18"/>
                <w:szCs w:val="18"/>
              </w:rPr>
            </w:pPr>
            <w:r w:rsidRPr="00A657A4">
              <w:rPr>
                <w:rFonts w:ascii="Arial" w:hAnsi="Arial" w:cs="Arial"/>
                <w:sz w:val="18"/>
                <w:szCs w:val="18"/>
              </w:rPr>
              <w:t>IB: For consistency with the format of other NCL entries, we prefer “oil drainage containers of metal”.</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Pr>
                <w:rFonts w:ascii="Arial" w:hAnsi="Arial" w:cs="Arial"/>
                <w:sz w:val="20"/>
              </w:rPr>
              <w:t xml:space="preserve">In </w:t>
            </w:r>
            <w:r w:rsidRPr="005F7676">
              <w:rPr>
                <w:rFonts w:ascii="Arial" w:hAnsi="Arial" w:cs="Arial"/>
                <w:sz w:val="20"/>
              </w:rPr>
              <w:t>line with the comments from the US and IB. we are happy to change this new entry to read “</w:t>
            </w:r>
            <w:r w:rsidRPr="005F7676">
              <w:rPr>
                <w:rFonts w:ascii="Arial" w:hAnsi="Arial" w:cs="Arial"/>
                <w:b/>
                <w:sz w:val="20"/>
              </w:rPr>
              <w:t xml:space="preserve">oil drainage containers </w:t>
            </w:r>
            <w:r w:rsidRPr="005F7676">
              <w:rPr>
                <w:rFonts w:ascii="Arial" w:hAnsi="Arial" w:cs="Arial"/>
                <w:b/>
                <w:color w:val="00B050"/>
                <w:sz w:val="20"/>
              </w:rPr>
              <w:t xml:space="preserve">of </w:t>
            </w:r>
            <w:r w:rsidRPr="005F7676">
              <w:rPr>
                <w:rFonts w:ascii="Arial" w:hAnsi="Arial" w:cs="Arial"/>
                <w:b/>
                <w:sz w:val="20"/>
              </w:rPr>
              <w:t>metal</w:t>
            </w:r>
            <w:r w:rsidRPr="005F7676">
              <w:rPr>
                <w:rFonts w:ascii="Arial" w:hAnsi="Arial" w:cs="Arial"/>
                <w:sz w:val="20"/>
              </w:rPr>
              <w:t>”</w:t>
            </w:r>
            <w:r>
              <w:rPr>
                <w:rFonts w:ascii="Arial" w:hAnsi="Arial" w:cs="Arial"/>
                <w:sz w:val="20"/>
              </w:rPr>
              <w:br/>
              <w:t>(instead of “</w:t>
            </w:r>
            <w:r w:rsidRPr="005F7676">
              <w:rPr>
                <w:rFonts w:ascii="Arial" w:hAnsi="Arial" w:cs="Arial"/>
                <w:sz w:val="20"/>
              </w:rPr>
              <w:t>oil drainage containers [metal]</w:t>
            </w:r>
            <w:r>
              <w:rPr>
                <w:rFonts w:ascii="Arial" w:hAnsi="Arial" w:cs="Arial"/>
                <w:sz w:val="20"/>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530B25" w:rsidRDefault="00AD4DE6" w:rsidP="00AF0114">
            <w:pPr>
              <w:keepNext/>
              <w:rPr>
                <w:rFonts w:ascii="Arial" w:eastAsia="Times New Roman" w:hAnsi="Arial" w:cs="Arial"/>
                <w:sz w:val="20"/>
                <w:szCs w:val="20"/>
                <w:lang w:val="fr-CH"/>
                <w:rPrChange w:id="64" w:author="Carminati Christine" w:date="2017-01-27T08:53:00Z">
                  <w:rPr>
                    <w:rFonts w:ascii="Arial" w:eastAsia="Times New Roman" w:hAnsi="Arial" w:cs="Arial"/>
                    <w:sz w:val="20"/>
                    <w:szCs w:val="20"/>
                  </w:rPr>
                </w:rPrChange>
              </w:rPr>
            </w:pPr>
            <w:ins w:id="65" w:author="Carminati Christine" w:date="2017-02-27T13:32:00Z">
              <w:r w:rsidRPr="00F86E1B">
                <w:rPr>
                  <w:rFonts w:ascii="Arial" w:eastAsia="Times New Roman" w:hAnsi="Arial" w:cs="Arial"/>
                  <w:sz w:val="20"/>
                  <w:szCs w:val="20"/>
                  <w:lang w:val="fr-CH"/>
                </w:rPr>
                <w:t>bacs à vidange d’huile métalliques</w:t>
              </w:r>
            </w:ins>
          </w:p>
        </w:tc>
        <w:tc>
          <w:tcPr>
            <w:tcW w:w="709" w:type="dxa"/>
            <w:tcBorders>
              <w:top w:val="nil"/>
              <w:bottom w:val="double" w:sz="4" w:space="0" w:color="auto"/>
            </w:tcBorders>
            <w:vAlign w:val="center"/>
          </w:tcPr>
          <w:p w:rsidR="00AD4DE6" w:rsidRPr="00530B25" w:rsidRDefault="00AD4DE6" w:rsidP="00AF0114">
            <w:pPr>
              <w:keepNext/>
              <w:jc w:val="center"/>
              <w:rPr>
                <w:rFonts w:ascii="Arial" w:hAnsi="Arial" w:cs="Arial"/>
                <w:sz w:val="20"/>
                <w:lang w:val="fr-CH"/>
                <w:rPrChange w:id="66" w:author="Carminati Christine" w:date="2017-01-27T08:53:00Z">
                  <w:rPr>
                    <w:rFonts w:ascii="Arial" w:hAnsi="Arial" w:cs="Arial"/>
                    <w:sz w:val="20"/>
                  </w:rPr>
                </w:rPrChange>
              </w:rPr>
            </w:pPr>
          </w:p>
        </w:tc>
        <w:tc>
          <w:tcPr>
            <w:tcW w:w="3295" w:type="dxa"/>
            <w:tcBorders>
              <w:top w:val="nil"/>
              <w:bottom w:val="double" w:sz="4" w:space="0" w:color="auto"/>
            </w:tcBorders>
            <w:vAlign w:val="center"/>
          </w:tcPr>
          <w:p w:rsidR="00AD4DE6" w:rsidRPr="009A0E04"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9A0E04" w:rsidRDefault="00AD4DE6" w:rsidP="00AF0114">
            <w:pPr>
              <w:keepNext/>
              <w:ind w:left="-73" w:right="-143"/>
              <w:jc w:val="center"/>
              <w:rPr>
                <w:rFonts w:ascii="Arial" w:hAnsi="Arial" w:cs="Arial"/>
                <w:sz w:val="20"/>
                <w:lang w:val="fr-CH"/>
              </w:rPr>
            </w:pPr>
            <w:r>
              <w:rPr>
                <w:rFonts w:ascii="Arial" w:hAnsi="Arial" w:cs="Arial"/>
                <w:sz w:val="20"/>
                <w:lang w:val="fr-CH"/>
              </w:rPr>
              <w:t>9.1</w:t>
            </w:r>
          </w:p>
        </w:tc>
        <w:tc>
          <w:tcPr>
            <w:tcW w:w="3508" w:type="dxa"/>
            <w:tcBorders>
              <w:top w:val="nil"/>
              <w:bottom w:val="double" w:sz="4" w:space="0" w:color="auto"/>
            </w:tcBorders>
            <w:vAlign w:val="center"/>
          </w:tcPr>
          <w:p w:rsidR="00AD4DE6" w:rsidRPr="009A0E0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A0E04"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E3103">
            <w:pPr>
              <w:keepNext/>
              <w:jc w:val="center"/>
              <w:rPr>
                <w:rFonts w:ascii="Arial" w:hAnsi="Arial" w:cs="Arial"/>
                <w:sz w:val="20"/>
              </w:rPr>
            </w:pPr>
            <w:r>
              <w:rPr>
                <w:rFonts w:ascii="Arial" w:hAnsi="Arial" w:cs="Arial"/>
                <w:sz w:val="20"/>
              </w:rPr>
              <w:t>GB-27-5</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Pr>
                <w:rFonts w:ascii="Arial" w:eastAsia="Times New Roman" w:hAnsi="Arial" w:cs="Arial"/>
                <w:sz w:val="20"/>
                <w:szCs w:val="20"/>
              </w:rPr>
              <w:t xml:space="preserve">air </w:t>
            </w:r>
            <w:r w:rsidRPr="005F7676">
              <w:rPr>
                <w:rFonts w:ascii="Arial" w:eastAsia="Times New Roman" w:hAnsi="Arial" w:cs="Arial"/>
                <w:sz w:val="20"/>
                <w:szCs w:val="20"/>
              </w:rPr>
              <w:t>pressurised waste oil drainers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2E3103">
              <w:rPr>
                <w:rFonts w:ascii="Arial" w:hAnsi="Arial" w:cs="Arial"/>
                <w:sz w:val="20"/>
              </w:rPr>
              <w:t>This device is use in garages to collect waste oil from vehicles and emptied by using an air hose to pump the waste oil out</w:t>
            </w:r>
            <w:r>
              <w:rPr>
                <w:rFonts w:ascii="Arial" w:hAnsi="Arial" w:cs="Arial"/>
                <w:sz w:val="20"/>
              </w:rPr>
              <w:br/>
            </w:r>
            <w:r>
              <w:rPr>
                <w:rFonts w:ascii="Arial" w:hAnsi="Arial" w:cs="Arial"/>
                <w:noProof/>
                <w:sz w:val="20"/>
                <w:lang w:val="fr-CH" w:eastAsia="fr-CH"/>
              </w:rPr>
              <w:drawing>
                <wp:inline distT="0" distB="0" distL="0" distR="0" wp14:anchorId="2BF3E068" wp14:editId="45F4B5EB">
                  <wp:extent cx="1268562" cy="923826"/>
                  <wp:effectExtent l="0" t="0" r="8255" b="0"/>
                  <wp:docPr id="33168" name="Picture 3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73532" cy="92744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r>
              <w:rPr>
                <w:rFonts w:ascii="Arial" w:hAnsi="Arial" w:cs="Arial"/>
                <w:sz w:val="20"/>
              </w:rPr>
              <w:t>9.2</w:t>
            </w:r>
          </w:p>
        </w:tc>
        <w:tc>
          <w:tcPr>
            <w:tcW w:w="3508" w:type="dxa"/>
            <w:tcBorders>
              <w:top w:val="double" w:sz="4" w:space="0" w:color="auto"/>
              <w:bottom w:val="nil"/>
            </w:tcBorders>
            <w:vAlign w:val="center"/>
          </w:tcPr>
          <w:p w:rsidR="00AD4DE6" w:rsidRPr="00A657A4" w:rsidRDefault="00AD4DE6" w:rsidP="00BA017F">
            <w:pPr>
              <w:keepNext/>
              <w:rPr>
                <w:rFonts w:ascii="Arial" w:hAnsi="Arial" w:cs="Arial"/>
                <w:sz w:val="18"/>
                <w:szCs w:val="18"/>
              </w:rPr>
            </w:pPr>
            <w:r w:rsidRPr="00A657A4">
              <w:rPr>
                <w:rFonts w:ascii="Arial" w:hAnsi="Arial" w:cs="Arial"/>
                <w:sz w:val="18"/>
                <w:szCs w:val="18"/>
              </w:rPr>
              <w:t>USPTO suggests “Air pressurised waste oil drainers” to better justify classification in Class 7.</w:t>
            </w:r>
            <w:r w:rsidRPr="00A657A4">
              <w:rPr>
                <w:rFonts w:ascii="Arial" w:hAnsi="Arial" w:cs="Arial"/>
                <w:sz w:val="18"/>
                <w:szCs w:val="18"/>
              </w:rPr>
              <w:br/>
              <w:t xml:space="preserve">Adjustable Air-Operated Oil Drain with Casters — 20 Gallons – </w:t>
            </w:r>
            <w:hyperlink r:id="rId49" w:history="1">
              <w:r w:rsidRPr="00A657A4">
                <w:rPr>
                  <w:rStyle w:val="Hyperlink"/>
                  <w:rFonts w:ascii="Arial" w:hAnsi="Arial" w:cs="Arial"/>
                  <w:sz w:val="18"/>
                  <w:szCs w:val="18"/>
                </w:rPr>
                <w:t xml:space="preserve">northerntool </w:t>
              </w:r>
            </w:hyperlink>
            <w:r w:rsidRPr="00A657A4">
              <w:rPr>
                <w:rFonts w:ascii="Arial" w:hAnsi="Arial" w:cs="Arial"/>
                <w:sz w:val="18"/>
                <w:szCs w:val="18"/>
              </w:rPr>
              <w:t xml:space="preserve"> </w:t>
            </w:r>
          </w:p>
        </w:tc>
        <w:tc>
          <w:tcPr>
            <w:tcW w:w="2977" w:type="dxa"/>
            <w:tcBorders>
              <w:top w:val="double" w:sz="4" w:space="0" w:color="auto"/>
              <w:bottom w:val="nil"/>
            </w:tcBorders>
            <w:vAlign w:val="center"/>
          </w:tcPr>
          <w:p w:rsidR="00AD4DE6" w:rsidRPr="00990188" w:rsidRDefault="00AD4DE6" w:rsidP="00BA017F">
            <w:pPr>
              <w:keepNext/>
              <w:rPr>
                <w:rFonts w:ascii="Arial" w:hAnsi="Arial" w:cs="Arial"/>
                <w:sz w:val="20"/>
              </w:rPr>
            </w:pPr>
            <w:r w:rsidRPr="005F7676">
              <w:rPr>
                <w:rFonts w:ascii="Arial" w:hAnsi="Arial" w:cs="Arial"/>
                <w:sz w:val="20"/>
              </w:rPr>
              <w:t>In line with the comments from the US we are happy to change this new entry to read “</w:t>
            </w:r>
            <w:r w:rsidRPr="005F7676">
              <w:rPr>
                <w:rFonts w:ascii="Arial" w:hAnsi="Arial" w:cs="Arial"/>
                <w:b/>
                <w:color w:val="00B050"/>
                <w:sz w:val="20"/>
              </w:rPr>
              <w:t xml:space="preserve">Air </w:t>
            </w:r>
            <w:r w:rsidRPr="005F7676">
              <w:rPr>
                <w:rFonts w:ascii="Arial" w:hAnsi="Arial" w:cs="Arial"/>
                <w:b/>
                <w:sz w:val="20"/>
              </w:rPr>
              <w:t>pressurised waste oil drainers</w:t>
            </w:r>
            <w:r w:rsidRPr="005F7676">
              <w:rPr>
                <w:rFonts w:ascii="Arial" w:hAnsi="Arial" w:cs="Arial"/>
                <w:sz w:val="20"/>
              </w:rPr>
              <w:t>”</w:t>
            </w:r>
            <w:r>
              <w:rPr>
                <w:rFonts w:ascii="Arial" w:hAnsi="Arial" w:cs="Arial"/>
                <w:sz w:val="20"/>
              </w:rPr>
              <w:br/>
            </w:r>
            <w:r w:rsidRPr="00BA017F">
              <w:rPr>
                <w:rFonts w:ascii="Arial" w:hAnsi="Arial" w:cs="Arial"/>
                <w:sz w:val="20"/>
              </w:rPr>
              <w:t>(instead of “</w:t>
            </w:r>
            <w:r>
              <w:rPr>
                <w:rFonts w:ascii="Arial" w:hAnsi="Arial" w:cs="Arial"/>
                <w:sz w:val="20"/>
              </w:rPr>
              <w:t>p</w:t>
            </w:r>
            <w:r w:rsidRPr="00BA017F">
              <w:rPr>
                <w:rFonts w:ascii="Arial" w:hAnsi="Arial" w:cs="Arial"/>
                <w:sz w:val="20"/>
              </w:rPr>
              <w:t>ressurised waste oil drainers”)</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530B25" w:rsidRDefault="00AD4DE6" w:rsidP="00AF0114">
            <w:pPr>
              <w:keepNext/>
              <w:rPr>
                <w:rFonts w:ascii="Arial" w:eastAsia="Times New Roman" w:hAnsi="Arial" w:cs="Arial"/>
                <w:sz w:val="20"/>
                <w:szCs w:val="20"/>
                <w:lang w:val="fr-CH"/>
                <w:rPrChange w:id="67" w:author="Carminati Christine" w:date="2017-01-27T08:54:00Z">
                  <w:rPr>
                    <w:rFonts w:ascii="Arial" w:eastAsia="Times New Roman" w:hAnsi="Arial" w:cs="Arial"/>
                    <w:sz w:val="20"/>
                    <w:szCs w:val="20"/>
                  </w:rPr>
                </w:rPrChange>
              </w:rPr>
            </w:pPr>
            <w:ins w:id="68" w:author="Carminati Christine" w:date="2017-02-27T13:37:00Z">
              <w:r w:rsidRPr="00770FF1">
                <w:rPr>
                  <w:rFonts w:ascii="Arial" w:eastAsia="Times New Roman" w:hAnsi="Arial" w:cs="Arial"/>
                  <w:sz w:val="20"/>
                  <w:szCs w:val="20"/>
                  <w:lang w:val="fr-CH"/>
                </w:rPr>
                <w:t>récupérateurs d’huiles de vidange usagées par air comprimé</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r>
              <w:rPr>
                <w:rFonts w:ascii="Arial" w:hAnsi="Arial" w:cs="Arial"/>
                <w:sz w:val="20"/>
                <w:lang w:val="fr-CH"/>
              </w:rPr>
              <w:t>9.2</w:t>
            </w: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85226">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9678C">
            <w:pPr>
              <w:keepNext/>
              <w:jc w:val="center"/>
              <w:rPr>
                <w:rFonts w:ascii="Arial" w:hAnsi="Arial" w:cs="Arial"/>
                <w:sz w:val="20"/>
              </w:rPr>
            </w:pPr>
            <w:r>
              <w:rPr>
                <w:rFonts w:ascii="Arial" w:hAnsi="Arial" w:cs="Arial"/>
                <w:sz w:val="20"/>
              </w:rPr>
              <w:t>GB-27-24</w:t>
            </w:r>
          </w:p>
        </w:tc>
        <w:tc>
          <w:tcPr>
            <w:tcW w:w="567" w:type="dxa"/>
            <w:tcBorders>
              <w:top w:val="double" w:sz="4" w:space="0" w:color="auto"/>
              <w:bottom w:val="nil"/>
            </w:tcBorders>
            <w:vAlign w:val="center"/>
          </w:tcPr>
          <w:p w:rsidR="00AD4DE6" w:rsidRPr="00082B71" w:rsidRDefault="00AD4DE6" w:rsidP="00085226">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085226">
            <w:pPr>
              <w:jc w:val="center"/>
              <w:rPr>
                <w:rFonts w:ascii="Arial" w:hAnsi="Arial" w:cs="Arial"/>
                <w:sz w:val="20"/>
              </w:rPr>
            </w:pPr>
          </w:p>
        </w:tc>
        <w:tc>
          <w:tcPr>
            <w:tcW w:w="567" w:type="dxa"/>
            <w:tcBorders>
              <w:top w:val="double" w:sz="4" w:space="0" w:color="auto"/>
              <w:bottom w:val="nil"/>
            </w:tcBorders>
            <w:vAlign w:val="center"/>
          </w:tcPr>
          <w:p w:rsidR="00AD4DE6" w:rsidRDefault="00AD4DE6" w:rsidP="00085226">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8522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85226">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85226">
            <w:pPr>
              <w:keepNext/>
              <w:rPr>
                <w:rFonts w:ascii="Arial" w:eastAsia="Times New Roman" w:hAnsi="Arial" w:cs="Arial"/>
                <w:sz w:val="20"/>
              </w:rPr>
            </w:pPr>
          </w:p>
        </w:tc>
        <w:tc>
          <w:tcPr>
            <w:tcW w:w="2693" w:type="dxa"/>
            <w:tcBorders>
              <w:top w:val="double" w:sz="4" w:space="0" w:color="auto"/>
              <w:bottom w:val="nil"/>
            </w:tcBorders>
            <w:vAlign w:val="center"/>
          </w:tcPr>
          <w:p w:rsidR="00AD4DE6" w:rsidRPr="008C50EC" w:rsidRDefault="00AD4DE6" w:rsidP="008C50EC">
            <w:pPr>
              <w:keepNext/>
              <w:rPr>
                <w:rFonts w:ascii="Arial" w:eastAsia="Times New Roman" w:hAnsi="Arial" w:cs="Arial"/>
                <w:sz w:val="20"/>
                <w:szCs w:val="20"/>
              </w:rPr>
            </w:pPr>
            <w:r w:rsidRPr="008C50EC">
              <w:rPr>
                <w:rFonts w:ascii="Arial" w:eastAsia="Times New Roman" w:hAnsi="Arial" w:cs="Arial"/>
                <w:sz w:val="20"/>
                <w:szCs w:val="20"/>
              </w:rPr>
              <w:t>oil drainage containers, not of metal</w:t>
            </w:r>
          </w:p>
        </w:tc>
        <w:tc>
          <w:tcPr>
            <w:tcW w:w="709" w:type="dxa"/>
            <w:tcBorders>
              <w:top w:val="double" w:sz="4" w:space="0" w:color="auto"/>
              <w:bottom w:val="nil"/>
            </w:tcBorders>
            <w:vAlign w:val="center"/>
          </w:tcPr>
          <w:p w:rsidR="00AD4DE6" w:rsidRPr="008C50EC" w:rsidRDefault="00AD4DE6" w:rsidP="00085226">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085226">
            <w:pPr>
              <w:keepNext/>
              <w:rPr>
                <w:rFonts w:ascii="Arial" w:hAnsi="Arial" w:cs="Arial"/>
                <w:sz w:val="20"/>
              </w:rPr>
            </w:pPr>
            <w:r w:rsidRPr="0049678C">
              <w:rPr>
                <w:rFonts w:ascii="Arial" w:hAnsi="Arial" w:cs="Arial"/>
                <w:sz w:val="20"/>
              </w:rPr>
              <w:t>These are plastic container to collect oil.</w:t>
            </w:r>
            <w:r>
              <w:rPr>
                <w:rFonts w:ascii="Arial" w:hAnsi="Arial" w:cs="Arial"/>
                <w:sz w:val="20"/>
              </w:rPr>
              <w:br/>
            </w:r>
            <w:r>
              <w:rPr>
                <w:rFonts w:ascii="Arial" w:hAnsi="Arial" w:cs="Arial"/>
                <w:noProof/>
                <w:sz w:val="20"/>
                <w:lang w:val="fr-CH" w:eastAsia="fr-CH"/>
              </w:rPr>
              <w:drawing>
                <wp:inline distT="0" distB="0" distL="0" distR="0" wp14:anchorId="740712A2" wp14:editId="4E62B554">
                  <wp:extent cx="1256030" cy="1109345"/>
                  <wp:effectExtent l="0" t="0" r="1270" b="0"/>
                  <wp:docPr id="33153" name="Picture 3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56030" cy="1109345"/>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5B1ED3">
            <w:pPr>
              <w:keepNext/>
              <w:ind w:left="-73" w:right="-143"/>
              <w:jc w:val="center"/>
              <w:rPr>
                <w:rFonts w:ascii="Arial" w:hAnsi="Arial" w:cs="Arial"/>
                <w:sz w:val="20"/>
              </w:rPr>
            </w:pPr>
            <w:r>
              <w:rPr>
                <w:rFonts w:ascii="Arial" w:hAnsi="Arial" w:cs="Arial"/>
                <w:sz w:val="20"/>
              </w:rPr>
              <w:t>9.3</w:t>
            </w:r>
          </w:p>
        </w:tc>
        <w:tc>
          <w:tcPr>
            <w:tcW w:w="3508" w:type="dxa"/>
            <w:tcBorders>
              <w:top w:val="double" w:sz="4" w:space="0" w:color="auto"/>
              <w:bottom w:val="nil"/>
            </w:tcBorders>
            <w:vAlign w:val="center"/>
          </w:tcPr>
          <w:p w:rsidR="00AD4DE6" w:rsidRPr="00A657A4" w:rsidRDefault="00AD4DE6" w:rsidP="00085226">
            <w:pPr>
              <w:keepNext/>
              <w:rPr>
                <w:rFonts w:ascii="Arial" w:hAnsi="Arial" w:cs="Arial"/>
                <w:sz w:val="18"/>
                <w:szCs w:val="18"/>
              </w:rPr>
            </w:pPr>
            <w:r w:rsidRPr="00A657A4">
              <w:rPr>
                <w:rFonts w:ascii="Arial" w:hAnsi="Arial" w:cs="Arial"/>
                <w:sz w:val="18"/>
                <w:szCs w:val="18"/>
              </w:rPr>
              <w:t>USPTO suggests “Non-metallic oil drainage containers” in Class 20.</w:t>
            </w:r>
          </w:p>
          <w:p w:rsidR="00AD4DE6" w:rsidRPr="00A657A4" w:rsidRDefault="00AD4DE6" w:rsidP="00085226">
            <w:pPr>
              <w:keepNext/>
              <w:rPr>
                <w:rFonts w:ascii="Arial" w:hAnsi="Arial" w:cs="Arial"/>
                <w:sz w:val="18"/>
                <w:szCs w:val="18"/>
              </w:rPr>
            </w:pPr>
            <w:r w:rsidRPr="00A657A4">
              <w:rPr>
                <w:rFonts w:ascii="Arial" w:hAnsi="Arial" w:cs="Arial"/>
                <w:sz w:val="18"/>
                <w:szCs w:val="18"/>
              </w:rPr>
              <w:t>IB: For consistency with the format of other NCL entries, we prefer “oil drainage containers, not of metal”.</w:t>
            </w:r>
          </w:p>
        </w:tc>
        <w:tc>
          <w:tcPr>
            <w:tcW w:w="2977" w:type="dxa"/>
            <w:tcBorders>
              <w:top w:val="double" w:sz="4" w:space="0" w:color="auto"/>
              <w:bottom w:val="nil"/>
            </w:tcBorders>
            <w:vAlign w:val="center"/>
          </w:tcPr>
          <w:p w:rsidR="00AD4DE6" w:rsidRPr="00EC37E7" w:rsidRDefault="00AD4DE6" w:rsidP="00085226">
            <w:pPr>
              <w:keepNext/>
              <w:rPr>
                <w:rFonts w:ascii="Arial" w:hAnsi="Arial" w:cs="Arial"/>
                <w:sz w:val="20"/>
              </w:rPr>
            </w:pPr>
            <w:r w:rsidRPr="008C50EC">
              <w:rPr>
                <w:rFonts w:ascii="Arial" w:hAnsi="Arial" w:cs="Arial"/>
                <w:sz w:val="20"/>
              </w:rPr>
              <w:t>In line with the comments from the US and the IB we are happy to change this new entry to read “</w:t>
            </w:r>
            <w:r w:rsidRPr="008C50EC">
              <w:rPr>
                <w:rFonts w:ascii="Arial" w:hAnsi="Arial" w:cs="Arial"/>
                <w:b/>
                <w:sz w:val="20"/>
              </w:rPr>
              <w:t>oil drainage containers</w:t>
            </w:r>
            <w:r w:rsidRPr="008C50EC">
              <w:rPr>
                <w:rFonts w:ascii="Arial" w:hAnsi="Arial" w:cs="Arial"/>
                <w:b/>
                <w:color w:val="00B050"/>
                <w:sz w:val="20"/>
              </w:rPr>
              <w:t>, not of metal</w:t>
            </w:r>
            <w:r w:rsidRPr="008C50EC">
              <w:rPr>
                <w:rFonts w:ascii="Arial" w:hAnsi="Arial" w:cs="Arial"/>
                <w:sz w:val="20"/>
              </w:rPr>
              <w:t>”</w:t>
            </w:r>
            <w:r>
              <w:rPr>
                <w:rFonts w:ascii="Arial" w:hAnsi="Arial" w:cs="Arial"/>
                <w:sz w:val="20"/>
              </w:rPr>
              <w:br/>
              <w:t>(instead of “</w:t>
            </w:r>
            <w:r w:rsidRPr="008C50EC">
              <w:rPr>
                <w:rFonts w:ascii="Arial" w:hAnsi="Arial" w:cs="Arial"/>
                <w:sz w:val="20"/>
              </w:rPr>
              <w:t>oil drainage containers [non-metallic]</w:t>
            </w:r>
            <w:r>
              <w:rPr>
                <w:rFonts w:ascii="Arial" w:hAnsi="Arial" w:cs="Arial"/>
                <w:sz w:val="20"/>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85226">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85226">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85226">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082B71" w:rsidRDefault="00AD4DE6" w:rsidP="00085226">
            <w:pPr>
              <w:jc w:val="center"/>
              <w:rPr>
                <w:rFonts w:ascii="Arial" w:hAnsi="Arial" w:cs="Arial"/>
                <w:sz w:val="20"/>
              </w:rPr>
            </w:pPr>
          </w:p>
        </w:tc>
        <w:tc>
          <w:tcPr>
            <w:tcW w:w="567" w:type="dxa"/>
            <w:tcBorders>
              <w:top w:val="nil"/>
              <w:bottom w:val="double" w:sz="4" w:space="0" w:color="auto"/>
            </w:tcBorders>
            <w:vAlign w:val="center"/>
          </w:tcPr>
          <w:p w:rsidR="00AD4DE6" w:rsidRDefault="00AD4DE6" w:rsidP="00085226">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8522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85226">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85226">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85226">
            <w:pPr>
              <w:keepNext/>
              <w:rPr>
                <w:rFonts w:ascii="Arial" w:eastAsia="Times New Roman" w:hAnsi="Arial" w:cs="Arial"/>
                <w:sz w:val="20"/>
                <w:szCs w:val="20"/>
                <w:lang w:val="fr-CH"/>
              </w:rPr>
            </w:pPr>
            <w:ins w:id="69" w:author="Carminati Christine" w:date="2017-02-27T13:43:00Z">
              <w:r w:rsidRPr="00675D3F">
                <w:rPr>
                  <w:rFonts w:ascii="Arial" w:eastAsia="Times New Roman" w:hAnsi="Arial" w:cs="Arial"/>
                  <w:sz w:val="20"/>
                  <w:szCs w:val="20"/>
                  <w:lang w:val="fr-CH"/>
                </w:rPr>
                <w:t>bacs à vidange d’huile non métalliques</w:t>
              </w:r>
            </w:ins>
          </w:p>
        </w:tc>
        <w:tc>
          <w:tcPr>
            <w:tcW w:w="709" w:type="dxa"/>
            <w:tcBorders>
              <w:top w:val="nil"/>
              <w:bottom w:val="double" w:sz="4" w:space="0" w:color="auto"/>
            </w:tcBorders>
            <w:vAlign w:val="center"/>
          </w:tcPr>
          <w:p w:rsidR="00AD4DE6" w:rsidRPr="002C1559" w:rsidRDefault="00AD4DE6" w:rsidP="00085226">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85226">
            <w:pPr>
              <w:keepNext/>
              <w:ind w:left="-73" w:right="-143"/>
              <w:jc w:val="center"/>
              <w:rPr>
                <w:rFonts w:ascii="Arial" w:hAnsi="Arial" w:cs="Arial"/>
                <w:sz w:val="20"/>
                <w:lang w:val="fr-CH"/>
              </w:rPr>
            </w:pPr>
            <w:r>
              <w:rPr>
                <w:rFonts w:ascii="Arial" w:hAnsi="Arial" w:cs="Arial"/>
                <w:sz w:val="20"/>
                <w:lang w:val="fr-CH"/>
              </w:rPr>
              <w:t>9.3</w:t>
            </w:r>
          </w:p>
        </w:tc>
        <w:tc>
          <w:tcPr>
            <w:tcW w:w="3508" w:type="dxa"/>
            <w:tcBorders>
              <w:top w:val="nil"/>
              <w:bottom w:val="double" w:sz="4" w:space="0" w:color="auto"/>
            </w:tcBorders>
            <w:vAlign w:val="center"/>
          </w:tcPr>
          <w:p w:rsidR="00AD4DE6" w:rsidRPr="00A657A4" w:rsidRDefault="00AD4DE6" w:rsidP="00085226">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FA31C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712D1">
            <w:pPr>
              <w:keepNext/>
              <w:jc w:val="center"/>
              <w:rPr>
                <w:rFonts w:ascii="Arial" w:hAnsi="Arial" w:cs="Arial"/>
                <w:sz w:val="20"/>
              </w:rPr>
            </w:pPr>
            <w:r>
              <w:rPr>
                <w:rFonts w:ascii="Arial" w:hAnsi="Arial" w:cs="Arial"/>
                <w:sz w:val="20"/>
              </w:rPr>
              <w:t>CH-27-2</w:t>
            </w:r>
          </w:p>
        </w:tc>
        <w:tc>
          <w:tcPr>
            <w:tcW w:w="567" w:type="dxa"/>
            <w:tcBorders>
              <w:top w:val="double" w:sz="4" w:space="0" w:color="auto"/>
              <w:bottom w:val="nil"/>
            </w:tcBorders>
            <w:vAlign w:val="center"/>
          </w:tcPr>
          <w:p w:rsidR="00AD4DE6" w:rsidRPr="00082B71" w:rsidRDefault="00AD4DE6" w:rsidP="00FA31C3">
            <w:pPr>
              <w:jc w:val="center"/>
              <w:rPr>
                <w:rFonts w:ascii="Arial" w:hAnsi="Arial" w:cs="Arial"/>
                <w:sz w:val="20"/>
              </w:rPr>
            </w:pPr>
            <w:r>
              <w:rPr>
                <w:rFonts w:ascii="Arial" w:hAnsi="Arial" w:cs="Arial"/>
                <w:sz w:val="20"/>
              </w:rPr>
              <w:t>6</w:t>
            </w:r>
          </w:p>
        </w:tc>
        <w:tc>
          <w:tcPr>
            <w:tcW w:w="1418" w:type="dxa"/>
            <w:tcBorders>
              <w:top w:val="double" w:sz="4" w:space="0" w:color="auto"/>
              <w:bottom w:val="nil"/>
            </w:tcBorders>
            <w:vAlign w:val="center"/>
          </w:tcPr>
          <w:p w:rsidR="00AD4DE6" w:rsidRPr="00082B71" w:rsidRDefault="00AD4DE6" w:rsidP="00FA31C3">
            <w:pPr>
              <w:jc w:val="center"/>
              <w:rPr>
                <w:rFonts w:ascii="Arial" w:hAnsi="Arial" w:cs="Arial"/>
                <w:sz w:val="20"/>
              </w:rPr>
            </w:pPr>
          </w:p>
        </w:tc>
        <w:tc>
          <w:tcPr>
            <w:tcW w:w="567" w:type="dxa"/>
            <w:tcBorders>
              <w:top w:val="double" w:sz="4" w:space="0" w:color="auto"/>
              <w:bottom w:val="nil"/>
            </w:tcBorders>
            <w:vAlign w:val="center"/>
          </w:tcPr>
          <w:p w:rsidR="00AD4DE6" w:rsidRDefault="00AD4DE6" w:rsidP="00FA31C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A31C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A31C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712D1">
            <w:pPr>
              <w:keepNext/>
              <w:rPr>
                <w:rFonts w:ascii="Arial" w:eastAsia="Times New Roman" w:hAnsi="Arial" w:cs="Arial"/>
                <w:sz w:val="20"/>
                <w:szCs w:val="20"/>
              </w:rPr>
            </w:pPr>
            <w:r>
              <w:rPr>
                <w:rFonts w:ascii="Arial" w:eastAsia="Times New Roman" w:hAnsi="Arial" w:cs="Arial"/>
                <w:sz w:val="20"/>
                <w:szCs w:val="20"/>
              </w:rPr>
              <w:t>t</w:t>
            </w:r>
            <w:r w:rsidRPr="00A712D1">
              <w:rPr>
                <w:rFonts w:ascii="Arial" w:eastAsia="Times New Roman" w:hAnsi="Arial" w:cs="Arial"/>
                <w:sz w:val="20"/>
                <w:szCs w:val="20"/>
              </w:rPr>
              <w:t>icket dispensers of metal, non-electric</w:t>
            </w:r>
          </w:p>
        </w:tc>
        <w:tc>
          <w:tcPr>
            <w:tcW w:w="709" w:type="dxa"/>
            <w:tcBorders>
              <w:top w:val="double" w:sz="4" w:space="0" w:color="auto"/>
              <w:bottom w:val="nil"/>
            </w:tcBorders>
            <w:vAlign w:val="center"/>
          </w:tcPr>
          <w:p w:rsidR="00AD4DE6" w:rsidRPr="00755350" w:rsidRDefault="00AD4DE6" w:rsidP="00FA31C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A31C3">
            <w:pPr>
              <w:keepNext/>
              <w:rPr>
                <w:rFonts w:ascii="Arial" w:hAnsi="Arial" w:cs="Arial"/>
                <w:sz w:val="20"/>
              </w:rPr>
            </w:pPr>
            <w:r>
              <w:rPr>
                <w:rFonts w:ascii="Arial" w:hAnsi="Arial" w:cs="Arial"/>
                <w:noProof/>
                <w:sz w:val="20"/>
                <w:lang w:val="fr-CH" w:eastAsia="fr-CH"/>
              </w:rPr>
              <w:drawing>
                <wp:inline distT="0" distB="0" distL="0" distR="0" wp14:anchorId="2FEBD3D5" wp14:editId="052A6687">
                  <wp:extent cx="721204" cy="1155940"/>
                  <wp:effectExtent l="0" t="0" r="3175"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24663" cy="1161483"/>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FA31C3">
            <w:pPr>
              <w:keepNext/>
              <w:ind w:left="-73" w:right="-143"/>
              <w:jc w:val="center"/>
              <w:rPr>
                <w:rFonts w:ascii="Arial" w:hAnsi="Arial" w:cs="Arial"/>
                <w:sz w:val="20"/>
              </w:rPr>
            </w:pPr>
            <w:r>
              <w:rPr>
                <w:rFonts w:ascii="Arial" w:hAnsi="Arial" w:cs="Arial"/>
                <w:sz w:val="20"/>
              </w:rPr>
              <w:t>10.1</w:t>
            </w:r>
          </w:p>
        </w:tc>
        <w:tc>
          <w:tcPr>
            <w:tcW w:w="3508" w:type="dxa"/>
            <w:tcBorders>
              <w:top w:val="double" w:sz="4" w:space="0" w:color="auto"/>
              <w:bottom w:val="nil"/>
            </w:tcBorders>
            <w:vAlign w:val="center"/>
          </w:tcPr>
          <w:p w:rsidR="00AD4DE6" w:rsidRDefault="00AD4DE6" w:rsidP="00FA31C3">
            <w:pPr>
              <w:keepNext/>
              <w:rPr>
                <w:rFonts w:ascii="Arial" w:hAnsi="Arial" w:cs="Arial"/>
                <w:sz w:val="18"/>
                <w:szCs w:val="18"/>
              </w:rPr>
            </w:pPr>
            <w:r w:rsidRPr="005E12DF">
              <w:rPr>
                <w:rFonts w:ascii="Arial" w:hAnsi="Arial" w:cs="Arial"/>
                <w:sz w:val="18"/>
                <w:szCs w:val="18"/>
              </w:rPr>
              <w:t>USPTO suggests that this proposal be considered together with the USPTO Annex 3 - Proposal to Simplify Classification of Dispensers. USPTO proposes classifying dispensers in Class 9, as a general rule, because “dispensing” is analogous to and encompasses aspects of “calibrating” and “measuring,” which are functions specifically covered by Class 9.</w:t>
            </w:r>
          </w:p>
          <w:p w:rsidR="00AD4DE6" w:rsidRDefault="00AD4DE6" w:rsidP="000935B5">
            <w:pPr>
              <w:keepNext/>
              <w:rPr>
                <w:rFonts w:ascii="Arial" w:hAnsi="Arial" w:cs="Arial"/>
                <w:sz w:val="18"/>
                <w:szCs w:val="18"/>
              </w:rPr>
            </w:pPr>
            <w:r w:rsidRPr="000935B5">
              <w:rPr>
                <w:rFonts w:ascii="Arial" w:hAnsi="Arial" w:cs="Arial"/>
                <w:sz w:val="18"/>
                <w:szCs w:val="18"/>
              </w:rPr>
              <w:t>IL: conflicts with item 090086</w:t>
            </w:r>
            <w:r>
              <w:rPr>
                <w:rFonts w:ascii="Arial" w:hAnsi="Arial" w:cs="Arial"/>
                <w:sz w:val="18"/>
                <w:szCs w:val="18"/>
              </w:rPr>
              <w:t xml:space="preserve"> </w:t>
            </w:r>
            <w:r w:rsidRPr="000935B5">
              <w:rPr>
                <w:rFonts w:ascii="Arial" w:hAnsi="Arial" w:cs="Arial"/>
                <w:sz w:val="18"/>
                <w:szCs w:val="18"/>
              </w:rPr>
              <w:t>Ticket dispensers in class 9</w:t>
            </w:r>
          </w:p>
          <w:p w:rsidR="00AD4DE6" w:rsidRPr="00A657A4" w:rsidRDefault="00AD4DE6" w:rsidP="00722F2F">
            <w:pPr>
              <w:keepNext/>
              <w:rPr>
                <w:rFonts w:ascii="Arial" w:hAnsi="Arial" w:cs="Arial"/>
                <w:sz w:val="18"/>
                <w:szCs w:val="18"/>
              </w:rPr>
            </w:pPr>
            <w:r w:rsidRPr="00722F2F">
              <w:rPr>
                <w:rFonts w:ascii="Arial" w:hAnsi="Arial" w:cs="Arial"/>
                <w:sz w:val="18"/>
                <w:szCs w:val="18"/>
              </w:rPr>
              <w:t>IB: See also CH-13 for the “not of metal” version.</w:t>
            </w:r>
            <w:r>
              <w:rPr>
                <w:rFonts w:ascii="Arial" w:hAnsi="Arial" w:cs="Arial"/>
                <w:sz w:val="18"/>
                <w:szCs w:val="18"/>
              </w:rPr>
              <w:t xml:space="preserve"> </w:t>
            </w:r>
            <w:r w:rsidRPr="00722F2F">
              <w:rPr>
                <w:rFonts w:ascii="Arial" w:hAnsi="Arial" w:cs="Arial"/>
                <w:sz w:val="18"/>
                <w:szCs w:val="18"/>
              </w:rPr>
              <w:t>Note that the FR translation refers to “queue ticket dispensers…”.</w:t>
            </w:r>
          </w:p>
        </w:tc>
        <w:tc>
          <w:tcPr>
            <w:tcW w:w="2977" w:type="dxa"/>
            <w:tcBorders>
              <w:top w:val="double" w:sz="4" w:space="0" w:color="auto"/>
              <w:bottom w:val="nil"/>
            </w:tcBorders>
            <w:vAlign w:val="center"/>
          </w:tcPr>
          <w:p w:rsidR="00AD4DE6" w:rsidRPr="00294223" w:rsidRDefault="00AD4DE6" w:rsidP="00FA31C3">
            <w:pPr>
              <w:keepNext/>
              <w:rPr>
                <w:rFonts w:ascii="Arial" w:hAnsi="Arial" w:cs="Arial"/>
                <w:sz w:val="20"/>
              </w:rPr>
            </w:pPr>
            <w:r w:rsidRPr="00682353">
              <w:rPr>
                <w:rFonts w:ascii="Arial" w:hAnsi="Arial" w:cs="Arial"/>
                <w:sz w:val="20"/>
              </w:rPr>
              <w:t>We understand that several offices would like to classify all dispensers in class 9. We think the different dispensers differ too much to class them in a single class. In our view, “Dispensing” is not analogous to and does not obviously encompass aspects of “calibrating” and “measuring”. We are happy to discuss the matter during the meeting in May.</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A31C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FA31C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712D1" w:rsidRDefault="00AD4DE6" w:rsidP="00FA31C3">
            <w:pPr>
              <w:keepNext/>
              <w:rPr>
                <w:rFonts w:ascii="Arial" w:eastAsia="Times New Roman" w:hAnsi="Arial" w:cs="Arial"/>
                <w:sz w:val="20"/>
                <w:szCs w:val="20"/>
                <w:lang w:val="fr-CH"/>
              </w:rPr>
            </w:pPr>
            <w:r>
              <w:rPr>
                <w:rFonts w:ascii="Arial" w:eastAsia="Times New Roman" w:hAnsi="Arial" w:cs="Arial"/>
                <w:sz w:val="20"/>
                <w:szCs w:val="20"/>
                <w:lang w:val="fr-CH"/>
              </w:rPr>
              <w:t>d</w:t>
            </w:r>
            <w:r w:rsidRPr="00A712D1">
              <w:rPr>
                <w:rFonts w:ascii="Arial" w:eastAsia="Times New Roman" w:hAnsi="Arial" w:cs="Arial"/>
                <w:sz w:val="20"/>
                <w:szCs w:val="20"/>
                <w:lang w:val="fr-CH"/>
              </w:rPr>
              <w:t>istributeurs métalliques non électriques de tickets d’attente</w:t>
            </w:r>
          </w:p>
        </w:tc>
        <w:tc>
          <w:tcPr>
            <w:tcW w:w="709" w:type="dxa"/>
            <w:tcBorders>
              <w:top w:val="nil"/>
              <w:bottom w:val="double" w:sz="4" w:space="0" w:color="auto"/>
            </w:tcBorders>
            <w:vAlign w:val="center"/>
          </w:tcPr>
          <w:p w:rsidR="00AD4DE6" w:rsidRPr="00A712D1" w:rsidRDefault="00AD4DE6" w:rsidP="00FA31C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94223" w:rsidRDefault="00AD4DE6" w:rsidP="00943FAB">
            <w:pPr>
              <w:keepNext/>
              <w:rPr>
                <w:rFonts w:ascii="Arial" w:hAnsi="Arial" w:cs="Arial"/>
                <w:sz w:val="20"/>
              </w:rPr>
            </w:pPr>
            <w:r w:rsidRPr="00A712D1">
              <w:rPr>
                <w:rFonts w:ascii="Arial" w:hAnsi="Arial" w:cs="Arial"/>
                <w:sz w:val="20"/>
              </w:rPr>
              <w:t>Also see CH-</w:t>
            </w:r>
            <w:r>
              <w:rPr>
                <w:rFonts w:ascii="Arial" w:hAnsi="Arial" w:cs="Arial"/>
                <w:sz w:val="20"/>
              </w:rPr>
              <w:t>27-</w:t>
            </w:r>
            <w:r w:rsidRPr="00A712D1">
              <w:rPr>
                <w:rFonts w:ascii="Arial" w:hAnsi="Arial" w:cs="Arial"/>
                <w:sz w:val="20"/>
              </w:rPr>
              <w:t>6</w:t>
            </w:r>
            <w:r>
              <w:rPr>
                <w:rFonts w:ascii="Arial" w:hAnsi="Arial" w:cs="Arial"/>
                <w:sz w:val="20"/>
              </w:rPr>
              <w:t>,</w:t>
            </w:r>
            <w:r w:rsidRPr="00A712D1">
              <w:rPr>
                <w:rFonts w:ascii="Arial" w:hAnsi="Arial" w:cs="Arial"/>
                <w:sz w:val="20"/>
              </w:rPr>
              <w:t xml:space="preserve"> 7</w:t>
            </w:r>
            <w:r>
              <w:rPr>
                <w:rFonts w:ascii="Arial" w:hAnsi="Arial" w:cs="Arial"/>
                <w:sz w:val="20"/>
              </w:rPr>
              <w:t xml:space="preserve"> and 13</w:t>
            </w:r>
          </w:p>
        </w:tc>
        <w:tc>
          <w:tcPr>
            <w:tcW w:w="602" w:type="dxa"/>
            <w:tcBorders>
              <w:top w:val="nil"/>
              <w:bottom w:val="double" w:sz="4" w:space="0" w:color="auto"/>
            </w:tcBorders>
            <w:vAlign w:val="center"/>
          </w:tcPr>
          <w:p w:rsidR="00AD4DE6" w:rsidRPr="00294223" w:rsidRDefault="00AD4DE6" w:rsidP="00FA31C3">
            <w:pPr>
              <w:keepNext/>
              <w:ind w:left="-73" w:right="-143"/>
              <w:jc w:val="center"/>
              <w:rPr>
                <w:rFonts w:ascii="Arial" w:hAnsi="Arial" w:cs="Arial"/>
                <w:sz w:val="20"/>
              </w:rPr>
            </w:pPr>
            <w:r>
              <w:rPr>
                <w:rFonts w:ascii="Arial" w:hAnsi="Arial" w:cs="Arial"/>
                <w:sz w:val="20"/>
              </w:rPr>
              <w:t>10.1</w:t>
            </w:r>
          </w:p>
        </w:tc>
        <w:tc>
          <w:tcPr>
            <w:tcW w:w="3508" w:type="dxa"/>
            <w:tcBorders>
              <w:top w:val="nil"/>
              <w:bottom w:val="double" w:sz="4" w:space="0" w:color="auto"/>
            </w:tcBorders>
            <w:vAlign w:val="center"/>
          </w:tcPr>
          <w:p w:rsidR="00AD4DE6" w:rsidRPr="00A657A4" w:rsidRDefault="00AD4DE6" w:rsidP="00FA31C3">
            <w:pPr>
              <w:keepNext/>
              <w:rPr>
                <w:rFonts w:ascii="Arial" w:hAnsi="Arial" w:cs="Arial"/>
                <w:sz w:val="18"/>
                <w:szCs w:val="18"/>
              </w:rPr>
            </w:pPr>
            <w:ins w:id="70" w:author="Carminati Christine" w:date="2017-01-27T11:03:00Z">
              <w:r w:rsidRPr="00A657A4">
                <w:rPr>
                  <w:rFonts w:ascii="Arial" w:hAnsi="Arial" w:cs="Arial"/>
                  <w:sz w:val="18"/>
                  <w:szCs w:val="18"/>
                </w:rPr>
                <w:t>Translators : Tickets d’attente is not correct in FR</w:t>
              </w:r>
            </w:ins>
          </w:p>
        </w:tc>
        <w:tc>
          <w:tcPr>
            <w:tcW w:w="2977" w:type="dxa"/>
            <w:tcBorders>
              <w:top w:val="nil"/>
              <w:bottom w:val="double" w:sz="4" w:space="0" w:color="auto"/>
            </w:tcBorders>
            <w:vAlign w:val="center"/>
          </w:tcPr>
          <w:p w:rsidR="00AD4DE6" w:rsidRPr="00294223" w:rsidRDefault="00AD4DE6" w:rsidP="00FA31C3">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6658C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658CC">
            <w:pPr>
              <w:keepNext/>
              <w:jc w:val="center"/>
              <w:rPr>
                <w:rFonts w:ascii="Arial" w:hAnsi="Arial" w:cs="Arial"/>
                <w:sz w:val="20"/>
              </w:rPr>
            </w:pPr>
            <w:r>
              <w:rPr>
                <w:rFonts w:ascii="Arial" w:hAnsi="Arial" w:cs="Arial"/>
                <w:sz w:val="20"/>
              </w:rPr>
              <w:t>CH-27-13</w:t>
            </w:r>
          </w:p>
        </w:tc>
        <w:tc>
          <w:tcPr>
            <w:tcW w:w="567" w:type="dxa"/>
            <w:tcBorders>
              <w:top w:val="double" w:sz="4" w:space="0" w:color="auto"/>
              <w:bottom w:val="nil"/>
            </w:tcBorders>
            <w:vAlign w:val="center"/>
          </w:tcPr>
          <w:p w:rsidR="00AD4DE6" w:rsidRPr="00082B71" w:rsidRDefault="00AD4DE6" w:rsidP="006658CC">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6658CC">
            <w:pPr>
              <w:jc w:val="center"/>
              <w:rPr>
                <w:rFonts w:ascii="Arial" w:hAnsi="Arial" w:cs="Arial"/>
                <w:sz w:val="20"/>
              </w:rPr>
            </w:pPr>
          </w:p>
        </w:tc>
        <w:tc>
          <w:tcPr>
            <w:tcW w:w="567" w:type="dxa"/>
            <w:tcBorders>
              <w:top w:val="double" w:sz="4" w:space="0" w:color="auto"/>
              <w:bottom w:val="nil"/>
            </w:tcBorders>
            <w:vAlign w:val="center"/>
          </w:tcPr>
          <w:p w:rsidR="00AD4DE6" w:rsidRDefault="00AD4DE6" w:rsidP="006658C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6658C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6658C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6658CC">
            <w:pPr>
              <w:keepNext/>
              <w:rPr>
                <w:rFonts w:ascii="Arial" w:eastAsia="Times New Roman" w:hAnsi="Arial" w:cs="Arial"/>
                <w:sz w:val="20"/>
                <w:szCs w:val="20"/>
              </w:rPr>
            </w:pPr>
            <w:r>
              <w:rPr>
                <w:rFonts w:ascii="Arial" w:eastAsia="Times New Roman" w:hAnsi="Arial" w:cs="Arial"/>
                <w:sz w:val="20"/>
                <w:szCs w:val="20"/>
              </w:rPr>
              <w:t>n</w:t>
            </w:r>
            <w:r w:rsidRPr="00C1300E">
              <w:rPr>
                <w:rFonts w:ascii="Arial" w:eastAsia="Times New Roman" w:hAnsi="Arial" w:cs="Arial"/>
                <w:sz w:val="20"/>
                <w:szCs w:val="20"/>
              </w:rPr>
              <w:t>umber dispensers, not of metal, non-electric</w:t>
            </w:r>
          </w:p>
        </w:tc>
        <w:tc>
          <w:tcPr>
            <w:tcW w:w="709" w:type="dxa"/>
            <w:tcBorders>
              <w:top w:val="double" w:sz="4" w:space="0" w:color="auto"/>
              <w:bottom w:val="nil"/>
            </w:tcBorders>
            <w:vAlign w:val="center"/>
          </w:tcPr>
          <w:p w:rsidR="00AD4DE6" w:rsidRPr="00755350" w:rsidRDefault="00AD4DE6" w:rsidP="006658C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658CC">
            <w:pPr>
              <w:keepNext/>
              <w:rPr>
                <w:rFonts w:ascii="Arial" w:hAnsi="Arial" w:cs="Arial"/>
                <w:sz w:val="20"/>
              </w:rPr>
            </w:pPr>
            <w:r>
              <w:rPr>
                <w:rFonts w:ascii="Arial" w:hAnsi="Arial" w:cs="Arial"/>
                <w:noProof/>
                <w:sz w:val="20"/>
                <w:lang w:val="fr-CH" w:eastAsia="fr-CH"/>
              </w:rPr>
              <w:drawing>
                <wp:inline distT="0" distB="0" distL="0" distR="0" wp14:anchorId="3A9DAF8F" wp14:editId="4E64D46B">
                  <wp:extent cx="819509" cy="1313501"/>
                  <wp:effectExtent l="0" t="0" r="0" b="127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20332" cy="131482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10.2</w:t>
            </w:r>
          </w:p>
        </w:tc>
        <w:tc>
          <w:tcPr>
            <w:tcW w:w="3508" w:type="dxa"/>
            <w:tcBorders>
              <w:top w:val="double" w:sz="4" w:space="0" w:color="auto"/>
              <w:bottom w:val="nil"/>
            </w:tcBorders>
            <w:vAlign w:val="center"/>
          </w:tcPr>
          <w:p w:rsidR="00AD4DE6" w:rsidRDefault="00AD4DE6" w:rsidP="006658CC">
            <w:pPr>
              <w:keepNext/>
              <w:rPr>
                <w:rFonts w:ascii="Arial" w:hAnsi="Arial" w:cs="Arial"/>
                <w:sz w:val="18"/>
                <w:szCs w:val="18"/>
              </w:rPr>
            </w:pPr>
            <w:r w:rsidRPr="005E12DF">
              <w:rPr>
                <w:rFonts w:ascii="Arial" w:hAnsi="Arial" w:cs="Arial"/>
                <w:sz w:val="18"/>
                <w:szCs w:val="18"/>
              </w:rPr>
              <w:t>USPTO suggests that this proposal be considered together with the USPTO Annex 3 - Proposal to Simplify Classification of Dispensers. USPTO proposes classifying dispensers in Class 9, as a general rule, because “dispensing” is analogous to and encompasses aspects of “calibrating” and “measuring,” which are functions specifically covered by Class 9.</w:t>
            </w:r>
          </w:p>
          <w:p w:rsidR="00AD4DE6" w:rsidRPr="00A657A4" w:rsidRDefault="00AD4DE6" w:rsidP="006658CC">
            <w:pPr>
              <w:keepNext/>
              <w:rPr>
                <w:rFonts w:ascii="Arial" w:hAnsi="Arial" w:cs="Arial"/>
                <w:sz w:val="18"/>
                <w:szCs w:val="18"/>
              </w:rPr>
            </w:pPr>
            <w:r w:rsidRPr="001A27E5">
              <w:rPr>
                <w:rFonts w:ascii="Arial" w:hAnsi="Arial" w:cs="Arial"/>
                <w:sz w:val="18"/>
                <w:szCs w:val="18"/>
                <w:lang w:val="en-GB"/>
              </w:rPr>
              <w:t>IB: Replace “number” with “ticket” for consistency with CH-2 and CH-7?</w:t>
            </w:r>
            <w:r>
              <w:rPr>
                <w:rFonts w:ascii="Arial" w:hAnsi="Arial" w:cs="Arial"/>
                <w:sz w:val="18"/>
                <w:szCs w:val="18"/>
                <w:lang w:val="en-GB"/>
              </w:rPr>
              <w:t xml:space="preserve">  </w:t>
            </w:r>
            <w:r w:rsidRPr="001A27E5">
              <w:rPr>
                <w:rFonts w:ascii="Arial" w:hAnsi="Arial" w:cs="Arial"/>
                <w:sz w:val="18"/>
                <w:szCs w:val="18"/>
                <w:lang w:val="en-GB"/>
              </w:rPr>
              <w:t>Note that the FR translation refers to “</w:t>
            </w:r>
            <w:r w:rsidRPr="001A27E5">
              <w:rPr>
                <w:rFonts w:ascii="Arial" w:hAnsi="Arial" w:cs="Arial"/>
                <w:sz w:val="18"/>
                <w:szCs w:val="18"/>
                <w:u w:val="single"/>
                <w:lang w:val="en-GB"/>
              </w:rPr>
              <w:t>queue</w:t>
            </w:r>
            <w:r w:rsidRPr="001A27E5">
              <w:rPr>
                <w:rFonts w:ascii="Arial" w:hAnsi="Arial" w:cs="Arial"/>
                <w:sz w:val="18"/>
                <w:szCs w:val="18"/>
                <w:lang w:val="en-GB"/>
              </w:rPr>
              <w:t xml:space="preserve"> ticket dispensers…”</w:t>
            </w:r>
          </w:p>
        </w:tc>
        <w:tc>
          <w:tcPr>
            <w:tcW w:w="2977" w:type="dxa"/>
            <w:tcBorders>
              <w:top w:val="double" w:sz="4" w:space="0" w:color="auto"/>
              <w:bottom w:val="nil"/>
            </w:tcBorders>
            <w:vAlign w:val="center"/>
          </w:tcPr>
          <w:p w:rsidR="00AD4DE6" w:rsidRPr="00294223" w:rsidRDefault="00AD4DE6" w:rsidP="006658CC">
            <w:pPr>
              <w:keepNext/>
              <w:rPr>
                <w:rFonts w:ascii="Arial" w:hAnsi="Arial" w:cs="Arial"/>
                <w:sz w:val="20"/>
              </w:rPr>
            </w:pPr>
            <w:r w:rsidRPr="00682353">
              <w:rPr>
                <w:rFonts w:ascii="Arial" w:hAnsi="Arial" w:cs="Arial"/>
                <w:sz w:val="20"/>
              </w:rPr>
              <w:t>Like the other dispensers, we would like to discuss this entry at the meeting in May</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6658C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6658C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294223" w:rsidRDefault="00AD4DE6" w:rsidP="006658C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6658C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712D1" w:rsidRDefault="00AD4DE6" w:rsidP="006658CC">
            <w:pPr>
              <w:keepNext/>
              <w:rPr>
                <w:rFonts w:ascii="Arial" w:eastAsia="Times New Roman" w:hAnsi="Arial" w:cs="Arial"/>
                <w:sz w:val="20"/>
                <w:szCs w:val="20"/>
                <w:lang w:val="fr-CH"/>
              </w:rPr>
            </w:pPr>
            <w:r>
              <w:rPr>
                <w:rFonts w:ascii="Arial" w:eastAsia="Times New Roman" w:hAnsi="Arial" w:cs="Arial"/>
                <w:sz w:val="20"/>
                <w:szCs w:val="20"/>
                <w:lang w:val="fr-CH"/>
              </w:rPr>
              <w:t>d</w:t>
            </w:r>
            <w:r w:rsidRPr="00C1300E">
              <w:rPr>
                <w:rFonts w:ascii="Arial" w:eastAsia="Times New Roman" w:hAnsi="Arial" w:cs="Arial"/>
                <w:sz w:val="20"/>
                <w:szCs w:val="20"/>
                <w:lang w:val="fr-CH"/>
              </w:rPr>
              <w:t>istributeurs non métalliques et non électriques de tickets d’attente</w:t>
            </w:r>
          </w:p>
        </w:tc>
        <w:tc>
          <w:tcPr>
            <w:tcW w:w="709" w:type="dxa"/>
            <w:tcBorders>
              <w:top w:val="nil"/>
              <w:bottom w:val="double" w:sz="4" w:space="0" w:color="auto"/>
            </w:tcBorders>
            <w:vAlign w:val="center"/>
          </w:tcPr>
          <w:p w:rsidR="00AD4DE6" w:rsidRPr="00A712D1" w:rsidRDefault="00AD4DE6" w:rsidP="006658C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94223" w:rsidRDefault="00AD4DE6" w:rsidP="006658CC">
            <w:pPr>
              <w:keepNext/>
              <w:rPr>
                <w:rFonts w:ascii="Arial" w:hAnsi="Arial" w:cs="Arial"/>
                <w:sz w:val="20"/>
              </w:rPr>
            </w:pPr>
            <w:r w:rsidRPr="00A712D1">
              <w:rPr>
                <w:rFonts w:ascii="Arial" w:hAnsi="Arial" w:cs="Arial"/>
                <w:sz w:val="20"/>
              </w:rPr>
              <w:t>Also see CH-</w:t>
            </w:r>
            <w:r>
              <w:rPr>
                <w:rFonts w:ascii="Arial" w:hAnsi="Arial" w:cs="Arial"/>
                <w:sz w:val="20"/>
              </w:rPr>
              <w:t xml:space="preserve">27-2, </w:t>
            </w:r>
            <w:r w:rsidRPr="00A712D1">
              <w:rPr>
                <w:rFonts w:ascii="Arial" w:hAnsi="Arial" w:cs="Arial"/>
                <w:sz w:val="20"/>
              </w:rPr>
              <w:t>6</w:t>
            </w:r>
            <w:r>
              <w:rPr>
                <w:rFonts w:ascii="Arial" w:hAnsi="Arial" w:cs="Arial"/>
                <w:sz w:val="20"/>
              </w:rPr>
              <w:t>, 7</w:t>
            </w:r>
          </w:p>
        </w:tc>
        <w:tc>
          <w:tcPr>
            <w:tcW w:w="602" w:type="dxa"/>
            <w:tcBorders>
              <w:top w:val="nil"/>
              <w:bottom w:val="double" w:sz="4" w:space="0" w:color="auto"/>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10.2</w:t>
            </w:r>
          </w:p>
        </w:tc>
        <w:tc>
          <w:tcPr>
            <w:tcW w:w="3508" w:type="dxa"/>
            <w:tcBorders>
              <w:top w:val="nil"/>
              <w:bottom w:val="double" w:sz="4" w:space="0" w:color="auto"/>
            </w:tcBorders>
            <w:vAlign w:val="center"/>
          </w:tcPr>
          <w:p w:rsidR="00AD4DE6" w:rsidRPr="00A657A4" w:rsidRDefault="00AD4DE6" w:rsidP="006658CC">
            <w:pPr>
              <w:keepNext/>
              <w:rPr>
                <w:rFonts w:ascii="Arial" w:hAnsi="Arial" w:cs="Arial"/>
                <w:sz w:val="18"/>
                <w:szCs w:val="18"/>
                <w:lang w:val="fr-CH"/>
                <w:rPrChange w:id="71" w:author="Carminati Christine" w:date="2017-01-27T11:05:00Z">
                  <w:rPr>
                    <w:rFonts w:ascii="Arial" w:hAnsi="Arial" w:cs="Arial"/>
                    <w:sz w:val="20"/>
                  </w:rPr>
                </w:rPrChange>
              </w:rPr>
            </w:pPr>
            <w:ins w:id="72" w:author="Carminati Christine" w:date="2017-01-27T11:05:00Z">
              <w:r w:rsidRPr="00A657A4">
                <w:rPr>
                  <w:rFonts w:ascii="Arial" w:hAnsi="Arial" w:cs="Arial"/>
                  <w:sz w:val="18"/>
                  <w:szCs w:val="18"/>
                  <w:lang w:val="fr-CH"/>
                </w:rPr>
                <w:t xml:space="preserve">Translators : </w:t>
              </w:r>
              <w:r w:rsidRPr="00A657A4">
                <w:rPr>
                  <w:rFonts w:ascii="Arial" w:hAnsi="Arial" w:cs="Arial"/>
                  <w:sz w:val="18"/>
                  <w:szCs w:val="18"/>
                  <w:lang w:val="fr-CH"/>
                  <w:rPrChange w:id="73" w:author="Carminati Christine" w:date="2017-01-27T11:05:00Z">
                    <w:rPr>
                      <w:rFonts w:ascii="Arial" w:hAnsi="Arial" w:cs="Arial"/>
                      <w:sz w:val="20"/>
                    </w:rPr>
                  </w:rPrChange>
                </w:rPr>
                <w:t>distributeurs non métalliques et non électriques de tickets pour files d’attente</w:t>
              </w:r>
            </w:ins>
          </w:p>
        </w:tc>
        <w:tc>
          <w:tcPr>
            <w:tcW w:w="2977" w:type="dxa"/>
            <w:tcBorders>
              <w:top w:val="nil"/>
              <w:bottom w:val="double" w:sz="4" w:space="0" w:color="auto"/>
            </w:tcBorders>
            <w:vAlign w:val="center"/>
          </w:tcPr>
          <w:p w:rsidR="00AD4DE6" w:rsidRPr="00802050" w:rsidRDefault="00AD4DE6" w:rsidP="006658CC">
            <w:pPr>
              <w:keepNext/>
              <w:rPr>
                <w:rFonts w:ascii="Arial" w:hAnsi="Arial" w:cs="Arial"/>
                <w:sz w:val="20"/>
                <w:lang w:val="fr-CH"/>
                <w:rPrChange w:id="74" w:author="Carminati Christine" w:date="2017-01-27T11:05:00Z">
                  <w:rPr>
                    <w:rFonts w:ascii="Arial" w:hAnsi="Arial" w:cs="Arial"/>
                    <w:sz w:val="20"/>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AD4DE6" w:rsidRDefault="00AD4DE6" w:rsidP="0092736D">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54550">
            <w:pPr>
              <w:keepNext/>
              <w:jc w:val="center"/>
              <w:rPr>
                <w:rFonts w:ascii="Arial" w:hAnsi="Arial" w:cs="Arial"/>
                <w:sz w:val="20"/>
              </w:rPr>
            </w:pPr>
            <w:r>
              <w:rPr>
                <w:rFonts w:ascii="Arial" w:hAnsi="Arial" w:cs="Arial"/>
                <w:sz w:val="20"/>
              </w:rPr>
              <w:t>CH-27-6</w:t>
            </w:r>
          </w:p>
        </w:tc>
        <w:tc>
          <w:tcPr>
            <w:tcW w:w="567"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92736D">
            <w:pPr>
              <w:jc w:val="center"/>
              <w:rPr>
                <w:rFonts w:ascii="Arial" w:hAnsi="Arial" w:cs="Arial"/>
                <w:sz w:val="20"/>
              </w:rPr>
            </w:pPr>
          </w:p>
        </w:tc>
        <w:tc>
          <w:tcPr>
            <w:tcW w:w="567" w:type="dxa"/>
            <w:tcBorders>
              <w:top w:val="double" w:sz="4" w:space="0" w:color="auto"/>
              <w:bottom w:val="nil"/>
            </w:tcBorders>
            <w:vAlign w:val="center"/>
          </w:tcPr>
          <w:p w:rsidR="00AD4DE6" w:rsidRDefault="00AD4DE6" w:rsidP="0092736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2736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2736D">
            <w:pPr>
              <w:keepNext/>
              <w:rPr>
                <w:rFonts w:ascii="Arial" w:eastAsia="Times New Roman" w:hAnsi="Arial" w:cs="Arial"/>
                <w:sz w:val="20"/>
                <w:szCs w:val="20"/>
              </w:rPr>
            </w:pPr>
            <w:r>
              <w:rPr>
                <w:rFonts w:ascii="Arial" w:eastAsia="Times New Roman" w:hAnsi="Arial" w:cs="Arial"/>
                <w:sz w:val="20"/>
                <w:szCs w:val="20"/>
              </w:rPr>
              <w:t>t</w:t>
            </w:r>
            <w:r w:rsidRPr="00254550">
              <w:rPr>
                <w:rFonts w:ascii="Arial" w:eastAsia="Times New Roman" w:hAnsi="Arial" w:cs="Arial"/>
                <w:sz w:val="20"/>
                <w:szCs w:val="20"/>
              </w:rPr>
              <w:t>icket vending machines</w:t>
            </w:r>
          </w:p>
        </w:tc>
        <w:tc>
          <w:tcPr>
            <w:tcW w:w="709" w:type="dxa"/>
            <w:tcBorders>
              <w:top w:val="double" w:sz="4" w:space="0" w:color="auto"/>
              <w:bottom w:val="nil"/>
            </w:tcBorders>
            <w:vAlign w:val="center"/>
          </w:tcPr>
          <w:p w:rsidR="00AD4DE6" w:rsidRPr="00755350" w:rsidRDefault="00AD4DE6" w:rsidP="0092736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2736D">
            <w:pPr>
              <w:keepNext/>
              <w:rPr>
                <w:rFonts w:ascii="Arial" w:hAnsi="Arial" w:cs="Arial"/>
                <w:sz w:val="20"/>
              </w:rPr>
            </w:pPr>
            <w:r>
              <w:rPr>
                <w:rFonts w:ascii="Arial" w:hAnsi="Arial" w:cs="Arial"/>
                <w:noProof/>
                <w:sz w:val="20"/>
                <w:lang w:val="fr-CH" w:eastAsia="fr-CH"/>
              </w:rPr>
              <w:drawing>
                <wp:inline distT="0" distB="0" distL="0" distR="0" wp14:anchorId="0EA6AA15" wp14:editId="2AD7A752">
                  <wp:extent cx="1116044" cy="1017917"/>
                  <wp:effectExtent l="0" t="0" r="825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18548" cy="1020201"/>
                          </a:xfrm>
                          <a:prstGeom prst="rect">
                            <a:avLst/>
                          </a:prstGeom>
                          <a:noFill/>
                        </pic:spPr>
                      </pic:pic>
                    </a:graphicData>
                  </a:graphic>
                </wp:inline>
              </w:drawing>
            </w:r>
            <w:r>
              <w:t xml:space="preserve"> </w:t>
            </w:r>
            <w:r>
              <w:br/>
            </w:r>
            <w:r w:rsidRPr="00254550">
              <w:rPr>
                <w:rFonts w:ascii="Arial" w:hAnsi="Arial" w:cs="Arial"/>
                <w:sz w:val="20"/>
              </w:rPr>
              <w:t>Train ticket vending machine</w:t>
            </w:r>
          </w:p>
        </w:tc>
        <w:tc>
          <w:tcPr>
            <w:tcW w:w="602" w:type="dxa"/>
            <w:tcBorders>
              <w:top w:val="double" w:sz="4" w:space="0" w:color="auto"/>
              <w:bottom w:val="nil"/>
            </w:tcBorders>
            <w:vAlign w:val="center"/>
          </w:tcPr>
          <w:p w:rsidR="00AD4DE6" w:rsidRPr="00294223" w:rsidRDefault="00AD4DE6" w:rsidP="0092736D">
            <w:pPr>
              <w:keepNext/>
              <w:ind w:left="-73" w:right="-143"/>
              <w:jc w:val="center"/>
              <w:rPr>
                <w:rFonts w:ascii="Arial" w:hAnsi="Arial" w:cs="Arial"/>
                <w:sz w:val="20"/>
              </w:rPr>
            </w:pPr>
            <w:r>
              <w:rPr>
                <w:rFonts w:ascii="Arial" w:hAnsi="Arial" w:cs="Arial"/>
                <w:sz w:val="20"/>
              </w:rPr>
              <w:t>10.3</w:t>
            </w:r>
          </w:p>
        </w:tc>
        <w:tc>
          <w:tcPr>
            <w:tcW w:w="3508" w:type="dxa"/>
            <w:tcBorders>
              <w:top w:val="double" w:sz="4" w:space="0" w:color="auto"/>
              <w:bottom w:val="nil"/>
            </w:tcBorders>
            <w:vAlign w:val="center"/>
          </w:tcPr>
          <w:p w:rsidR="00AD4DE6" w:rsidRDefault="00AD4DE6" w:rsidP="0092736D">
            <w:pPr>
              <w:keepNext/>
              <w:rPr>
                <w:rFonts w:ascii="Arial" w:hAnsi="Arial" w:cs="Arial"/>
                <w:sz w:val="18"/>
                <w:szCs w:val="18"/>
              </w:rPr>
            </w:pPr>
            <w:r w:rsidRPr="000935B5">
              <w:rPr>
                <w:rFonts w:ascii="Arial" w:hAnsi="Arial" w:cs="Arial"/>
                <w:sz w:val="18"/>
                <w:szCs w:val="18"/>
              </w:rPr>
              <w:t>IL: this item has both a computerized interface as well as printing functions, which classifies it in class 9, the use of the word "vending" is misleading as it is more of a electronic terminal</w:t>
            </w:r>
          </w:p>
          <w:p w:rsidR="00AD4DE6" w:rsidRPr="00A657A4" w:rsidRDefault="00AD4DE6" w:rsidP="0092736D">
            <w:pPr>
              <w:keepNext/>
              <w:rPr>
                <w:rFonts w:ascii="Arial" w:hAnsi="Arial" w:cs="Arial"/>
                <w:sz w:val="18"/>
                <w:szCs w:val="18"/>
              </w:rPr>
            </w:pPr>
            <w:r w:rsidRPr="00C16067">
              <w:rPr>
                <w:rFonts w:ascii="Arial" w:hAnsi="Arial" w:cs="Arial"/>
                <w:sz w:val="18"/>
                <w:szCs w:val="18"/>
              </w:rPr>
              <w:t>IB: Would this entry also include “hand-held or portable ticket vending devices” such as those used on buses? Or are the hand-held ones covered by the CH-7 proposal in cl.9?</w:t>
            </w:r>
          </w:p>
        </w:tc>
        <w:tc>
          <w:tcPr>
            <w:tcW w:w="2977" w:type="dxa"/>
            <w:tcBorders>
              <w:top w:val="double" w:sz="4" w:space="0" w:color="auto"/>
              <w:bottom w:val="nil"/>
            </w:tcBorders>
            <w:vAlign w:val="center"/>
          </w:tcPr>
          <w:p w:rsidR="00AD4DE6" w:rsidRPr="00294223" w:rsidRDefault="00AD4DE6" w:rsidP="0092736D">
            <w:pPr>
              <w:keepNext/>
              <w:rPr>
                <w:rFonts w:ascii="Arial" w:hAnsi="Arial" w:cs="Arial"/>
                <w:sz w:val="20"/>
              </w:rPr>
            </w:pPr>
            <w:r w:rsidRPr="00682353">
              <w:rPr>
                <w:rFonts w:ascii="Arial" w:hAnsi="Arial" w:cs="Arial"/>
                <w:sz w:val="20"/>
              </w:rPr>
              <w:t>Like the dispensers, we would like to discuss these machines during the meeting in May</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2736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2736D">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92736D" w:rsidRDefault="00AD4DE6" w:rsidP="0092736D">
            <w:pPr>
              <w:keepNext/>
              <w:rPr>
                <w:rFonts w:ascii="Arial" w:eastAsia="Times New Roman" w:hAnsi="Arial" w:cs="Arial"/>
                <w:sz w:val="20"/>
                <w:szCs w:val="20"/>
                <w:lang w:val="fr-CH"/>
              </w:rPr>
            </w:pPr>
            <w:r w:rsidRPr="0092736D">
              <w:rPr>
                <w:rFonts w:ascii="Arial" w:eastAsia="Times New Roman" w:hAnsi="Arial" w:cs="Arial"/>
                <w:sz w:val="20"/>
                <w:szCs w:val="20"/>
                <w:lang w:val="fr-CH"/>
              </w:rPr>
              <w:t>distributeurs automatiques de billets ou de tickets</w:t>
            </w:r>
          </w:p>
        </w:tc>
        <w:tc>
          <w:tcPr>
            <w:tcW w:w="709" w:type="dxa"/>
            <w:tcBorders>
              <w:top w:val="nil"/>
              <w:bottom w:val="double" w:sz="4" w:space="0" w:color="auto"/>
            </w:tcBorders>
            <w:vAlign w:val="center"/>
          </w:tcPr>
          <w:p w:rsidR="00AD4DE6" w:rsidRPr="0092736D" w:rsidRDefault="00AD4DE6" w:rsidP="0092736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94223" w:rsidRDefault="00AD4DE6" w:rsidP="00943FAB">
            <w:pPr>
              <w:keepNext/>
              <w:rPr>
                <w:rFonts w:ascii="Arial" w:hAnsi="Arial" w:cs="Arial"/>
                <w:sz w:val="20"/>
              </w:rPr>
            </w:pPr>
            <w:r>
              <w:rPr>
                <w:rFonts w:ascii="Arial" w:hAnsi="Arial" w:cs="Arial"/>
                <w:noProof/>
                <w:sz w:val="20"/>
                <w:lang w:val="fr-CH" w:eastAsia="fr-CH"/>
              </w:rPr>
              <w:drawing>
                <wp:inline distT="0" distB="0" distL="0" distR="0" wp14:anchorId="5A7EA889" wp14:editId="4814815C">
                  <wp:extent cx="1207698" cy="1081043"/>
                  <wp:effectExtent l="0" t="0" r="0" b="508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10408" cy="1083468"/>
                          </a:xfrm>
                          <a:prstGeom prst="rect">
                            <a:avLst/>
                          </a:prstGeom>
                          <a:noFill/>
                        </pic:spPr>
                      </pic:pic>
                    </a:graphicData>
                  </a:graphic>
                </wp:inline>
              </w:drawing>
            </w:r>
            <w:r>
              <w:rPr>
                <w:rFonts w:ascii="Arial" w:hAnsi="Arial" w:cs="Arial"/>
                <w:sz w:val="20"/>
              </w:rPr>
              <w:br/>
            </w:r>
            <w:r w:rsidRPr="00943FAB">
              <w:rPr>
                <w:rFonts w:ascii="Arial" w:hAnsi="Arial" w:cs="Arial"/>
                <w:sz w:val="20"/>
              </w:rPr>
              <w:t>Also see CH-27-</w:t>
            </w:r>
            <w:r>
              <w:rPr>
                <w:rFonts w:ascii="Arial" w:hAnsi="Arial" w:cs="Arial"/>
                <w:sz w:val="20"/>
              </w:rPr>
              <w:t>2</w:t>
            </w:r>
            <w:r w:rsidRPr="00943FAB">
              <w:rPr>
                <w:rFonts w:ascii="Arial" w:hAnsi="Arial" w:cs="Arial"/>
                <w:sz w:val="20"/>
              </w:rPr>
              <w:t>, 7 and 13</w:t>
            </w:r>
          </w:p>
        </w:tc>
        <w:tc>
          <w:tcPr>
            <w:tcW w:w="602" w:type="dxa"/>
            <w:tcBorders>
              <w:top w:val="nil"/>
              <w:bottom w:val="double" w:sz="4" w:space="0" w:color="auto"/>
            </w:tcBorders>
            <w:vAlign w:val="center"/>
          </w:tcPr>
          <w:p w:rsidR="00AD4DE6" w:rsidRPr="00294223" w:rsidRDefault="00AD4DE6" w:rsidP="0092736D">
            <w:pPr>
              <w:keepNext/>
              <w:ind w:left="-73" w:right="-143"/>
              <w:jc w:val="center"/>
              <w:rPr>
                <w:rFonts w:ascii="Arial" w:hAnsi="Arial" w:cs="Arial"/>
                <w:sz w:val="20"/>
              </w:rPr>
            </w:pPr>
            <w:r>
              <w:rPr>
                <w:rFonts w:ascii="Arial" w:hAnsi="Arial" w:cs="Arial"/>
                <w:sz w:val="20"/>
              </w:rPr>
              <w:t>10.3</w:t>
            </w:r>
          </w:p>
        </w:tc>
        <w:tc>
          <w:tcPr>
            <w:tcW w:w="3508" w:type="dxa"/>
            <w:tcBorders>
              <w:top w:val="nil"/>
              <w:bottom w:val="double" w:sz="4" w:space="0" w:color="auto"/>
            </w:tcBorders>
            <w:vAlign w:val="center"/>
          </w:tcPr>
          <w:p w:rsidR="00AD4DE6" w:rsidRPr="00A657A4" w:rsidRDefault="00AD4DE6" w:rsidP="0092736D">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92736D">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2736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8B6C61">
            <w:pPr>
              <w:keepNext/>
              <w:jc w:val="center"/>
              <w:rPr>
                <w:rFonts w:ascii="Arial" w:hAnsi="Arial" w:cs="Arial"/>
                <w:sz w:val="20"/>
              </w:rPr>
            </w:pPr>
            <w:r>
              <w:rPr>
                <w:rFonts w:ascii="Arial" w:hAnsi="Arial" w:cs="Arial"/>
                <w:sz w:val="20"/>
              </w:rPr>
              <w:t>CH-27-7</w:t>
            </w:r>
          </w:p>
        </w:tc>
        <w:tc>
          <w:tcPr>
            <w:tcW w:w="567"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090086</w:t>
            </w:r>
          </w:p>
        </w:tc>
        <w:tc>
          <w:tcPr>
            <w:tcW w:w="567" w:type="dxa"/>
            <w:tcBorders>
              <w:top w:val="double" w:sz="4" w:space="0" w:color="auto"/>
              <w:bottom w:val="nil"/>
            </w:tcBorders>
            <w:vAlign w:val="center"/>
          </w:tcPr>
          <w:p w:rsidR="00AD4DE6" w:rsidRDefault="00AD4DE6" w:rsidP="0092736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2736D">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r w:rsidRPr="008B6C61">
              <w:rPr>
                <w:rFonts w:ascii="Arial" w:eastAsia="Times New Roman" w:hAnsi="Arial" w:cs="Arial"/>
                <w:sz w:val="20"/>
              </w:rPr>
              <w:t>ticket dispensers</w:t>
            </w:r>
          </w:p>
        </w:tc>
        <w:tc>
          <w:tcPr>
            <w:tcW w:w="2693" w:type="dxa"/>
            <w:tcBorders>
              <w:top w:val="double" w:sz="4" w:space="0" w:color="auto"/>
              <w:bottom w:val="nil"/>
            </w:tcBorders>
            <w:vAlign w:val="center"/>
          </w:tcPr>
          <w:p w:rsidR="00AD4DE6" w:rsidRPr="00C1328A" w:rsidRDefault="00AD4DE6" w:rsidP="0092736D">
            <w:pPr>
              <w:keepNext/>
              <w:rPr>
                <w:rFonts w:ascii="Arial" w:eastAsia="Times New Roman" w:hAnsi="Arial" w:cs="Arial"/>
                <w:sz w:val="20"/>
                <w:szCs w:val="20"/>
              </w:rPr>
            </w:pPr>
            <w:r>
              <w:rPr>
                <w:rFonts w:ascii="Arial" w:eastAsia="Times New Roman" w:hAnsi="Arial" w:cs="Arial"/>
                <w:sz w:val="20"/>
                <w:szCs w:val="20"/>
              </w:rPr>
              <w:t>t</w:t>
            </w:r>
            <w:r w:rsidRPr="008B6C61">
              <w:rPr>
                <w:rFonts w:ascii="Arial" w:eastAsia="Times New Roman" w:hAnsi="Arial" w:cs="Arial"/>
                <w:sz w:val="20"/>
                <w:szCs w:val="20"/>
              </w:rPr>
              <w:t>icket dispensers, electric</w:t>
            </w:r>
          </w:p>
        </w:tc>
        <w:tc>
          <w:tcPr>
            <w:tcW w:w="709" w:type="dxa"/>
            <w:tcBorders>
              <w:top w:val="double" w:sz="4" w:space="0" w:color="auto"/>
              <w:bottom w:val="nil"/>
            </w:tcBorders>
            <w:vAlign w:val="center"/>
          </w:tcPr>
          <w:p w:rsidR="00AD4DE6" w:rsidRPr="00755350" w:rsidRDefault="00AD4DE6" w:rsidP="0092736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43FAB">
            <w:pPr>
              <w:keepNext/>
              <w:rPr>
                <w:rFonts w:ascii="Arial" w:hAnsi="Arial" w:cs="Arial"/>
                <w:sz w:val="20"/>
              </w:rPr>
            </w:pPr>
            <w:r w:rsidRPr="008B6C61">
              <w:rPr>
                <w:rFonts w:ascii="Arial" w:hAnsi="Arial" w:cs="Arial"/>
                <w:sz w:val="20"/>
              </w:rPr>
              <w:t>The term is not clear, because it’s not clear how these dispensers function or what kind of tickets are distributed. A train or parking ticket? In this case it would be a kind of vending machine (Cl. 7). Or a ticket you get in supermarkets or other shops to show you when it’s your turn to be served? These should be classified (if non-electric) in analogy to “dispensers for dog waste bags, fixed, of metal” (cl. 6) or dispensers for dog waste bags, fixed, not of metal (cl.20). Also see CH-</w:t>
            </w:r>
            <w:r>
              <w:rPr>
                <w:rFonts w:ascii="Arial" w:hAnsi="Arial" w:cs="Arial"/>
                <w:sz w:val="20"/>
              </w:rPr>
              <w:t>27-</w:t>
            </w:r>
            <w:r w:rsidRPr="008B6C61">
              <w:rPr>
                <w:rFonts w:ascii="Arial" w:hAnsi="Arial" w:cs="Arial"/>
                <w:sz w:val="20"/>
              </w:rPr>
              <w:t>2, CH-</w:t>
            </w:r>
            <w:r>
              <w:rPr>
                <w:rFonts w:ascii="Arial" w:hAnsi="Arial" w:cs="Arial"/>
                <w:sz w:val="20"/>
              </w:rPr>
              <w:t>27-</w:t>
            </w:r>
            <w:r w:rsidRPr="008B6C61">
              <w:rPr>
                <w:rFonts w:ascii="Arial" w:hAnsi="Arial" w:cs="Arial"/>
                <w:sz w:val="20"/>
              </w:rPr>
              <w:t>6 and CH-</w:t>
            </w:r>
            <w:r>
              <w:rPr>
                <w:rFonts w:ascii="Arial" w:hAnsi="Arial" w:cs="Arial"/>
                <w:sz w:val="20"/>
              </w:rPr>
              <w:t>27-</w:t>
            </w:r>
            <w:r w:rsidRPr="008B6C61">
              <w:rPr>
                <w:rFonts w:ascii="Arial" w:hAnsi="Arial" w:cs="Arial"/>
                <w:sz w:val="20"/>
              </w:rPr>
              <w:t>1</w:t>
            </w:r>
            <w:r>
              <w:rPr>
                <w:rFonts w:ascii="Arial" w:hAnsi="Arial" w:cs="Arial"/>
                <w:sz w:val="20"/>
              </w:rPr>
              <w:t>3</w:t>
            </w:r>
          </w:p>
        </w:tc>
        <w:tc>
          <w:tcPr>
            <w:tcW w:w="602" w:type="dxa"/>
            <w:tcBorders>
              <w:top w:val="double" w:sz="4" w:space="0" w:color="auto"/>
              <w:bottom w:val="nil"/>
            </w:tcBorders>
            <w:vAlign w:val="center"/>
          </w:tcPr>
          <w:p w:rsidR="00AD4DE6" w:rsidRPr="00294223" w:rsidRDefault="00AD4DE6" w:rsidP="0092736D">
            <w:pPr>
              <w:keepNext/>
              <w:ind w:left="-73" w:right="-143"/>
              <w:jc w:val="center"/>
              <w:rPr>
                <w:rFonts w:ascii="Arial" w:hAnsi="Arial" w:cs="Arial"/>
                <w:sz w:val="20"/>
              </w:rPr>
            </w:pPr>
            <w:r>
              <w:rPr>
                <w:rFonts w:ascii="Arial" w:hAnsi="Arial" w:cs="Arial"/>
                <w:sz w:val="20"/>
              </w:rPr>
              <w:t>10.4</w:t>
            </w:r>
          </w:p>
        </w:tc>
        <w:tc>
          <w:tcPr>
            <w:tcW w:w="3508" w:type="dxa"/>
            <w:tcBorders>
              <w:top w:val="double" w:sz="4" w:space="0" w:color="auto"/>
              <w:bottom w:val="nil"/>
            </w:tcBorders>
            <w:vAlign w:val="center"/>
          </w:tcPr>
          <w:p w:rsidR="00AD4DE6" w:rsidRDefault="00AD4DE6" w:rsidP="0092736D">
            <w:pPr>
              <w:keepNext/>
              <w:rPr>
                <w:rFonts w:ascii="Arial" w:hAnsi="Arial" w:cs="Arial"/>
                <w:sz w:val="18"/>
                <w:szCs w:val="18"/>
              </w:rPr>
            </w:pPr>
            <w:r w:rsidRPr="005E12DF">
              <w:rPr>
                <w:rFonts w:ascii="Arial" w:hAnsi="Arial" w:cs="Arial"/>
                <w:sz w:val="18"/>
                <w:szCs w:val="18"/>
              </w:rPr>
              <w:t>USPTO suggests that this proposal be considered together with the USPTO Annex 3 - Proposal to Simplify Classification of Dispensers. USPTO proposes classifying dispensers in Class 9, as a general rule, because “dispensing” is analogous to and encompasses aspects of “calibrating” and “measuring,” which are functions specifically covered by Class 9.</w:t>
            </w:r>
          </w:p>
          <w:p w:rsidR="00AD4DE6" w:rsidRDefault="00AD4DE6" w:rsidP="0092736D">
            <w:pPr>
              <w:keepNext/>
              <w:rPr>
                <w:rFonts w:ascii="Arial" w:hAnsi="Arial" w:cs="Arial"/>
                <w:sz w:val="18"/>
                <w:szCs w:val="18"/>
              </w:rPr>
            </w:pPr>
            <w:r w:rsidRPr="000935B5">
              <w:rPr>
                <w:rFonts w:ascii="Arial" w:hAnsi="Arial" w:cs="Arial"/>
                <w:sz w:val="18"/>
                <w:szCs w:val="18"/>
              </w:rPr>
              <w:t>IL: not necessary, all ticket dispensers should be classified in class 9</w:t>
            </w:r>
          </w:p>
          <w:p w:rsidR="00AD4DE6" w:rsidRPr="00A657A4" w:rsidRDefault="00AD4DE6" w:rsidP="0092736D">
            <w:pPr>
              <w:keepNext/>
              <w:rPr>
                <w:rFonts w:ascii="Arial" w:hAnsi="Arial" w:cs="Arial"/>
                <w:sz w:val="18"/>
                <w:szCs w:val="18"/>
              </w:rPr>
            </w:pPr>
            <w:r w:rsidRPr="001A27E5">
              <w:rPr>
                <w:rFonts w:ascii="Arial" w:hAnsi="Arial" w:cs="Arial"/>
                <w:sz w:val="18"/>
                <w:szCs w:val="18"/>
              </w:rPr>
              <w:t>IB: Note that the FR translation refers to “queue ticket dispensers…”.</w:t>
            </w:r>
          </w:p>
        </w:tc>
        <w:tc>
          <w:tcPr>
            <w:tcW w:w="2977" w:type="dxa"/>
            <w:tcBorders>
              <w:top w:val="double" w:sz="4" w:space="0" w:color="auto"/>
              <w:bottom w:val="nil"/>
            </w:tcBorders>
            <w:vAlign w:val="center"/>
          </w:tcPr>
          <w:p w:rsidR="00AD4DE6" w:rsidRPr="00294223" w:rsidRDefault="00AD4DE6" w:rsidP="0092736D">
            <w:pPr>
              <w:keepNext/>
              <w:rPr>
                <w:rFonts w:ascii="Arial" w:hAnsi="Arial" w:cs="Arial"/>
                <w:sz w:val="20"/>
              </w:rPr>
            </w:pPr>
            <w:r w:rsidRPr="00682353">
              <w:rPr>
                <w:rFonts w:ascii="Arial" w:hAnsi="Arial" w:cs="Arial"/>
                <w:sz w:val="20"/>
              </w:rPr>
              <w:t>Like the other dispensers, we would like to discuss this entry during the meeting in May</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2736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090086</w:t>
            </w: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852925" w:rsidRDefault="00AD4DE6" w:rsidP="0092736D">
            <w:pPr>
              <w:keepNext/>
              <w:rPr>
                <w:rFonts w:ascii="Arial" w:eastAsia="Times New Roman" w:hAnsi="Arial" w:cs="Arial"/>
                <w:sz w:val="20"/>
                <w:lang w:val="fr-CH"/>
              </w:rPr>
            </w:pPr>
            <w:r w:rsidRPr="008B6C61">
              <w:rPr>
                <w:rFonts w:ascii="Arial" w:eastAsia="Times New Roman" w:hAnsi="Arial" w:cs="Arial"/>
                <w:sz w:val="20"/>
                <w:lang w:val="fr-CH"/>
              </w:rPr>
              <w:t>distributeurs de billets [tickets]</w:t>
            </w:r>
          </w:p>
        </w:tc>
        <w:tc>
          <w:tcPr>
            <w:tcW w:w="2693" w:type="dxa"/>
            <w:tcBorders>
              <w:top w:val="nil"/>
              <w:bottom w:val="double" w:sz="4" w:space="0" w:color="auto"/>
            </w:tcBorders>
            <w:shd w:val="clear" w:color="auto" w:fill="auto"/>
            <w:vAlign w:val="center"/>
          </w:tcPr>
          <w:p w:rsidR="00AD4DE6" w:rsidRPr="00852925" w:rsidRDefault="00AD4DE6" w:rsidP="0092736D">
            <w:pPr>
              <w:keepNext/>
              <w:rPr>
                <w:rFonts w:ascii="Arial" w:eastAsia="Times New Roman" w:hAnsi="Arial" w:cs="Arial"/>
                <w:sz w:val="20"/>
                <w:szCs w:val="20"/>
                <w:lang w:val="fr-CH"/>
              </w:rPr>
            </w:pPr>
            <w:r w:rsidRPr="008B6C61">
              <w:rPr>
                <w:rFonts w:ascii="Arial" w:eastAsia="Times New Roman" w:hAnsi="Arial" w:cs="Arial"/>
                <w:sz w:val="20"/>
                <w:szCs w:val="20"/>
                <w:lang w:val="fr-CH"/>
              </w:rPr>
              <w:t>distributeurs électriques de tickets d’attente</w:t>
            </w:r>
          </w:p>
        </w:tc>
        <w:tc>
          <w:tcPr>
            <w:tcW w:w="709" w:type="dxa"/>
            <w:tcBorders>
              <w:top w:val="nil"/>
              <w:bottom w:val="double" w:sz="4" w:space="0" w:color="auto"/>
            </w:tcBorders>
            <w:vAlign w:val="center"/>
          </w:tcPr>
          <w:p w:rsidR="00AD4DE6" w:rsidRPr="00852925" w:rsidRDefault="00AD4DE6" w:rsidP="0092736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r>
              <w:rPr>
                <w:rFonts w:ascii="Arial" w:hAnsi="Arial" w:cs="Arial"/>
                <w:noProof/>
                <w:sz w:val="20"/>
                <w:lang w:val="fr-CH" w:eastAsia="fr-CH"/>
              </w:rPr>
              <w:drawing>
                <wp:inline distT="0" distB="0" distL="0" distR="0" wp14:anchorId="0B0080E5" wp14:editId="2D5D833F">
                  <wp:extent cx="1112807" cy="1285699"/>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15170" cy="1288429"/>
                          </a:xfrm>
                          <a:prstGeom prst="rect">
                            <a:avLst/>
                          </a:prstGeom>
                          <a:noFill/>
                        </pic:spPr>
                      </pic:pic>
                    </a:graphicData>
                  </a:graphic>
                </wp:inline>
              </w:drawing>
            </w:r>
          </w:p>
        </w:tc>
        <w:tc>
          <w:tcPr>
            <w:tcW w:w="602" w:type="dxa"/>
            <w:tcBorders>
              <w:top w:val="nil"/>
              <w:bottom w:val="double" w:sz="4" w:space="0" w:color="auto"/>
            </w:tcBorders>
            <w:vAlign w:val="center"/>
          </w:tcPr>
          <w:p w:rsidR="00AD4DE6" w:rsidRPr="00852925" w:rsidRDefault="00AD4DE6" w:rsidP="0092736D">
            <w:pPr>
              <w:keepNext/>
              <w:ind w:left="-73" w:right="-143"/>
              <w:jc w:val="center"/>
              <w:rPr>
                <w:rFonts w:ascii="Arial" w:hAnsi="Arial" w:cs="Arial"/>
                <w:sz w:val="20"/>
                <w:lang w:val="fr-CH"/>
              </w:rPr>
            </w:pPr>
            <w:r>
              <w:rPr>
                <w:rFonts w:ascii="Arial" w:hAnsi="Arial" w:cs="Arial"/>
                <w:sz w:val="20"/>
                <w:lang w:val="fr-CH"/>
              </w:rPr>
              <w:t>10.4</w:t>
            </w:r>
          </w:p>
        </w:tc>
        <w:tc>
          <w:tcPr>
            <w:tcW w:w="3508" w:type="dxa"/>
            <w:tcBorders>
              <w:top w:val="nil"/>
              <w:bottom w:val="double" w:sz="4" w:space="0" w:color="auto"/>
            </w:tcBorders>
            <w:vAlign w:val="center"/>
          </w:tcPr>
          <w:p w:rsidR="00AD4DE6" w:rsidRPr="00A657A4" w:rsidRDefault="00AD4DE6" w:rsidP="0092736D">
            <w:pPr>
              <w:keepNext/>
              <w:rPr>
                <w:rFonts w:ascii="Arial" w:hAnsi="Arial" w:cs="Arial"/>
                <w:sz w:val="18"/>
                <w:szCs w:val="18"/>
                <w:lang w:val="fr-CH"/>
              </w:rPr>
            </w:pPr>
            <w:ins w:id="75" w:author="Carminati Christine" w:date="2017-01-27T11:04:00Z">
              <w:r w:rsidRPr="00A657A4">
                <w:rPr>
                  <w:rFonts w:ascii="Arial" w:hAnsi="Arial" w:cs="Arial"/>
                  <w:sz w:val="18"/>
                  <w:szCs w:val="18"/>
                  <w:lang w:val="fr-CH"/>
                </w:rPr>
                <w:t xml:space="preserve">Translators : </w:t>
              </w:r>
            </w:ins>
            <w:ins w:id="76" w:author="Carminati Christine" w:date="2017-01-27T11:03:00Z">
              <w:r w:rsidRPr="00A657A4">
                <w:rPr>
                  <w:rFonts w:ascii="Arial" w:hAnsi="Arial" w:cs="Arial"/>
                  <w:sz w:val="18"/>
                  <w:szCs w:val="18"/>
                  <w:lang w:val="fr-CH"/>
                </w:rPr>
                <w:t>distributeurs électriques de tickets pour files d’attente</w:t>
              </w:r>
            </w:ins>
          </w:p>
        </w:tc>
        <w:tc>
          <w:tcPr>
            <w:tcW w:w="2977"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AD4DE6" w:rsidRDefault="00AD4DE6" w:rsidP="0092736D">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D107F">
            <w:pPr>
              <w:keepNext/>
              <w:jc w:val="center"/>
              <w:rPr>
                <w:rFonts w:ascii="Arial" w:hAnsi="Arial" w:cs="Arial"/>
                <w:sz w:val="20"/>
              </w:rPr>
            </w:pPr>
            <w:r>
              <w:rPr>
                <w:rFonts w:ascii="Arial" w:hAnsi="Arial" w:cs="Arial"/>
                <w:sz w:val="20"/>
              </w:rPr>
              <w:t>CH-27-8</w:t>
            </w:r>
          </w:p>
        </w:tc>
        <w:tc>
          <w:tcPr>
            <w:tcW w:w="567"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92736D">
            <w:pPr>
              <w:jc w:val="center"/>
              <w:rPr>
                <w:rFonts w:ascii="Arial" w:hAnsi="Arial" w:cs="Arial"/>
                <w:sz w:val="20"/>
              </w:rPr>
            </w:pPr>
          </w:p>
        </w:tc>
        <w:tc>
          <w:tcPr>
            <w:tcW w:w="567" w:type="dxa"/>
            <w:tcBorders>
              <w:top w:val="double" w:sz="4" w:space="0" w:color="auto"/>
              <w:bottom w:val="nil"/>
            </w:tcBorders>
            <w:vAlign w:val="center"/>
          </w:tcPr>
          <w:p w:rsidR="00AD4DE6" w:rsidRDefault="00AD4DE6" w:rsidP="0092736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2736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2736D">
            <w:pPr>
              <w:keepNext/>
              <w:rPr>
                <w:rFonts w:ascii="Arial" w:eastAsia="Times New Roman" w:hAnsi="Arial" w:cs="Arial"/>
                <w:sz w:val="20"/>
                <w:szCs w:val="20"/>
              </w:rPr>
            </w:pPr>
            <w:r>
              <w:rPr>
                <w:rFonts w:ascii="Arial" w:eastAsia="Times New Roman" w:hAnsi="Arial" w:cs="Arial"/>
                <w:sz w:val="20"/>
                <w:szCs w:val="20"/>
              </w:rPr>
              <w:t>e</w:t>
            </w:r>
            <w:r w:rsidRPr="003D107F">
              <w:rPr>
                <w:rFonts w:ascii="Arial" w:eastAsia="Times New Roman" w:hAnsi="Arial" w:cs="Arial"/>
                <w:sz w:val="20"/>
                <w:szCs w:val="20"/>
              </w:rPr>
              <w:t>lectronic numeric displays</w:t>
            </w:r>
          </w:p>
        </w:tc>
        <w:tc>
          <w:tcPr>
            <w:tcW w:w="709" w:type="dxa"/>
            <w:tcBorders>
              <w:top w:val="double" w:sz="4" w:space="0" w:color="auto"/>
              <w:bottom w:val="nil"/>
            </w:tcBorders>
            <w:vAlign w:val="center"/>
          </w:tcPr>
          <w:p w:rsidR="00AD4DE6" w:rsidRPr="00755350" w:rsidRDefault="00AD4DE6" w:rsidP="0092736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2736D">
            <w:pPr>
              <w:keepNext/>
              <w:rPr>
                <w:rFonts w:ascii="Arial" w:hAnsi="Arial" w:cs="Arial"/>
                <w:sz w:val="20"/>
              </w:rPr>
            </w:pPr>
            <w:r w:rsidRPr="003D107F">
              <w:rPr>
                <w:rFonts w:ascii="Arial" w:hAnsi="Arial" w:cs="Arial"/>
                <w:sz w:val="20"/>
              </w:rPr>
              <w:t>Displays used for example  in combination to the number dispensers, see CH-</w:t>
            </w:r>
            <w:r>
              <w:rPr>
                <w:rFonts w:ascii="Arial" w:hAnsi="Arial" w:cs="Arial"/>
                <w:sz w:val="20"/>
              </w:rPr>
              <w:t>27-</w:t>
            </w:r>
            <w:r w:rsidRPr="003D107F">
              <w:rPr>
                <w:rFonts w:ascii="Arial" w:hAnsi="Arial" w:cs="Arial"/>
                <w:sz w:val="20"/>
              </w:rPr>
              <w:t>2</w:t>
            </w:r>
          </w:p>
        </w:tc>
        <w:tc>
          <w:tcPr>
            <w:tcW w:w="602" w:type="dxa"/>
            <w:tcBorders>
              <w:top w:val="double" w:sz="4" w:space="0" w:color="auto"/>
              <w:bottom w:val="nil"/>
            </w:tcBorders>
            <w:vAlign w:val="center"/>
          </w:tcPr>
          <w:p w:rsidR="00AD4DE6" w:rsidRPr="00294223" w:rsidRDefault="00AD4DE6" w:rsidP="0092736D">
            <w:pPr>
              <w:keepNext/>
              <w:ind w:left="-73" w:right="-143"/>
              <w:jc w:val="center"/>
              <w:rPr>
                <w:rFonts w:ascii="Arial" w:hAnsi="Arial" w:cs="Arial"/>
                <w:sz w:val="20"/>
              </w:rPr>
            </w:pPr>
            <w:r>
              <w:rPr>
                <w:rFonts w:ascii="Arial" w:hAnsi="Arial" w:cs="Arial"/>
                <w:sz w:val="20"/>
              </w:rPr>
              <w:t>10.5</w:t>
            </w:r>
          </w:p>
        </w:tc>
        <w:tc>
          <w:tcPr>
            <w:tcW w:w="3508" w:type="dxa"/>
            <w:tcBorders>
              <w:top w:val="double" w:sz="4" w:space="0" w:color="auto"/>
              <w:bottom w:val="nil"/>
            </w:tcBorders>
            <w:vAlign w:val="center"/>
          </w:tcPr>
          <w:p w:rsidR="00AD4DE6" w:rsidRDefault="00AD4DE6" w:rsidP="005E12DF">
            <w:pPr>
              <w:keepNext/>
              <w:rPr>
                <w:rFonts w:ascii="Arial" w:hAnsi="Arial" w:cs="Arial"/>
                <w:sz w:val="18"/>
                <w:szCs w:val="18"/>
              </w:rPr>
            </w:pPr>
            <w:r w:rsidRPr="005E12DF">
              <w:rPr>
                <w:rFonts w:ascii="Arial" w:hAnsi="Arial" w:cs="Arial"/>
                <w:sz w:val="18"/>
                <w:szCs w:val="18"/>
              </w:rPr>
              <w:t>USPTO is unsure if these goods are just component parts.  If so, USPTO suggests “Numeric LED display modules” in Class 9 – see -.</w:t>
            </w:r>
            <w:hyperlink r:id="rId56" w:history="1">
              <w:r w:rsidRPr="005E12DF">
                <w:rPr>
                  <w:rStyle w:val="Hyperlink"/>
                  <w:rFonts w:ascii="Arial" w:hAnsi="Arial" w:cs="Arial"/>
                  <w:sz w:val="18"/>
                  <w:szCs w:val="18"/>
                </w:rPr>
                <w:t>ebay</w:t>
              </w:r>
            </w:hyperlink>
            <w:r w:rsidRPr="005E12DF">
              <w:rPr>
                <w:rFonts w:ascii="Arial" w:hAnsi="Arial" w:cs="Arial"/>
                <w:sz w:val="18"/>
                <w:szCs w:val="18"/>
              </w:rPr>
              <w:t>.</w:t>
            </w:r>
          </w:p>
          <w:p w:rsidR="00AD4DE6" w:rsidRPr="00A657A4" w:rsidRDefault="00AD4DE6" w:rsidP="005E12DF">
            <w:pPr>
              <w:keepNext/>
              <w:rPr>
                <w:rFonts w:ascii="Arial" w:hAnsi="Arial" w:cs="Arial"/>
                <w:sz w:val="18"/>
                <w:szCs w:val="18"/>
              </w:rPr>
            </w:pPr>
            <w:r w:rsidRPr="001A27E5">
              <w:rPr>
                <w:rFonts w:ascii="Arial" w:hAnsi="Arial" w:cs="Arial"/>
                <w:sz w:val="18"/>
                <w:szCs w:val="18"/>
              </w:rPr>
              <w:t>IB: See also 090643 “electronic notice boards / tableaux d'affichage électroniques”</w:t>
            </w:r>
          </w:p>
        </w:tc>
        <w:tc>
          <w:tcPr>
            <w:tcW w:w="2977" w:type="dxa"/>
            <w:tcBorders>
              <w:top w:val="double" w:sz="4" w:space="0" w:color="auto"/>
              <w:bottom w:val="nil"/>
            </w:tcBorders>
            <w:vAlign w:val="center"/>
          </w:tcPr>
          <w:p w:rsidR="00AD4DE6" w:rsidRPr="00294223" w:rsidRDefault="00AD4DE6" w:rsidP="0092736D">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2736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2736D">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712D1" w:rsidRDefault="00AD4DE6" w:rsidP="0092736D">
            <w:pPr>
              <w:keepNext/>
              <w:rPr>
                <w:rFonts w:ascii="Arial" w:eastAsia="Times New Roman" w:hAnsi="Arial" w:cs="Arial"/>
                <w:sz w:val="20"/>
                <w:szCs w:val="20"/>
                <w:lang w:val="fr-CH"/>
              </w:rPr>
            </w:pPr>
            <w:r w:rsidRPr="003D107F">
              <w:rPr>
                <w:rFonts w:ascii="Arial" w:eastAsia="Times New Roman" w:hAnsi="Arial" w:cs="Arial"/>
                <w:sz w:val="20"/>
                <w:szCs w:val="20"/>
                <w:lang w:val="fr-CH"/>
              </w:rPr>
              <w:t>dispositifs électroniques d'affichage numérique</w:t>
            </w:r>
          </w:p>
        </w:tc>
        <w:tc>
          <w:tcPr>
            <w:tcW w:w="709" w:type="dxa"/>
            <w:tcBorders>
              <w:top w:val="nil"/>
              <w:bottom w:val="double" w:sz="4" w:space="0" w:color="auto"/>
            </w:tcBorders>
            <w:vAlign w:val="center"/>
          </w:tcPr>
          <w:p w:rsidR="00AD4DE6" w:rsidRPr="00A712D1" w:rsidRDefault="00AD4DE6" w:rsidP="0092736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94223" w:rsidRDefault="00AD4DE6" w:rsidP="0092736D">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92736D">
            <w:pPr>
              <w:keepNext/>
              <w:ind w:left="-73" w:right="-143"/>
              <w:jc w:val="center"/>
              <w:rPr>
                <w:rFonts w:ascii="Arial" w:hAnsi="Arial" w:cs="Arial"/>
                <w:sz w:val="20"/>
              </w:rPr>
            </w:pPr>
            <w:r>
              <w:rPr>
                <w:rFonts w:ascii="Arial" w:hAnsi="Arial" w:cs="Arial"/>
                <w:sz w:val="20"/>
              </w:rPr>
              <w:t>10.5</w:t>
            </w:r>
          </w:p>
        </w:tc>
        <w:tc>
          <w:tcPr>
            <w:tcW w:w="3508" w:type="dxa"/>
            <w:tcBorders>
              <w:top w:val="nil"/>
              <w:bottom w:val="double" w:sz="4" w:space="0" w:color="auto"/>
            </w:tcBorders>
            <w:vAlign w:val="center"/>
          </w:tcPr>
          <w:p w:rsidR="00AD4DE6" w:rsidRPr="004A39EA" w:rsidRDefault="00AD4DE6" w:rsidP="0092736D">
            <w:pPr>
              <w:keepNext/>
              <w:rPr>
                <w:rFonts w:ascii="Arial" w:hAnsi="Arial" w:cs="Arial"/>
                <w:sz w:val="18"/>
                <w:szCs w:val="18"/>
                <w:lang w:val="fr-CH"/>
              </w:rPr>
            </w:pPr>
            <w:r w:rsidRPr="004A39EA">
              <w:rPr>
                <w:rFonts w:ascii="Arial" w:hAnsi="Arial" w:cs="Arial"/>
                <w:sz w:val="18"/>
                <w:szCs w:val="18"/>
                <w:lang w:val="fr-CH"/>
              </w:rPr>
              <w:t>FR : Le terme « dispositif » est jugé trop vague, il faudrait revoir la traduction.</w:t>
            </w:r>
          </w:p>
        </w:tc>
        <w:tc>
          <w:tcPr>
            <w:tcW w:w="2977" w:type="dxa"/>
            <w:tcBorders>
              <w:top w:val="nil"/>
              <w:bottom w:val="double" w:sz="4" w:space="0" w:color="auto"/>
            </w:tcBorders>
            <w:vAlign w:val="center"/>
          </w:tcPr>
          <w:p w:rsidR="00AD4DE6" w:rsidRPr="004A39EA" w:rsidRDefault="00AD4DE6" w:rsidP="0092736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AD4DE6" w:rsidRDefault="00AD4DE6" w:rsidP="00141CD3">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413B98">
            <w:pPr>
              <w:keepNext/>
              <w:jc w:val="center"/>
              <w:rPr>
                <w:rFonts w:ascii="Arial" w:hAnsi="Arial" w:cs="Arial"/>
                <w:sz w:val="20"/>
              </w:rPr>
            </w:pPr>
            <w:r>
              <w:rPr>
                <w:rFonts w:ascii="Arial" w:hAnsi="Arial" w:cs="Arial"/>
                <w:sz w:val="20"/>
              </w:rPr>
              <w:t>BX-27-9</w:t>
            </w:r>
          </w:p>
        </w:tc>
        <w:tc>
          <w:tcPr>
            <w:tcW w:w="567" w:type="dxa"/>
            <w:tcBorders>
              <w:top w:val="double" w:sz="4" w:space="0" w:color="auto"/>
              <w:bottom w:val="nil"/>
            </w:tcBorders>
            <w:vAlign w:val="center"/>
          </w:tcPr>
          <w:p w:rsidR="00AD4DE6" w:rsidRPr="00082B71" w:rsidRDefault="00AD4DE6" w:rsidP="00141CD3">
            <w:pPr>
              <w:jc w:val="center"/>
              <w:rPr>
                <w:rFonts w:ascii="Arial" w:hAnsi="Arial" w:cs="Arial"/>
                <w:sz w:val="20"/>
              </w:rPr>
            </w:pPr>
            <w:r>
              <w:rPr>
                <w:rFonts w:ascii="Arial" w:hAnsi="Arial" w:cs="Arial"/>
                <w:sz w:val="20"/>
              </w:rPr>
              <w:t>6</w:t>
            </w:r>
          </w:p>
        </w:tc>
        <w:tc>
          <w:tcPr>
            <w:tcW w:w="1418" w:type="dxa"/>
            <w:tcBorders>
              <w:top w:val="double" w:sz="4" w:space="0" w:color="auto"/>
              <w:bottom w:val="nil"/>
            </w:tcBorders>
            <w:vAlign w:val="center"/>
          </w:tcPr>
          <w:p w:rsidR="00AD4DE6" w:rsidRPr="00082B71" w:rsidRDefault="00AD4DE6" w:rsidP="00141CD3">
            <w:pPr>
              <w:jc w:val="center"/>
              <w:rPr>
                <w:rFonts w:ascii="Arial" w:hAnsi="Arial" w:cs="Arial"/>
                <w:sz w:val="20"/>
              </w:rPr>
            </w:pPr>
          </w:p>
        </w:tc>
        <w:tc>
          <w:tcPr>
            <w:tcW w:w="567" w:type="dxa"/>
            <w:tcBorders>
              <w:top w:val="double" w:sz="4" w:space="0" w:color="auto"/>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141CD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r>
              <w:rPr>
                <w:rFonts w:ascii="Arial" w:eastAsia="Times New Roman" w:hAnsi="Arial" w:cs="Arial"/>
                <w:sz w:val="20"/>
                <w:szCs w:val="20"/>
              </w:rPr>
              <w:t>f</w:t>
            </w:r>
            <w:r w:rsidRPr="00413B98">
              <w:rPr>
                <w:rFonts w:ascii="Arial" w:eastAsia="Times New Roman" w:hAnsi="Arial" w:cs="Arial"/>
                <w:sz w:val="20"/>
                <w:szCs w:val="20"/>
              </w:rPr>
              <w:t>unerary urns of metal</w:t>
            </w: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BE3ABB">
            <w:pPr>
              <w:keepNext/>
              <w:rPr>
                <w:rFonts w:ascii="Arial" w:hAnsi="Arial" w:cs="Arial"/>
                <w:sz w:val="20"/>
              </w:rPr>
            </w:pPr>
            <w:r w:rsidRPr="000F22A9">
              <w:rPr>
                <w:rFonts w:ascii="Arial" w:hAnsi="Arial" w:cs="Arial"/>
                <w:sz w:val="20"/>
              </w:rPr>
              <w:t>See BX-27-</w:t>
            </w:r>
            <w:r>
              <w:rPr>
                <w:rFonts w:ascii="Arial" w:hAnsi="Arial" w:cs="Arial"/>
                <w:sz w:val="20"/>
              </w:rPr>
              <w:t>10</w:t>
            </w: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r>
              <w:rPr>
                <w:rFonts w:ascii="Arial" w:hAnsi="Arial" w:cs="Arial"/>
                <w:sz w:val="20"/>
              </w:rPr>
              <w:t>11.1</w:t>
            </w:r>
          </w:p>
        </w:tc>
        <w:tc>
          <w:tcPr>
            <w:tcW w:w="3508" w:type="dxa"/>
            <w:tcBorders>
              <w:top w:val="double" w:sz="4" w:space="0" w:color="auto"/>
              <w:bottom w:val="nil"/>
            </w:tcBorders>
            <w:vAlign w:val="center"/>
          </w:tcPr>
          <w:p w:rsidR="00AD4DE6" w:rsidRDefault="00AD4DE6" w:rsidP="00141CD3">
            <w:pPr>
              <w:keepNext/>
              <w:rPr>
                <w:rFonts w:ascii="Arial" w:hAnsi="Arial" w:cs="Arial"/>
                <w:sz w:val="18"/>
                <w:szCs w:val="18"/>
              </w:rPr>
            </w:pPr>
            <w:r w:rsidRPr="00032B93">
              <w:rPr>
                <w:rFonts w:ascii="Arial" w:hAnsi="Arial" w:cs="Arial"/>
                <w:sz w:val="18"/>
                <w:szCs w:val="18"/>
              </w:rPr>
              <w:t>IB: see comments below</w:t>
            </w:r>
          </w:p>
          <w:p w:rsidR="00AD4DE6" w:rsidRPr="00A657A4" w:rsidRDefault="00AD4DE6" w:rsidP="00141CD3">
            <w:pPr>
              <w:keepNext/>
              <w:rPr>
                <w:rFonts w:ascii="Arial" w:hAnsi="Arial" w:cs="Arial"/>
                <w:sz w:val="18"/>
                <w:szCs w:val="18"/>
              </w:rPr>
            </w:pPr>
            <w:r>
              <w:rPr>
                <w:rFonts w:ascii="Arial" w:hAnsi="Arial" w:cs="Arial"/>
                <w:sz w:val="18"/>
                <w:szCs w:val="18"/>
              </w:rPr>
              <w:t xml:space="preserve">JPO: </w:t>
            </w:r>
            <w:r w:rsidRPr="00FA6122">
              <w:rPr>
                <w:rFonts w:ascii="Arial" w:hAnsi="Arial" w:cs="Arial"/>
                <w:sz w:val="18"/>
                <w:szCs w:val="18"/>
              </w:rPr>
              <w:t>These goods are classified in Class 20 by analogy with "coffins" (Basic No.200047).</w:t>
            </w:r>
          </w:p>
        </w:tc>
        <w:tc>
          <w:tcPr>
            <w:tcW w:w="2977" w:type="dxa"/>
            <w:tcBorders>
              <w:top w:val="double" w:sz="4" w:space="0" w:color="auto"/>
              <w:bottom w:val="nil"/>
            </w:tcBorders>
            <w:vAlign w:val="center"/>
          </w:tcPr>
          <w:p w:rsidR="00AD4DE6" w:rsidRPr="00294223" w:rsidRDefault="00AD4DE6" w:rsidP="00141CD3">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141CD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068DE" w:rsidRDefault="00AD4DE6" w:rsidP="00141CD3">
            <w:pPr>
              <w:keepNext/>
              <w:rPr>
                <w:rFonts w:ascii="Arial" w:eastAsia="Times New Roman" w:hAnsi="Arial" w:cs="Arial"/>
                <w:sz w:val="20"/>
                <w:szCs w:val="20"/>
                <w:lang w:val="fr-CH"/>
              </w:rPr>
            </w:pPr>
            <w:r>
              <w:rPr>
                <w:rFonts w:ascii="Arial" w:eastAsia="Times New Roman" w:hAnsi="Arial" w:cs="Arial"/>
                <w:sz w:val="20"/>
                <w:szCs w:val="20"/>
                <w:lang w:val="fr-CH"/>
              </w:rPr>
              <w:t>u</w:t>
            </w:r>
            <w:r w:rsidRPr="00413B98">
              <w:rPr>
                <w:rFonts w:ascii="Arial" w:eastAsia="Times New Roman" w:hAnsi="Arial" w:cs="Arial"/>
                <w:sz w:val="20"/>
                <w:szCs w:val="20"/>
                <w:lang w:val="fr-CH"/>
              </w:rPr>
              <w:t>rnes funéraires métalliques</w:t>
            </w:r>
          </w:p>
        </w:tc>
        <w:tc>
          <w:tcPr>
            <w:tcW w:w="709" w:type="dxa"/>
            <w:tcBorders>
              <w:top w:val="nil"/>
              <w:bottom w:val="double" w:sz="4" w:space="0" w:color="auto"/>
            </w:tcBorders>
            <w:vAlign w:val="center"/>
          </w:tcPr>
          <w:p w:rsidR="00AD4DE6" w:rsidRPr="00A068DE" w:rsidRDefault="00AD4DE6" w:rsidP="00141CD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c>
          <w:tcPr>
            <w:tcW w:w="602" w:type="dxa"/>
            <w:tcBorders>
              <w:top w:val="nil"/>
              <w:bottom w:val="double" w:sz="4" w:space="0" w:color="auto"/>
            </w:tcBorders>
            <w:vAlign w:val="center"/>
          </w:tcPr>
          <w:p w:rsidR="00AD4DE6" w:rsidRPr="00A068DE" w:rsidRDefault="00AD4DE6" w:rsidP="00141CD3">
            <w:pPr>
              <w:keepNext/>
              <w:ind w:left="-73" w:right="-143"/>
              <w:jc w:val="center"/>
              <w:rPr>
                <w:rFonts w:ascii="Arial" w:hAnsi="Arial" w:cs="Arial"/>
                <w:sz w:val="20"/>
                <w:lang w:val="fr-CH"/>
              </w:rPr>
            </w:pPr>
            <w:r>
              <w:rPr>
                <w:rFonts w:ascii="Arial" w:hAnsi="Arial" w:cs="Arial"/>
                <w:sz w:val="20"/>
                <w:lang w:val="fr-CH"/>
              </w:rPr>
              <w:t>11.1</w:t>
            </w:r>
          </w:p>
        </w:tc>
        <w:tc>
          <w:tcPr>
            <w:tcW w:w="3508" w:type="dxa"/>
            <w:tcBorders>
              <w:top w:val="nil"/>
              <w:bottom w:val="double" w:sz="4" w:space="0" w:color="auto"/>
            </w:tcBorders>
            <w:vAlign w:val="center"/>
          </w:tcPr>
          <w:p w:rsidR="00AD4DE6" w:rsidRPr="00A657A4" w:rsidRDefault="00AD4DE6" w:rsidP="00141CD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141CD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13B98">
            <w:pPr>
              <w:keepNext/>
              <w:jc w:val="center"/>
              <w:rPr>
                <w:rFonts w:ascii="Arial" w:hAnsi="Arial" w:cs="Arial"/>
                <w:sz w:val="20"/>
              </w:rPr>
            </w:pPr>
            <w:r>
              <w:rPr>
                <w:rFonts w:ascii="Arial" w:hAnsi="Arial" w:cs="Arial"/>
                <w:sz w:val="20"/>
              </w:rPr>
              <w:t>BX-27-10</w:t>
            </w:r>
          </w:p>
        </w:tc>
        <w:tc>
          <w:tcPr>
            <w:tcW w:w="567" w:type="dxa"/>
            <w:tcBorders>
              <w:top w:val="double" w:sz="4" w:space="0" w:color="auto"/>
              <w:bottom w:val="nil"/>
            </w:tcBorders>
            <w:vAlign w:val="center"/>
          </w:tcPr>
          <w:p w:rsidR="00AD4DE6" w:rsidRPr="00082B71" w:rsidRDefault="00AD4DE6" w:rsidP="00413B98">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141CD3">
            <w:pPr>
              <w:jc w:val="center"/>
              <w:rPr>
                <w:rFonts w:ascii="Arial" w:hAnsi="Arial" w:cs="Arial"/>
                <w:sz w:val="20"/>
              </w:rPr>
            </w:pPr>
            <w:r>
              <w:rPr>
                <w:rFonts w:ascii="Arial" w:hAnsi="Arial" w:cs="Arial"/>
                <w:sz w:val="20"/>
              </w:rPr>
              <w:t>200267</w:t>
            </w:r>
          </w:p>
        </w:tc>
        <w:tc>
          <w:tcPr>
            <w:tcW w:w="567" w:type="dxa"/>
            <w:tcBorders>
              <w:top w:val="double" w:sz="4" w:space="0" w:color="auto"/>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141CD3">
            <w:pPr>
              <w:keepNext/>
              <w:rPr>
                <w:rFonts w:ascii="Arial" w:eastAsia="Times New Roman" w:hAnsi="Arial" w:cs="Arial"/>
                <w:sz w:val="20"/>
              </w:rPr>
            </w:pPr>
            <w:r w:rsidRPr="00413B98">
              <w:rPr>
                <w:rFonts w:ascii="Arial" w:eastAsia="Times New Roman" w:hAnsi="Arial" w:cs="Arial"/>
                <w:sz w:val="20"/>
              </w:rPr>
              <w:t>funerary urns</w:t>
            </w: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r>
              <w:rPr>
                <w:rFonts w:ascii="Arial" w:eastAsia="Times New Roman" w:hAnsi="Arial" w:cs="Arial"/>
                <w:sz w:val="20"/>
                <w:szCs w:val="20"/>
              </w:rPr>
              <w:t>f</w:t>
            </w:r>
            <w:r w:rsidRPr="00413B98">
              <w:rPr>
                <w:rFonts w:ascii="Arial" w:eastAsia="Times New Roman" w:hAnsi="Arial" w:cs="Arial"/>
                <w:sz w:val="20"/>
                <w:szCs w:val="20"/>
              </w:rPr>
              <w:t>unerary urns, not of meta</w:t>
            </w:r>
            <w:r>
              <w:rPr>
                <w:rFonts w:ascii="Arial" w:eastAsia="Times New Roman" w:hAnsi="Arial" w:cs="Arial"/>
                <w:sz w:val="20"/>
                <w:szCs w:val="20"/>
              </w:rPr>
              <w:t>l</w:t>
            </w: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BE3ABB">
            <w:pPr>
              <w:keepNext/>
              <w:rPr>
                <w:rFonts w:ascii="Arial" w:hAnsi="Arial" w:cs="Arial"/>
                <w:sz w:val="20"/>
              </w:rPr>
            </w:pPr>
            <w:r w:rsidRPr="000F22A9">
              <w:rPr>
                <w:rFonts w:ascii="Arial" w:hAnsi="Arial" w:cs="Arial"/>
                <w:sz w:val="20"/>
              </w:rPr>
              <w:t>See BX-27-</w:t>
            </w:r>
            <w:r>
              <w:rPr>
                <w:rFonts w:ascii="Arial" w:hAnsi="Arial" w:cs="Arial"/>
                <w:sz w:val="20"/>
              </w:rPr>
              <w:t>9</w:t>
            </w: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r>
              <w:rPr>
                <w:rFonts w:ascii="Arial" w:hAnsi="Arial" w:cs="Arial"/>
                <w:sz w:val="20"/>
              </w:rPr>
              <w:t>11.2</w:t>
            </w:r>
          </w:p>
        </w:tc>
        <w:tc>
          <w:tcPr>
            <w:tcW w:w="3508" w:type="dxa"/>
            <w:tcBorders>
              <w:top w:val="double" w:sz="4" w:space="0" w:color="auto"/>
              <w:bottom w:val="nil"/>
            </w:tcBorders>
            <w:vAlign w:val="center"/>
          </w:tcPr>
          <w:p w:rsidR="00AD4DE6" w:rsidRDefault="00AD4DE6" w:rsidP="00032B93">
            <w:pPr>
              <w:keepNext/>
              <w:rPr>
                <w:rFonts w:ascii="Arial" w:hAnsi="Arial" w:cs="Arial"/>
                <w:sz w:val="18"/>
                <w:szCs w:val="18"/>
              </w:rPr>
            </w:pPr>
            <w:r w:rsidRPr="00032B93">
              <w:rPr>
                <w:rFonts w:ascii="Arial" w:hAnsi="Arial" w:cs="Arial"/>
                <w:sz w:val="18"/>
                <w:szCs w:val="18"/>
              </w:rPr>
              <w:t>IB: “Funerary urns” can be made from various materials, such as wood, stone, ceramic, glass, metal and nowadays there are even biodegradable urns made of paper.</w:t>
            </w:r>
            <w:r>
              <w:rPr>
                <w:rFonts w:ascii="Arial" w:hAnsi="Arial" w:cs="Arial"/>
                <w:sz w:val="18"/>
                <w:szCs w:val="18"/>
              </w:rPr>
              <w:t xml:space="preserve"> </w:t>
            </w:r>
            <w:r w:rsidRPr="00032B93">
              <w:rPr>
                <w:rFonts w:ascii="Arial" w:hAnsi="Arial" w:cs="Arial"/>
                <w:sz w:val="18"/>
                <w:szCs w:val="18"/>
              </w:rPr>
              <w:t>We would prefer to keep just one entry for this good.</w:t>
            </w:r>
            <w:r>
              <w:rPr>
                <w:rFonts w:ascii="Arial" w:hAnsi="Arial" w:cs="Arial"/>
                <w:sz w:val="18"/>
                <w:szCs w:val="18"/>
              </w:rPr>
              <w:t xml:space="preserve"> </w:t>
            </w:r>
            <w:r w:rsidRPr="00032B93">
              <w:rPr>
                <w:rFonts w:ascii="Arial" w:hAnsi="Arial" w:cs="Arial"/>
                <w:sz w:val="18"/>
                <w:szCs w:val="18"/>
              </w:rPr>
              <w:t>Note that “coffins / cercueils” (200047) are also in cl.20 without any specification of material. This is because “coffins” and “funerary urns” are considered as a type of “furnishing” in cl.20.</w:t>
            </w:r>
          </w:p>
          <w:p w:rsidR="00AD4DE6" w:rsidRPr="00A657A4" w:rsidRDefault="00AD4DE6" w:rsidP="00032B93">
            <w:pPr>
              <w:keepNext/>
              <w:rPr>
                <w:rFonts w:ascii="Arial" w:hAnsi="Arial" w:cs="Arial"/>
                <w:sz w:val="18"/>
                <w:szCs w:val="18"/>
              </w:rPr>
            </w:pPr>
            <w:r>
              <w:rPr>
                <w:rFonts w:ascii="Arial" w:hAnsi="Arial" w:cs="Arial"/>
                <w:sz w:val="18"/>
                <w:szCs w:val="18"/>
              </w:rPr>
              <w:t xml:space="preserve">JPO: </w:t>
            </w:r>
            <w:r w:rsidRPr="00FA6122">
              <w:rPr>
                <w:rFonts w:ascii="Arial" w:hAnsi="Arial" w:cs="Arial"/>
                <w:sz w:val="18"/>
                <w:szCs w:val="18"/>
              </w:rPr>
              <w:t>See above</w:t>
            </w:r>
          </w:p>
        </w:tc>
        <w:tc>
          <w:tcPr>
            <w:tcW w:w="2977" w:type="dxa"/>
            <w:tcBorders>
              <w:top w:val="double" w:sz="4" w:space="0" w:color="auto"/>
              <w:bottom w:val="nil"/>
            </w:tcBorders>
            <w:vAlign w:val="center"/>
          </w:tcPr>
          <w:p w:rsidR="00AD4DE6" w:rsidRPr="00294223" w:rsidRDefault="00AD4DE6" w:rsidP="00141CD3">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13B98">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200267</w:t>
            </w: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37516A" w:rsidRDefault="00AD4DE6" w:rsidP="00141CD3">
            <w:pPr>
              <w:keepNext/>
              <w:rPr>
                <w:rFonts w:ascii="Arial" w:eastAsia="Times New Roman" w:hAnsi="Arial" w:cs="Arial"/>
                <w:sz w:val="20"/>
                <w:lang w:val="fr-CH"/>
              </w:rPr>
            </w:pPr>
            <w:r w:rsidRPr="00413B98">
              <w:rPr>
                <w:rFonts w:ascii="Arial" w:eastAsia="Times New Roman" w:hAnsi="Arial" w:cs="Arial"/>
                <w:sz w:val="20"/>
                <w:lang w:val="fr-CH"/>
              </w:rPr>
              <w:t>urnes funéraires</w:t>
            </w:r>
          </w:p>
        </w:tc>
        <w:tc>
          <w:tcPr>
            <w:tcW w:w="2693" w:type="dxa"/>
            <w:tcBorders>
              <w:top w:val="nil"/>
              <w:bottom w:val="double" w:sz="4" w:space="0" w:color="auto"/>
            </w:tcBorders>
            <w:shd w:val="clear" w:color="auto" w:fill="auto"/>
            <w:vAlign w:val="center"/>
          </w:tcPr>
          <w:p w:rsidR="00AD4DE6" w:rsidRPr="0037516A" w:rsidRDefault="00AD4DE6" w:rsidP="00141CD3">
            <w:pPr>
              <w:keepNext/>
              <w:rPr>
                <w:rFonts w:ascii="Arial" w:eastAsia="Times New Roman" w:hAnsi="Arial" w:cs="Arial"/>
                <w:sz w:val="20"/>
                <w:szCs w:val="20"/>
                <w:lang w:val="fr-CH"/>
              </w:rPr>
            </w:pPr>
            <w:r>
              <w:rPr>
                <w:rFonts w:ascii="Arial" w:eastAsia="Times New Roman" w:hAnsi="Arial" w:cs="Arial"/>
                <w:sz w:val="20"/>
                <w:szCs w:val="20"/>
                <w:lang w:val="fr-CH"/>
              </w:rPr>
              <w:t>u</w:t>
            </w:r>
            <w:r w:rsidRPr="00413B98">
              <w:rPr>
                <w:rFonts w:ascii="Arial" w:eastAsia="Times New Roman" w:hAnsi="Arial" w:cs="Arial"/>
                <w:sz w:val="20"/>
                <w:szCs w:val="20"/>
                <w:lang w:val="fr-CH"/>
              </w:rPr>
              <w:t>rnes funéraires non métalliques</w:t>
            </w:r>
          </w:p>
        </w:tc>
        <w:tc>
          <w:tcPr>
            <w:tcW w:w="709" w:type="dxa"/>
            <w:tcBorders>
              <w:top w:val="nil"/>
              <w:bottom w:val="double" w:sz="4" w:space="0" w:color="auto"/>
            </w:tcBorders>
            <w:vAlign w:val="center"/>
          </w:tcPr>
          <w:p w:rsidR="00AD4DE6" w:rsidRPr="0037516A" w:rsidRDefault="00AD4DE6" w:rsidP="00141CD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141CD3">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141CD3">
            <w:pPr>
              <w:keepNext/>
              <w:ind w:left="-73" w:right="-143"/>
              <w:jc w:val="center"/>
              <w:rPr>
                <w:rFonts w:ascii="Arial" w:hAnsi="Arial" w:cs="Arial"/>
                <w:sz w:val="20"/>
                <w:lang w:val="fr-CH"/>
              </w:rPr>
            </w:pPr>
            <w:r>
              <w:rPr>
                <w:rFonts w:ascii="Arial" w:hAnsi="Arial" w:cs="Arial"/>
                <w:sz w:val="20"/>
                <w:lang w:val="fr-CH"/>
              </w:rPr>
              <w:t>11.2</w:t>
            </w:r>
          </w:p>
        </w:tc>
        <w:tc>
          <w:tcPr>
            <w:tcW w:w="3508" w:type="dxa"/>
            <w:tcBorders>
              <w:top w:val="nil"/>
              <w:bottom w:val="double" w:sz="4" w:space="0" w:color="auto"/>
            </w:tcBorders>
            <w:vAlign w:val="center"/>
          </w:tcPr>
          <w:p w:rsidR="00AD4DE6" w:rsidRPr="00A657A4" w:rsidRDefault="00AD4DE6" w:rsidP="00141CD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141CD3">
            <w:pPr>
              <w:keepNext/>
              <w:rPr>
                <w:rFonts w:ascii="Arial" w:hAnsi="Arial" w:cs="Arial"/>
                <w:sz w:val="20"/>
                <w:lang w:val="fr-CH"/>
              </w:rPr>
            </w:pPr>
          </w:p>
        </w:tc>
      </w:tr>
      <w:tr w:rsidR="00AD4DE6" w:rsidRPr="00CF12D7" w:rsidTr="000628EA">
        <w:trPr>
          <w:cantSplit/>
          <w:trHeight w:val="567"/>
        </w:trPr>
        <w:tc>
          <w:tcPr>
            <w:tcW w:w="521" w:type="dxa"/>
            <w:tcBorders>
              <w:top w:val="double" w:sz="4" w:space="0" w:color="auto"/>
              <w:bottom w:val="nil"/>
            </w:tcBorders>
            <w:vAlign w:val="center"/>
          </w:tcPr>
          <w:p w:rsidR="00AD4DE6" w:rsidRPr="0092294E" w:rsidRDefault="00AD4DE6" w:rsidP="00D37C15">
            <w:pPr>
              <w:jc w:val="center"/>
              <w:rPr>
                <w:rFonts w:ascii="Arial" w:hAnsi="Arial" w:cs="Arial"/>
                <w:sz w:val="20"/>
                <w:lang w:val="fr-CH"/>
              </w:rPr>
            </w:pPr>
          </w:p>
        </w:tc>
        <w:tc>
          <w:tcPr>
            <w:tcW w:w="1288" w:type="dxa"/>
            <w:tcBorders>
              <w:top w:val="double" w:sz="4" w:space="0" w:color="auto"/>
              <w:bottom w:val="nil"/>
            </w:tcBorders>
            <w:vAlign w:val="center"/>
          </w:tcPr>
          <w:p w:rsidR="00AD4DE6" w:rsidRPr="0092294E" w:rsidRDefault="00AD4DE6" w:rsidP="00AB4B7E">
            <w:pPr>
              <w:keepNext/>
              <w:jc w:val="center"/>
              <w:rPr>
                <w:rFonts w:ascii="Arial" w:hAnsi="Arial" w:cs="Arial"/>
                <w:sz w:val="20"/>
                <w:lang w:val="fr-CH"/>
              </w:rPr>
            </w:pPr>
            <w:r w:rsidRPr="0092294E">
              <w:rPr>
                <w:rFonts w:ascii="Arial" w:hAnsi="Arial" w:cs="Arial"/>
                <w:sz w:val="20"/>
                <w:lang w:val="fr-CH"/>
              </w:rPr>
              <w:t>FR-27-3</w:t>
            </w:r>
          </w:p>
        </w:tc>
        <w:tc>
          <w:tcPr>
            <w:tcW w:w="567" w:type="dxa"/>
            <w:tcBorders>
              <w:top w:val="double" w:sz="4" w:space="0" w:color="auto"/>
              <w:bottom w:val="nil"/>
            </w:tcBorders>
            <w:vAlign w:val="center"/>
          </w:tcPr>
          <w:p w:rsidR="00AD4DE6" w:rsidRPr="0092294E" w:rsidRDefault="00AD4DE6" w:rsidP="00B66DB1">
            <w:pPr>
              <w:jc w:val="center"/>
              <w:rPr>
                <w:rFonts w:ascii="Arial" w:hAnsi="Arial" w:cs="Arial"/>
                <w:sz w:val="20"/>
                <w:lang w:val="fr-CH"/>
              </w:rPr>
            </w:pPr>
            <w:r w:rsidRPr="0092294E">
              <w:rPr>
                <w:rFonts w:ascii="Arial" w:hAnsi="Arial" w:cs="Arial"/>
                <w:sz w:val="20"/>
                <w:lang w:val="fr-CH"/>
              </w:rPr>
              <w:t>7</w:t>
            </w:r>
          </w:p>
        </w:tc>
        <w:tc>
          <w:tcPr>
            <w:tcW w:w="1418" w:type="dxa"/>
            <w:tcBorders>
              <w:top w:val="double" w:sz="4" w:space="0" w:color="auto"/>
              <w:bottom w:val="nil"/>
            </w:tcBorders>
            <w:vAlign w:val="center"/>
          </w:tcPr>
          <w:p w:rsidR="00AD4DE6" w:rsidRPr="0092294E" w:rsidRDefault="00AD4DE6" w:rsidP="00B66DB1">
            <w:pPr>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B66DB1">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1161F1" w:rsidRDefault="00AD4DE6" w:rsidP="00B66DB1">
            <w:pPr>
              <w:tabs>
                <w:tab w:val="left" w:pos="2694"/>
              </w:tabs>
              <w:rPr>
                <w:rFonts w:ascii="Arial" w:hAnsi="Arial" w:cs="Arial"/>
                <w:sz w:val="20"/>
                <w:szCs w:val="20"/>
              </w:rPr>
            </w:pPr>
            <w:r>
              <w:rPr>
                <w:rFonts w:ascii="Arial" w:hAnsi="Arial" w:cs="Arial"/>
                <w:sz w:val="20"/>
                <w:szCs w:val="20"/>
              </w:rPr>
              <w:t>c</w:t>
            </w:r>
            <w:r w:rsidRPr="001161F1">
              <w:rPr>
                <w:rFonts w:ascii="Arial" w:hAnsi="Arial" w:cs="Arial"/>
                <w:sz w:val="20"/>
                <w:szCs w:val="20"/>
              </w:rPr>
              <w:t>ounter-current swimming pool pumps</w:t>
            </w:r>
          </w:p>
        </w:tc>
        <w:tc>
          <w:tcPr>
            <w:tcW w:w="709" w:type="dxa"/>
            <w:tcBorders>
              <w:top w:val="double" w:sz="4" w:space="0" w:color="auto"/>
              <w:bottom w:val="nil"/>
            </w:tcBorders>
            <w:vAlign w:val="center"/>
          </w:tcPr>
          <w:p w:rsidR="00AD4DE6" w:rsidRPr="001161F1" w:rsidRDefault="00AD4DE6" w:rsidP="00B66DB1">
            <w:pPr>
              <w:keepNext/>
              <w:jc w:val="center"/>
              <w:rPr>
                <w:rFonts w:ascii="Arial" w:hAnsi="Arial" w:cs="Arial"/>
                <w:sz w:val="20"/>
              </w:rPr>
            </w:pPr>
          </w:p>
        </w:tc>
        <w:tc>
          <w:tcPr>
            <w:tcW w:w="3295" w:type="dxa"/>
            <w:tcBorders>
              <w:top w:val="double" w:sz="4" w:space="0" w:color="auto"/>
              <w:bottom w:val="nil"/>
            </w:tcBorders>
          </w:tcPr>
          <w:p w:rsidR="00AD4DE6" w:rsidRPr="00CF12D7" w:rsidRDefault="00AD4DE6" w:rsidP="005629C2">
            <w:pPr>
              <w:tabs>
                <w:tab w:val="left" w:pos="2694"/>
              </w:tabs>
              <w:rPr>
                <w:rFonts w:ascii="Arial" w:hAnsi="Arial" w:cs="Arial"/>
                <w:sz w:val="20"/>
                <w:lang w:val="fr-CH"/>
              </w:rPr>
            </w:pPr>
            <w:r w:rsidRPr="002A685A">
              <w:rPr>
                <w:rFonts w:ascii="Arial" w:hAnsi="Arial" w:cs="Arial"/>
                <w:b/>
                <w:noProof/>
                <w:sz w:val="20"/>
                <w:szCs w:val="20"/>
                <w:u w:val="single"/>
                <w:lang w:val="fr-CH" w:eastAsia="fr-CH"/>
              </w:rPr>
              <w:drawing>
                <wp:inline distT="0" distB="0" distL="0" distR="0" wp14:anchorId="7267A28A" wp14:editId="0CD38F88">
                  <wp:extent cx="1801995" cy="960001"/>
                  <wp:effectExtent l="0" t="0" r="8255" b="0"/>
                  <wp:docPr id="79" name="Image 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74050" cy="1051662"/>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CF12D7" w:rsidRDefault="00AD4DE6" w:rsidP="00B66DB1">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B66DB1">
            <w:pPr>
              <w:keepNext/>
              <w:rPr>
                <w:rFonts w:ascii="Arial" w:hAnsi="Arial" w:cs="Arial"/>
                <w:sz w:val="18"/>
                <w:szCs w:val="18"/>
              </w:rPr>
            </w:pPr>
            <w:r>
              <w:rPr>
                <w:rFonts w:ascii="Arial" w:hAnsi="Arial" w:cs="Arial"/>
                <w:sz w:val="18"/>
                <w:szCs w:val="18"/>
              </w:rPr>
              <w:t xml:space="preserve">IL: </w:t>
            </w:r>
            <w:r w:rsidRPr="00E46946">
              <w:rPr>
                <w:rFonts w:ascii="Arial" w:hAnsi="Arial" w:cs="Arial"/>
                <w:sz w:val="18"/>
                <w:szCs w:val="18"/>
              </w:rPr>
              <w:t>Should be "Counter-current swimming machines"</w:t>
            </w:r>
          </w:p>
          <w:p w:rsidR="00AD4DE6" w:rsidRDefault="00AD4DE6" w:rsidP="00A65A60">
            <w:pPr>
              <w:keepNext/>
              <w:rPr>
                <w:rFonts w:ascii="Arial" w:hAnsi="Arial" w:cs="Arial"/>
                <w:sz w:val="18"/>
                <w:szCs w:val="18"/>
              </w:rPr>
            </w:pPr>
            <w:r w:rsidRPr="00A65A60">
              <w:rPr>
                <w:rFonts w:ascii="Arial" w:hAnsi="Arial" w:cs="Arial"/>
                <w:sz w:val="18"/>
                <w:szCs w:val="18"/>
              </w:rPr>
              <w:t>USPTO agrees with the proposed classification consistent with “pumps [machines]” (Basic No. 07039).</w:t>
            </w:r>
            <w:r>
              <w:rPr>
                <w:rFonts w:ascii="Arial" w:hAnsi="Arial" w:cs="Arial"/>
                <w:sz w:val="18"/>
                <w:szCs w:val="18"/>
              </w:rPr>
              <w:t xml:space="preserve"> </w:t>
            </w:r>
            <w:r w:rsidRPr="00A65A60">
              <w:rPr>
                <w:rFonts w:ascii="Arial" w:hAnsi="Arial" w:cs="Arial"/>
                <w:sz w:val="18"/>
                <w:szCs w:val="18"/>
              </w:rPr>
              <w:t>USPTO suggests the wording “Counter-current swimming pool pumps” to make clear the nature of the goods.</w:t>
            </w:r>
          </w:p>
          <w:p w:rsidR="00AD4DE6" w:rsidRDefault="00AD4DE6" w:rsidP="00A65A60">
            <w:pPr>
              <w:keepNext/>
              <w:rPr>
                <w:rFonts w:ascii="Arial" w:hAnsi="Arial" w:cs="Arial"/>
                <w:sz w:val="18"/>
                <w:szCs w:val="18"/>
              </w:rPr>
            </w:pPr>
            <w:r w:rsidRPr="00387155">
              <w:rPr>
                <w:rFonts w:ascii="Arial" w:hAnsi="Arial" w:cs="Arial"/>
                <w:sz w:val="18"/>
                <w:szCs w:val="18"/>
              </w:rPr>
              <w:t>KR: We think this term should be clarified, such as "Counter-current pumps for swimming pools".</w:t>
            </w:r>
          </w:p>
          <w:p w:rsidR="00AD4DE6" w:rsidRDefault="00AD4DE6" w:rsidP="00A65A60">
            <w:pPr>
              <w:keepNext/>
              <w:rPr>
                <w:rFonts w:ascii="Arial" w:hAnsi="Arial" w:cs="Arial"/>
                <w:sz w:val="18"/>
                <w:szCs w:val="18"/>
                <w:lang w:val="fr-CH"/>
              </w:rPr>
            </w:pPr>
            <w:r w:rsidRPr="00363468">
              <w:rPr>
                <w:rFonts w:ascii="Arial" w:hAnsi="Arial" w:cs="Arial"/>
                <w:sz w:val="18"/>
                <w:szCs w:val="18"/>
                <w:lang w:val="fr-CH"/>
              </w:rPr>
              <w:t>CH : pas nécessaire. Si ajouté, préciser : « systèmes de pompe de nage à contre-courant ».</w:t>
            </w:r>
          </w:p>
          <w:p w:rsidR="00AD4DE6" w:rsidRDefault="00AD4DE6" w:rsidP="00A65A60">
            <w:pPr>
              <w:keepNext/>
              <w:rPr>
                <w:rFonts w:ascii="Arial" w:hAnsi="Arial" w:cs="Arial"/>
                <w:sz w:val="18"/>
                <w:szCs w:val="18"/>
              </w:rPr>
            </w:pPr>
            <w:r w:rsidRPr="00827D09">
              <w:rPr>
                <w:rFonts w:ascii="Arial" w:hAnsi="Arial" w:cs="Arial"/>
                <w:sz w:val="18"/>
                <w:szCs w:val="18"/>
              </w:rPr>
              <w:t>JPO: It would be more appropriate to change this proposed entry as we can see that this entry indicates "pumps".</w:t>
            </w:r>
          </w:p>
          <w:p w:rsidR="00AD4DE6" w:rsidRDefault="00AD4DE6" w:rsidP="00A65A60">
            <w:pPr>
              <w:keepNext/>
              <w:rPr>
                <w:rFonts w:ascii="Arial" w:hAnsi="Arial" w:cs="Arial"/>
                <w:sz w:val="18"/>
                <w:szCs w:val="18"/>
                <w:lang w:val="fr-CH"/>
              </w:rPr>
            </w:pPr>
            <w:r w:rsidRPr="002A31F9">
              <w:rPr>
                <w:rFonts w:ascii="Arial" w:hAnsi="Arial" w:cs="Arial"/>
                <w:sz w:val="18"/>
                <w:szCs w:val="18"/>
                <w:lang w:val="fr-CH"/>
              </w:rPr>
              <w:t>BOIP: ok : pompes de nage à contre-courant</w:t>
            </w:r>
          </w:p>
          <w:p w:rsidR="00AD4DE6" w:rsidRPr="002A31F9" w:rsidRDefault="00AD4DE6" w:rsidP="00A65A60">
            <w:pPr>
              <w:keepNext/>
              <w:rPr>
                <w:rFonts w:ascii="Arial" w:hAnsi="Arial" w:cs="Arial"/>
                <w:sz w:val="18"/>
                <w:szCs w:val="18"/>
                <w:lang w:val="fr-CH"/>
              </w:rPr>
            </w:pPr>
            <w:r w:rsidRPr="00BB6A37">
              <w:rPr>
                <w:rFonts w:ascii="Arial" w:hAnsi="Arial" w:cs="Arial"/>
                <w:sz w:val="18"/>
                <w:szCs w:val="18"/>
                <w:lang w:val="fr-CH"/>
              </w:rPr>
              <w:t>IB : “countercurrent swimming machines”?</w:t>
            </w:r>
          </w:p>
        </w:tc>
        <w:tc>
          <w:tcPr>
            <w:tcW w:w="2977" w:type="dxa"/>
            <w:tcBorders>
              <w:top w:val="double" w:sz="4" w:space="0" w:color="auto"/>
              <w:bottom w:val="nil"/>
            </w:tcBorders>
            <w:vAlign w:val="center"/>
          </w:tcPr>
          <w:p w:rsidR="00AD4DE6" w:rsidRDefault="00AD4DE6" w:rsidP="00B66DB1">
            <w:pPr>
              <w:keepNext/>
              <w:rPr>
                <w:rFonts w:ascii="Arial" w:hAnsi="Arial" w:cs="Arial"/>
                <w:b/>
                <w:sz w:val="20"/>
                <w:lang w:val="fr-CH"/>
              </w:rPr>
            </w:pPr>
            <w:r w:rsidRPr="004723BF">
              <w:rPr>
                <w:rFonts w:ascii="Arial" w:hAnsi="Arial" w:cs="Arial"/>
                <w:sz w:val="20"/>
                <w:lang w:val="fr-CH"/>
              </w:rPr>
              <w:t>Ok pour précision</w:t>
            </w:r>
            <w:r>
              <w:rPr>
                <w:rFonts w:ascii="Arial" w:hAnsi="Arial" w:cs="Arial"/>
                <w:sz w:val="20"/>
                <w:lang w:val="fr-CH"/>
              </w:rPr>
              <w:br/>
            </w:r>
            <w:r w:rsidRPr="001161F1">
              <w:rPr>
                <w:rFonts w:ascii="Arial" w:hAnsi="Arial" w:cs="Arial"/>
                <w:sz w:val="20"/>
                <w:lang w:val="fr-CH"/>
              </w:rPr>
              <w:t xml:space="preserve">Counter-current swimming </w:t>
            </w:r>
            <w:r w:rsidRPr="001161F1">
              <w:rPr>
                <w:rFonts w:ascii="Arial" w:hAnsi="Arial" w:cs="Arial"/>
                <w:color w:val="00B050"/>
                <w:sz w:val="20"/>
                <w:lang w:val="fr-CH"/>
              </w:rPr>
              <w:t>pool pumps</w:t>
            </w:r>
            <w:r w:rsidRPr="001161F1">
              <w:rPr>
                <w:rFonts w:ascii="Arial" w:hAnsi="Arial" w:cs="Arial"/>
                <w:sz w:val="20"/>
                <w:lang w:val="fr-CH"/>
              </w:rPr>
              <w:t xml:space="preserve"> / </w:t>
            </w:r>
            <w:r w:rsidRPr="001161F1">
              <w:rPr>
                <w:rFonts w:ascii="Arial" w:hAnsi="Arial" w:cs="Arial"/>
                <w:color w:val="00B050"/>
                <w:sz w:val="20"/>
                <w:lang w:val="fr-CH"/>
              </w:rPr>
              <w:t xml:space="preserve">Pompes de </w:t>
            </w:r>
            <w:r w:rsidRPr="001161F1">
              <w:rPr>
                <w:rFonts w:ascii="Arial" w:hAnsi="Arial" w:cs="Arial"/>
                <w:sz w:val="20"/>
                <w:lang w:val="fr-CH"/>
              </w:rPr>
              <w:t>nage à contre courante</w:t>
            </w:r>
          </w:p>
          <w:p w:rsidR="00AD4DE6" w:rsidRPr="001161F1" w:rsidRDefault="00AD4DE6" w:rsidP="001161F1">
            <w:pPr>
              <w:keepNext/>
              <w:rPr>
                <w:rFonts w:ascii="Arial" w:hAnsi="Arial" w:cs="Arial"/>
                <w:sz w:val="20"/>
              </w:rPr>
            </w:pPr>
            <w:r w:rsidRPr="001161F1">
              <w:rPr>
                <w:rFonts w:ascii="Arial" w:hAnsi="Arial" w:cs="Arial"/>
                <w:sz w:val="20"/>
              </w:rPr>
              <w:t>(instead of : counter-current swimming / nages à contre-courant</w:t>
            </w:r>
            <w:r>
              <w:rPr>
                <w:rFonts w:ascii="Arial" w:hAnsi="Arial" w:cs="Arial"/>
                <w:sz w:val="20"/>
              </w:rPr>
              <w:t>)</w:t>
            </w:r>
          </w:p>
        </w:tc>
      </w:tr>
      <w:tr w:rsidR="00AD4DE6" w:rsidRPr="00CF12D7"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B66DB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7078BA" w:rsidRDefault="00AD4DE6" w:rsidP="00B66DB1">
            <w:pPr>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B66DB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B66DB1">
            <w:pPr>
              <w:tabs>
                <w:tab w:val="left" w:pos="2694"/>
              </w:tabs>
              <w:rPr>
                <w:rFonts w:ascii="Arial" w:hAnsi="Arial" w:cs="Arial"/>
                <w:sz w:val="20"/>
                <w:szCs w:val="20"/>
                <w:lang w:val="fr-FR"/>
              </w:rPr>
            </w:pPr>
            <w:r>
              <w:rPr>
                <w:rFonts w:ascii="Arial" w:hAnsi="Arial" w:cs="Arial"/>
                <w:sz w:val="20"/>
                <w:szCs w:val="20"/>
                <w:lang w:val="fr-FR"/>
              </w:rPr>
              <w:t>p</w:t>
            </w:r>
            <w:r w:rsidRPr="001161F1">
              <w:rPr>
                <w:rFonts w:ascii="Arial" w:hAnsi="Arial" w:cs="Arial"/>
                <w:sz w:val="20"/>
                <w:szCs w:val="20"/>
                <w:lang w:val="fr-FR"/>
              </w:rPr>
              <w:t>ompes de nage à contre courante</w:t>
            </w:r>
          </w:p>
        </w:tc>
        <w:tc>
          <w:tcPr>
            <w:tcW w:w="709" w:type="dxa"/>
            <w:tcBorders>
              <w:top w:val="nil"/>
              <w:bottom w:val="double" w:sz="4" w:space="0" w:color="auto"/>
            </w:tcBorders>
            <w:vAlign w:val="center"/>
          </w:tcPr>
          <w:p w:rsidR="00AD4DE6" w:rsidRPr="00CF12D7" w:rsidRDefault="00AD4DE6" w:rsidP="00B66DB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r>
              <w:rPr>
                <w:rFonts w:ascii="Arial" w:hAnsi="Arial" w:cs="Arial"/>
                <w:sz w:val="20"/>
                <w:szCs w:val="20"/>
                <w:lang w:val="fr-FR"/>
              </w:rPr>
              <w:t>I</w:t>
            </w:r>
            <w:r w:rsidRPr="002A685A">
              <w:rPr>
                <w:rFonts w:ascii="Arial" w:hAnsi="Arial" w:cs="Arial"/>
                <w:sz w:val="20"/>
                <w:szCs w:val="20"/>
                <w:lang w:val="fr-FR"/>
              </w:rPr>
              <w:t>l s’agit d’une pompe qui aspire l’eau  puis la renvoie dans le bassin avec une f</w:t>
            </w:r>
            <w:r>
              <w:rPr>
                <w:rFonts w:ascii="Arial" w:hAnsi="Arial" w:cs="Arial"/>
                <w:sz w:val="20"/>
                <w:szCs w:val="20"/>
                <w:lang w:val="fr-FR"/>
              </w:rPr>
              <w:t>orte pression. Classe 07.</w:t>
            </w:r>
          </w:p>
        </w:tc>
        <w:tc>
          <w:tcPr>
            <w:tcW w:w="602" w:type="dxa"/>
            <w:tcBorders>
              <w:top w:val="nil"/>
              <w:bottom w:val="double" w:sz="4" w:space="0" w:color="auto"/>
            </w:tcBorders>
            <w:vAlign w:val="center"/>
          </w:tcPr>
          <w:p w:rsidR="00AD4DE6" w:rsidRPr="00CF12D7" w:rsidRDefault="00AD4DE6" w:rsidP="00B66DB1">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B66DB1">
            <w:pPr>
              <w:keepNext/>
              <w:rPr>
                <w:rFonts w:ascii="Arial" w:hAnsi="Arial" w:cs="Arial"/>
                <w:sz w:val="18"/>
                <w:szCs w:val="18"/>
                <w:lang w:val="fr-CH"/>
              </w:rPr>
            </w:pPr>
            <w:ins w:id="77" w:author="Carminati Christine" w:date="2017-02-09T11:09:00Z">
              <w:r>
                <w:rPr>
                  <w:rFonts w:ascii="Arial" w:hAnsi="Arial" w:cs="Arial"/>
                  <w:sz w:val="18"/>
                  <w:szCs w:val="18"/>
                  <w:lang w:val="fr-CH"/>
                </w:rPr>
                <w:t>CC :  à contre-courant</w:t>
              </w:r>
            </w:ins>
          </w:p>
        </w:tc>
        <w:tc>
          <w:tcPr>
            <w:tcW w:w="2977" w:type="dxa"/>
            <w:tcBorders>
              <w:top w:val="nil"/>
              <w:bottom w:val="double" w:sz="4" w:space="0" w:color="auto"/>
            </w:tcBorders>
            <w:vAlign w:val="center"/>
          </w:tcPr>
          <w:p w:rsidR="00AD4DE6" w:rsidRPr="00CF12D7" w:rsidRDefault="00AD4DE6" w:rsidP="00B66DB1">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955D07">
            <w:pPr>
              <w:keepNext/>
              <w:jc w:val="center"/>
              <w:rPr>
                <w:rFonts w:ascii="Arial" w:hAnsi="Arial" w:cs="Arial"/>
                <w:sz w:val="20"/>
              </w:rPr>
            </w:pPr>
            <w:r>
              <w:rPr>
                <w:rFonts w:ascii="Arial" w:hAnsi="Arial" w:cs="Arial"/>
                <w:sz w:val="20"/>
              </w:rPr>
              <w:t>IL-27-10</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EE3A52">
            <w:pPr>
              <w:keepNext/>
              <w:rPr>
                <w:rFonts w:ascii="Arial" w:eastAsia="Times New Roman" w:hAnsi="Arial" w:cs="Arial"/>
                <w:sz w:val="20"/>
                <w:szCs w:val="20"/>
              </w:rPr>
            </w:pPr>
            <w:r>
              <w:rPr>
                <w:rFonts w:ascii="Arial" w:eastAsia="Times New Roman" w:hAnsi="Arial" w:cs="Arial"/>
                <w:sz w:val="20"/>
                <w:szCs w:val="20"/>
              </w:rPr>
              <w:t xml:space="preserve">3D </w:t>
            </w:r>
            <w:r w:rsidRPr="00C1328A">
              <w:rPr>
                <w:rFonts w:ascii="Arial" w:eastAsia="Times New Roman" w:hAnsi="Arial" w:cs="Arial"/>
                <w:sz w:val="20"/>
                <w:szCs w:val="20"/>
              </w:rPr>
              <w:t>printing pen</w:t>
            </w:r>
            <w:r>
              <w:rPr>
                <w:rFonts w:ascii="Arial" w:eastAsia="Times New Roman" w:hAnsi="Arial" w:cs="Arial"/>
                <w:sz w:val="20"/>
                <w:szCs w:val="20"/>
              </w:rPr>
              <w:t>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0935F6">
              <w:rPr>
                <w:rFonts w:ascii="Arial" w:hAnsi="Arial" w:cs="Arial"/>
                <w:sz w:val="20"/>
              </w:rPr>
              <w:t>This is an electronic pen that incorporates various elements of technology, we would be willing to consider classifying it in class 7 as a 3d printing pen as well as in class 9 as an electronic pen with printing functions.</w:t>
            </w:r>
            <w:r>
              <w:rPr>
                <w:rFonts w:ascii="Arial" w:hAnsi="Arial" w:cs="Arial"/>
                <w:sz w:val="20"/>
              </w:rPr>
              <w:br/>
            </w:r>
            <w:r>
              <w:rPr>
                <w:rFonts w:ascii="Arial" w:hAnsi="Arial" w:cs="Arial"/>
                <w:noProof/>
                <w:sz w:val="20"/>
                <w:lang w:val="fr-CH" w:eastAsia="fr-CH"/>
              </w:rPr>
              <w:drawing>
                <wp:inline distT="0" distB="0" distL="0" distR="0" wp14:anchorId="4B0DFA9E" wp14:editId="72545257">
                  <wp:extent cx="1066800" cy="1390015"/>
                  <wp:effectExtent l="0" t="0" r="0" b="635"/>
                  <wp:docPr id="33141" name="Picture 3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66800" cy="139001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390179">
            <w:pPr>
              <w:keepNext/>
              <w:rPr>
                <w:rFonts w:ascii="Arial" w:hAnsi="Arial" w:cs="Arial"/>
                <w:sz w:val="18"/>
                <w:szCs w:val="18"/>
                <w:lang w:val="fr-CH"/>
              </w:rPr>
            </w:pPr>
            <w:r w:rsidRPr="00A657A4">
              <w:rPr>
                <w:rFonts w:ascii="Arial" w:hAnsi="Arial" w:cs="Arial"/>
                <w:sz w:val="18"/>
                <w:szCs w:val="18"/>
                <w:lang w:val="fr-CH"/>
              </w:rPr>
              <w:t>FR: OK mais en classe 7 (voir printing machines 070218 et 3D printers 070555).</w:t>
            </w:r>
          </w:p>
          <w:p w:rsidR="00AD4DE6" w:rsidRPr="00A657A4" w:rsidRDefault="00AD4DE6" w:rsidP="00390179">
            <w:pPr>
              <w:keepNext/>
              <w:rPr>
                <w:rFonts w:ascii="Arial" w:hAnsi="Arial" w:cs="Arial"/>
                <w:sz w:val="18"/>
                <w:szCs w:val="18"/>
              </w:rPr>
            </w:pPr>
            <w:r w:rsidRPr="00A657A4">
              <w:rPr>
                <w:rFonts w:ascii="Arial" w:hAnsi="Arial" w:cs="Arial"/>
                <w:sz w:val="18"/>
                <w:szCs w:val="18"/>
              </w:rPr>
              <w:t>IB: 3D printing pens? We would suggest cl.16 as it is a kind of writing or drawing instrument for artistic purposes, and not a cl.7 manufacturing machine like a 3D printer.</w:t>
            </w:r>
          </w:p>
          <w:p w:rsidR="00AD4DE6" w:rsidRPr="00A657A4" w:rsidRDefault="00AD4DE6" w:rsidP="00390179">
            <w:pPr>
              <w:keepNext/>
              <w:rPr>
                <w:rFonts w:ascii="Arial" w:hAnsi="Arial" w:cs="Arial"/>
                <w:sz w:val="18"/>
                <w:szCs w:val="18"/>
              </w:rPr>
            </w:pPr>
            <w:r w:rsidRPr="00A657A4">
              <w:rPr>
                <w:rFonts w:ascii="Arial" w:hAnsi="Arial" w:cs="Arial"/>
                <w:sz w:val="18"/>
                <w:szCs w:val="18"/>
              </w:rPr>
              <w:t>The USPTO believes these goods are proper in Class 7 as “3D printing pens” by analogy to “3D printers” [Basic No. 070555].</w:t>
            </w:r>
          </w:p>
          <w:p w:rsidR="00AD4DE6" w:rsidRPr="00A657A4" w:rsidRDefault="00AD4DE6" w:rsidP="00390179">
            <w:pPr>
              <w:keepNext/>
              <w:rPr>
                <w:rFonts w:ascii="Arial" w:hAnsi="Arial" w:cs="Arial"/>
                <w:sz w:val="18"/>
                <w:szCs w:val="18"/>
              </w:rPr>
            </w:pPr>
            <w:r w:rsidRPr="00A657A4">
              <w:rPr>
                <w:rFonts w:ascii="Arial" w:hAnsi="Arial" w:cs="Arial"/>
                <w:sz w:val="18"/>
                <w:szCs w:val="18"/>
              </w:rPr>
              <w:t>JPO: How about change this new entry to "3D printing pen"?</w:t>
            </w:r>
          </w:p>
          <w:p w:rsidR="00AD4DE6" w:rsidRPr="00A657A4" w:rsidRDefault="00AD4DE6" w:rsidP="008E0E6D">
            <w:pPr>
              <w:keepNext/>
              <w:rPr>
                <w:rFonts w:ascii="Arial" w:hAnsi="Arial" w:cs="Arial"/>
                <w:sz w:val="18"/>
                <w:szCs w:val="18"/>
              </w:rPr>
            </w:pPr>
            <w:r w:rsidRPr="00A657A4">
              <w:rPr>
                <w:rFonts w:ascii="Arial" w:hAnsi="Arial" w:cs="Arial"/>
                <w:sz w:val="18"/>
                <w:szCs w:val="18"/>
              </w:rPr>
              <w:t>BX: 3D printing pen = 7</w:t>
            </w:r>
          </w:p>
        </w:tc>
        <w:tc>
          <w:tcPr>
            <w:tcW w:w="2977" w:type="dxa"/>
            <w:tcBorders>
              <w:top w:val="double" w:sz="4" w:space="0" w:color="auto"/>
              <w:bottom w:val="nil"/>
            </w:tcBorders>
            <w:vAlign w:val="center"/>
          </w:tcPr>
          <w:p w:rsidR="00AD4DE6" w:rsidRDefault="00AD4DE6" w:rsidP="00390179">
            <w:pPr>
              <w:keepNext/>
              <w:rPr>
                <w:rFonts w:ascii="Arial" w:hAnsi="Arial" w:cs="Arial"/>
                <w:sz w:val="20"/>
              </w:rPr>
            </w:pPr>
            <w:r w:rsidRPr="00066ADA">
              <w:rPr>
                <w:rFonts w:ascii="Arial" w:hAnsi="Arial" w:cs="Arial"/>
                <w:sz w:val="20"/>
              </w:rPr>
              <w:t xml:space="preserve">We thank the offices and accept to transfer this item to </w:t>
            </w:r>
            <w:r w:rsidRPr="00066ADA">
              <w:rPr>
                <w:rFonts w:ascii="Arial" w:hAnsi="Arial" w:cs="Arial"/>
                <w:color w:val="00B050"/>
                <w:sz w:val="20"/>
              </w:rPr>
              <w:t xml:space="preserve">class 7 </w:t>
            </w:r>
            <w:r w:rsidRPr="00066ADA">
              <w:rPr>
                <w:rFonts w:ascii="Arial" w:hAnsi="Arial" w:cs="Arial"/>
                <w:sz w:val="20"/>
              </w:rPr>
              <w:t>as "</w:t>
            </w:r>
            <w:r w:rsidRPr="00EE3A52">
              <w:rPr>
                <w:rFonts w:ascii="Arial" w:hAnsi="Arial" w:cs="Arial"/>
                <w:color w:val="00B050"/>
                <w:sz w:val="20"/>
              </w:rPr>
              <w:t xml:space="preserve">3D </w:t>
            </w:r>
            <w:r w:rsidRPr="00066ADA">
              <w:rPr>
                <w:rFonts w:ascii="Arial" w:hAnsi="Arial" w:cs="Arial"/>
                <w:sz w:val="20"/>
              </w:rPr>
              <w:t>printing pen</w:t>
            </w:r>
            <w:r w:rsidRPr="00EE3A52">
              <w:rPr>
                <w:rFonts w:ascii="Arial" w:hAnsi="Arial" w:cs="Arial"/>
                <w:b/>
                <w:color w:val="00B050"/>
                <w:sz w:val="20"/>
                <w:rPrChange w:id="78" w:author="Carminati Christine" w:date="2017-02-02T15:35:00Z">
                  <w:rPr>
                    <w:rFonts w:ascii="Arial" w:hAnsi="Arial" w:cs="Arial"/>
                    <w:b/>
                    <w:sz w:val="20"/>
                  </w:rPr>
                </w:rPrChange>
              </w:rPr>
              <w:t>s</w:t>
            </w:r>
            <w:r w:rsidRPr="00066ADA">
              <w:rPr>
                <w:rFonts w:ascii="Arial" w:hAnsi="Arial" w:cs="Arial"/>
                <w:sz w:val="20"/>
              </w:rPr>
              <w:t>"</w:t>
            </w:r>
          </w:p>
          <w:p w:rsidR="00AD4DE6" w:rsidRPr="00990188" w:rsidRDefault="00AD4DE6" w:rsidP="00390179">
            <w:pPr>
              <w:keepNext/>
              <w:rPr>
                <w:rFonts w:ascii="Arial" w:hAnsi="Arial" w:cs="Arial"/>
                <w:sz w:val="20"/>
              </w:rPr>
            </w:pPr>
            <w:r>
              <w:rPr>
                <w:rFonts w:ascii="Arial" w:hAnsi="Arial" w:cs="Arial"/>
                <w:sz w:val="20"/>
              </w:rPr>
              <w:t xml:space="preserve">(instead of “printing pen” in </w:t>
            </w:r>
            <w:r w:rsidRPr="00066ADA">
              <w:rPr>
                <w:rFonts w:ascii="Arial" w:hAnsi="Arial" w:cs="Arial"/>
                <w:color w:val="FF0000"/>
                <w:sz w:val="20"/>
              </w:rPr>
              <w:t>Cl. 9</w:t>
            </w:r>
            <w:r>
              <w:rPr>
                <w:rFonts w:ascii="Arial" w:hAnsi="Arial" w:cs="Arial"/>
                <w:sz w:val="20"/>
              </w:rPr>
              <w:t>)</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390179">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7</w:t>
            </w:r>
          </w:p>
        </w:tc>
        <w:tc>
          <w:tcPr>
            <w:tcW w:w="1418" w:type="dxa"/>
            <w:tcBorders>
              <w:top w:val="nil"/>
              <w:bottom w:val="nil"/>
            </w:tcBorders>
            <w:vAlign w:val="center"/>
          </w:tcPr>
          <w:p w:rsidR="00AD4DE6" w:rsidRPr="00082B71" w:rsidRDefault="00AD4DE6" w:rsidP="00390179">
            <w:pPr>
              <w:jc w:val="center"/>
              <w:rPr>
                <w:rFonts w:ascii="Arial" w:hAnsi="Arial" w:cs="Arial"/>
                <w:sz w:val="20"/>
              </w:rPr>
            </w:pP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79" w:author="Carminati Christine" w:date="2017-02-27T14:00:00Z">
              <w:r w:rsidRPr="008032A7">
                <w:rPr>
                  <w:rFonts w:ascii="Arial" w:eastAsia="Times New Roman" w:hAnsi="Arial" w:cs="Arial"/>
                  <w:sz w:val="20"/>
                  <w:szCs w:val="20"/>
                  <w:lang w:val="fr-CH"/>
                </w:rPr>
                <w:t>stylos d'impression 3D</w:t>
              </w:r>
            </w:ins>
          </w:p>
        </w:tc>
        <w:tc>
          <w:tcPr>
            <w:tcW w:w="709" w:type="dxa"/>
            <w:tcBorders>
              <w:top w:val="nil"/>
              <w:bottom w:val="nil"/>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nil"/>
            </w:tcBorders>
            <w:vAlign w:val="center"/>
          </w:tcPr>
          <w:p w:rsidR="00AD4DE6" w:rsidRPr="002C1559" w:rsidRDefault="00AD4DE6" w:rsidP="00390179">
            <w:pPr>
              <w:keepNext/>
              <w:rPr>
                <w:rFonts w:ascii="Arial" w:hAnsi="Arial" w:cs="Arial"/>
                <w:sz w:val="20"/>
                <w:lang w:val="fr-CH"/>
              </w:rPr>
            </w:pPr>
          </w:p>
        </w:tc>
        <w:tc>
          <w:tcPr>
            <w:tcW w:w="602" w:type="dxa"/>
            <w:tcBorders>
              <w:top w:val="nil"/>
              <w:bottom w:val="nil"/>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39017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46035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6035E">
            <w:pPr>
              <w:keepNext/>
              <w:jc w:val="center"/>
              <w:rPr>
                <w:rFonts w:ascii="Arial" w:hAnsi="Arial" w:cs="Arial"/>
                <w:sz w:val="20"/>
              </w:rPr>
            </w:pPr>
            <w:r>
              <w:rPr>
                <w:rFonts w:ascii="Arial" w:hAnsi="Arial" w:cs="Arial"/>
                <w:sz w:val="20"/>
              </w:rPr>
              <w:t>KR-27-5</w:t>
            </w:r>
          </w:p>
        </w:tc>
        <w:tc>
          <w:tcPr>
            <w:tcW w:w="567" w:type="dxa"/>
            <w:tcBorders>
              <w:top w:val="double" w:sz="4" w:space="0" w:color="auto"/>
              <w:bottom w:val="nil"/>
            </w:tcBorders>
            <w:vAlign w:val="center"/>
          </w:tcPr>
          <w:p w:rsidR="00AD4DE6" w:rsidRPr="00082B71" w:rsidRDefault="00AD4DE6" w:rsidP="0046035E">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46035E">
            <w:pPr>
              <w:jc w:val="center"/>
              <w:rPr>
                <w:rFonts w:ascii="Arial" w:hAnsi="Arial" w:cs="Arial"/>
                <w:sz w:val="20"/>
              </w:rPr>
            </w:pPr>
          </w:p>
        </w:tc>
        <w:tc>
          <w:tcPr>
            <w:tcW w:w="567" w:type="dxa"/>
            <w:tcBorders>
              <w:top w:val="double" w:sz="4" w:space="0" w:color="auto"/>
              <w:bottom w:val="nil"/>
            </w:tcBorders>
            <w:vAlign w:val="center"/>
          </w:tcPr>
          <w:p w:rsidR="00AD4DE6" w:rsidRDefault="00AD4DE6" w:rsidP="0046035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6035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6035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46035E">
            <w:pPr>
              <w:rPr>
                <w:rFonts w:ascii="Arial" w:eastAsia="Times New Roman" w:hAnsi="Arial" w:cs="Arial"/>
                <w:sz w:val="20"/>
                <w:szCs w:val="20"/>
              </w:rPr>
            </w:pPr>
            <w:r>
              <w:rPr>
                <w:rFonts w:ascii="Arial" w:eastAsia="Times New Roman" w:hAnsi="Arial" w:cs="Arial"/>
                <w:sz w:val="20"/>
                <w:szCs w:val="20"/>
              </w:rPr>
              <w:t>t</w:t>
            </w:r>
            <w:r w:rsidRPr="0046035E">
              <w:rPr>
                <w:rFonts w:ascii="Arial" w:eastAsia="Times New Roman" w:hAnsi="Arial" w:cs="Arial"/>
                <w:sz w:val="20"/>
                <w:szCs w:val="20"/>
              </w:rPr>
              <w:t>illing machines for agricultural use</w:t>
            </w:r>
          </w:p>
        </w:tc>
        <w:tc>
          <w:tcPr>
            <w:tcW w:w="709" w:type="dxa"/>
            <w:tcBorders>
              <w:top w:val="double" w:sz="4" w:space="0" w:color="auto"/>
              <w:bottom w:val="nil"/>
            </w:tcBorders>
            <w:vAlign w:val="center"/>
          </w:tcPr>
          <w:p w:rsidR="00AD4DE6" w:rsidRPr="00755350" w:rsidRDefault="00AD4DE6" w:rsidP="0046035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46035E">
            <w:pPr>
              <w:keepNext/>
              <w:rPr>
                <w:rFonts w:ascii="Arial" w:hAnsi="Arial" w:cs="Arial"/>
                <w:sz w:val="20"/>
              </w:rPr>
            </w:pPr>
            <w:r>
              <w:rPr>
                <w:rFonts w:ascii="Arial" w:hAnsi="Arial" w:cs="Arial"/>
                <w:noProof/>
                <w:sz w:val="20"/>
                <w:lang w:val="fr-CH" w:eastAsia="fr-CH"/>
              </w:rPr>
              <w:drawing>
                <wp:inline distT="0" distB="0" distL="0" distR="0" wp14:anchorId="001F3752" wp14:editId="4899E9BB">
                  <wp:extent cx="973843" cy="1043797"/>
                  <wp:effectExtent l="0" t="0" r="0" b="4445"/>
                  <wp:docPr id="33099" name="Picture 3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73960" cy="1043923"/>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46035E">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46035E">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46035E">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46035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46035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46035E">
            <w:pPr>
              <w:keepNext/>
              <w:rPr>
                <w:rFonts w:ascii="Arial" w:eastAsia="Times New Roman" w:hAnsi="Arial" w:cs="Arial"/>
                <w:sz w:val="20"/>
                <w:szCs w:val="20"/>
              </w:rPr>
            </w:pPr>
            <w:ins w:id="80" w:author="Carminati Christine" w:date="2017-01-30T10:55:00Z">
              <w:r w:rsidRPr="00452FA4">
                <w:rPr>
                  <w:rFonts w:ascii="Arial" w:eastAsia="Times New Roman" w:hAnsi="Arial" w:cs="Arial"/>
                  <w:sz w:val="20"/>
                  <w:szCs w:val="20"/>
                </w:rPr>
                <w:t>laboureuses, à usage agricole</w:t>
              </w:r>
            </w:ins>
          </w:p>
        </w:tc>
        <w:tc>
          <w:tcPr>
            <w:tcW w:w="709" w:type="dxa"/>
            <w:tcBorders>
              <w:top w:val="nil"/>
              <w:bottom w:val="double" w:sz="4" w:space="0" w:color="auto"/>
            </w:tcBorders>
            <w:vAlign w:val="center"/>
          </w:tcPr>
          <w:p w:rsidR="00AD4DE6" w:rsidRPr="00294223" w:rsidRDefault="00AD4DE6" w:rsidP="0046035E">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46035E">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46035E">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46035E">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46035E">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52184">
            <w:pPr>
              <w:keepNext/>
              <w:jc w:val="center"/>
              <w:rPr>
                <w:rFonts w:ascii="Arial" w:hAnsi="Arial" w:cs="Arial"/>
                <w:sz w:val="20"/>
              </w:rPr>
            </w:pPr>
            <w:r>
              <w:rPr>
                <w:rFonts w:ascii="Arial" w:hAnsi="Arial" w:cs="Arial"/>
                <w:sz w:val="20"/>
              </w:rPr>
              <w:t>US-27-9</w:t>
            </w:r>
          </w:p>
        </w:tc>
        <w:tc>
          <w:tcPr>
            <w:tcW w:w="567"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070422</w:t>
            </w: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r w:rsidRPr="00F86EA4">
              <w:rPr>
                <w:rFonts w:ascii="Arial" w:eastAsia="Times New Roman" w:hAnsi="Arial" w:cs="Arial"/>
                <w:sz w:val="20"/>
              </w:rPr>
              <w:t>robots [machines]</w:t>
            </w: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lang w:val="fr-CH"/>
              </w:rPr>
            </w:pPr>
            <w:r w:rsidRPr="00C1328A">
              <w:rPr>
                <w:rFonts w:ascii="Arial" w:eastAsia="Times New Roman" w:hAnsi="Arial" w:cs="Arial"/>
                <w:sz w:val="20"/>
                <w:szCs w:val="20"/>
                <w:lang w:val="fr-CH"/>
              </w:rPr>
              <w:t>industrial robots</w:t>
            </w:r>
          </w:p>
        </w:tc>
        <w:tc>
          <w:tcPr>
            <w:tcW w:w="709" w:type="dxa"/>
            <w:tcBorders>
              <w:top w:val="double" w:sz="4" w:space="0" w:color="auto"/>
              <w:bottom w:val="nil"/>
            </w:tcBorders>
            <w:vAlign w:val="center"/>
          </w:tcPr>
          <w:p w:rsidR="00AD4DE6" w:rsidRPr="00AF0114" w:rsidRDefault="00AD4DE6" w:rsidP="00BF64CF">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EC37E7" w:rsidRDefault="00AD4DE6" w:rsidP="0099214B">
            <w:pPr>
              <w:keepNext/>
              <w:rPr>
                <w:rFonts w:ascii="Arial" w:hAnsi="Arial" w:cs="Arial"/>
                <w:sz w:val="20"/>
              </w:rPr>
            </w:pPr>
            <w:r>
              <w:rPr>
                <w:rFonts w:ascii="Arial" w:hAnsi="Arial" w:cs="Arial"/>
                <w:sz w:val="20"/>
              </w:rPr>
              <w:t>See JP-27-10, 11</w:t>
            </w:r>
            <w:r>
              <w:rPr>
                <w:rFonts w:ascii="Arial" w:hAnsi="Arial" w:cs="Arial"/>
                <w:sz w:val="20"/>
              </w:rPr>
              <w:br/>
            </w:r>
            <w:r w:rsidRPr="00A52184">
              <w:rPr>
                <w:rFonts w:ascii="Arial" w:hAnsi="Arial" w:cs="Arial"/>
                <w:sz w:val="20"/>
              </w:rPr>
              <w:t>This proposed change is necessary to distinguish these robots in Class 7 from the robots classified in Classes 9 and 28 in the Alphabetical List under NCL 11-2017.</w:t>
            </w:r>
            <w:r>
              <w:rPr>
                <w:rFonts w:ascii="Arial" w:hAnsi="Arial" w:cs="Arial"/>
                <w:sz w:val="20"/>
              </w:rPr>
              <w:br/>
            </w:r>
            <w:r w:rsidRPr="00A52184">
              <w:rPr>
                <w:rFonts w:ascii="Arial" w:hAnsi="Arial" w:cs="Arial"/>
                <w:sz w:val="20"/>
              </w:rPr>
              <w:t>Industrial robots perform various tasks in a manufacturing setting, such as manipulating and moving materials, parts, and tools.</w:t>
            </w:r>
            <w:r>
              <w:rPr>
                <w:rFonts w:ascii="Arial" w:hAnsi="Arial" w:cs="Arial"/>
                <w:sz w:val="20"/>
              </w:rPr>
              <w:br/>
            </w:r>
            <w:r w:rsidRPr="00A52184">
              <w:rPr>
                <w:rFonts w:ascii="Arial" w:hAnsi="Arial" w:cs="Arial"/>
                <w:sz w:val="20"/>
              </w:rPr>
              <w:t>Industrial robots in Class 7 -</w:t>
            </w:r>
          </w:p>
        </w:tc>
        <w:tc>
          <w:tcPr>
            <w:tcW w:w="602" w:type="dxa"/>
            <w:tcBorders>
              <w:top w:val="double" w:sz="4" w:space="0" w:color="auto"/>
              <w:bottom w:val="nil"/>
            </w:tcBorders>
            <w:vAlign w:val="center"/>
          </w:tcPr>
          <w:p w:rsidR="00AD4DE6" w:rsidRPr="00EC37E7" w:rsidRDefault="00AD4DE6" w:rsidP="00BF64CF">
            <w:pPr>
              <w:keepNext/>
              <w:ind w:left="-73" w:right="-143"/>
              <w:jc w:val="center"/>
              <w:rPr>
                <w:rFonts w:ascii="Arial" w:hAnsi="Arial" w:cs="Arial"/>
                <w:sz w:val="20"/>
              </w:rPr>
            </w:pPr>
            <w:r>
              <w:rPr>
                <w:rFonts w:ascii="Arial" w:hAnsi="Arial" w:cs="Arial"/>
                <w:sz w:val="20"/>
              </w:rPr>
              <w:t>12.1</w:t>
            </w:r>
          </w:p>
        </w:tc>
        <w:tc>
          <w:tcPr>
            <w:tcW w:w="3508" w:type="dxa"/>
            <w:tcBorders>
              <w:top w:val="double" w:sz="4" w:space="0" w:color="auto"/>
              <w:bottom w:val="nil"/>
            </w:tcBorders>
            <w:vAlign w:val="center"/>
          </w:tcPr>
          <w:p w:rsidR="00AD4DE6" w:rsidRPr="00A657A4" w:rsidRDefault="00AD4DE6" w:rsidP="00BF64CF">
            <w:pPr>
              <w:keepNext/>
              <w:rPr>
                <w:rFonts w:ascii="Arial" w:hAnsi="Arial" w:cs="Arial"/>
                <w:sz w:val="18"/>
                <w:szCs w:val="18"/>
              </w:rPr>
            </w:pPr>
          </w:p>
        </w:tc>
        <w:tc>
          <w:tcPr>
            <w:tcW w:w="2977" w:type="dxa"/>
            <w:tcBorders>
              <w:top w:val="double" w:sz="4" w:space="0" w:color="auto"/>
              <w:bottom w:val="nil"/>
            </w:tcBorders>
            <w:vAlign w:val="center"/>
          </w:tcPr>
          <w:p w:rsidR="00AD4DE6" w:rsidRPr="00EC37E7" w:rsidRDefault="00AD4DE6" w:rsidP="00BF64CF">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070422</w:t>
            </w: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99214B" w:rsidRDefault="00AD4DE6" w:rsidP="00BF64CF">
            <w:pPr>
              <w:keepNext/>
              <w:rPr>
                <w:rFonts w:ascii="Arial" w:eastAsia="Times New Roman" w:hAnsi="Arial" w:cs="Arial"/>
                <w:sz w:val="20"/>
              </w:rPr>
            </w:pPr>
            <w:r w:rsidRPr="0099214B">
              <w:rPr>
                <w:rFonts w:ascii="Arial" w:eastAsia="Times New Roman" w:hAnsi="Arial" w:cs="Arial"/>
                <w:sz w:val="20"/>
              </w:rPr>
              <w:t>robots [machines]</w:t>
            </w:r>
          </w:p>
        </w:tc>
        <w:tc>
          <w:tcPr>
            <w:tcW w:w="2693" w:type="dxa"/>
            <w:tcBorders>
              <w:top w:val="nil"/>
              <w:bottom w:val="double" w:sz="4" w:space="0" w:color="auto"/>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81" w:author="Carminati Christine" w:date="2016-12-09T11:16:00Z">
              <w:r w:rsidRPr="0099214B">
                <w:rPr>
                  <w:rFonts w:ascii="Arial" w:eastAsia="Times New Roman" w:hAnsi="Arial" w:cs="Arial"/>
                  <w:sz w:val="20"/>
                  <w:szCs w:val="20"/>
                </w:rPr>
                <w:t>robots i</w:t>
              </w:r>
              <w:r w:rsidRPr="00C1328A">
                <w:rPr>
                  <w:rFonts w:ascii="Arial" w:eastAsia="Times New Roman" w:hAnsi="Arial" w:cs="Arial"/>
                  <w:sz w:val="20"/>
                  <w:szCs w:val="20"/>
                  <w:lang w:val="fr-CH"/>
                </w:rPr>
                <w:t>ndustriels</w:t>
              </w:r>
            </w:ins>
          </w:p>
        </w:tc>
        <w:tc>
          <w:tcPr>
            <w:tcW w:w="709" w:type="dxa"/>
            <w:tcBorders>
              <w:top w:val="nil"/>
              <w:bottom w:val="double" w:sz="4" w:space="0" w:color="auto"/>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BF64CF">
            <w:pPr>
              <w:keepNext/>
              <w:rPr>
                <w:rFonts w:ascii="Arial" w:hAnsi="Arial" w:cs="Arial"/>
                <w:sz w:val="20"/>
                <w:lang w:val="fr-CH"/>
              </w:rPr>
            </w:pPr>
            <w:r>
              <w:rPr>
                <w:rFonts w:ascii="Arial" w:hAnsi="Arial" w:cs="Arial"/>
                <w:noProof/>
                <w:sz w:val="20"/>
                <w:lang w:val="fr-CH" w:eastAsia="fr-CH"/>
              </w:rPr>
              <w:drawing>
                <wp:inline distT="0" distB="0" distL="0" distR="0" wp14:anchorId="026AA03E" wp14:editId="4F921D79">
                  <wp:extent cx="1236134" cy="1027630"/>
                  <wp:effectExtent l="0" t="0" r="254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40640" cy="1031376"/>
                          </a:xfrm>
                          <a:prstGeom prst="rect">
                            <a:avLst/>
                          </a:prstGeom>
                          <a:noFill/>
                          <a:ln>
                            <a:noFill/>
                          </a:ln>
                        </pic:spPr>
                      </pic:pic>
                    </a:graphicData>
                  </a:graphic>
                </wp:inline>
              </w:drawing>
            </w:r>
          </w:p>
        </w:tc>
        <w:tc>
          <w:tcPr>
            <w:tcW w:w="602" w:type="dxa"/>
            <w:tcBorders>
              <w:top w:val="nil"/>
              <w:bottom w:val="double" w:sz="4" w:space="0" w:color="auto"/>
            </w:tcBorders>
            <w:vAlign w:val="center"/>
          </w:tcPr>
          <w:p w:rsidR="00AD4DE6" w:rsidRPr="002C1559" w:rsidRDefault="00AD4DE6" w:rsidP="00BF64CF">
            <w:pPr>
              <w:keepNext/>
              <w:ind w:left="-73" w:right="-143"/>
              <w:jc w:val="center"/>
              <w:rPr>
                <w:rFonts w:ascii="Arial" w:hAnsi="Arial" w:cs="Arial"/>
                <w:sz w:val="20"/>
                <w:lang w:val="fr-CH"/>
              </w:rPr>
            </w:pPr>
            <w:r>
              <w:rPr>
                <w:rFonts w:ascii="Arial" w:hAnsi="Arial" w:cs="Arial"/>
                <w:sz w:val="20"/>
              </w:rPr>
              <w:t>12.1</w:t>
            </w:r>
          </w:p>
        </w:tc>
        <w:tc>
          <w:tcPr>
            <w:tcW w:w="3508" w:type="dxa"/>
            <w:tcBorders>
              <w:top w:val="nil"/>
              <w:bottom w:val="double" w:sz="4" w:space="0" w:color="auto"/>
            </w:tcBorders>
            <w:vAlign w:val="center"/>
          </w:tcPr>
          <w:p w:rsidR="00AD4DE6" w:rsidRPr="00A657A4" w:rsidRDefault="00AD4DE6" w:rsidP="00BF64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BF64C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C4EAD">
            <w:pPr>
              <w:keepNext/>
              <w:jc w:val="center"/>
              <w:rPr>
                <w:rFonts w:ascii="Arial" w:hAnsi="Arial" w:cs="Arial"/>
                <w:sz w:val="20"/>
              </w:rPr>
            </w:pPr>
            <w:r>
              <w:rPr>
                <w:rFonts w:ascii="Arial" w:hAnsi="Arial" w:cs="Arial"/>
                <w:sz w:val="20"/>
              </w:rPr>
              <w:t>US-27-10</w:t>
            </w:r>
          </w:p>
        </w:tc>
        <w:tc>
          <w:tcPr>
            <w:tcW w:w="567"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laboratory robots</w:t>
            </w:r>
          </w:p>
        </w:tc>
        <w:tc>
          <w:tcPr>
            <w:tcW w:w="709" w:type="dxa"/>
            <w:tcBorders>
              <w:top w:val="double" w:sz="4" w:space="0" w:color="auto"/>
              <w:bottom w:val="nil"/>
            </w:tcBorders>
            <w:vAlign w:val="center"/>
          </w:tcPr>
          <w:p w:rsidR="00AD4DE6" w:rsidRPr="00990188"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BF64CF">
            <w:pPr>
              <w:keepNext/>
              <w:rPr>
                <w:rFonts w:ascii="Arial" w:hAnsi="Arial" w:cs="Arial"/>
                <w:sz w:val="20"/>
              </w:rPr>
            </w:pPr>
            <w:r w:rsidRPr="00BC4EAD">
              <w:rPr>
                <w:rFonts w:ascii="Arial" w:hAnsi="Arial" w:cs="Arial"/>
                <w:sz w:val="20"/>
              </w:rPr>
              <w:t>Laboratory robots are classified in Class 9 based on the Class 9 Explanatory Note, “This Class includes, in particular: apparatus and instruments for scientific research in laboratories;”</w:t>
            </w:r>
          </w:p>
        </w:tc>
        <w:tc>
          <w:tcPr>
            <w:tcW w:w="602" w:type="dxa"/>
            <w:tcBorders>
              <w:top w:val="double" w:sz="4" w:space="0" w:color="auto"/>
              <w:bottom w:val="nil"/>
            </w:tcBorders>
            <w:vAlign w:val="center"/>
          </w:tcPr>
          <w:p w:rsidR="00AD4DE6" w:rsidRPr="00990188" w:rsidRDefault="00AD4DE6" w:rsidP="00BF64CF">
            <w:pPr>
              <w:keepNext/>
              <w:ind w:left="-73" w:right="-143"/>
              <w:jc w:val="center"/>
              <w:rPr>
                <w:rFonts w:ascii="Arial" w:hAnsi="Arial" w:cs="Arial"/>
                <w:sz w:val="20"/>
              </w:rPr>
            </w:pPr>
            <w:r>
              <w:rPr>
                <w:rFonts w:ascii="Arial" w:hAnsi="Arial" w:cs="Arial"/>
                <w:sz w:val="20"/>
              </w:rPr>
              <w:t>12.2</w:t>
            </w:r>
          </w:p>
        </w:tc>
        <w:tc>
          <w:tcPr>
            <w:tcW w:w="3508" w:type="dxa"/>
            <w:tcBorders>
              <w:top w:val="double" w:sz="4" w:space="0" w:color="auto"/>
              <w:bottom w:val="nil"/>
            </w:tcBorders>
            <w:vAlign w:val="center"/>
          </w:tcPr>
          <w:p w:rsidR="00AD4DE6" w:rsidRPr="00A657A4" w:rsidRDefault="00AD4DE6" w:rsidP="00BF64CF">
            <w:pPr>
              <w:keepNext/>
              <w:rPr>
                <w:rFonts w:ascii="Arial" w:hAnsi="Arial" w:cs="Arial"/>
                <w:sz w:val="18"/>
                <w:szCs w:val="18"/>
              </w:rPr>
            </w:pPr>
          </w:p>
        </w:tc>
        <w:tc>
          <w:tcPr>
            <w:tcW w:w="2977" w:type="dxa"/>
            <w:tcBorders>
              <w:top w:val="double" w:sz="4" w:space="0" w:color="auto"/>
              <w:bottom w:val="nil"/>
            </w:tcBorders>
            <w:vAlign w:val="center"/>
          </w:tcPr>
          <w:p w:rsidR="00AD4DE6" w:rsidRPr="00990188" w:rsidRDefault="00AD4DE6" w:rsidP="00BF64CF">
            <w:pPr>
              <w:keepNext/>
              <w:rPr>
                <w:rFonts w:ascii="Arial" w:hAnsi="Arial" w:cs="Arial"/>
                <w:sz w:val="20"/>
              </w:rPr>
            </w:pPr>
          </w:p>
        </w:tc>
      </w:tr>
      <w:tr w:rsidR="00AD4DE6" w:rsidRPr="002C1559" w:rsidTr="000628EA">
        <w:trPr>
          <w:cantSplit/>
          <w:trHeight w:val="567"/>
        </w:trPr>
        <w:tc>
          <w:tcPr>
            <w:tcW w:w="521" w:type="dxa"/>
            <w:tcBorders>
              <w:top w:val="nil"/>
              <w:bottom w:val="nil"/>
            </w:tcBorders>
            <w:vAlign w:val="center"/>
          </w:tcPr>
          <w:p w:rsidR="00AD4DE6" w:rsidRPr="002C1559" w:rsidRDefault="00AD4DE6" w:rsidP="00BF64CF">
            <w:pPr>
              <w:jc w:val="center"/>
              <w:rPr>
                <w:rFonts w:ascii="Arial" w:hAnsi="Arial" w:cs="Arial"/>
                <w:sz w:val="20"/>
              </w:rPr>
            </w:pPr>
          </w:p>
        </w:tc>
        <w:tc>
          <w:tcPr>
            <w:tcW w:w="1288" w:type="dxa"/>
            <w:tcBorders>
              <w:top w:val="nil"/>
              <w:bottom w:val="nil"/>
            </w:tcBorders>
            <w:vAlign w:val="center"/>
          </w:tcPr>
          <w:p w:rsidR="00AD4DE6" w:rsidRPr="002C1559" w:rsidRDefault="00AD4DE6" w:rsidP="00BF64CF">
            <w:pPr>
              <w:keepNext/>
              <w:jc w:val="center"/>
              <w:rPr>
                <w:rFonts w:ascii="Arial" w:hAnsi="Arial" w:cs="Arial"/>
                <w:sz w:val="20"/>
              </w:rPr>
            </w:pPr>
          </w:p>
        </w:tc>
        <w:tc>
          <w:tcPr>
            <w:tcW w:w="567" w:type="dxa"/>
            <w:tcBorders>
              <w:top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9</w:t>
            </w:r>
          </w:p>
        </w:tc>
        <w:tc>
          <w:tcPr>
            <w:tcW w:w="1418" w:type="dxa"/>
            <w:tcBorders>
              <w:top w:val="nil"/>
              <w:bottom w:val="nil"/>
            </w:tcBorders>
            <w:vAlign w:val="center"/>
          </w:tcPr>
          <w:p w:rsidR="00AD4DE6" w:rsidRPr="00082B71" w:rsidRDefault="00AD4DE6" w:rsidP="00BF64CF">
            <w:pPr>
              <w:jc w:val="center"/>
              <w:rPr>
                <w:rFonts w:ascii="Arial" w:hAnsi="Arial" w:cs="Arial"/>
                <w:sz w:val="20"/>
              </w:rPr>
            </w:pPr>
          </w:p>
        </w:tc>
        <w:tc>
          <w:tcPr>
            <w:tcW w:w="567" w:type="dxa"/>
            <w:tcBorders>
              <w:top w:val="nil"/>
              <w:bottom w:val="nil"/>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BF64CF">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82" w:author="Carminati Christine" w:date="2016-12-09T11:18:00Z">
              <w:r w:rsidRPr="00C1328A">
                <w:rPr>
                  <w:rFonts w:ascii="Arial" w:eastAsia="Times New Roman" w:hAnsi="Arial" w:cs="Arial"/>
                  <w:sz w:val="20"/>
                  <w:szCs w:val="20"/>
                </w:rPr>
                <w:t>robots de laboratoire</w:t>
              </w:r>
            </w:ins>
          </w:p>
        </w:tc>
        <w:tc>
          <w:tcPr>
            <w:tcW w:w="709" w:type="dxa"/>
            <w:tcBorders>
              <w:top w:val="nil"/>
              <w:bottom w:val="nil"/>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nil"/>
            </w:tcBorders>
            <w:vAlign w:val="center"/>
          </w:tcPr>
          <w:p w:rsidR="00AD4DE6" w:rsidRPr="00E269FA" w:rsidRDefault="00AD4DE6" w:rsidP="00BF64CF">
            <w:pPr>
              <w:keepNext/>
              <w:rPr>
                <w:rFonts w:ascii="Arial" w:hAnsi="Arial" w:cs="Arial"/>
                <w:sz w:val="20"/>
              </w:rPr>
            </w:pPr>
          </w:p>
        </w:tc>
        <w:tc>
          <w:tcPr>
            <w:tcW w:w="602" w:type="dxa"/>
            <w:tcBorders>
              <w:top w:val="nil"/>
              <w:bottom w:val="nil"/>
            </w:tcBorders>
            <w:vAlign w:val="center"/>
          </w:tcPr>
          <w:p w:rsidR="00AD4DE6" w:rsidRPr="00E269FA" w:rsidRDefault="00AD4DE6" w:rsidP="00BF64CF">
            <w:pPr>
              <w:keepNext/>
              <w:ind w:left="-73" w:right="-143"/>
              <w:jc w:val="center"/>
              <w:rPr>
                <w:rFonts w:ascii="Arial" w:hAnsi="Arial" w:cs="Arial"/>
                <w:sz w:val="20"/>
              </w:rPr>
            </w:pPr>
            <w:r>
              <w:rPr>
                <w:rFonts w:ascii="Arial" w:hAnsi="Arial" w:cs="Arial"/>
                <w:sz w:val="20"/>
              </w:rPr>
              <w:t>12.2</w:t>
            </w:r>
          </w:p>
        </w:tc>
        <w:tc>
          <w:tcPr>
            <w:tcW w:w="3508" w:type="dxa"/>
            <w:tcBorders>
              <w:top w:val="nil"/>
              <w:bottom w:val="nil"/>
            </w:tcBorders>
            <w:vAlign w:val="center"/>
          </w:tcPr>
          <w:p w:rsidR="00AD4DE6" w:rsidRPr="00A657A4" w:rsidRDefault="00AD4DE6" w:rsidP="00BF64CF">
            <w:pPr>
              <w:keepNext/>
              <w:rPr>
                <w:rFonts w:ascii="Arial" w:hAnsi="Arial" w:cs="Arial"/>
                <w:sz w:val="18"/>
                <w:szCs w:val="18"/>
              </w:rPr>
            </w:pPr>
          </w:p>
        </w:tc>
        <w:tc>
          <w:tcPr>
            <w:tcW w:w="2977" w:type="dxa"/>
            <w:tcBorders>
              <w:top w:val="nil"/>
              <w:bottom w:val="nil"/>
            </w:tcBorders>
            <w:vAlign w:val="center"/>
          </w:tcPr>
          <w:p w:rsidR="00AD4DE6" w:rsidRPr="00E269FA" w:rsidRDefault="00AD4DE6" w:rsidP="00BF64CF">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C2363">
            <w:pPr>
              <w:keepNext/>
              <w:jc w:val="center"/>
              <w:rPr>
                <w:rFonts w:ascii="Arial" w:hAnsi="Arial" w:cs="Arial"/>
                <w:sz w:val="20"/>
              </w:rPr>
            </w:pPr>
            <w:r>
              <w:rPr>
                <w:rFonts w:ascii="Arial" w:hAnsi="Arial" w:cs="Arial"/>
                <w:sz w:val="20"/>
              </w:rPr>
              <w:t>US-27-11</w:t>
            </w:r>
          </w:p>
        </w:tc>
        <w:tc>
          <w:tcPr>
            <w:tcW w:w="567"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teaching robots</w:t>
            </w:r>
          </w:p>
        </w:tc>
        <w:tc>
          <w:tcPr>
            <w:tcW w:w="709" w:type="dxa"/>
            <w:tcBorders>
              <w:top w:val="double" w:sz="4" w:space="0" w:color="auto"/>
              <w:bottom w:val="nil"/>
            </w:tcBorders>
            <w:vAlign w:val="center"/>
          </w:tcPr>
          <w:p w:rsidR="00AD4DE6" w:rsidRPr="00990188"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BF64CF">
            <w:pPr>
              <w:keepNext/>
              <w:rPr>
                <w:rFonts w:ascii="Arial" w:hAnsi="Arial" w:cs="Arial"/>
                <w:sz w:val="20"/>
              </w:rPr>
            </w:pPr>
            <w:r w:rsidRPr="000C2363">
              <w:rPr>
                <w:rFonts w:ascii="Arial" w:hAnsi="Arial" w:cs="Arial"/>
                <w:sz w:val="20"/>
              </w:rPr>
              <w:t>Teaching robots are classified in Class 9 because they are a “teaching apparatus” (Basic No. 090440).</w:t>
            </w:r>
          </w:p>
        </w:tc>
        <w:tc>
          <w:tcPr>
            <w:tcW w:w="602" w:type="dxa"/>
            <w:tcBorders>
              <w:top w:val="double" w:sz="4" w:space="0" w:color="auto"/>
              <w:bottom w:val="nil"/>
            </w:tcBorders>
            <w:vAlign w:val="center"/>
          </w:tcPr>
          <w:p w:rsidR="00AD4DE6" w:rsidRPr="00990188" w:rsidRDefault="00AD4DE6" w:rsidP="00492F1D">
            <w:pPr>
              <w:keepNext/>
              <w:ind w:left="-73" w:right="-143"/>
              <w:jc w:val="center"/>
              <w:rPr>
                <w:rFonts w:ascii="Arial" w:hAnsi="Arial" w:cs="Arial"/>
                <w:sz w:val="20"/>
              </w:rPr>
            </w:pPr>
            <w:r>
              <w:rPr>
                <w:rFonts w:ascii="Arial" w:hAnsi="Arial" w:cs="Arial"/>
                <w:sz w:val="20"/>
              </w:rPr>
              <w:t>12.3</w:t>
            </w:r>
          </w:p>
        </w:tc>
        <w:tc>
          <w:tcPr>
            <w:tcW w:w="3508" w:type="dxa"/>
            <w:tcBorders>
              <w:top w:val="double" w:sz="4" w:space="0" w:color="auto"/>
              <w:bottom w:val="nil"/>
            </w:tcBorders>
            <w:vAlign w:val="center"/>
          </w:tcPr>
          <w:p w:rsidR="00AD4DE6" w:rsidRPr="00A657A4" w:rsidRDefault="00AD4DE6" w:rsidP="00BF64CF">
            <w:pPr>
              <w:keepNext/>
              <w:rPr>
                <w:rFonts w:ascii="Arial" w:hAnsi="Arial" w:cs="Arial"/>
                <w:sz w:val="18"/>
                <w:szCs w:val="18"/>
              </w:rPr>
            </w:pPr>
          </w:p>
        </w:tc>
        <w:tc>
          <w:tcPr>
            <w:tcW w:w="2977" w:type="dxa"/>
            <w:tcBorders>
              <w:top w:val="double" w:sz="4" w:space="0" w:color="auto"/>
              <w:bottom w:val="nil"/>
            </w:tcBorders>
            <w:vAlign w:val="center"/>
          </w:tcPr>
          <w:p w:rsidR="00AD4DE6" w:rsidRPr="00990188" w:rsidRDefault="00AD4DE6" w:rsidP="00BF64CF">
            <w:pPr>
              <w:keepNext/>
              <w:rPr>
                <w:rFonts w:ascii="Arial" w:hAnsi="Arial" w:cs="Arial"/>
                <w:sz w:val="20"/>
              </w:rPr>
            </w:pPr>
          </w:p>
        </w:tc>
      </w:tr>
      <w:tr w:rsidR="00AD4DE6" w:rsidRPr="002C1559" w:rsidTr="000628EA">
        <w:trPr>
          <w:cantSplit/>
          <w:trHeight w:val="567"/>
        </w:trPr>
        <w:tc>
          <w:tcPr>
            <w:tcW w:w="521" w:type="dxa"/>
            <w:tcBorders>
              <w:top w:val="nil"/>
              <w:bottom w:val="nil"/>
            </w:tcBorders>
            <w:vAlign w:val="center"/>
          </w:tcPr>
          <w:p w:rsidR="00AD4DE6" w:rsidRPr="002C1559" w:rsidRDefault="00AD4DE6" w:rsidP="00BF64CF">
            <w:pPr>
              <w:jc w:val="center"/>
              <w:rPr>
                <w:rFonts w:ascii="Arial" w:hAnsi="Arial" w:cs="Arial"/>
                <w:sz w:val="20"/>
              </w:rPr>
            </w:pPr>
          </w:p>
        </w:tc>
        <w:tc>
          <w:tcPr>
            <w:tcW w:w="1288" w:type="dxa"/>
            <w:tcBorders>
              <w:top w:val="nil"/>
              <w:bottom w:val="nil"/>
            </w:tcBorders>
            <w:vAlign w:val="center"/>
          </w:tcPr>
          <w:p w:rsidR="00AD4DE6" w:rsidRPr="002C1559" w:rsidRDefault="00AD4DE6" w:rsidP="00BF64CF">
            <w:pPr>
              <w:keepNext/>
              <w:jc w:val="center"/>
              <w:rPr>
                <w:rFonts w:ascii="Arial" w:hAnsi="Arial" w:cs="Arial"/>
                <w:sz w:val="20"/>
              </w:rPr>
            </w:pPr>
          </w:p>
        </w:tc>
        <w:tc>
          <w:tcPr>
            <w:tcW w:w="567" w:type="dxa"/>
            <w:tcBorders>
              <w:top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9</w:t>
            </w:r>
          </w:p>
        </w:tc>
        <w:tc>
          <w:tcPr>
            <w:tcW w:w="1418" w:type="dxa"/>
            <w:tcBorders>
              <w:top w:val="nil"/>
              <w:bottom w:val="nil"/>
            </w:tcBorders>
            <w:vAlign w:val="center"/>
          </w:tcPr>
          <w:p w:rsidR="00AD4DE6" w:rsidRPr="00082B71" w:rsidRDefault="00AD4DE6" w:rsidP="00BF64CF">
            <w:pPr>
              <w:jc w:val="center"/>
              <w:rPr>
                <w:rFonts w:ascii="Arial" w:hAnsi="Arial" w:cs="Arial"/>
                <w:sz w:val="20"/>
              </w:rPr>
            </w:pPr>
          </w:p>
        </w:tc>
        <w:tc>
          <w:tcPr>
            <w:tcW w:w="567" w:type="dxa"/>
            <w:tcBorders>
              <w:top w:val="nil"/>
              <w:bottom w:val="nil"/>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BF64CF">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83" w:author="Carminati Christine" w:date="2017-01-27T10:02:00Z">
              <w:r w:rsidRPr="003B6410">
                <w:rPr>
                  <w:rFonts w:ascii="Arial" w:eastAsia="Times New Roman" w:hAnsi="Arial" w:cs="Arial"/>
                  <w:sz w:val="20"/>
                  <w:szCs w:val="20"/>
                  <w:lang w:val="fr-CH"/>
                </w:rPr>
                <w:t>robots pédagogiques</w:t>
              </w:r>
            </w:ins>
          </w:p>
        </w:tc>
        <w:tc>
          <w:tcPr>
            <w:tcW w:w="709" w:type="dxa"/>
            <w:tcBorders>
              <w:top w:val="nil"/>
              <w:bottom w:val="nil"/>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nil"/>
            </w:tcBorders>
            <w:vAlign w:val="center"/>
          </w:tcPr>
          <w:p w:rsidR="00AD4DE6" w:rsidRPr="00E269FA" w:rsidRDefault="00AD4DE6" w:rsidP="00BF64CF">
            <w:pPr>
              <w:keepNext/>
              <w:rPr>
                <w:rFonts w:ascii="Arial" w:hAnsi="Arial" w:cs="Arial"/>
                <w:sz w:val="20"/>
              </w:rPr>
            </w:pPr>
          </w:p>
        </w:tc>
        <w:tc>
          <w:tcPr>
            <w:tcW w:w="602" w:type="dxa"/>
            <w:tcBorders>
              <w:top w:val="nil"/>
              <w:bottom w:val="nil"/>
            </w:tcBorders>
            <w:vAlign w:val="center"/>
          </w:tcPr>
          <w:p w:rsidR="00AD4DE6" w:rsidRPr="00E269FA" w:rsidRDefault="00AD4DE6" w:rsidP="00BF64CF">
            <w:pPr>
              <w:keepNext/>
              <w:ind w:left="-73" w:right="-143"/>
              <w:jc w:val="center"/>
              <w:rPr>
                <w:rFonts w:ascii="Arial" w:hAnsi="Arial" w:cs="Arial"/>
                <w:sz w:val="20"/>
              </w:rPr>
            </w:pPr>
            <w:r>
              <w:rPr>
                <w:rFonts w:ascii="Arial" w:hAnsi="Arial" w:cs="Arial"/>
                <w:sz w:val="20"/>
              </w:rPr>
              <w:t>12.3</w:t>
            </w:r>
          </w:p>
        </w:tc>
        <w:tc>
          <w:tcPr>
            <w:tcW w:w="3508" w:type="dxa"/>
            <w:tcBorders>
              <w:top w:val="nil"/>
              <w:bottom w:val="nil"/>
            </w:tcBorders>
            <w:vAlign w:val="center"/>
          </w:tcPr>
          <w:p w:rsidR="00AD4DE6" w:rsidRPr="00A657A4" w:rsidRDefault="00AD4DE6" w:rsidP="00BF64CF">
            <w:pPr>
              <w:keepNext/>
              <w:rPr>
                <w:rFonts w:ascii="Arial" w:hAnsi="Arial" w:cs="Arial"/>
                <w:sz w:val="18"/>
                <w:szCs w:val="18"/>
              </w:rPr>
            </w:pPr>
          </w:p>
        </w:tc>
        <w:tc>
          <w:tcPr>
            <w:tcW w:w="2977" w:type="dxa"/>
            <w:tcBorders>
              <w:top w:val="nil"/>
              <w:bottom w:val="nil"/>
            </w:tcBorders>
            <w:vAlign w:val="center"/>
          </w:tcPr>
          <w:p w:rsidR="00AD4DE6" w:rsidRPr="00E269FA" w:rsidRDefault="00AD4DE6" w:rsidP="00BF64CF">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6658C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658CC">
            <w:pPr>
              <w:keepNext/>
              <w:jc w:val="center"/>
              <w:rPr>
                <w:rFonts w:ascii="Arial" w:hAnsi="Arial" w:cs="Arial"/>
                <w:sz w:val="20"/>
              </w:rPr>
            </w:pPr>
            <w:r>
              <w:rPr>
                <w:rFonts w:ascii="Arial" w:hAnsi="Arial" w:cs="Arial"/>
                <w:sz w:val="20"/>
              </w:rPr>
              <w:t>JP-27-10</w:t>
            </w:r>
          </w:p>
        </w:tc>
        <w:tc>
          <w:tcPr>
            <w:tcW w:w="567" w:type="dxa"/>
            <w:tcBorders>
              <w:top w:val="double" w:sz="4" w:space="0" w:color="auto"/>
              <w:bottom w:val="nil"/>
            </w:tcBorders>
            <w:vAlign w:val="center"/>
          </w:tcPr>
          <w:p w:rsidR="00AD4DE6" w:rsidRPr="00082B71" w:rsidRDefault="00AD4DE6" w:rsidP="006658CC">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6658CC">
            <w:pPr>
              <w:jc w:val="center"/>
              <w:rPr>
                <w:rFonts w:ascii="Arial" w:hAnsi="Arial" w:cs="Arial"/>
                <w:sz w:val="20"/>
              </w:rPr>
            </w:pPr>
          </w:p>
        </w:tc>
        <w:tc>
          <w:tcPr>
            <w:tcW w:w="567" w:type="dxa"/>
            <w:tcBorders>
              <w:top w:val="double" w:sz="4" w:space="0" w:color="auto"/>
              <w:bottom w:val="nil"/>
            </w:tcBorders>
            <w:vAlign w:val="center"/>
          </w:tcPr>
          <w:p w:rsidR="00AD4DE6" w:rsidRDefault="00AD4DE6" w:rsidP="006658C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6658C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6658C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6658CC">
            <w:pPr>
              <w:rPr>
                <w:rFonts w:ascii="Arial" w:eastAsia="Times New Roman" w:hAnsi="Arial" w:cs="Arial"/>
                <w:sz w:val="20"/>
                <w:szCs w:val="20"/>
              </w:rPr>
            </w:pPr>
            <w:r w:rsidRPr="008C004B">
              <w:rPr>
                <w:rFonts w:ascii="Arial" w:eastAsia="Times New Roman" w:hAnsi="Arial" w:cs="Arial"/>
                <w:sz w:val="20"/>
                <w:szCs w:val="20"/>
              </w:rPr>
              <w:t>security surveillance robots</w:t>
            </w:r>
          </w:p>
        </w:tc>
        <w:tc>
          <w:tcPr>
            <w:tcW w:w="709" w:type="dxa"/>
            <w:tcBorders>
              <w:top w:val="double" w:sz="4" w:space="0" w:color="auto"/>
              <w:bottom w:val="nil"/>
            </w:tcBorders>
            <w:vAlign w:val="center"/>
          </w:tcPr>
          <w:p w:rsidR="00AD4DE6" w:rsidRPr="00755350" w:rsidRDefault="00AD4DE6" w:rsidP="006658C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658CC">
            <w:pPr>
              <w:keepNext/>
              <w:rPr>
                <w:rFonts w:ascii="Arial" w:hAnsi="Arial" w:cs="Arial"/>
                <w:sz w:val="20"/>
              </w:rPr>
            </w:pPr>
            <w:r>
              <w:rPr>
                <w:rFonts w:ascii="Arial" w:hAnsi="Arial" w:cs="Arial"/>
                <w:sz w:val="20"/>
              </w:rPr>
              <w:t>See US-27-9, 10, 11, 12</w:t>
            </w:r>
            <w:r>
              <w:rPr>
                <w:rFonts w:ascii="Arial" w:hAnsi="Arial" w:cs="Arial"/>
                <w:sz w:val="20"/>
              </w:rPr>
              <w:br/>
            </w:r>
            <w:r w:rsidRPr="008C004B">
              <w:rPr>
                <w:rFonts w:ascii="Arial" w:hAnsi="Arial" w:cs="Arial"/>
                <w:sz w:val="20"/>
              </w:rPr>
              <w:t>These goods are self-propelled surveillance robots used for anti-crime. They are classified in Class 9 since “checking (supervision) ….apparatus and instruments” is listed in Class Heading for Class 9. Please refer to the following URLs.</w:t>
            </w:r>
            <w:r>
              <w:rPr>
                <w:rFonts w:ascii="Arial" w:hAnsi="Arial" w:cs="Arial"/>
                <w:sz w:val="20"/>
              </w:rPr>
              <w:t xml:space="preserve"> </w:t>
            </w:r>
            <w:hyperlink r:id="rId61" w:history="1">
              <w:r w:rsidRPr="008C004B">
                <w:rPr>
                  <w:rStyle w:val="Hyperlink"/>
                  <w:rFonts w:ascii="Arial" w:hAnsi="Arial" w:cs="Arial"/>
                  <w:sz w:val="20"/>
                </w:rPr>
                <w:t xml:space="preserve">businesswire </w:t>
              </w:r>
            </w:hyperlink>
            <w:r>
              <w:t xml:space="preserve"> </w:t>
            </w:r>
            <w:hyperlink r:id="rId62" w:history="1">
              <w:r w:rsidRPr="008C004B">
                <w:rPr>
                  <w:rStyle w:val="Hyperlink"/>
                  <w:rFonts w:ascii="Arial" w:hAnsi="Arial" w:cs="Arial"/>
                  <w:sz w:val="20"/>
                </w:rPr>
                <w:t xml:space="preserve">smprobotics </w:t>
              </w:r>
            </w:hyperlink>
            <w:r w:rsidRPr="00294223">
              <w:rPr>
                <w:rFonts w:ascii="Arial" w:hAnsi="Arial" w:cs="Arial"/>
                <w:sz w:val="20"/>
              </w:rPr>
              <w:t xml:space="preserve"> </w:t>
            </w:r>
          </w:p>
        </w:tc>
        <w:tc>
          <w:tcPr>
            <w:tcW w:w="602" w:type="dxa"/>
            <w:tcBorders>
              <w:top w:val="double" w:sz="4" w:space="0" w:color="auto"/>
              <w:bottom w:val="nil"/>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12.4</w:t>
            </w:r>
          </w:p>
        </w:tc>
        <w:tc>
          <w:tcPr>
            <w:tcW w:w="3508" w:type="dxa"/>
            <w:tcBorders>
              <w:top w:val="double" w:sz="4" w:space="0" w:color="auto"/>
              <w:bottom w:val="nil"/>
            </w:tcBorders>
            <w:vAlign w:val="center"/>
          </w:tcPr>
          <w:p w:rsidR="00AD4DE6" w:rsidRPr="001F767F" w:rsidRDefault="00AD4DE6" w:rsidP="006658CC">
            <w:pPr>
              <w:keepNext/>
              <w:rPr>
                <w:rFonts w:ascii="Arial" w:hAnsi="Arial" w:cs="Arial"/>
                <w:sz w:val="18"/>
                <w:szCs w:val="18"/>
              </w:rPr>
            </w:pPr>
            <w:r w:rsidRPr="001F767F">
              <w:rPr>
                <w:rFonts w:ascii="Arial" w:hAnsi="Arial" w:cs="Arial"/>
                <w:sz w:val="18"/>
                <w:szCs w:val="18"/>
              </w:rPr>
              <w:t xml:space="preserve">USPTO supports this proposal and requests that JPO’s proposals </w:t>
            </w:r>
            <w:r>
              <w:rPr>
                <w:rFonts w:ascii="Arial" w:hAnsi="Arial" w:cs="Arial"/>
                <w:sz w:val="18"/>
                <w:szCs w:val="18"/>
              </w:rPr>
              <w:t xml:space="preserve">JP-27-10, 11 </w:t>
            </w:r>
            <w:r w:rsidRPr="001F767F">
              <w:rPr>
                <w:rFonts w:ascii="Arial" w:hAnsi="Arial" w:cs="Arial"/>
                <w:sz w:val="18"/>
                <w:szCs w:val="18"/>
              </w:rPr>
              <w:t xml:space="preserve">be considered together with USPTO’s proposals for robots </w:t>
            </w:r>
            <w:r>
              <w:rPr>
                <w:rFonts w:ascii="Arial" w:hAnsi="Arial" w:cs="Arial"/>
                <w:sz w:val="18"/>
                <w:szCs w:val="18"/>
              </w:rPr>
              <w:t>US-27-9,10,11,12</w:t>
            </w:r>
            <w:r w:rsidRPr="001F767F">
              <w:rPr>
                <w:rFonts w:ascii="Arial" w:hAnsi="Arial" w:cs="Arial"/>
                <w:sz w:val="18"/>
                <w:szCs w:val="18"/>
              </w:rPr>
              <w:t>.  See CE 999, Anx 58, p. 7-8.</w:t>
            </w:r>
          </w:p>
          <w:p w:rsidR="00AD4DE6" w:rsidRPr="00A657A4" w:rsidRDefault="00AD4DE6" w:rsidP="006658CC">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6658CC">
            <w:pPr>
              <w:keepNext/>
              <w:rPr>
                <w:rFonts w:ascii="Arial" w:hAnsi="Arial" w:cs="Arial"/>
                <w:sz w:val="20"/>
              </w:rPr>
            </w:pPr>
            <w:r w:rsidRPr="00745654">
              <w:rPr>
                <w:rFonts w:ascii="Arial" w:hAnsi="Arial" w:cs="Arial"/>
                <w:sz w:val="20"/>
              </w:rPr>
              <w:t>Thank you for support.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6658C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6658C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6658C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6658C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B1562" w:rsidRDefault="00AD4DE6" w:rsidP="006658CC">
            <w:pPr>
              <w:keepNext/>
              <w:rPr>
                <w:rFonts w:ascii="Arial" w:eastAsia="Times New Roman" w:hAnsi="Arial" w:cs="Arial"/>
                <w:sz w:val="20"/>
                <w:szCs w:val="20"/>
                <w:lang w:val="fr-CH"/>
                <w:rPrChange w:id="84" w:author="Carminati Christine" w:date="2017-01-30T10:23:00Z">
                  <w:rPr>
                    <w:rFonts w:ascii="Arial" w:eastAsia="Times New Roman" w:hAnsi="Arial" w:cs="Arial"/>
                    <w:sz w:val="20"/>
                    <w:szCs w:val="20"/>
                  </w:rPr>
                </w:rPrChange>
              </w:rPr>
            </w:pPr>
            <w:ins w:id="85" w:author="Carminati Christine" w:date="2017-01-30T10:23:00Z">
              <w:r w:rsidRPr="006B1562">
                <w:rPr>
                  <w:rFonts w:ascii="Arial" w:eastAsia="Times New Roman" w:hAnsi="Arial" w:cs="Arial"/>
                  <w:sz w:val="20"/>
                  <w:szCs w:val="20"/>
                  <w:lang w:val="fr-CH"/>
                  <w:rPrChange w:id="86" w:author="Carminati Christine" w:date="2017-01-30T10:23:00Z">
                    <w:rPr>
                      <w:rFonts w:ascii="Arial" w:eastAsia="Times New Roman" w:hAnsi="Arial" w:cs="Arial"/>
                      <w:sz w:val="20"/>
                      <w:szCs w:val="20"/>
                    </w:rPr>
                  </w:rPrChange>
                </w:rPr>
                <w:t>robots de surveillance pour la sécurité</w:t>
              </w:r>
            </w:ins>
          </w:p>
        </w:tc>
        <w:tc>
          <w:tcPr>
            <w:tcW w:w="709" w:type="dxa"/>
            <w:tcBorders>
              <w:top w:val="nil"/>
              <w:bottom w:val="double" w:sz="4" w:space="0" w:color="auto"/>
            </w:tcBorders>
            <w:vAlign w:val="center"/>
          </w:tcPr>
          <w:p w:rsidR="00AD4DE6" w:rsidRPr="006B1562" w:rsidRDefault="00AD4DE6" w:rsidP="006658CC">
            <w:pPr>
              <w:keepNext/>
              <w:jc w:val="center"/>
              <w:rPr>
                <w:rFonts w:ascii="Arial" w:hAnsi="Arial" w:cs="Arial"/>
                <w:sz w:val="20"/>
                <w:lang w:val="fr-CH"/>
                <w:rPrChange w:id="87" w:author="Carminati Christine" w:date="2017-01-30T10:23: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6658CC">
            <w:pPr>
              <w:keepNext/>
              <w:rPr>
                <w:rFonts w:ascii="Arial" w:hAnsi="Arial" w:cs="Arial"/>
                <w:sz w:val="20"/>
              </w:rPr>
            </w:pPr>
            <w:r>
              <w:rPr>
                <w:rFonts w:ascii="Arial" w:hAnsi="Arial" w:cs="Arial"/>
                <w:noProof/>
                <w:sz w:val="20"/>
                <w:lang w:val="fr-CH" w:eastAsia="fr-CH"/>
              </w:rPr>
              <w:drawing>
                <wp:inline distT="0" distB="0" distL="0" distR="0" wp14:anchorId="67F73CF0" wp14:editId="12E9AAAB">
                  <wp:extent cx="842770" cy="105727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49170" cy="1065304"/>
                          </a:xfrm>
                          <a:prstGeom prst="rect">
                            <a:avLst/>
                          </a:prstGeom>
                          <a:noFill/>
                        </pic:spPr>
                      </pic:pic>
                    </a:graphicData>
                  </a:graphic>
                </wp:inline>
              </w:drawing>
            </w:r>
            <w:r>
              <w:rPr>
                <w:rFonts w:ascii="Arial" w:hAnsi="Arial" w:cs="Arial"/>
                <w:noProof/>
                <w:sz w:val="20"/>
                <w:lang w:val="fr-CH" w:eastAsia="fr-CH"/>
              </w:rPr>
              <w:drawing>
                <wp:inline distT="0" distB="0" distL="0" distR="0" wp14:anchorId="29450FAE" wp14:editId="59774A78">
                  <wp:extent cx="1082881" cy="1130061"/>
                  <wp:effectExtent l="0" t="0" r="317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85346" cy="1132633"/>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12.4</w:t>
            </w:r>
          </w:p>
        </w:tc>
        <w:tc>
          <w:tcPr>
            <w:tcW w:w="3508" w:type="dxa"/>
            <w:tcBorders>
              <w:top w:val="nil"/>
              <w:bottom w:val="double" w:sz="4" w:space="0" w:color="auto"/>
            </w:tcBorders>
            <w:vAlign w:val="center"/>
          </w:tcPr>
          <w:p w:rsidR="00AD4DE6" w:rsidRPr="00A657A4" w:rsidRDefault="00AD4DE6" w:rsidP="006658C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6658CC">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C48C4">
            <w:pPr>
              <w:keepNext/>
              <w:jc w:val="center"/>
              <w:rPr>
                <w:rFonts w:ascii="Arial" w:hAnsi="Arial" w:cs="Arial"/>
                <w:sz w:val="20"/>
              </w:rPr>
            </w:pPr>
            <w:r>
              <w:rPr>
                <w:rFonts w:ascii="Arial" w:hAnsi="Arial" w:cs="Arial"/>
                <w:sz w:val="20"/>
              </w:rPr>
              <w:t>US-27-12</w:t>
            </w:r>
          </w:p>
        </w:tc>
        <w:tc>
          <w:tcPr>
            <w:tcW w:w="567"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surgical robots</w:t>
            </w:r>
          </w:p>
        </w:tc>
        <w:tc>
          <w:tcPr>
            <w:tcW w:w="709" w:type="dxa"/>
            <w:tcBorders>
              <w:top w:val="double" w:sz="4" w:space="0" w:color="auto"/>
              <w:bottom w:val="nil"/>
            </w:tcBorders>
            <w:vAlign w:val="center"/>
          </w:tcPr>
          <w:p w:rsidR="00AD4DE6" w:rsidRPr="00990188"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BF64CF">
            <w:pPr>
              <w:keepNext/>
              <w:rPr>
                <w:rFonts w:ascii="Arial" w:hAnsi="Arial" w:cs="Arial"/>
                <w:sz w:val="20"/>
              </w:rPr>
            </w:pPr>
            <w:r w:rsidRPr="003C48C4">
              <w:rPr>
                <w:rFonts w:ascii="Arial" w:hAnsi="Arial" w:cs="Arial"/>
                <w:sz w:val="20"/>
              </w:rPr>
              <w:t>Surgical robots are classified in Class 10 because they are a type of “surgical apparatus and instruments” (Basic No. 100054).</w:t>
            </w:r>
            <w:r>
              <w:rPr>
                <w:rFonts w:ascii="Arial" w:hAnsi="Arial" w:cs="Arial"/>
                <w:sz w:val="20"/>
              </w:rPr>
              <w:br/>
              <w:t>See JP-27-11</w:t>
            </w:r>
          </w:p>
          <w:p w:rsidR="00AD4DE6" w:rsidRPr="00990188" w:rsidRDefault="00AD4DE6" w:rsidP="00BF64CF">
            <w:pPr>
              <w:keepNext/>
              <w:rPr>
                <w:rFonts w:ascii="Arial" w:hAnsi="Arial" w:cs="Arial"/>
                <w:sz w:val="20"/>
              </w:rPr>
            </w:pPr>
            <w:r>
              <w:rPr>
                <w:rFonts w:ascii="Arial" w:hAnsi="Arial" w:cs="Arial"/>
                <w:sz w:val="20"/>
              </w:rPr>
              <w:t xml:space="preserve">INTA: </w:t>
            </w:r>
            <w:r w:rsidRPr="00632D9E">
              <w:rPr>
                <w:rFonts w:ascii="Arial" w:hAnsi="Arial" w:cs="Arial"/>
                <w:sz w:val="20"/>
              </w:rPr>
              <w:t>Since 2006, the US already has “surgical robots” in its Goods Manual in class 10, as well as “robotic arms for surgical purposes”</w:t>
            </w:r>
          </w:p>
        </w:tc>
        <w:tc>
          <w:tcPr>
            <w:tcW w:w="602" w:type="dxa"/>
            <w:tcBorders>
              <w:top w:val="double" w:sz="4" w:space="0" w:color="auto"/>
              <w:bottom w:val="nil"/>
            </w:tcBorders>
            <w:vAlign w:val="center"/>
          </w:tcPr>
          <w:p w:rsidR="00AD4DE6" w:rsidRPr="00990188" w:rsidRDefault="00AD4DE6" w:rsidP="00BF64CF">
            <w:pPr>
              <w:keepNext/>
              <w:ind w:left="-73" w:right="-143"/>
              <w:jc w:val="center"/>
              <w:rPr>
                <w:rFonts w:ascii="Arial" w:hAnsi="Arial" w:cs="Arial"/>
                <w:sz w:val="20"/>
              </w:rPr>
            </w:pPr>
            <w:r>
              <w:rPr>
                <w:rFonts w:ascii="Arial" w:hAnsi="Arial" w:cs="Arial"/>
                <w:sz w:val="20"/>
              </w:rPr>
              <w:t>12.5</w:t>
            </w:r>
          </w:p>
        </w:tc>
        <w:tc>
          <w:tcPr>
            <w:tcW w:w="3508" w:type="dxa"/>
            <w:tcBorders>
              <w:top w:val="double" w:sz="4" w:space="0" w:color="auto"/>
              <w:bottom w:val="nil"/>
            </w:tcBorders>
            <w:vAlign w:val="center"/>
          </w:tcPr>
          <w:p w:rsidR="00AD4DE6" w:rsidRPr="00A657A4" w:rsidRDefault="00AD4DE6" w:rsidP="00BF64CF">
            <w:pPr>
              <w:keepNext/>
              <w:rPr>
                <w:rFonts w:ascii="Arial" w:hAnsi="Arial" w:cs="Arial"/>
                <w:sz w:val="18"/>
                <w:szCs w:val="18"/>
              </w:rPr>
            </w:pPr>
          </w:p>
        </w:tc>
        <w:tc>
          <w:tcPr>
            <w:tcW w:w="2977" w:type="dxa"/>
            <w:tcBorders>
              <w:top w:val="double" w:sz="4" w:space="0" w:color="auto"/>
              <w:bottom w:val="nil"/>
            </w:tcBorders>
            <w:vAlign w:val="center"/>
          </w:tcPr>
          <w:p w:rsidR="00AD4DE6" w:rsidRPr="00990188" w:rsidRDefault="00AD4DE6" w:rsidP="00BF64CF">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BF64CF">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88" w:author="Carminati Christine" w:date="2017-01-27T10:02:00Z">
              <w:r w:rsidRPr="003B6410">
                <w:rPr>
                  <w:rFonts w:ascii="Arial" w:eastAsia="Times New Roman" w:hAnsi="Arial" w:cs="Arial"/>
                  <w:sz w:val="20"/>
                  <w:szCs w:val="20"/>
                  <w:lang w:val="fr-CH"/>
                </w:rPr>
                <w:t>robots chirurgicaux</w:t>
              </w:r>
            </w:ins>
          </w:p>
        </w:tc>
        <w:tc>
          <w:tcPr>
            <w:tcW w:w="709" w:type="dxa"/>
            <w:tcBorders>
              <w:top w:val="nil"/>
              <w:bottom w:val="double" w:sz="4" w:space="0" w:color="auto"/>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269FA" w:rsidRDefault="00AD4DE6" w:rsidP="00BF64CF">
            <w:pPr>
              <w:keepNext/>
              <w:rPr>
                <w:rFonts w:ascii="Arial" w:hAnsi="Arial" w:cs="Arial"/>
                <w:sz w:val="20"/>
              </w:rPr>
            </w:pPr>
          </w:p>
        </w:tc>
        <w:tc>
          <w:tcPr>
            <w:tcW w:w="602" w:type="dxa"/>
            <w:tcBorders>
              <w:top w:val="nil"/>
              <w:bottom w:val="double" w:sz="4" w:space="0" w:color="auto"/>
            </w:tcBorders>
            <w:vAlign w:val="center"/>
          </w:tcPr>
          <w:p w:rsidR="00AD4DE6" w:rsidRPr="00E269FA" w:rsidRDefault="00AD4DE6" w:rsidP="00BF64CF">
            <w:pPr>
              <w:keepNext/>
              <w:ind w:left="-73" w:right="-143"/>
              <w:jc w:val="center"/>
              <w:rPr>
                <w:rFonts w:ascii="Arial" w:hAnsi="Arial" w:cs="Arial"/>
                <w:sz w:val="20"/>
              </w:rPr>
            </w:pPr>
            <w:r>
              <w:rPr>
                <w:rFonts w:ascii="Arial" w:hAnsi="Arial" w:cs="Arial"/>
                <w:sz w:val="20"/>
              </w:rPr>
              <w:t>12.5</w:t>
            </w:r>
          </w:p>
        </w:tc>
        <w:tc>
          <w:tcPr>
            <w:tcW w:w="3508" w:type="dxa"/>
            <w:tcBorders>
              <w:top w:val="nil"/>
              <w:bottom w:val="double" w:sz="4" w:space="0" w:color="auto"/>
            </w:tcBorders>
            <w:vAlign w:val="center"/>
          </w:tcPr>
          <w:p w:rsidR="00AD4DE6" w:rsidRPr="00A657A4" w:rsidRDefault="00AD4DE6" w:rsidP="00BF64CF">
            <w:pPr>
              <w:keepNext/>
              <w:rPr>
                <w:rFonts w:ascii="Arial" w:hAnsi="Arial" w:cs="Arial"/>
                <w:sz w:val="18"/>
                <w:szCs w:val="18"/>
              </w:rPr>
            </w:pPr>
          </w:p>
        </w:tc>
        <w:tc>
          <w:tcPr>
            <w:tcW w:w="2977" w:type="dxa"/>
            <w:tcBorders>
              <w:top w:val="nil"/>
              <w:bottom w:val="double" w:sz="4" w:space="0" w:color="auto"/>
            </w:tcBorders>
            <w:vAlign w:val="center"/>
          </w:tcPr>
          <w:p w:rsidR="00AD4DE6" w:rsidRPr="00E269FA" w:rsidRDefault="00AD4DE6" w:rsidP="00BF64CF">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6658C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658CC">
            <w:pPr>
              <w:keepNext/>
              <w:jc w:val="center"/>
              <w:rPr>
                <w:rFonts w:ascii="Arial" w:hAnsi="Arial" w:cs="Arial"/>
                <w:sz w:val="20"/>
              </w:rPr>
            </w:pPr>
            <w:r>
              <w:rPr>
                <w:rFonts w:ascii="Arial" w:hAnsi="Arial" w:cs="Arial"/>
                <w:sz w:val="20"/>
              </w:rPr>
              <w:t>JP-27-11</w:t>
            </w:r>
          </w:p>
        </w:tc>
        <w:tc>
          <w:tcPr>
            <w:tcW w:w="567" w:type="dxa"/>
            <w:tcBorders>
              <w:top w:val="double" w:sz="4" w:space="0" w:color="auto"/>
              <w:bottom w:val="nil"/>
            </w:tcBorders>
            <w:vAlign w:val="center"/>
          </w:tcPr>
          <w:p w:rsidR="00AD4DE6" w:rsidRPr="00082B71" w:rsidRDefault="00AD4DE6" w:rsidP="006658CC">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6658CC">
            <w:pPr>
              <w:jc w:val="center"/>
              <w:rPr>
                <w:rFonts w:ascii="Arial" w:hAnsi="Arial" w:cs="Arial"/>
                <w:sz w:val="20"/>
              </w:rPr>
            </w:pPr>
          </w:p>
        </w:tc>
        <w:tc>
          <w:tcPr>
            <w:tcW w:w="567" w:type="dxa"/>
            <w:tcBorders>
              <w:top w:val="double" w:sz="4" w:space="0" w:color="auto"/>
              <w:bottom w:val="nil"/>
            </w:tcBorders>
            <w:vAlign w:val="center"/>
          </w:tcPr>
          <w:p w:rsidR="00AD4DE6" w:rsidRDefault="00AD4DE6" w:rsidP="006658C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6658C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6658C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6658CC">
            <w:pPr>
              <w:rPr>
                <w:rFonts w:ascii="Arial" w:eastAsia="Times New Roman" w:hAnsi="Arial" w:cs="Arial"/>
                <w:sz w:val="20"/>
                <w:szCs w:val="20"/>
              </w:rPr>
            </w:pPr>
            <w:r w:rsidRPr="008C004B">
              <w:rPr>
                <w:rFonts w:ascii="Arial" w:eastAsia="Times New Roman" w:hAnsi="Arial" w:cs="Arial"/>
                <w:sz w:val="20"/>
                <w:szCs w:val="20"/>
              </w:rPr>
              <w:t>surgical robots</w:t>
            </w:r>
          </w:p>
        </w:tc>
        <w:tc>
          <w:tcPr>
            <w:tcW w:w="709" w:type="dxa"/>
            <w:tcBorders>
              <w:top w:val="double" w:sz="4" w:space="0" w:color="auto"/>
              <w:bottom w:val="nil"/>
            </w:tcBorders>
            <w:vAlign w:val="center"/>
          </w:tcPr>
          <w:p w:rsidR="00AD4DE6" w:rsidRPr="00755350" w:rsidRDefault="00AD4DE6" w:rsidP="006658C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658CC">
            <w:pPr>
              <w:keepNext/>
              <w:rPr>
                <w:rFonts w:ascii="Arial" w:hAnsi="Arial" w:cs="Arial"/>
                <w:sz w:val="20"/>
              </w:rPr>
            </w:pPr>
            <w:r w:rsidRPr="008C004B">
              <w:rPr>
                <w:rFonts w:ascii="Arial" w:hAnsi="Arial" w:cs="Arial"/>
                <w:sz w:val="20"/>
              </w:rPr>
              <w:t xml:space="preserve">These goods are robots used for surgery. They are classified in Class 10 since “Surgical, ….apparatus and instruments” is listed in Class Heading for Class 10. Please refer to the following URLs. </w:t>
            </w:r>
            <w:hyperlink r:id="rId65" w:history="1">
              <w:r w:rsidRPr="008C004B">
                <w:rPr>
                  <w:rStyle w:val="Hyperlink"/>
                  <w:rFonts w:ascii="Arial" w:hAnsi="Arial" w:cs="Arial"/>
                  <w:sz w:val="20"/>
                </w:rPr>
                <w:t xml:space="preserve">hindawi </w:t>
              </w:r>
            </w:hyperlink>
            <w:r>
              <w:t xml:space="preserve"> </w:t>
            </w:r>
            <w:hyperlink r:id="rId66" w:history="1">
              <w:r w:rsidRPr="008C004B">
                <w:rPr>
                  <w:rStyle w:val="Hyperlink"/>
                  <w:rFonts w:ascii="Arial" w:hAnsi="Arial" w:cs="Arial"/>
                  <w:sz w:val="20"/>
                </w:rPr>
                <w:t xml:space="preserve">intuitivesurgical </w:t>
              </w:r>
            </w:hyperlink>
            <w:r>
              <w:rPr>
                <w:rFonts w:ascii="Arial" w:hAnsi="Arial" w:cs="Arial"/>
                <w:sz w:val="20"/>
              </w:rPr>
              <w:br/>
              <w:t>See US-27-12</w:t>
            </w:r>
            <w:r w:rsidRPr="00294223">
              <w:rPr>
                <w:rFonts w:ascii="Arial" w:hAnsi="Arial" w:cs="Arial"/>
                <w:sz w:val="20"/>
              </w:rPr>
              <w:t xml:space="preserve"> </w:t>
            </w:r>
          </w:p>
        </w:tc>
        <w:tc>
          <w:tcPr>
            <w:tcW w:w="602" w:type="dxa"/>
            <w:tcBorders>
              <w:top w:val="double" w:sz="4" w:space="0" w:color="auto"/>
              <w:bottom w:val="nil"/>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12.6</w:t>
            </w:r>
          </w:p>
        </w:tc>
        <w:tc>
          <w:tcPr>
            <w:tcW w:w="3508" w:type="dxa"/>
            <w:tcBorders>
              <w:top w:val="double" w:sz="4" w:space="0" w:color="auto"/>
              <w:bottom w:val="nil"/>
            </w:tcBorders>
            <w:vAlign w:val="center"/>
          </w:tcPr>
          <w:p w:rsidR="00AD4DE6" w:rsidRDefault="00AD4DE6" w:rsidP="006658CC">
            <w:pPr>
              <w:keepNext/>
              <w:rPr>
                <w:rFonts w:ascii="Arial" w:hAnsi="Arial" w:cs="Arial"/>
                <w:sz w:val="18"/>
                <w:szCs w:val="18"/>
              </w:rPr>
            </w:pPr>
            <w:r w:rsidRPr="00B32018">
              <w:rPr>
                <w:rFonts w:ascii="Arial" w:hAnsi="Arial" w:cs="Arial"/>
                <w:sz w:val="18"/>
                <w:szCs w:val="18"/>
              </w:rPr>
              <w:t xml:space="preserve">USPTO has also submitted a proposal for these goods in Class 10 as USPTO’s </w:t>
            </w:r>
            <w:r>
              <w:rPr>
                <w:rFonts w:ascii="Arial" w:hAnsi="Arial" w:cs="Arial"/>
                <w:sz w:val="18"/>
                <w:szCs w:val="18"/>
              </w:rPr>
              <w:t>US-27-12</w:t>
            </w:r>
            <w:r w:rsidRPr="00B32018">
              <w:rPr>
                <w:rFonts w:ascii="Arial" w:hAnsi="Arial" w:cs="Arial"/>
                <w:sz w:val="18"/>
                <w:szCs w:val="18"/>
              </w:rPr>
              <w:t>. See CE 999, Anx 58, p. 8.</w:t>
            </w:r>
          </w:p>
          <w:p w:rsidR="00AD4DE6" w:rsidRPr="00A657A4" w:rsidRDefault="00AD4DE6" w:rsidP="006658CC">
            <w:pPr>
              <w:keepNext/>
              <w:rPr>
                <w:rFonts w:ascii="Arial" w:hAnsi="Arial" w:cs="Arial"/>
                <w:sz w:val="18"/>
                <w:szCs w:val="18"/>
              </w:rPr>
            </w:pPr>
            <w:r>
              <w:rPr>
                <w:rFonts w:ascii="Arial" w:hAnsi="Arial" w:cs="Arial"/>
                <w:sz w:val="18"/>
                <w:szCs w:val="18"/>
              </w:rPr>
              <w:t>INTA:</w:t>
            </w:r>
            <w:r>
              <w:t xml:space="preserve"> </w:t>
            </w:r>
            <w:r w:rsidRPr="006605EF">
              <w:rPr>
                <w:rFonts w:ascii="Arial" w:hAnsi="Arial" w:cs="Arial"/>
                <w:sz w:val="18"/>
                <w:szCs w:val="18"/>
              </w:rPr>
              <w:t>Agreed.  Medical robots like this appear to be properly classified in class 10.</w:t>
            </w:r>
          </w:p>
        </w:tc>
        <w:tc>
          <w:tcPr>
            <w:tcW w:w="2977" w:type="dxa"/>
            <w:tcBorders>
              <w:top w:val="double" w:sz="4" w:space="0" w:color="auto"/>
              <w:bottom w:val="nil"/>
            </w:tcBorders>
            <w:vAlign w:val="center"/>
          </w:tcPr>
          <w:p w:rsidR="00AD4DE6" w:rsidRPr="00294223" w:rsidRDefault="00AD4DE6" w:rsidP="006658CC">
            <w:pPr>
              <w:keepNext/>
              <w:rPr>
                <w:rFonts w:ascii="Arial" w:hAnsi="Arial" w:cs="Arial"/>
                <w:sz w:val="20"/>
              </w:rPr>
            </w:pPr>
            <w:r w:rsidRPr="00745654">
              <w:rPr>
                <w:rFonts w:ascii="Arial" w:hAnsi="Arial" w:cs="Arial"/>
                <w:sz w:val="20"/>
              </w:rPr>
              <w:t>Thank you for support.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6658C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6658C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294223" w:rsidRDefault="00AD4DE6" w:rsidP="006658C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6658C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6658CC">
            <w:pPr>
              <w:keepNext/>
              <w:rPr>
                <w:rFonts w:ascii="Arial" w:eastAsia="Times New Roman" w:hAnsi="Arial" w:cs="Arial"/>
                <w:sz w:val="20"/>
                <w:szCs w:val="20"/>
              </w:rPr>
            </w:pPr>
            <w:ins w:id="89" w:author="Carminati Christine" w:date="2017-01-30T10:24:00Z">
              <w:r w:rsidRPr="006B1562">
                <w:rPr>
                  <w:rFonts w:ascii="Arial" w:eastAsia="Times New Roman" w:hAnsi="Arial" w:cs="Arial"/>
                  <w:sz w:val="20"/>
                  <w:szCs w:val="20"/>
                </w:rPr>
                <w:t>robots chirurgicaux</w:t>
              </w:r>
            </w:ins>
          </w:p>
        </w:tc>
        <w:tc>
          <w:tcPr>
            <w:tcW w:w="709" w:type="dxa"/>
            <w:tcBorders>
              <w:top w:val="nil"/>
              <w:bottom w:val="double" w:sz="4" w:space="0" w:color="auto"/>
            </w:tcBorders>
            <w:vAlign w:val="center"/>
          </w:tcPr>
          <w:p w:rsidR="00AD4DE6" w:rsidRPr="00294223" w:rsidRDefault="00AD4DE6" w:rsidP="006658C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6658CC">
            <w:pPr>
              <w:keepNext/>
              <w:rPr>
                <w:rFonts w:ascii="Arial" w:hAnsi="Arial" w:cs="Arial"/>
                <w:sz w:val="20"/>
              </w:rPr>
            </w:pPr>
            <w:r>
              <w:rPr>
                <w:rFonts w:ascii="Arial" w:hAnsi="Arial" w:cs="Arial"/>
                <w:noProof/>
                <w:sz w:val="20"/>
                <w:lang w:val="fr-CH" w:eastAsia="fr-CH"/>
              </w:rPr>
              <w:drawing>
                <wp:inline distT="0" distB="0" distL="0" distR="0" wp14:anchorId="46A78D84" wp14:editId="24ECD4F3">
                  <wp:extent cx="991873" cy="9334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92037" cy="933604"/>
                          </a:xfrm>
                          <a:prstGeom prst="rect">
                            <a:avLst/>
                          </a:prstGeom>
                          <a:noFill/>
                        </pic:spPr>
                      </pic:pic>
                    </a:graphicData>
                  </a:graphic>
                </wp:inline>
              </w:drawing>
            </w:r>
            <w:r>
              <w:rPr>
                <w:rFonts w:ascii="Arial" w:hAnsi="Arial" w:cs="Arial"/>
                <w:noProof/>
                <w:sz w:val="20"/>
                <w:lang w:val="fr-CH" w:eastAsia="fr-CH"/>
              </w:rPr>
              <w:drawing>
                <wp:inline distT="0" distB="0" distL="0" distR="0" wp14:anchorId="2CB23982" wp14:editId="4C54F1CA">
                  <wp:extent cx="771525" cy="1293527"/>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70649" cy="1292058"/>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12.6</w:t>
            </w:r>
          </w:p>
        </w:tc>
        <w:tc>
          <w:tcPr>
            <w:tcW w:w="3508" w:type="dxa"/>
            <w:tcBorders>
              <w:top w:val="nil"/>
              <w:bottom w:val="double" w:sz="4" w:space="0" w:color="auto"/>
            </w:tcBorders>
            <w:vAlign w:val="center"/>
          </w:tcPr>
          <w:p w:rsidR="00AD4DE6" w:rsidRPr="00A657A4" w:rsidRDefault="00AD4DE6" w:rsidP="006658C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6658CC">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C48C4">
            <w:pPr>
              <w:keepNext/>
              <w:jc w:val="center"/>
              <w:rPr>
                <w:rFonts w:ascii="Arial" w:hAnsi="Arial" w:cs="Arial"/>
                <w:sz w:val="20"/>
              </w:rPr>
            </w:pPr>
            <w:r>
              <w:rPr>
                <w:rFonts w:ascii="Arial" w:hAnsi="Arial" w:cs="Arial"/>
                <w:sz w:val="20"/>
              </w:rPr>
              <w:t>US-27-13</w:t>
            </w:r>
          </w:p>
        </w:tc>
        <w:tc>
          <w:tcPr>
            <w:tcW w:w="567" w:type="dxa"/>
            <w:tcBorders>
              <w:top w:val="double" w:sz="4" w:space="0" w:color="auto"/>
              <w:bottom w:val="nil"/>
            </w:tcBorders>
            <w:vAlign w:val="center"/>
          </w:tcPr>
          <w:p w:rsidR="00AD4DE6" w:rsidRPr="00082B71" w:rsidRDefault="00AD4DE6" w:rsidP="003C48C4">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robotic cars</w:t>
            </w:r>
          </w:p>
        </w:tc>
        <w:tc>
          <w:tcPr>
            <w:tcW w:w="709" w:type="dxa"/>
            <w:tcBorders>
              <w:top w:val="double" w:sz="4" w:space="0" w:color="auto"/>
              <w:bottom w:val="nil"/>
            </w:tcBorders>
            <w:vAlign w:val="center"/>
          </w:tcPr>
          <w:p w:rsidR="00AD4DE6" w:rsidRPr="00990188"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C48C4">
            <w:pPr>
              <w:keepNext/>
              <w:rPr>
                <w:rFonts w:ascii="Arial" w:hAnsi="Arial" w:cs="Arial"/>
                <w:sz w:val="20"/>
              </w:rPr>
            </w:pPr>
            <w:r w:rsidRPr="003C48C4">
              <w:rPr>
                <w:rFonts w:ascii="Arial" w:hAnsi="Arial" w:cs="Arial"/>
                <w:sz w:val="20"/>
              </w:rPr>
              <w:t>The term “Robotic,” when describing goods, indicates that the goods operate automatically. Therefore, the term “Robotic” describes a feature of the goods and does not relate to the primary function of the goods, which determines classification per the General Remarks, Goods, (a). Robotic cars function as land vehicles. Therefore, robotic cars are classified in Class 12. See “vehicles for locomotion by land, air, water or rail” (Basic No. 120193).</w:t>
            </w:r>
            <w:r>
              <w:rPr>
                <w:rFonts w:ascii="Arial" w:hAnsi="Arial" w:cs="Arial"/>
                <w:sz w:val="20"/>
              </w:rPr>
              <w:br/>
            </w:r>
            <w:r w:rsidRPr="003C48C4">
              <w:rPr>
                <w:rFonts w:ascii="Arial" w:hAnsi="Arial" w:cs="Arial"/>
                <w:sz w:val="20"/>
              </w:rPr>
              <w:t xml:space="preserve">Dictionary </w:t>
            </w:r>
            <w:hyperlink r:id="rId69" w:history="1">
              <w:r w:rsidRPr="001F0C50">
                <w:rPr>
                  <w:rStyle w:val="Hyperlink"/>
                  <w:rFonts w:ascii="Arial" w:hAnsi="Arial" w:cs="Arial"/>
                  <w:sz w:val="20"/>
                </w:rPr>
                <w:t>http://www.collinsdictionary.com/dictionary/english/robotic</w:t>
              </w:r>
            </w:hyperlink>
            <w:r>
              <w:rPr>
                <w:rFonts w:ascii="Arial" w:hAnsi="Arial" w:cs="Arial"/>
                <w:sz w:val="20"/>
              </w:rPr>
              <w:t xml:space="preserve"> </w:t>
            </w:r>
          </w:p>
        </w:tc>
        <w:tc>
          <w:tcPr>
            <w:tcW w:w="602" w:type="dxa"/>
            <w:tcBorders>
              <w:top w:val="double" w:sz="4" w:space="0" w:color="auto"/>
              <w:bottom w:val="nil"/>
            </w:tcBorders>
            <w:vAlign w:val="center"/>
          </w:tcPr>
          <w:p w:rsidR="00AD4DE6" w:rsidRPr="00990188" w:rsidRDefault="00AD4DE6" w:rsidP="00BF64CF">
            <w:pPr>
              <w:keepNext/>
              <w:ind w:left="-73" w:right="-143"/>
              <w:jc w:val="center"/>
              <w:rPr>
                <w:rFonts w:ascii="Arial" w:hAnsi="Arial" w:cs="Arial"/>
                <w:sz w:val="20"/>
              </w:rPr>
            </w:pPr>
            <w:r>
              <w:rPr>
                <w:rFonts w:ascii="Arial" w:hAnsi="Arial" w:cs="Arial"/>
                <w:sz w:val="20"/>
              </w:rPr>
              <w:t>12.7</w:t>
            </w:r>
          </w:p>
        </w:tc>
        <w:tc>
          <w:tcPr>
            <w:tcW w:w="3508" w:type="dxa"/>
            <w:tcBorders>
              <w:top w:val="double" w:sz="4" w:space="0" w:color="auto"/>
              <w:bottom w:val="nil"/>
            </w:tcBorders>
            <w:vAlign w:val="center"/>
          </w:tcPr>
          <w:p w:rsidR="00AD4DE6" w:rsidRPr="00A657A4" w:rsidRDefault="00AD4DE6" w:rsidP="00632D9E">
            <w:pPr>
              <w:keepNext/>
              <w:rPr>
                <w:rFonts w:ascii="Arial" w:hAnsi="Arial" w:cs="Arial"/>
                <w:sz w:val="18"/>
                <w:szCs w:val="18"/>
              </w:rPr>
            </w:pPr>
            <w:r>
              <w:rPr>
                <w:rFonts w:ascii="Arial" w:hAnsi="Arial" w:cs="Arial"/>
                <w:sz w:val="18"/>
                <w:szCs w:val="18"/>
              </w:rPr>
              <w:t xml:space="preserve">INTA: </w:t>
            </w:r>
            <w:r w:rsidRPr="00632D9E">
              <w:rPr>
                <w:rFonts w:ascii="Arial" w:hAnsi="Arial" w:cs="Arial"/>
                <w:sz w:val="18"/>
                <w:szCs w:val="18"/>
              </w:rPr>
              <w:t>The explanation given, which we think is correct, i.e., that the primary function of the goods determines the classification, would apply to the automatic disinfectant dispensers (see US Proposal III) and is the basis for our disagreement for changing the class of those goods to 9, simply because they are “automatic”.</w:t>
            </w:r>
          </w:p>
        </w:tc>
        <w:tc>
          <w:tcPr>
            <w:tcW w:w="2977" w:type="dxa"/>
            <w:tcBorders>
              <w:top w:val="double" w:sz="4" w:space="0" w:color="auto"/>
              <w:bottom w:val="nil"/>
            </w:tcBorders>
            <w:vAlign w:val="center"/>
          </w:tcPr>
          <w:p w:rsidR="00AD4DE6" w:rsidRPr="00990188" w:rsidRDefault="00AD4DE6" w:rsidP="00BF64CF">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C48C4">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BF64CF">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90" w:author="Carminati Christine" w:date="2017-01-27T10:03:00Z">
              <w:r w:rsidRPr="003B6410">
                <w:rPr>
                  <w:rFonts w:ascii="Arial" w:eastAsia="Times New Roman" w:hAnsi="Arial" w:cs="Arial"/>
                  <w:sz w:val="20"/>
                  <w:szCs w:val="20"/>
                  <w:lang w:val="fr-CH"/>
                </w:rPr>
                <w:t>voitures robotisées</w:t>
              </w:r>
            </w:ins>
          </w:p>
        </w:tc>
        <w:tc>
          <w:tcPr>
            <w:tcW w:w="709" w:type="dxa"/>
            <w:tcBorders>
              <w:top w:val="nil"/>
              <w:bottom w:val="double" w:sz="4" w:space="0" w:color="auto"/>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269FA" w:rsidRDefault="00AD4DE6" w:rsidP="00BF64CF">
            <w:pPr>
              <w:keepNext/>
              <w:rPr>
                <w:rFonts w:ascii="Arial" w:hAnsi="Arial" w:cs="Arial"/>
                <w:sz w:val="20"/>
              </w:rPr>
            </w:pPr>
          </w:p>
        </w:tc>
        <w:tc>
          <w:tcPr>
            <w:tcW w:w="602" w:type="dxa"/>
            <w:tcBorders>
              <w:top w:val="nil"/>
              <w:bottom w:val="double" w:sz="4" w:space="0" w:color="auto"/>
            </w:tcBorders>
            <w:vAlign w:val="center"/>
          </w:tcPr>
          <w:p w:rsidR="00AD4DE6" w:rsidRPr="00E269FA" w:rsidRDefault="00AD4DE6" w:rsidP="00BF64CF">
            <w:pPr>
              <w:keepNext/>
              <w:ind w:left="-73" w:right="-143"/>
              <w:jc w:val="center"/>
              <w:rPr>
                <w:rFonts w:ascii="Arial" w:hAnsi="Arial" w:cs="Arial"/>
                <w:sz w:val="20"/>
              </w:rPr>
            </w:pPr>
            <w:r>
              <w:rPr>
                <w:rFonts w:ascii="Arial" w:hAnsi="Arial" w:cs="Arial"/>
                <w:sz w:val="20"/>
              </w:rPr>
              <w:t>12.7</w:t>
            </w:r>
          </w:p>
        </w:tc>
        <w:tc>
          <w:tcPr>
            <w:tcW w:w="3508" w:type="dxa"/>
            <w:tcBorders>
              <w:top w:val="nil"/>
              <w:bottom w:val="double" w:sz="4" w:space="0" w:color="auto"/>
            </w:tcBorders>
            <w:vAlign w:val="center"/>
          </w:tcPr>
          <w:p w:rsidR="00AD4DE6" w:rsidRPr="00A657A4" w:rsidRDefault="00AD4DE6" w:rsidP="00BF64CF">
            <w:pPr>
              <w:keepNext/>
              <w:rPr>
                <w:rFonts w:ascii="Arial" w:hAnsi="Arial" w:cs="Arial"/>
                <w:sz w:val="18"/>
                <w:szCs w:val="18"/>
              </w:rPr>
            </w:pPr>
          </w:p>
        </w:tc>
        <w:tc>
          <w:tcPr>
            <w:tcW w:w="2977" w:type="dxa"/>
            <w:tcBorders>
              <w:top w:val="nil"/>
              <w:bottom w:val="double" w:sz="4" w:space="0" w:color="auto"/>
            </w:tcBorders>
            <w:vAlign w:val="center"/>
          </w:tcPr>
          <w:p w:rsidR="00AD4DE6" w:rsidRPr="00E269FA" w:rsidRDefault="00AD4DE6" w:rsidP="00BF64CF">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34153">
            <w:pPr>
              <w:keepNext/>
              <w:jc w:val="center"/>
              <w:rPr>
                <w:rFonts w:ascii="Arial" w:hAnsi="Arial" w:cs="Arial"/>
                <w:sz w:val="20"/>
              </w:rPr>
            </w:pPr>
            <w:r>
              <w:rPr>
                <w:rFonts w:ascii="Arial" w:hAnsi="Arial" w:cs="Arial"/>
                <w:sz w:val="20"/>
              </w:rPr>
              <w:t>US-27-14</w:t>
            </w:r>
          </w:p>
        </w:tc>
        <w:tc>
          <w:tcPr>
            <w:tcW w:w="567" w:type="dxa"/>
            <w:tcBorders>
              <w:top w:val="double" w:sz="4" w:space="0" w:color="auto"/>
              <w:bottom w:val="nil"/>
            </w:tcBorders>
            <w:vAlign w:val="center"/>
          </w:tcPr>
          <w:p w:rsidR="00AD4DE6" w:rsidRPr="00082B71" w:rsidRDefault="00AD4DE6" w:rsidP="00E34153">
            <w:pPr>
              <w:jc w:val="center"/>
              <w:rPr>
                <w:rFonts w:ascii="Arial" w:hAnsi="Arial" w:cs="Arial"/>
                <w:sz w:val="20"/>
              </w:rPr>
            </w:pPr>
            <w:r>
              <w:rPr>
                <w:rFonts w:ascii="Arial" w:hAnsi="Arial" w:cs="Arial"/>
                <w:sz w:val="20"/>
              </w:rPr>
              <w:t>15</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E34153">
            <w:pPr>
              <w:keepNext/>
              <w:rPr>
                <w:rFonts w:ascii="Arial" w:eastAsia="Times New Roman" w:hAnsi="Arial" w:cs="Arial"/>
                <w:sz w:val="20"/>
                <w:szCs w:val="20"/>
              </w:rPr>
            </w:pPr>
            <w:r w:rsidRPr="00C1328A">
              <w:rPr>
                <w:rFonts w:ascii="Arial" w:eastAsia="Times New Roman" w:hAnsi="Arial" w:cs="Arial"/>
                <w:sz w:val="20"/>
                <w:szCs w:val="20"/>
              </w:rPr>
              <w:t>robotic drums</w:t>
            </w:r>
          </w:p>
        </w:tc>
        <w:tc>
          <w:tcPr>
            <w:tcW w:w="709" w:type="dxa"/>
            <w:tcBorders>
              <w:top w:val="double" w:sz="4" w:space="0" w:color="auto"/>
              <w:bottom w:val="nil"/>
            </w:tcBorders>
            <w:vAlign w:val="center"/>
          </w:tcPr>
          <w:p w:rsidR="00AD4DE6" w:rsidRPr="00990188"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E34153">
            <w:pPr>
              <w:keepNext/>
              <w:rPr>
                <w:rFonts w:ascii="Arial" w:hAnsi="Arial" w:cs="Arial"/>
                <w:sz w:val="20"/>
              </w:rPr>
            </w:pPr>
            <w:r w:rsidRPr="00E34153">
              <w:rPr>
                <w:rFonts w:ascii="Arial" w:hAnsi="Arial" w:cs="Arial"/>
                <w:sz w:val="20"/>
              </w:rPr>
              <w:t xml:space="preserve">See </w:t>
            </w:r>
            <w:r>
              <w:rPr>
                <w:rFonts w:ascii="Arial" w:hAnsi="Arial" w:cs="Arial"/>
                <w:sz w:val="20"/>
              </w:rPr>
              <w:t>US-27-13</w:t>
            </w:r>
            <w:r w:rsidRPr="00E34153">
              <w:rPr>
                <w:rFonts w:ascii="Arial" w:hAnsi="Arial" w:cs="Arial"/>
                <w:sz w:val="20"/>
              </w:rPr>
              <w:t xml:space="preserve"> Robotic drums function as “musical instruments” and are classified in Class 15. See the Class 15 Heading.</w:t>
            </w:r>
            <w:r>
              <w:rPr>
                <w:rFonts w:ascii="Arial" w:hAnsi="Arial" w:cs="Arial"/>
                <w:sz w:val="20"/>
              </w:rPr>
              <w:t xml:space="preserve"> </w:t>
            </w:r>
          </w:p>
        </w:tc>
        <w:tc>
          <w:tcPr>
            <w:tcW w:w="602" w:type="dxa"/>
            <w:tcBorders>
              <w:top w:val="double" w:sz="4" w:space="0" w:color="auto"/>
              <w:bottom w:val="nil"/>
            </w:tcBorders>
            <w:vAlign w:val="center"/>
          </w:tcPr>
          <w:p w:rsidR="00AD4DE6" w:rsidRPr="00990188" w:rsidRDefault="00AD4DE6" w:rsidP="00BF64CF">
            <w:pPr>
              <w:keepNext/>
              <w:ind w:left="-73" w:right="-143"/>
              <w:jc w:val="center"/>
              <w:rPr>
                <w:rFonts w:ascii="Arial" w:hAnsi="Arial" w:cs="Arial"/>
                <w:sz w:val="20"/>
              </w:rPr>
            </w:pPr>
            <w:r>
              <w:rPr>
                <w:rFonts w:ascii="Arial" w:hAnsi="Arial" w:cs="Arial"/>
                <w:sz w:val="20"/>
              </w:rPr>
              <w:t>12.8</w:t>
            </w:r>
          </w:p>
        </w:tc>
        <w:tc>
          <w:tcPr>
            <w:tcW w:w="3508" w:type="dxa"/>
            <w:tcBorders>
              <w:top w:val="double" w:sz="4" w:space="0" w:color="auto"/>
              <w:bottom w:val="nil"/>
            </w:tcBorders>
            <w:vAlign w:val="center"/>
          </w:tcPr>
          <w:p w:rsidR="00AD4DE6" w:rsidRPr="00A657A4" w:rsidRDefault="00AD4DE6" w:rsidP="00BF64CF">
            <w:pPr>
              <w:keepNext/>
              <w:rPr>
                <w:rFonts w:ascii="Arial" w:hAnsi="Arial" w:cs="Arial"/>
                <w:sz w:val="18"/>
                <w:szCs w:val="18"/>
              </w:rPr>
            </w:pPr>
            <w:r>
              <w:rPr>
                <w:rFonts w:ascii="Arial" w:hAnsi="Arial" w:cs="Arial"/>
                <w:sz w:val="18"/>
                <w:szCs w:val="18"/>
              </w:rPr>
              <w:t xml:space="preserve">JPO: </w:t>
            </w:r>
            <w:r w:rsidRPr="00027E44">
              <w:rPr>
                <w:rFonts w:ascii="Arial" w:hAnsi="Arial" w:cs="Arial"/>
                <w:sz w:val="18"/>
                <w:szCs w:val="18"/>
              </w:rPr>
              <w:t>It is more appropriate to change this proposed entry to "autoplaying electronic drums".</w:t>
            </w:r>
          </w:p>
        </w:tc>
        <w:tc>
          <w:tcPr>
            <w:tcW w:w="2977" w:type="dxa"/>
            <w:tcBorders>
              <w:top w:val="double" w:sz="4" w:space="0" w:color="auto"/>
              <w:bottom w:val="nil"/>
            </w:tcBorders>
            <w:vAlign w:val="center"/>
          </w:tcPr>
          <w:p w:rsidR="00AD4DE6" w:rsidRPr="00990188" w:rsidRDefault="00AD4DE6" w:rsidP="005025FA">
            <w:pPr>
              <w:keepNext/>
              <w:rPr>
                <w:rFonts w:ascii="Arial" w:hAnsi="Arial" w:cs="Arial"/>
                <w:sz w:val="20"/>
              </w:rPr>
            </w:pPr>
            <w:r w:rsidRPr="005025FA">
              <w:rPr>
                <w:rFonts w:ascii="Arial" w:hAnsi="Arial" w:cs="Arial"/>
                <w:sz w:val="20"/>
              </w:rPr>
              <w:t xml:space="preserve">USPTO maintains the proposal. JPO suggests changing the wording to “autoplaying electronic drums.” However, like LP </w:t>
            </w:r>
            <w:r>
              <w:rPr>
                <w:rFonts w:ascii="Arial" w:hAnsi="Arial" w:cs="Arial"/>
                <w:sz w:val="20"/>
              </w:rPr>
              <w:t>US-27-13</w:t>
            </w:r>
            <w:r w:rsidRPr="005025FA">
              <w:rPr>
                <w:rFonts w:ascii="Arial" w:hAnsi="Arial" w:cs="Arial"/>
                <w:sz w:val="20"/>
              </w:rPr>
              <w:t>, the purpose of the proposal is to show that the term “Robotic” does not justify classification in Class 9. Therefore, USPTO prefers to keep the current wording.</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E34153">
            <w:pPr>
              <w:jc w:val="center"/>
              <w:rPr>
                <w:rFonts w:ascii="Arial" w:hAnsi="Arial" w:cs="Arial"/>
                <w:sz w:val="20"/>
              </w:rPr>
            </w:pPr>
            <w:r>
              <w:rPr>
                <w:rFonts w:ascii="Arial" w:hAnsi="Arial" w:cs="Arial"/>
                <w:sz w:val="20"/>
              </w:rPr>
              <w:t>15</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BF64CF">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91" w:author="Carminati Christine" w:date="2017-01-27T10:04:00Z">
              <w:r w:rsidRPr="003B6410">
                <w:rPr>
                  <w:rFonts w:ascii="Arial" w:eastAsia="Times New Roman" w:hAnsi="Arial" w:cs="Arial"/>
                  <w:sz w:val="20"/>
                  <w:szCs w:val="20"/>
                  <w:lang w:val="fr-CH"/>
                </w:rPr>
                <w:t>percussions robotisées</w:t>
              </w:r>
            </w:ins>
          </w:p>
        </w:tc>
        <w:tc>
          <w:tcPr>
            <w:tcW w:w="709" w:type="dxa"/>
            <w:tcBorders>
              <w:top w:val="nil"/>
              <w:bottom w:val="double" w:sz="4" w:space="0" w:color="auto"/>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269FA" w:rsidRDefault="00AD4DE6" w:rsidP="00BF64CF">
            <w:pPr>
              <w:keepNext/>
              <w:rPr>
                <w:rFonts w:ascii="Arial" w:hAnsi="Arial" w:cs="Arial"/>
                <w:sz w:val="20"/>
              </w:rPr>
            </w:pPr>
          </w:p>
        </w:tc>
        <w:tc>
          <w:tcPr>
            <w:tcW w:w="602" w:type="dxa"/>
            <w:tcBorders>
              <w:top w:val="nil"/>
              <w:bottom w:val="double" w:sz="4" w:space="0" w:color="auto"/>
            </w:tcBorders>
            <w:vAlign w:val="center"/>
          </w:tcPr>
          <w:p w:rsidR="00AD4DE6" w:rsidRPr="00E269FA" w:rsidRDefault="00AD4DE6" w:rsidP="00BF64CF">
            <w:pPr>
              <w:keepNext/>
              <w:ind w:left="-73" w:right="-143"/>
              <w:jc w:val="center"/>
              <w:rPr>
                <w:rFonts w:ascii="Arial" w:hAnsi="Arial" w:cs="Arial"/>
                <w:sz w:val="20"/>
              </w:rPr>
            </w:pPr>
            <w:r>
              <w:rPr>
                <w:rFonts w:ascii="Arial" w:hAnsi="Arial" w:cs="Arial"/>
                <w:sz w:val="20"/>
              </w:rPr>
              <w:t>12.8</w:t>
            </w:r>
          </w:p>
        </w:tc>
        <w:tc>
          <w:tcPr>
            <w:tcW w:w="3508" w:type="dxa"/>
            <w:tcBorders>
              <w:top w:val="nil"/>
              <w:bottom w:val="double" w:sz="4" w:space="0" w:color="auto"/>
            </w:tcBorders>
            <w:vAlign w:val="center"/>
          </w:tcPr>
          <w:p w:rsidR="00AD4DE6" w:rsidRPr="00A657A4" w:rsidRDefault="00AD4DE6" w:rsidP="00BF64CF">
            <w:pPr>
              <w:keepNext/>
              <w:rPr>
                <w:rFonts w:ascii="Arial" w:hAnsi="Arial" w:cs="Arial"/>
                <w:sz w:val="18"/>
                <w:szCs w:val="18"/>
              </w:rPr>
            </w:pPr>
          </w:p>
        </w:tc>
        <w:tc>
          <w:tcPr>
            <w:tcW w:w="2977" w:type="dxa"/>
            <w:tcBorders>
              <w:top w:val="nil"/>
              <w:bottom w:val="double" w:sz="4" w:space="0" w:color="auto"/>
            </w:tcBorders>
            <w:vAlign w:val="center"/>
          </w:tcPr>
          <w:p w:rsidR="00AD4DE6" w:rsidRPr="00E269FA" w:rsidRDefault="00AD4DE6" w:rsidP="00BF64CF">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118DE">
            <w:pPr>
              <w:keepNext/>
              <w:jc w:val="center"/>
              <w:rPr>
                <w:rFonts w:ascii="Arial" w:hAnsi="Arial" w:cs="Arial"/>
                <w:sz w:val="20"/>
              </w:rPr>
            </w:pPr>
            <w:r>
              <w:rPr>
                <w:rFonts w:ascii="Arial" w:hAnsi="Arial" w:cs="Arial"/>
                <w:sz w:val="20"/>
              </w:rPr>
              <w:t>KR-27-6</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070502</w:t>
            </w: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r w:rsidRPr="001118DE">
              <w:rPr>
                <w:rFonts w:ascii="Arial" w:eastAsia="Times New Roman" w:hAnsi="Arial" w:cs="Arial"/>
                <w:sz w:val="20"/>
              </w:rPr>
              <w:t>snow ploughs</w:t>
            </w:r>
          </w:p>
        </w:tc>
        <w:tc>
          <w:tcPr>
            <w:tcW w:w="2693" w:type="dxa"/>
            <w:tcBorders>
              <w:top w:val="double" w:sz="4" w:space="0" w:color="auto"/>
              <w:bottom w:val="nil"/>
            </w:tcBorders>
            <w:vAlign w:val="center"/>
          </w:tcPr>
          <w:p w:rsidR="00AD4DE6" w:rsidRPr="00C1328A" w:rsidRDefault="00AD4DE6" w:rsidP="00AC6EE3">
            <w:pPr>
              <w:rPr>
                <w:rFonts w:ascii="Arial" w:eastAsia="Times New Roman" w:hAnsi="Arial" w:cs="Arial"/>
                <w:sz w:val="20"/>
                <w:szCs w:val="20"/>
              </w:rPr>
            </w:pPr>
            <w:r>
              <w:rPr>
                <w:rFonts w:ascii="Arial" w:eastAsia="Times New Roman" w:hAnsi="Arial" w:cs="Arial"/>
                <w:sz w:val="20"/>
                <w:szCs w:val="20"/>
              </w:rPr>
              <w:t>s</w:t>
            </w:r>
            <w:r w:rsidRPr="001118DE">
              <w:rPr>
                <w:rFonts w:ascii="Arial" w:eastAsia="Times New Roman" w:hAnsi="Arial" w:cs="Arial"/>
                <w:sz w:val="20"/>
                <w:szCs w:val="20"/>
              </w:rPr>
              <w:t>nowplough machine</w:t>
            </w:r>
            <w:r>
              <w:rPr>
                <w:rFonts w:ascii="Arial" w:eastAsia="Times New Roman" w:hAnsi="Arial" w:cs="Arial"/>
                <w:sz w:val="20"/>
                <w:szCs w:val="20"/>
              </w:rPr>
              <w:t>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327F6C">
            <w:pPr>
              <w:pStyle w:val="Default"/>
              <w:rPr>
                <w:sz w:val="20"/>
                <w:szCs w:val="20"/>
              </w:rPr>
            </w:pPr>
            <w:ins w:id="92" w:author="Carminati Christine" w:date="2017-01-06T12:43:00Z">
              <w:r>
                <w:rPr>
                  <w:noProof/>
                  <w:sz w:val="20"/>
                  <w:lang w:val="fr-CH" w:eastAsia="fr-CH"/>
                </w:rPr>
                <w:drawing>
                  <wp:inline distT="0" distB="0" distL="0" distR="0" wp14:anchorId="14667F80" wp14:editId="3B36171C">
                    <wp:extent cx="1062843" cy="793630"/>
                    <wp:effectExtent l="0" t="0" r="4445" b="6985"/>
                    <wp:docPr id="33102" name="Picture 3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62862" cy="793644"/>
                            </a:xfrm>
                            <a:prstGeom prst="rect">
                              <a:avLst/>
                            </a:prstGeom>
                            <a:noFill/>
                            <a:ln>
                              <a:noFill/>
                            </a:ln>
                          </pic:spPr>
                        </pic:pic>
                      </a:graphicData>
                    </a:graphic>
                  </wp:inline>
                </w:drawing>
              </w:r>
            </w:ins>
            <w:r>
              <w:rPr>
                <w:sz w:val="20"/>
              </w:rPr>
              <w:br/>
            </w:r>
            <w:r>
              <w:rPr>
                <w:sz w:val="20"/>
                <w:szCs w:val="20"/>
              </w:rPr>
              <w:t xml:space="preserve">Please see </w:t>
            </w:r>
            <w:hyperlink r:id="rId71" w:history="1">
              <w:r w:rsidRPr="001118DE">
                <w:rPr>
                  <w:rStyle w:val="Hyperlink"/>
                  <w:sz w:val="20"/>
                  <w:szCs w:val="20"/>
                </w:rPr>
                <w:t>dictionary.cambridge</w:t>
              </w:r>
            </w:hyperlink>
          </w:p>
          <w:p w:rsidR="00AD4DE6" w:rsidRPr="00294223" w:rsidRDefault="00AD4DE6" w:rsidP="00327F6C">
            <w:pPr>
              <w:keepNext/>
              <w:rPr>
                <w:rFonts w:ascii="Arial" w:hAnsi="Arial" w:cs="Arial"/>
                <w:sz w:val="20"/>
              </w:rPr>
            </w:pPr>
            <w:r>
              <w:rPr>
                <w:rFonts w:ascii="Arial" w:hAnsi="Arial" w:cs="Arial"/>
                <w:sz w:val="20"/>
              </w:rPr>
              <w:t>See KR-27-6a and KR-27-7</w:t>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13.1</w:t>
            </w: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IB: This image shows a “Snow plough blade” – see comments below.</w:t>
            </w:r>
          </w:p>
          <w:p w:rsidR="00AD4DE6" w:rsidRPr="00A657A4" w:rsidRDefault="00AD4DE6" w:rsidP="00752FDC">
            <w:pPr>
              <w:keepNext/>
              <w:rPr>
                <w:rFonts w:ascii="Arial" w:hAnsi="Arial" w:cs="Arial"/>
                <w:sz w:val="18"/>
                <w:szCs w:val="18"/>
              </w:rPr>
            </w:pPr>
            <w:r w:rsidRPr="00A657A4">
              <w:rPr>
                <w:rFonts w:ascii="Arial" w:hAnsi="Arial" w:cs="Arial"/>
                <w:sz w:val="18"/>
                <w:szCs w:val="18"/>
              </w:rPr>
              <w:t>USPTO suggests incorporating the bracketed wording into the suggested wording and also adding that the goods are for attachment to vehicles, e.g., “snowplough machines for attachment to vehicles”. USPTO also suggests adding the alternative spelling “snowplow machines for attachment to vehicles” to the same Basic No.</w:t>
            </w:r>
          </w:p>
          <w:p w:rsidR="00AD4DE6" w:rsidRPr="00A657A4" w:rsidRDefault="00AD4DE6" w:rsidP="00752FDC">
            <w:pPr>
              <w:keepNext/>
              <w:rPr>
                <w:rFonts w:ascii="Arial" w:hAnsi="Arial" w:cs="Arial"/>
                <w:sz w:val="18"/>
                <w:szCs w:val="18"/>
              </w:rPr>
            </w:pPr>
            <w:r w:rsidRPr="00A657A4">
              <w:rPr>
                <w:rFonts w:ascii="Arial" w:hAnsi="Arial" w:cs="Arial"/>
                <w:sz w:val="18"/>
                <w:szCs w:val="18"/>
              </w:rPr>
              <w:t>INTA: Is there a need to change existing term 070502?  If so, why not keep that as it stands as “snowploughs” but add “snowploughing machines” or “machines for snowploughing”?</w:t>
            </w:r>
          </w:p>
        </w:tc>
        <w:tc>
          <w:tcPr>
            <w:tcW w:w="2977" w:type="dxa"/>
            <w:tcBorders>
              <w:top w:val="double" w:sz="4" w:space="0" w:color="auto"/>
              <w:bottom w:val="nil"/>
            </w:tcBorders>
            <w:vAlign w:val="center"/>
          </w:tcPr>
          <w:p w:rsidR="00AD4DE6" w:rsidRPr="00294223" w:rsidRDefault="00AD4DE6" w:rsidP="00AC6EE3">
            <w:pPr>
              <w:keepNext/>
              <w:rPr>
                <w:rFonts w:ascii="Arial" w:hAnsi="Arial" w:cs="Arial"/>
                <w:sz w:val="20"/>
              </w:rPr>
            </w:pPr>
            <w:r w:rsidRPr="0093599A">
              <w:rPr>
                <w:rFonts w:ascii="Arial" w:hAnsi="Arial" w:cs="Arial"/>
                <w:sz w:val="20"/>
              </w:rPr>
              <w:t>The KIPO modifies the original proposal as followings:</w:t>
            </w:r>
            <w:r>
              <w:rPr>
                <w:rFonts w:ascii="Arial" w:hAnsi="Arial" w:cs="Arial"/>
                <w:sz w:val="20"/>
              </w:rPr>
              <w:br/>
            </w:r>
            <w:r w:rsidRPr="0093599A">
              <w:rPr>
                <w:rFonts w:ascii="Arial" w:hAnsi="Arial" w:cs="Arial"/>
                <w:sz w:val="20"/>
              </w:rPr>
              <w:t>Class 07 (Change)</w:t>
            </w:r>
            <w:r>
              <w:rPr>
                <w:rFonts w:ascii="Arial" w:hAnsi="Arial" w:cs="Arial"/>
                <w:sz w:val="20"/>
              </w:rPr>
              <w:br/>
            </w:r>
            <w:r w:rsidRPr="0093599A">
              <w:rPr>
                <w:rFonts w:ascii="Arial" w:hAnsi="Arial" w:cs="Arial"/>
                <w:sz w:val="20"/>
              </w:rPr>
              <w:t>“Snowplough machines”</w:t>
            </w:r>
            <w:r>
              <w:rPr>
                <w:rFonts w:ascii="Arial" w:hAnsi="Arial" w:cs="Arial"/>
                <w:sz w:val="20"/>
              </w:rPr>
              <w:br/>
            </w:r>
            <w:r w:rsidRPr="0093599A">
              <w:rPr>
                <w:rFonts w:ascii="Arial" w:hAnsi="Arial" w:cs="Arial"/>
                <w:sz w:val="20"/>
              </w:rPr>
              <w:t>“Snowplow machines”</w:t>
            </w:r>
            <w:r>
              <w:rPr>
                <w:rFonts w:ascii="Arial" w:hAnsi="Arial" w:cs="Arial"/>
                <w:sz w:val="20"/>
              </w:rPr>
              <w:br/>
            </w:r>
            <w:r w:rsidRPr="0093599A">
              <w:rPr>
                <w:rFonts w:ascii="Arial" w:hAnsi="Arial" w:cs="Arial"/>
                <w:sz w:val="20"/>
              </w:rPr>
              <w:t>(under the same basic number)</w:t>
            </w:r>
            <w:r>
              <w:rPr>
                <w:rFonts w:ascii="Arial" w:hAnsi="Arial" w:cs="Arial"/>
                <w:sz w:val="20"/>
              </w:rPr>
              <w:t xml:space="preserve"> </w:t>
            </w:r>
            <w:r>
              <w:rPr>
                <w:rFonts w:ascii="Arial" w:hAnsi="Arial" w:cs="Arial"/>
                <w:noProof/>
                <w:sz w:val="20"/>
                <w:lang w:val="fr-CH" w:eastAsia="fr-CH"/>
              </w:rPr>
              <w:drawing>
                <wp:inline distT="0" distB="0" distL="0" distR="0" wp14:anchorId="25215D32" wp14:editId="0C0120B5">
                  <wp:extent cx="1075266" cy="846557"/>
                  <wp:effectExtent l="0" t="0" r="0" b="0"/>
                  <wp:docPr id="33130" name="Picture 3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76901" cy="847844"/>
                          </a:xfrm>
                          <a:prstGeom prst="rect">
                            <a:avLst/>
                          </a:prstGeom>
                          <a:noFill/>
                          <a:ln>
                            <a:noFill/>
                          </a:ln>
                        </pic:spPr>
                      </pic:pic>
                    </a:graphicData>
                  </a:graphic>
                </wp:inline>
              </w:drawing>
            </w:r>
            <w:r>
              <w:rPr>
                <w:rFonts w:ascii="Arial" w:hAnsi="Arial" w:cs="Arial"/>
                <w:sz w:val="20"/>
              </w:rPr>
              <w:br/>
            </w:r>
            <w:r w:rsidRPr="00AC6EE3">
              <w:rPr>
                <w:rFonts w:ascii="Arial" w:hAnsi="Arial" w:cs="Arial"/>
                <w:sz w:val="20"/>
              </w:rPr>
              <w:t>Class 07 (Add) “Snowplough blades”</w:t>
            </w:r>
            <w:r>
              <w:rPr>
                <w:rFonts w:ascii="Arial" w:hAnsi="Arial" w:cs="Arial"/>
                <w:sz w:val="20"/>
              </w:rPr>
              <w:br/>
            </w:r>
            <w:r w:rsidRPr="00AC6EE3">
              <w:rPr>
                <w:rFonts w:ascii="Arial" w:hAnsi="Arial" w:cs="Arial"/>
                <w:sz w:val="20"/>
              </w:rPr>
              <w:t>“Snowplow blades”</w:t>
            </w:r>
            <w:r>
              <w:rPr>
                <w:rFonts w:ascii="Arial" w:hAnsi="Arial" w:cs="Arial"/>
                <w:sz w:val="20"/>
              </w:rPr>
              <w:br/>
            </w:r>
            <w:r w:rsidRPr="00AC6EE3">
              <w:rPr>
                <w:rFonts w:ascii="Arial" w:hAnsi="Arial" w:cs="Arial"/>
                <w:sz w:val="20"/>
              </w:rPr>
              <w:t>(under the same basic number)</w:t>
            </w:r>
          </w:p>
        </w:tc>
      </w:tr>
      <w:tr w:rsidR="00AD4DE6" w:rsidRPr="00082B71" w:rsidTr="000628EA">
        <w:trPr>
          <w:cantSplit/>
          <w:trHeight w:val="567"/>
        </w:trPr>
        <w:tc>
          <w:tcPr>
            <w:tcW w:w="521" w:type="dxa"/>
            <w:tcBorders>
              <w:top w:val="nil"/>
              <w:bottom w:val="nil"/>
            </w:tcBorders>
            <w:vAlign w:val="center"/>
          </w:tcPr>
          <w:p w:rsidR="00AD4DE6" w:rsidRPr="002C1559" w:rsidRDefault="00AD4DE6" w:rsidP="00752FDC">
            <w:pPr>
              <w:jc w:val="center"/>
              <w:rPr>
                <w:rFonts w:ascii="Arial" w:hAnsi="Arial" w:cs="Arial"/>
                <w:sz w:val="20"/>
              </w:rPr>
            </w:pPr>
          </w:p>
        </w:tc>
        <w:tc>
          <w:tcPr>
            <w:tcW w:w="1288" w:type="dxa"/>
            <w:tcBorders>
              <w:top w:val="nil"/>
              <w:bottom w:val="nil"/>
            </w:tcBorders>
            <w:vAlign w:val="center"/>
          </w:tcPr>
          <w:p w:rsidR="00AD4DE6" w:rsidRDefault="00AD4DE6" w:rsidP="001118DE">
            <w:pPr>
              <w:keepNext/>
              <w:jc w:val="center"/>
              <w:rPr>
                <w:rFonts w:ascii="Arial" w:hAnsi="Arial" w:cs="Arial"/>
                <w:sz w:val="20"/>
              </w:rPr>
            </w:pPr>
          </w:p>
        </w:tc>
        <w:tc>
          <w:tcPr>
            <w:tcW w:w="567" w:type="dxa"/>
            <w:tcBorders>
              <w:top w:val="nil"/>
              <w:bottom w:val="nil"/>
            </w:tcBorders>
            <w:vAlign w:val="center"/>
          </w:tcPr>
          <w:p w:rsidR="00AD4DE6" w:rsidRPr="00082B71" w:rsidRDefault="00AD4DE6" w:rsidP="00AC6EE3">
            <w:pPr>
              <w:jc w:val="center"/>
              <w:rPr>
                <w:rFonts w:ascii="Arial" w:hAnsi="Arial" w:cs="Arial"/>
                <w:sz w:val="20"/>
              </w:rPr>
            </w:pPr>
            <w:r>
              <w:rPr>
                <w:rFonts w:ascii="Arial" w:hAnsi="Arial" w:cs="Arial"/>
                <w:sz w:val="20"/>
              </w:rPr>
              <w:t>7</w:t>
            </w:r>
          </w:p>
        </w:tc>
        <w:tc>
          <w:tcPr>
            <w:tcW w:w="1418" w:type="dxa"/>
            <w:tcBorders>
              <w:top w:val="nil"/>
              <w:bottom w:val="nil"/>
            </w:tcBorders>
            <w:vAlign w:val="center"/>
          </w:tcPr>
          <w:p w:rsidR="00AD4DE6" w:rsidRPr="00082B71" w:rsidRDefault="00AD4DE6" w:rsidP="00AC6EE3">
            <w:pPr>
              <w:jc w:val="center"/>
              <w:rPr>
                <w:rFonts w:ascii="Arial" w:hAnsi="Arial" w:cs="Arial"/>
                <w:sz w:val="20"/>
              </w:rPr>
            </w:pPr>
            <w:r>
              <w:rPr>
                <w:rFonts w:ascii="Arial" w:hAnsi="Arial" w:cs="Arial"/>
                <w:sz w:val="20"/>
              </w:rPr>
              <w:t>070502</w:t>
            </w:r>
          </w:p>
        </w:tc>
        <w:tc>
          <w:tcPr>
            <w:tcW w:w="567" w:type="dxa"/>
            <w:tcBorders>
              <w:top w:val="nil"/>
              <w:bottom w:val="nil"/>
            </w:tcBorders>
            <w:vAlign w:val="center"/>
          </w:tcPr>
          <w:p w:rsidR="00AD4DE6" w:rsidRDefault="00AD4DE6" w:rsidP="00AC6EE3">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C6EE3">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Default="00AD4DE6" w:rsidP="00752FDC">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1118DE" w:rsidRDefault="00AD4DE6" w:rsidP="00752FDC">
            <w:pPr>
              <w:keepNext/>
              <w:rPr>
                <w:rFonts w:ascii="Arial" w:eastAsia="Times New Roman" w:hAnsi="Arial" w:cs="Arial"/>
                <w:sz w:val="20"/>
              </w:rPr>
            </w:pPr>
          </w:p>
        </w:tc>
        <w:tc>
          <w:tcPr>
            <w:tcW w:w="2693" w:type="dxa"/>
            <w:tcBorders>
              <w:top w:val="nil"/>
              <w:bottom w:val="nil"/>
            </w:tcBorders>
            <w:vAlign w:val="center"/>
          </w:tcPr>
          <w:p w:rsidR="00AD4DE6" w:rsidRDefault="00AD4DE6" w:rsidP="00AC6EE3">
            <w:pPr>
              <w:rPr>
                <w:rFonts w:ascii="Arial" w:eastAsia="Times New Roman" w:hAnsi="Arial" w:cs="Arial"/>
                <w:sz w:val="20"/>
                <w:szCs w:val="20"/>
              </w:rPr>
            </w:pPr>
            <w:r w:rsidRPr="00AC6EE3">
              <w:rPr>
                <w:rFonts w:ascii="Arial" w:eastAsia="Times New Roman" w:hAnsi="Arial" w:cs="Arial"/>
                <w:sz w:val="20"/>
                <w:szCs w:val="20"/>
              </w:rPr>
              <w:t>snowplo</w:t>
            </w:r>
            <w:r>
              <w:rPr>
                <w:rFonts w:ascii="Arial" w:eastAsia="Times New Roman" w:hAnsi="Arial" w:cs="Arial"/>
                <w:sz w:val="20"/>
                <w:szCs w:val="20"/>
              </w:rPr>
              <w:t>w</w:t>
            </w:r>
            <w:r w:rsidRPr="00AC6EE3">
              <w:rPr>
                <w:rFonts w:ascii="Arial" w:eastAsia="Times New Roman" w:hAnsi="Arial" w:cs="Arial"/>
                <w:sz w:val="20"/>
                <w:szCs w:val="20"/>
              </w:rPr>
              <w:t xml:space="preserve"> machines</w:t>
            </w:r>
          </w:p>
        </w:tc>
        <w:tc>
          <w:tcPr>
            <w:tcW w:w="709" w:type="dxa"/>
            <w:tcBorders>
              <w:top w:val="nil"/>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nil"/>
              <w:bottom w:val="nil"/>
            </w:tcBorders>
            <w:vAlign w:val="center"/>
          </w:tcPr>
          <w:p w:rsidR="00AD4DE6" w:rsidRDefault="00AD4DE6" w:rsidP="00752FDC">
            <w:pPr>
              <w:keepNext/>
              <w:rPr>
                <w:rFonts w:ascii="Arial" w:hAnsi="Arial" w:cs="Arial"/>
                <w:noProof/>
                <w:sz w:val="20"/>
              </w:rPr>
            </w:pPr>
          </w:p>
        </w:tc>
        <w:tc>
          <w:tcPr>
            <w:tcW w:w="602" w:type="dxa"/>
            <w:tcBorders>
              <w:top w:val="nil"/>
              <w:bottom w:val="nil"/>
            </w:tcBorders>
            <w:vAlign w:val="center"/>
          </w:tcPr>
          <w:p w:rsidR="00AD4DE6" w:rsidRDefault="00AD4DE6" w:rsidP="00752FDC">
            <w:pPr>
              <w:keepNext/>
              <w:ind w:left="-73" w:right="-143"/>
              <w:jc w:val="center"/>
              <w:rPr>
                <w:rFonts w:ascii="Arial" w:hAnsi="Arial" w:cs="Arial"/>
                <w:sz w:val="20"/>
              </w:rPr>
            </w:pPr>
            <w:r>
              <w:rPr>
                <w:rFonts w:ascii="Arial" w:hAnsi="Arial" w:cs="Arial"/>
                <w:sz w:val="20"/>
              </w:rPr>
              <w:t>13.1</w:t>
            </w:r>
          </w:p>
        </w:tc>
        <w:tc>
          <w:tcPr>
            <w:tcW w:w="3508" w:type="dxa"/>
            <w:tcBorders>
              <w:top w:val="nil"/>
              <w:bottom w:val="nil"/>
            </w:tcBorders>
            <w:vAlign w:val="center"/>
          </w:tcPr>
          <w:p w:rsidR="00AD4DE6" w:rsidRPr="00A657A4" w:rsidRDefault="00AD4DE6" w:rsidP="00752FDC">
            <w:pPr>
              <w:keepNext/>
              <w:rPr>
                <w:rFonts w:ascii="Arial" w:hAnsi="Arial" w:cs="Arial"/>
                <w:sz w:val="18"/>
                <w:szCs w:val="18"/>
              </w:rPr>
            </w:pPr>
          </w:p>
        </w:tc>
        <w:tc>
          <w:tcPr>
            <w:tcW w:w="2977" w:type="dxa"/>
            <w:tcBorders>
              <w:top w:val="nil"/>
              <w:bottom w:val="nil"/>
            </w:tcBorders>
            <w:vAlign w:val="center"/>
          </w:tcPr>
          <w:p w:rsidR="00AD4DE6" w:rsidRPr="0093599A" w:rsidRDefault="00AD4DE6" w:rsidP="00AC6EE3">
            <w:pPr>
              <w:keepNext/>
              <w:rPr>
                <w:rFonts w:ascii="Arial" w:hAnsi="Arial" w:cs="Arial"/>
                <w:sz w:val="20"/>
              </w:rPr>
            </w:pPr>
            <w:r w:rsidRPr="00AC6EE3">
              <w:rPr>
                <w:rFonts w:ascii="Arial" w:hAnsi="Arial" w:cs="Arial"/>
                <w:sz w:val="20"/>
              </w:rPr>
              <w:t xml:space="preserve">(instead of: change 070502 </w:t>
            </w:r>
            <w:r w:rsidRPr="0086747F">
              <w:rPr>
                <w:rFonts w:ascii="Arial" w:hAnsi="Arial" w:cs="Arial"/>
                <w:i/>
                <w:sz w:val="20"/>
              </w:rPr>
              <w:t>snow ploughs</w:t>
            </w:r>
            <w:r w:rsidRPr="00AC6EE3">
              <w:rPr>
                <w:rFonts w:ascii="Arial" w:hAnsi="Arial" w:cs="Arial"/>
                <w:sz w:val="20"/>
              </w:rPr>
              <w:t xml:space="preserve"> to </w:t>
            </w:r>
            <w:r w:rsidRPr="0086747F">
              <w:rPr>
                <w:rFonts w:ascii="Arial" w:hAnsi="Arial" w:cs="Arial"/>
                <w:i/>
                <w:sz w:val="20"/>
              </w:rPr>
              <w:t xml:space="preserve">snowploughs [machine] </w:t>
            </w:r>
            <w:r>
              <w:rPr>
                <w:rFonts w:ascii="Arial" w:hAnsi="Arial" w:cs="Arial"/>
                <w:sz w:val="20"/>
              </w:rPr>
              <w:br/>
            </w:r>
            <w:r w:rsidRPr="00AC6EE3">
              <w:rPr>
                <w:rFonts w:ascii="Arial" w:hAnsi="Arial" w:cs="Arial"/>
                <w:sz w:val="20"/>
              </w:rPr>
              <w:t xml:space="preserve">and addition of </w:t>
            </w:r>
            <w:r w:rsidRPr="0086747F">
              <w:rPr>
                <w:rFonts w:ascii="Arial" w:hAnsi="Arial" w:cs="Arial"/>
                <w:i/>
                <w:sz w:val="20"/>
              </w:rPr>
              <w:t xml:space="preserve">snowploughs [vehicle] </w:t>
            </w:r>
            <w:r w:rsidRPr="00AC6EE3">
              <w:rPr>
                <w:rFonts w:ascii="Arial" w:hAnsi="Arial" w:cs="Arial"/>
                <w:sz w:val="20"/>
              </w:rPr>
              <w:t>in Cl. 7)</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070502</w:t>
            </w: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r w:rsidRPr="001118DE">
              <w:rPr>
                <w:rFonts w:ascii="Arial" w:eastAsia="Times New Roman" w:hAnsi="Arial" w:cs="Arial"/>
                <w:sz w:val="20"/>
              </w:rPr>
              <w:t>chasse-neige</w:t>
            </w:r>
          </w:p>
        </w:tc>
        <w:tc>
          <w:tcPr>
            <w:tcW w:w="2693" w:type="dxa"/>
            <w:tcBorders>
              <w:top w:val="nil"/>
              <w:bottom w:val="double" w:sz="4" w:space="0" w:color="auto"/>
            </w:tcBorders>
            <w:shd w:val="clear" w:color="auto" w:fill="auto"/>
            <w:vAlign w:val="center"/>
          </w:tcPr>
          <w:p w:rsidR="00AD4DE6" w:rsidRPr="00327F6C" w:rsidRDefault="00AD4DE6" w:rsidP="00752FDC">
            <w:pPr>
              <w:keepNext/>
              <w:rPr>
                <w:rFonts w:ascii="Arial" w:eastAsia="Times New Roman" w:hAnsi="Arial" w:cs="Arial"/>
                <w:sz w:val="20"/>
                <w:szCs w:val="20"/>
                <w:lang w:val="fr-CH"/>
                <w:rPrChange w:id="93" w:author="Carminati Christine" w:date="2017-01-30T10:56:00Z">
                  <w:rPr>
                    <w:rFonts w:ascii="Arial" w:eastAsia="Times New Roman" w:hAnsi="Arial" w:cs="Arial"/>
                    <w:sz w:val="20"/>
                    <w:szCs w:val="20"/>
                  </w:rPr>
                </w:rPrChange>
              </w:rPr>
            </w:pPr>
            <w:ins w:id="94" w:author="Carminati Christine" w:date="2017-02-27T14:22:00Z">
              <w:r w:rsidRPr="00D2132E">
                <w:rPr>
                  <w:rFonts w:ascii="Arial" w:eastAsia="Times New Roman" w:hAnsi="Arial" w:cs="Arial"/>
                  <w:sz w:val="20"/>
                  <w:szCs w:val="20"/>
                  <w:lang w:val="fr-CH"/>
                </w:rPr>
                <w:t>râcles pour chasse-neige [machines]</w:t>
              </w:r>
            </w:ins>
          </w:p>
        </w:tc>
        <w:tc>
          <w:tcPr>
            <w:tcW w:w="709" w:type="dxa"/>
            <w:tcBorders>
              <w:top w:val="nil"/>
              <w:bottom w:val="double" w:sz="4" w:space="0" w:color="auto"/>
            </w:tcBorders>
            <w:vAlign w:val="center"/>
          </w:tcPr>
          <w:p w:rsidR="00AD4DE6" w:rsidRPr="00327F6C" w:rsidRDefault="00AD4DE6" w:rsidP="00752FDC">
            <w:pPr>
              <w:keepNext/>
              <w:jc w:val="center"/>
              <w:rPr>
                <w:rFonts w:ascii="Arial" w:hAnsi="Arial" w:cs="Arial"/>
                <w:sz w:val="20"/>
                <w:lang w:val="fr-CH"/>
                <w:rPrChange w:id="95" w:author="Carminati Christine" w:date="2017-01-30T10:56:00Z">
                  <w:rPr>
                    <w:rFonts w:ascii="Arial" w:hAnsi="Arial" w:cs="Arial"/>
                    <w:sz w:val="20"/>
                  </w:rPr>
                </w:rPrChange>
              </w:rPr>
            </w:pPr>
          </w:p>
        </w:tc>
        <w:tc>
          <w:tcPr>
            <w:tcW w:w="3295" w:type="dxa"/>
            <w:tcBorders>
              <w:top w:val="nil"/>
              <w:bottom w:val="double" w:sz="4" w:space="0" w:color="auto"/>
            </w:tcBorders>
            <w:vAlign w:val="center"/>
          </w:tcPr>
          <w:p w:rsidR="00AD4DE6" w:rsidRPr="000468D4" w:rsidRDefault="00AD4DE6" w:rsidP="001118DE">
            <w:pPr>
              <w:keepNext/>
              <w:rPr>
                <w:rFonts w:ascii="Arial" w:hAnsi="Arial" w:cs="Arial"/>
                <w:sz w:val="20"/>
                <w:lang w:val="fr-CH"/>
              </w:rPr>
            </w:pPr>
          </w:p>
        </w:tc>
        <w:tc>
          <w:tcPr>
            <w:tcW w:w="602" w:type="dxa"/>
            <w:tcBorders>
              <w:top w:val="nil"/>
              <w:bottom w:val="double" w:sz="4" w:space="0" w:color="auto"/>
            </w:tcBorders>
            <w:vAlign w:val="center"/>
          </w:tcPr>
          <w:p w:rsidR="00AD4DE6" w:rsidRPr="000468D4" w:rsidRDefault="00AD4DE6" w:rsidP="00752FDC">
            <w:pPr>
              <w:keepNext/>
              <w:ind w:left="-73" w:right="-143"/>
              <w:jc w:val="center"/>
              <w:rPr>
                <w:rFonts w:ascii="Arial" w:hAnsi="Arial" w:cs="Arial"/>
                <w:sz w:val="20"/>
                <w:lang w:val="fr-CH"/>
              </w:rPr>
            </w:pPr>
            <w:r>
              <w:rPr>
                <w:rFonts w:ascii="Arial" w:hAnsi="Arial" w:cs="Arial"/>
                <w:sz w:val="20"/>
                <w:lang w:val="fr-CH"/>
              </w:rPr>
              <w:t>13.1</w:t>
            </w: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468D4" w:rsidRDefault="00AD4DE6" w:rsidP="00AC6EE3">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AC6EE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C6EE3">
            <w:pPr>
              <w:keepNext/>
              <w:jc w:val="center"/>
              <w:rPr>
                <w:rFonts w:ascii="Arial" w:hAnsi="Arial" w:cs="Arial"/>
                <w:sz w:val="20"/>
              </w:rPr>
            </w:pPr>
            <w:r>
              <w:rPr>
                <w:rFonts w:ascii="Arial" w:hAnsi="Arial" w:cs="Arial"/>
                <w:sz w:val="20"/>
              </w:rPr>
              <w:t>KR-27-6a</w:t>
            </w:r>
          </w:p>
        </w:tc>
        <w:tc>
          <w:tcPr>
            <w:tcW w:w="567" w:type="dxa"/>
            <w:tcBorders>
              <w:top w:val="double" w:sz="4" w:space="0" w:color="auto"/>
              <w:bottom w:val="nil"/>
            </w:tcBorders>
            <w:vAlign w:val="center"/>
          </w:tcPr>
          <w:p w:rsidR="00AD4DE6" w:rsidRPr="00082B71" w:rsidRDefault="00AD4DE6" w:rsidP="00AC6EE3">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AC6EE3">
            <w:pPr>
              <w:jc w:val="center"/>
              <w:rPr>
                <w:rFonts w:ascii="Arial" w:hAnsi="Arial" w:cs="Arial"/>
                <w:sz w:val="20"/>
              </w:rPr>
            </w:pPr>
          </w:p>
        </w:tc>
        <w:tc>
          <w:tcPr>
            <w:tcW w:w="567" w:type="dxa"/>
            <w:tcBorders>
              <w:top w:val="double" w:sz="4" w:space="0" w:color="auto"/>
              <w:bottom w:val="nil"/>
            </w:tcBorders>
            <w:vAlign w:val="center"/>
          </w:tcPr>
          <w:p w:rsidR="00AD4DE6" w:rsidRDefault="00AD4DE6" w:rsidP="00AC6EE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C6EE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C6EE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C6EE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27F6C">
            <w:pPr>
              <w:rPr>
                <w:rFonts w:ascii="Arial" w:eastAsia="Times New Roman" w:hAnsi="Arial" w:cs="Arial"/>
                <w:sz w:val="20"/>
                <w:szCs w:val="20"/>
              </w:rPr>
            </w:pPr>
            <w:r>
              <w:rPr>
                <w:rFonts w:ascii="Arial" w:eastAsia="Times New Roman" w:hAnsi="Arial" w:cs="Arial"/>
                <w:sz w:val="20"/>
                <w:szCs w:val="20"/>
              </w:rPr>
              <w:t>s</w:t>
            </w:r>
            <w:r w:rsidRPr="001118DE">
              <w:rPr>
                <w:rFonts w:ascii="Arial" w:eastAsia="Times New Roman" w:hAnsi="Arial" w:cs="Arial"/>
                <w:sz w:val="20"/>
                <w:szCs w:val="20"/>
              </w:rPr>
              <w:t xml:space="preserve">nowplough </w:t>
            </w:r>
            <w:r>
              <w:rPr>
                <w:rFonts w:ascii="Arial" w:eastAsia="Times New Roman" w:hAnsi="Arial" w:cs="Arial"/>
                <w:sz w:val="20"/>
                <w:szCs w:val="20"/>
              </w:rPr>
              <w:t>blades</w:t>
            </w:r>
          </w:p>
        </w:tc>
        <w:tc>
          <w:tcPr>
            <w:tcW w:w="709" w:type="dxa"/>
            <w:tcBorders>
              <w:top w:val="double" w:sz="4" w:space="0" w:color="auto"/>
              <w:bottom w:val="nil"/>
            </w:tcBorders>
            <w:vAlign w:val="center"/>
          </w:tcPr>
          <w:p w:rsidR="00AD4DE6" w:rsidRPr="00755350" w:rsidRDefault="00AD4DE6" w:rsidP="00AC6EE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AC6EE3">
            <w:pPr>
              <w:keepNext/>
              <w:rPr>
                <w:rFonts w:ascii="Arial" w:hAnsi="Arial" w:cs="Arial"/>
                <w:sz w:val="20"/>
              </w:rPr>
            </w:pPr>
            <w:r w:rsidRPr="00327F6C">
              <w:rPr>
                <w:rFonts w:ascii="Arial" w:hAnsi="Arial" w:cs="Arial"/>
                <w:sz w:val="20"/>
              </w:rPr>
              <w:t>See KR-27-6</w:t>
            </w:r>
          </w:p>
        </w:tc>
        <w:tc>
          <w:tcPr>
            <w:tcW w:w="602" w:type="dxa"/>
            <w:tcBorders>
              <w:top w:val="double" w:sz="4" w:space="0" w:color="auto"/>
              <w:bottom w:val="nil"/>
            </w:tcBorders>
            <w:vAlign w:val="center"/>
          </w:tcPr>
          <w:p w:rsidR="00AD4DE6" w:rsidRPr="00294223" w:rsidRDefault="00AD4DE6" w:rsidP="00AC6EE3">
            <w:pPr>
              <w:keepNext/>
              <w:ind w:left="-73" w:right="-143"/>
              <w:jc w:val="center"/>
              <w:rPr>
                <w:rFonts w:ascii="Arial" w:hAnsi="Arial" w:cs="Arial"/>
                <w:sz w:val="20"/>
              </w:rPr>
            </w:pPr>
            <w:r>
              <w:rPr>
                <w:rFonts w:ascii="Arial" w:hAnsi="Arial" w:cs="Arial"/>
                <w:sz w:val="20"/>
              </w:rPr>
              <w:t>13.2</w:t>
            </w:r>
          </w:p>
        </w:tc>
        <w:tc>
          <w:tcPr>
            <w:tcW w:w="3508" w:type="dxa"/>
            <w:tcBorders>
              <w:top w:val="double" w:sz="4" w:space="0" w:color="auto"/>
              <w:bottom w:val="nil"/>
            </w:tcBorders>
            <w:vAlign w:val="center"/>
          </w:tcPr>
          <w:p w:rsidR="00AD4DE6" w:rsidRPr="00A657A4" w:rsidRDefault="00AD4DE6" w:rsidP="00AC6EE3">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AC6EE3">
            <w:pPr>
              <w:keepNext/>
              <w:rPr>
                <w:rFonts w:ascii="Arial" w:hAnsi="Arial" w:cs="Arial"/>
                <w:sz w:val="20"/>
              </w:rPr>
            </w:pPr>
          </w:p>
        </w:tc>
      </w:tr>
      <w:tr w:rsidR="00AD4DE6" w:rsidRPr="00082B71" w:rsidTr="000628EA">
        <w:trPr>
          <w:cantSplit/>
          <w:trHeight w:val="567"/>
        </w:trPr>
        <w:tc>
          <w:tcPr>
            <w:tcW w:w="521" w:type="dxa"/>
            <w:tcBorders>
              <w:top w:val="nil"/>
              <w:bottom w:val="nil"/>
            </w:tcBorders>
            <w:vAlign w:val="center"/>
          </w:tcPr>
          <w:p w:rsidR="00AD4DE6" w:rsidRPr="002C1559" w:rsidRDefault="00AD4DE6" w:rsidP="00AC6EE3">
            <w:pPr>
              <w:jc w:val="center"/>
              <w:rPr>
                <w:rFonts w:ascii="Arial" w:hAnsi="Arial" w:cs="Arial"/>
                <w:sz w:val="20"/>
              </w:rPr>
            </w:pPr>
          </w:p>
        </w:tc>
        <w:tc>
          <w:tcPr>
            <w:tcW w:w="1288" w:type="dxa"/>
            <w:tcBorders>
              <w:top w:val="nil"/>
              <w:bottom w:val="nil"/>
            </w:tcBorders>
            <w:vAlign w:val="center"/>
          </w:tcPr>
          <w:p w:rsidR="00AD4DE6" w:rsidRDefault="00AD4DE6" w:rsidP="00AC6EE3">
            <w:pPr>
              <w:keepNext/>
              <w:jc w:val="center"/>
              <w:rPr>
                <w:rFonts w:ascii="Arial" w:hAnsi="Arial" w:cs="Arial"/>
                <w:sz w:val="20"/>
              </w:rPr>
            </w:pPr>
          </w:p>
        </w:tc>
        <w:tc>
          <w:tcPr>
            <w:tcW w:w="567" w:type="dxa"/>
            <w:tcBorders>
              <w:top w:val="nil"/>
              <w:bottom w:val="nil"/>
            </w:tcBorders>
            <w:vAlign w:val="center"/>
          </w:tcPr>
          <w:p w:rsidR="00AD4DE6" w:rsidRDefault="00AD4DE6" w:rsidP="00AC6EE3">
            <w:pPr>
              <w:jc w:val="center"/>
              <w:rPr>
                <w:rFonts w:ascii="Arial" w:hAnsi="Arial" w:cs="Arial"/>
                <w:sz w:val="20"/>
              </w:rPr>
            </w:pPr>
            <w:r>
              <w:rPr>
                <w:rFonts w:ascii="Arial" w:hAnsi="Arial" w:cs="Arial"/>
                <w:sz w:val="20"/>
              </w:rPr>
              <w:t>7</w:t>
            </w:r>
          </w:p>
        </w:tc>
        <w:tc>
          <w:tcPr>
            <w:tcW w:w="1418" w:type="dxa"/>
            <w:tcBorders>
              <w:top w:val="nil"/>
              <w:bottom w:val="nil"/>
            </w:tcBorders>
            <w:vAlign w:val="center"/>
          </w:tcPr>
          <w:p w:rsidR="00AD4DE6" w:rsidRPr="00082B71" w:rsidRDefault="00AD4DE6" w:rsidP="00AC6EE3">
            <w:pPr>
              <w:jc w:val="center"/>
              <w:rPr>
                <w:rFonts w:ascii="Arial" w:hAnsi="Arial" w:cs="Arial"/>
                <w:sz w:val="20"/>
              </w:rPr>
            </w:pPr>
          </w:p>
        </w:tc>
        <w:tc>
          <w:tcPr>
            <w:tcW w:w="567" w:type="dxa"/>
            <w:tcBorders>
              <w:top w:val="nil"/>
              <w:bottom w:val="nil"/>
            </w:tcBorders>
            <w:vAlign w:val="center"/>
          </w:tcPr>
          <w:p w:rsidR="00AD4DE6" w:rsidRDefault="00AD4DE6" w:rsidP="00AC6EE3">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C6EE3">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Default="00AD4DE6" w:rsidP="00AC6EE3">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AC6EE3">
            <w:pPr>
              <w:keepNext/>
              <w:rPr>
                <w:rFonts w:ascii="Arial" w:eastAsia="Times New Roman" w:hAnsi="Arial" w:cs="Arial"/>
                <w:sz w:val="20"/>
              </w:rPr>
            </w:pPr>
          </w:p>
        </w:tc>
        <w:tc>
          <w:tcPr>
            <w:tcW w:w="2693" w:type="dxa"/>
            <w:tcBorders>
              <w:top w:val="nil"/>
              <w:bottom w:val="nil"/>
            </w:tcBorders>
            <w:vAlign w:val="center"/>
          </w:tcPr>
          <w:p w:rsidR="00AD4DE6" w:rsidRDefault="00AD4DE6" w:rsidP="00327F6C">
            <w:pPr>
              <w:rPr>
                <w:rFonts w:ascii="Arial" w:eastAsia="Times New Roman" w:hAnsi="Arial" w:cs="Arial"/>
                <w:sz w:val="20"/>
                <w:szCs w:val="20"/>
              </w:rPr>
            </w:pPr>
            <w:r w:rsidRPr="00AC6EE3">
              <w:rPr>
                <w:rFonts w:ascii="Arial" w:eastAsia="Times New Roman" w:hAnsi="Arial" w:cs="Arial"/>
                <w:sz w:val="20"/>
                <w:szCs w:val="20"/>
              </w:rPr>
              <w:t>snowplo</w:t>
            </w:r>
            <w:r>
              <w:rPr>
                <w:rFonts w:ascii="Arial" w:eastAsia="Times New Roman" w:hAnsi="Arial" w:cs="Arial"/>
                <w:sz w:val="20"/>
                <w:szCs w:val="20"/>
              </w:rPr>
              <w:t>w</w:t>
            </w:r>
            <w:r w:rsidRPr="00AC6EE3">
              <w:rPr>
                <w:rFonts w:ascii="Arial" w:eastAsia="Times New Roman" w:hAnsi="Arial" w:cs="Arial"/>
                <w:sz w:val="20"/>
                <w:szCs w:val="20"/>
              </w:rPr>
              <w:t xml:space="preserve"> </w:t>
            </w:r>
            <w:r>
              <w:rPr>
                <w:rFonts w:ascii="Arial" w:eastAsia="Times New Roman" w:hAnsi="Arial" w:cs="Arial"/>
                <w:sz w:val="20"/>
                <w:szCs w:val="20"/>
              </w:rPr>
              <w:t>blades</w:t>
            </w:r>
          </w:p>
        </w:tc>
        <w:tc>
          <w:tcPr>
            <w:tcW w:w="709" w:type="dxa"/>
            <w:tcBorders>
              <w:top w:val="nil"/>
              <w:bottom w:val="nil"/>
            </w:tcBorders>
            <w:vAlign w:val="center"/>
          </w:tcPr>
          <w:p w:rsidR="00AD4DE6" w:rsidRPr="00755350" w:rsidRDefault="00AD4DE6" w:rsidP="00AC6EE3">
            <w:pPr>
              <w:keepNext/>
              <w:jc w:val="center"/>
              <w:rPr>
                <w:rFonts w:ascii="Arial" w:hAnsi="Arial" w:cs="Arial"/>
                <w:sz w:val="20"/>
              </w:rPr>
            </w:pPr>
          </w:p>
        </w:tc>
        <w:tc>
          <w:tcPr>
            <w:tcW w:w="3295" w:type="dxa"/>
            <w:tcBorders>
              <w:top w:val="nil"/>
              <w:bottom w:val="nil"/>
            </w:tcBorders>
            <w:vAlign w:val="center"/>
          </w:tcPr>
          <w:p w:rsidR="00AD4DE6" w:rsidRDefault="00AD4DE6" w:rsidP="00AC6EE3">
            <w:pPr>
              <w:keepNext/>
              <w:rPr>
                <w:rFonts w:ascii="Arial" w:hAnsi="Arial" w:cs="Arial"/>
                <w:noProof/>
                <w:sz w:val="20"/>
              </w:rPr>
            </w:pPr>
          </w:p>
        </w:tc>
        <w:tc>
          <w:tcPr>
            <w:tcW w:w="602" w:type="dxa"/>
            <w:tcBorders>
              <w:top w:val="nil"/>
              <w:bottom w:val="nil"/>
            </w:tcBorders>
            <w:vAlign w:val="center"/>
          </w:tcPr>
          <w:p w:rsidR="00AD4DE6" w:rsidRDefault="00AD4DE6" w:rsidP="00AC6EE3">
            <w:pPr>
              <w:keepNext/>
              <w:ind w:left="-73" w:right="-143"/>
              <w:jc w:val="center"/>
              <w:rPr>
                <w:rFonts w:ascii="Arial" w:hAnsi="Arial" w:cs="Arial"/>
                <w:sz w:val="20"/>
              </w:rPr>
            </w:pPr>
            <w:r>
              <w:rPr>
                <w:rFonts w:ascii="Arial" w:hAnsi="Arial" w:cs="Arial"/>
                <w:sz w:val="20"/>
              </w:rPr>
              <w:t>13.2</w:t>
            </w:r>
          </w:p>
        </w:tc>
        <w:tc>
          <w:tcPr>
            <w:tcW w:w="3508" w:type="dxa"/>
            <w:tcBorders>
              <w:top w:val="nil"/>
              <w:bottom w:val="nil"/>
            </w:tcBorders>
            <w:vAlign w:val="center"/>
          </w:tcPr>
          <w:p w:rsidR="00AD4DE6" w:rsidRPr="00A657A4" w:rsidRDefault="00AD4DE6" w:rsidP="00AC6EE3">
            <w:pPr>
              <w:keepNext/>
              <w:rPr>
                <w:rFonts w:ascii="Arial" w:hAnsi="Arial" w:cs="Arial"/>
                <w:sz w:val="18"/>
                <w:szCs w:val="18"/>
              </w:rPr>
            </w:pPr>
          </w:p>
        </w:tc>
        <w:tc>
          <w:tcPr>
            <w:tcW w:w="2977" w:type="dxa"/>
            <w:tcBorders>
              <w:top w:val="nil"/>
              <w:bottom w:val="nil"/>
            </w:tcBorders>
            <w:vAlign w:val="center"/>
          </w:tcPr>
          <w:p w:rsidR="00AD4DE6" w:rsidRPr="00294223" w:rsidRDefault="00AD4DE6" w:rsidP="00AC6EE3">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AC6EE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AC6EE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C6EE3">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294223" w:rsidRDefault="00AD4DE6" w:rsidP="00AC6EE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C6EE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C6EE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AC6EE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AC6EE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C6EE3">
            <w:pPr>
              <w:keepNext/>
              <w:rPr>
                <w:rFonts w:ascii="Arial" w:eastAsia="Times New Roman" w:hAnsi="Arial" w:cs="Arial"/>
                <w:sz w:val="20"/>
                <w:szCs w:val="20"/>
              </w:rPr>
            </w:pPr>
            <w:ins w:id="96" w:author="Carminati Christine" w:date="2017-02-27T14:22:00Z">
              <w:r w:rsidRPr="00D2132E">
                <w:rPr>
                  <w:rFonts w:ascii="Arial" w:eastAsia="Times New Roman" w:hAnsi="Arial" w:cs="Arial"/>
                  <w:sz w:val="20"/>
                  <w:szCs w:val="20"/>
                </w:rPr>
                <w:t>étraves de chasse-neige</w:t>
              </w:r>
            </w:ins>
          </w:p>
        </w:tc>
        <w:tc>
          <w:tcPr>
            <w:tcW w:w="709" w:type="dxa"/>
            <w:tcBorders>
              <w:top w:val="nil"/>
              <w:bottom w:val="double" w:sz="4" w:space="0" w:color="auto"/>
            </w:tcBorders>
            <w:vAlign w:val="center"/>
          </w:tcPr>
          <w:p w:rsidR="00AD4DE6" w:rsidRPr="00294223" w:rsidRDefault="00AD4DE6" w:rsidP="00AC6EE3">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AC6EE3">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AC6EE3">
            <w:pPr>
              <w:keepNext/>
              <w:ind w:left="-73" w:right="-143"/>
              <w:jc w:val="center"/>
              <w:rPr>
                <w:rFonts w:ascii="Arial" w:hAnsi="Arial" w:cs="Arial"/>
                <w:sz w:val="20"/>
              </w:rPr>
            </w:pPr>
            <w:r>
              <w:rPr>
                <w:rFonts w:ascii="Arial" w:hAnsi="Arial" w:cs="Arial"/>
                <w:sz w:val="20"/>
              </w:rPr>
              <w:t>13.2</w:t>
            </w:r>
          </w:p>
        </w:tc>
        <w:tc>
          <w:tcPr>
            <w:tcW w:w="3508" w:type="dxa"/>
            <w:tcBorders>
              <w:top w:val="nil"/>
              <w:bottom w:val="double" w:sz="4" w:space="0" w:color="auto"/>
            </w:tcBorders>
            <w:vAlign w:val="center"/>
          </w:tcPr>
          <w:p w:rsidR="00AD4DE6" w:rsidRPr="00A657A4" w:rsidRDefault="00AD4DE6" w:rsidP="00AC6EE3">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AC6EE3">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118DE">
            <w:pPr>
              <w:keepNext/>
              <w:jc w:val="center"/>
              <w:rPr>
                <w:rFonts w:ascii="Arial" w:hAnsi="Arial" w:cs="Arial"/>
                <w:sz w:val="20"/>
              </w:rPr>
            </w:pPr>
            <w:r>
              <w:rPr>
                <w:rFonts w:ascii="Arial" w:hAnsi="Arial" w:cs="Arial"/>
                <w:sz w:val="20"/>
              </w:rPr>
              <w:t>KR-27-7</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27F6C">
            <w:pPr>
              <w:rPr>
                <w:rFonts w:ascii="Arial" w:eastAsia="Times New Roman" w:hAnsi="Arial" w:cs="Arial"/>
                <w:sz w:val="20"/>
                <w:szCs w:val="20"/>
              </w:rPr>
            </w:pPr>
            <w:r>
              <w:rPr>
                <w:rFonts w:ascii="Arial" w:eastAsia="Times New Roman" w:hAnsi="Arial" w:cs="Arial"/>
                <w:sz w:val="20"/>
                <w:szCs w:val="20"/>
              </w:rPr>
              <w:t>s</w:t>
            </w:r>
            <w:r w:rsidRPr="001118DE">
              <w:rPr>
                <w:rFonts w:ascii="Arial" w:eastAsia="Times New Roman" w:hAnsi="Arial" w:cs="Arial"/>
                <w:sz w:val="20"/>
                <w:szCs w:val="20"/>
              </w:rPr>
              <w:t>nowplough vehicle</w:t>
            </w:r>
            <w:r>
              <w:rPr>
                <w:rFonts w:ascii="Arial" w:eastAsia="Times New Roman" w:hAnsi="Arial" w:cs="Arial"/>
                <w:sz w:val="20"/>
                <w:szCs w:val="20"/>
              </w:rPr>
              <w:t>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346DC884" wp14:editId="72B24080">
                  <wp:extent cx="1457864" cy="851151"/>
                  <wp:effectExtent l="0" t="0" r="9525" b="6350"/>
                  <wp:docPr id="33103" name="Picture 3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58133" cy="851308"/>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13.3</w:t>
            </w:r>
          </w:p>
        </w:tc>
        <w:tc>
          <w:tcPr>
            <w:tcW w:w="3508" w:type="dxa"/>
            <w:tcBorders>
              <w:top w:val="double" w:sz="4" w:space="0" w:color="auto"/>
              <w:bottom w:val="nil"/>
            </w:tcBorders>
            <w:vAlign w:val="center"/>
          </w:tcPr>
          <w:p w:rsidR="00AD4DE6" w:rsidRPr="00A657A4" w:rsidRDefault="00AD4DE6" w:rsidP="00D10B4B">
            <w:pPr>
              <w:keepNext/>
              <w:rPr>
                <w:rFonts w:ascii="Arial" w:hAnsi="Arial" w:cs="Arial"/>
                <w:sz w:val="18"/>
                <w:szCs w:val="18"/>
              </w:rPr>
            </w:pPr>
            <w:r w:rsidRPr="00A657A4">
              <w:rPr>
                <w:rFonts w:ascii="Arial" w:hAnsi="Arial" w:cs="Arial"/>
                <w:sz w:val="18"/>
                <w:szCs w:val="18"/>
              </w:rPr>
              <w:t>IL: Proposed item: "Snow ploughs [vehicle]" in class 7, it should be classified in class 12.</w:t>
            </w:r>
          </w:p>
          <w:p w:rsidR="00AD4DE6" w:rsidRPr="00A657A4" w:rsidRDefault="00AD4DE6" w:rsidP="00D10B4B">
            <w:pPr>
              <w:keepNext/>
              <w:rPr>
                <w:rFonts w:ascii="Arial" w:hAnsi="Arial" w:cs="Arial"/>
                <w:sz w:val="18"/>
                <w:szCs w:val="18"/>
              </w:rPr>
            </w:pPr>
            <w:r w:rsidRPr="00A657A4">
              <w:rPr>
                <w:rFonts w:ascii="Arial" w:hAnsi="Arial" w:cs="Arial"/>
                <w:sz w:val="18"/>
                <w:szCs w:val="18"/>
              </w:rPr>
              <w:t>IB: We suggest adding a separate entry for “snow plough blades” in cl.7 (see image 1: implement for pushing the snow, which can be attached to a vehicle) and keeping 070502 “snow ploughs” (which would describe the machine fitted with a blade – image 2).</w:t>
            </w:r>
          </w:p>
          <w:p w:rsidR="00AD4DE6" w:rsidRPr="00A657A4" w:rsidRDefault="00AD4DE6" w:rsidP="00D10B4B">
            <w:pPr>
              <w:keepNext/>
              <w:rPr>
                <w:rFonts w:ascii="Arial" w:hAnsi="Arial" w:cs="Arial"/>
                <w:sz w:val="18"/>
                <w:szCs w:val="18"/>
              </w:rPr>
            </w:pPr>
            <w:r w:rsidRPr="00A657A4">
              <w:rPr>
                <w:rFonts w:ascii="Arial" w:hAnsi="Arial" w:cs="Arial"/>
                <w:sz w:val="18"/>
                <w:szCs w:val="18"/>
              </w:rPr>
              <w:t>USPTO suggests incorporating the bracketed wording into the suggested wording, e.g., “snowplough vehicles” for clarity. USPTO also suggests adding the alternative spelling “snowplow vehicles” to the same Basic No. USPTO also asks if we should treat snowplows consistent with tractors and tractor implements.</w:t>
            </w:r>
          </w:p>
          <w:p w:rsidR="00AD4DE6" w:rsidRPr="00A657A4" w:rsidRDefault="00AD4DE6" w:rsidP="00D10B4B">
            <w:pPr>
              <w:keepNext/>
              <w:rPr>
                <w:rFonts w:ascii="Arial" w:hAnsi="Arial" w:cs="Arial"/>
                <w:sz w:val="18"/>
                <w:szCs w:val="18"/>
              </w:rPr>
            </w:pPr>
            <w:r w:rsidRPr="00A657A4">
              <w:rPr>
                <w:rFonts w:ascii="Arial" w:hAnsi="Arial" w:cs="Arial"/>
                <w:sz w:val="18"/>
                <w:szCs w:val="18"/>
              </w:rPr>
              <w:t>INTA: Again – why not “snowploughing vehicles” or “vehicles for snowploughing”?</w:t>
            </w:r>
          </w:p>
        </w:tc>
        <w:tc>
          <w:tcPr>
            <w:tcW w:w="2977" w:type="dxa"/>
            <w:tcBorders>
              <w:top w:val="double" w:sz="4" w:space="0" w:color="auto"/>
              <w:bottom w:val="nil"/>
            </w:tcBorders>
            <w:vAlign w:val="center"/>
          </w:tcPr>
          <w:p w:rsidR="00AD4DE6" w:rsidRPr="00294223" w:rsidRDefault="00AD4DE6" w:rsidP="00327F6C">
            <w:pPr>
              <w:keepNext/>
              <w:rPr>
                <w:rFonts w:ascii="Arial" w:hAnsi="Arial" w:cs="Arial"/>
                <w:sz w:val="20"/>
              </w:rPr>
            </w:pPr>
            <w:r w:rsidRPr="00327F6C">
              <w:rPr>
                <w:rFonts w:ascii="Arial" w:hAnsi="Arial" w:cs="Arial"/>
                <w:sz w:val="20"/>
              </w:rPr>
              <w:t>The KIPO modifies the original proposal as followings(under the same basic number):</w:t>
            </w:r>
            <w:r>
              <w:rPr>
                <w:rFonts w:ascii="Arial" w:hAnsi="Arial" w:cs="Arial"/>
                <w:sz w:val="20"/>
              </w:rPr>
              <w:br/>
            </w:r>
            <w:r w:rsidRPr="00327F6C">
              <w:rPr>
                <w:rFonts w:ascii="Arial" w:hAnsi="Arial" w:cs="Arial"/>
                <w:sz w:val="20"/>
              </w:rPr>
              <w:t>Class 07 (Add)</w:t>
            </w:r>
            <w:r>
              <w:rPr>
                <w:rFonts w:ascii="Arial" w:hAnsi="Arial" w:cs="Arial"/>
                <w:sz w:val="20"/>
              </w:rPr>
              <w:br/>
            </w:r>
            <w:r w:rsidRPr="00327F6C">
              <w:rPr>
                <w:rFonts w:ascii="Arial" w:hAnsi="Arial" w:cs="Arial"/>
                <w:sz w:val="20"/>
              </w:rPr>
              <w:t>“</w:t>
            </w:r>
            <w:r w:rsidRPr="00327F6C">
              <w:rPr>
                <w:rFonts w:ascii="Arial" w:hAnsi="Arial" w:cs="Arial"/>
                <w:color w:val="00B050"/>
                <w:sz w:val="20"/>
              </w:rPr>
              <w:t>Snowplough vehicles</w:t>
            </w:r>
            <w:r w:rsidRPr="00327F6C">
              <w:rPr>
                <w:rFonts w:ascii="Arial" w:hAnsi="Arial" w:cs="Arial"/>
                <w:sz w:val="20"/>
              </w:rPr>
              <w:t>”</w:t>
            </w:r>
            <w:r>
              <w:rPr>
                <w:rFonts w:ascii="Arial" w:hAnsi="Arial" w:cs="Arial"/>
                <w:sz w:val="20"/>
              </w:rPr>
              <w:br/>
            </w:r>
            <w:r w:rsidRPr="00327F6C">
              <w:rPr>
                <w:rFonts w:ascii="Arial" w:hAnsi="Arial" w:cs="Arial"/>
                <w:sz w:val="20"/>
              </w:rPr>
              <w:t>“</w:t>
            </w:r>
            <w:r w:rsidRPr="00327F6C">
              <w:rPr>
                <w:rFonts w:ascii="Arial" w:hAnsi="Arial" w:cs="Arial"/>
                <w:color w:val="00B050"/>
                <w:sz w:val="20"/>
              </w:rPr>
              <w:t>Snowplow vehicles</w:t>
            </w:r>
            <w:r w:rsidRPr="00327F6C">
              <w:rPr>
                <w:rFonts w:ascii="Arial" w:hAnsi="Arial" w:cs="Arial"/>
                <w:sz w:val="20"/>
              </w:rPr>
              <w:t>”</w:t>
            </w:r>
            <w:r>
              <w:rPr>
                <w:rFonts w:ascii="Arial" w:hAnsi="Arial" w:cs="Arial"/>
                <w:sz w:val="20"/>
              </w:rPr>
              <w:br/>
              <w:t>(instead of “snowploughs [vehicle]”)</w:t>
            </w:r>
          </w:p>
        </w:tc>
      </w:tr>
      <w:tr w:rsidR="00AD4DE6" w:rsidRPr="00082B71" w:rsidTr="000628EA">
        <w:trPr>
          <w:cantSplit/>
          <w:trHeight w:val="567"/>
        </w:trPr>
        <w:tc>
          <w:tcPr>
            <w:tcW w:w="521" w:type="dxa"/>
            <w:tcBorders>
              <w:top w:val="nil"/>
              <w:bottom w:val="nil"/>
            </w:tcBorders>
            <w:vAlign w:val="center"/>
          </w:tcPr>
          <w:p w:rsidR="00AD4DE6" w:rsidRPr="002C1559" w:rsidRDefault="00AD4DE6" w:rsidP="00752FDC">
            <w:pPr>
              <w:jc w:val="center"/>
              <w:rPr>
                <w:rFonts w:ascii="Arial" w:hAnsi="Arial" w:cs="Arial"/>
                <w:sz w:val="20"/>
              </w:rPr>
            </w:pPr>
          </w:p>
        </w:tc>
        <w:tc>
          <w:tcPr>
            <w:tcW w:w="1288" w:type="dxa"/>
            <w:tcBorders>
              <w:top w:val="nil"/>
              <w:bottom w:val="nil"/>
            </w:tcBorders>
            <w:vAlign w:val="center"/>
          </w:tcPr>
          <w:p w:rsidR="00AD4DE6" w:rsidRDefault="00AD4DE6" w:rsidP="001118DE">
            <w:pPr>
              <w:keepNext/>
              <w:jc w:val="center"/>
              <w:rPr>
                <w:rFonts w:ascii="Arial" w:hAnsi="Arial" w:cs="Arial"/>
                <w:sz w:val="20"/>
              </w:rPr>
            </w:pPr>
          </w:p>
        </w:tc>
        <w:tc>
          <w:tcPr>
            <w:tcW w:w="567" w:type="dxa"/>
            <w:tcBorders>
              <w:top w:val="nil"/>
              <w:bottom w:val="nil"/>
            </w:tcBorders>
            <w:vAlign w:val="center"/>
          </w:tcPr>
          <w:p w:rsidR="00AD4DE6" w:rsidRPr="00082B71" w:rsidRDefault="00AD4DE6" w:rsidP="002916C8">
            <w:pPr>
              <w:jc w:val="center"/>
              <w:rPr>
                <w:rFonts w:ascii="Arial" w:hAnsi="Arial" w:cs="Arial"/>
                <w:sz w:val="20"/>
              </w:rPr>
            </w:pPr>
            <w:r>
              <w:rPr>
                <w:rFonts w:ascii="Arial" w:hAnsi="Arial" w:cs="Arial"/>
                <w:sz w:val="20"/>
              </w:rPr>
              <w:t>7</w:t>
            </w:r>
          </w:p>
        </w:tc>
        <w:tc>
          <w:tcPr>
            <w:tcW w:w="1418" w:type="dxa"/>
            <w:tcBorders>
              <w:top w:val="nil"/>
              <w:bottom w:val="nil"/>
            </w:tcBorders>
            <w:vAlign w:val="center"/>
          </w:tcPr>
          <w:p w:rsidR="00AD4DE6" w:rsidRPr="00082B71" w:rsidRDefault="00AD4DE6" w:rsidP="002916C8">
            <w:pPr>
              <w:jc w:val="center"/>
              <w:rPr>
                <w:rFonts w:ascii="Arial" w:hAnsi="Arial" w:cs="Arial"/>
                <w:sz w:val="20"/>
              </w:rPr>
            </w:pPr>
          </w:p>
        </w:tc>
        <w:tc>
          <w:tcPr>
            <w:tcW w:w="567" w:type="dxa"/>
            <w:tcBorders>
              <w:top w:val="nil"/>
              <w:bottom w:val="nil"/>
            </w:tcBorders>
            <w:vAlign w:val="center"/>
          </w:tcPr>
          <w:p w:rsidR="00AD4DE6" w:rsidRDefault="00AD4DE6" w:rsidP="002916C8">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2916C8">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2916C8">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2916C8">
            <w:pPr>
              <w:keepNext/>
              <w:rPr>
                <w:rFonts w:ascii="Arial" w:eastAsia="Times New Roman" w:hAnsi="Arial" w:cs="Arial"/>
                <w:sz w:val="20"/>
              </w:rPr>
            </w:pPr>
          </w:p>
        </w:tc>
        <w:tc>
          <w:tcPr>
            <w:tcW w:w="2693" w:type="dxa"/>
            <w:tcBorders>
              <w:top w:val="nil"/>
              <w:bottom w:val="nil"/>
            </w:tcBorders>
            <w:vAlign w:val="center"/>
          </w:tcPr>
          <w:p w:rsidR="00AD4DE6" w:rsidRPr="00C1328A" w:rsidRDefault="00AD4DE6" w:rsidP="00327F6C">
            <w:pPr>
              <w:rPr>
                <w:rFonts w:ascii="Arial" w:eastAsia="Times New Roman" w:hAnsi="Arial" w:cs="Arial"/>
                <w:sz w:val="20"/>
                <w:szCs w:val="20"/>
              </w:rPr>
            </w:pPr>
            <w:r>
              <w:rPr>
                <w:rFonts w:ascii="Arial" w:eastAsia="Times New Roman" w:hAnsi="Arial" w:cs="Arial"/>
                <w:sz w:val="20"/>
                <w:szCs w:val="20"/>
              </w:rPr>
              <w:t>s</w:t>
            </w:r>
            <w:r w:rsidRPr="001118DE">
              <w:rPr>
                <w:rFonts w:ascii="Arial" w:eastAsia="Times New Roman" w:hAnsi="Arial" w:cs="Arial"/>
                <w:sz w:val="20"/>
                <w:szCs w:val="20"/>
              </w:rPr>
              <w:t>nowplo</w:t>
            </w:r>
            <w:r>
              <w:rPr>
                <w:rFonts w:ascii="Arial" w:eastAsia="Times New Roman" w:hAnsi="Arial" w:cs="Arial"/>
                <w:sz w:val="20"/>
                <w:szCs w:val="20"/>
              </w:rPr>
              <w:t>w</w:t>
            </w:r>
            <w:r w:rsidRPr="001118DE">
              <w:rPr>
                <w:rFonts w:ascii="Arial" w:eastAsia="Times New Roman" w:hAnsi="Arial" w:cs="Arial"/>
                <w:sz w:val="20"/>
                <w:szCs w:val="20"/>
              </w:rPr>
              <w:t xml:space="preserve"> vehicle</w:t>
            </w:r>
            <w:r>
              <w:rPr>
                <w:rFonts w:ascii="Arial" w:eastAsia="Times New Roman" w:hAnsi="Arial" w:cs="Arial"/>
                <w:sz w:val="20"/>
                <w:szCs w:val="20"/>
              </w:rPr>
              <w:t>s</w:t>
            </w:r>
          </w:p>
        </w:tc>
        <w:tc>
          <w:tcPr>
            <w:tcW w:w="709" w:type="dxa"/>
            <w:tcBorders>
              <w:top w:val="nil"/>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nil"/>
              <w:bottom w:val="nil"/>
            </w:tcBorders>
            <w:vAlign w:val="center"/>
          </w:tcPr>
          <w:p w:rsidR="00AD4DE6" w:rsidRDefault="00AD4DE6" w:rsidP="00752FDC">
            <w:pPr>
              <w:keepNext/>
              <w:rPr>
                <w:rFonts w:ascii="Arial" w:hAnsi="Arial" w:cs="Arial"/>
                <w:noProof/>
                <w:sz w:val="20"/>
              </w:rPr>
            </w:pPr>
            <w:r w:rsidRPr="00327F6C">
              <w:rPr>
                <w:rFonts w:ascii="Arial" w:hAnsi="Arial" w:cs="Arial"/>
                <w:noProof/>
                <w:sz w:val="20"/>
              </w:rPr>
              <w:t>See KR-27-6</w:t>
            </w:r>
          </w:p>
        </w:tc>
        <w:tc>
          <w:tcPr>
            <w:tcW w:w="602" w:type="dxa"/>
            <w:tcBorders>
              <w:top w:val="nil"/>
              <w:bottom w:val="nil"/>
            </w:tcBorders>
            <w:vAlign w:val="center"/>
          </w:tcPr>
          <w:p w:rsidR="00AD4DE6" w:rsidRDefault="00AD4DE6" w:rsidP="00752FDC">
            <w:pPr>
              <w:keepNext/>
              <w:ind w:left="-73" w:right="-143"/>
              <w:jc w:val="center"/>
              <w:rPr>
                <w:rFonts w:ascii="Arial" w:hAnsi="Arial" w:cs="Arial"/>
                <w:sz w:val="20"/>
              </w:rPr>
            </w:pPr>
            <w:r>
              <w:rPr>
                <w:rFonts w:ascii="Arial" w:hAnsi="Arial" w:cs="Arial"/>
                <w:sz w:val="20"/>
              </w:rPr>
              <w:t>13.3</w:t>
            </w:r>
          </w:p>
        </w:tc>
        <w:tc>
          <w:tcPr>
            <w:tcW w:w="3508" w:type="dxa"/>
            <w:tcBorders>
              <w:top w:val="nil"/>
              <w:bottom w:val="nil"/>
            </w:tcBorders>
            <w:vAlign w:val="center"/>
          </w:tcPr>
          <w:p w:rsidR="00AD4DE6" w:rsidRPr="00A657A4" w:rsidRDefault="00AD4DE6" w:rsidP="00752FDC">
            <w:pPr>
              <w:keepNext/>
              <w:rPr>
                <w:rFonts w:ascii="Arial" w:hAnsi="Arial" w:cs="Arial"/>
                <w:sz w:val="18"/>
                <w:szCs w:val="18"/>
              </w:rPr>
            </w:pPr>
          </w:p>
        </w:tc>
        <w:tc>
          <w:tcPr>
            <w:tcW w:w="2977" w:type="dxa"/>
            <w:tcBorders>
              <w:top w:val="nil"/>
              <w:bottom w:val="nil"/>
            </w:tcBorders>
            <w:vAlign w:val="center"/>
          </w:tcPr>
          <w:p w:rsidR="00AD4DE6" w:rsidRPr="00294223" w:rsidRDefault="00AD4DE6" w:rsidP="00752FD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97" w:author="Carminati Christine" w:date="2017-02-27T14:23:00Z">
              <w:r w:rsidRPr="00D2132E">
                <w:rPr>
                  <w:rFonts w:ascii="Arial" w:eastAsia="Times New Roman" w:hAnsi="Arial" w:cs="Arial"/>
                  <w:sz w:val="20"/>
                  <w:szCs w:val="20"/>
                </w:rPr>
                <w:t>chasse-neige [véhicules]</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13.3</w:t>
            </w: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CB4A08">
            <w:pPr>
              <w:keepNext/>
              <w:jc w:val="center"/>
              <w:rPr>
                <w:rFonts w:ascii="Arial" w:hAnsi="Arial" w:cs="Arial"/>
                <w:sz w:val="20"/>
              </w:rPr>
            </w:pPr>
            <w:r>
              <w:rPr>
                <w:rFonts w:ascii="Arial" w:hAnsi="Arial" w:cs="Arial"/>
                <w:sz w:val="20"/>
              </w:rPr>
              <w:t>GB-27-6</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5F7676">
            <w:pPr>
              <w:keepNext/>
              <w:rPr>
                <w:rFonts w:ascii="Arial" w:eastAsia="Times New Roman" w:hAnsi="Arial" w:cs="Arial"/>
                <w:sz w:val="20"/>
                <w:szCs w:val="20"/>
              </w:rPr>
            </w:pPr>
            <w:r w:rsidRPr="005F7676">
              <w:rPr>
                <w:rFonts w:ascii="Arial" w:eastAsia="Times New Roman" w:hAnsi="Arial" w:cs="Arial"/>
                <w:sz w:val="20"/>
                <w:szCs w:val="20"/>
              </w:rPr>
              <w:t>vegetable spiralizers</w:t>
            </w:r>
            <w:r>
              <w:rPr>
                <w:rFonts w:ascii="Arial" w:eastAsia="Times New Roman" w:hAnsi="Arial" w:cs="Arial"/>
                <w:sz w:val="20"/>
                <w:szCs w:val="20"/>
              </w:rPr>
              <w:t xml:space="preserve">, </w:t>
            </w:r>
            <w:r w:rsidRPr="005F7676">
              <w:rPr>
                <w:rFonts w:ascii="Arial" w:eastAsia="Times New Roman" w:hAnsi="Arial" w:cs="Arial"/>
                <w:sz w:val="20"/>
                <w:szCs w:val="20"/>
              </w:rPr>
              <w:t>electric</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E03A5">
            <w:pPr>
              <w:keepNext/>
              <w:rPr>
                <w:rFonts w:ascii="Arial" w:hAnsi="Arial" w:cs="Arial"/>
                <w:sz w:val="20"/>
              </w:rPr>
            </w:pPr>
            <w:r w:rsidRPr="00CB4A08">
              <w:rPr>
                <w:rFonts w:ascii="Arial" w:hAnsi="Arial" w:cs="Arial"/>
                <w:sz w:val="20"/>
              </w:rPr>
              <w:t xml:space="preserve">A </w:t>
            </w:r>
            <w:r>
              <w:rPr>
                <w:rFonts w:ascii="Arial" w:hAnsi="Arial" w:cs="Arial"/>
                <w:sz w:val="20"/>
              </w:rPr>
              <w:t>v</w:t>
            </w:r>
            <w:r w:rsidRPr="00CB4A08">
              <w:rPr>
                <w:rFonts w:ascii="Arial" w:hAnsi="Arial" w:cs="Arial"/>
                <w:sz w:val="20"/>
              </w:rPr>
              <w:t>egetable spiralizers is an electric device used to cut vegetables into different shapes to most likely replace noodles and spaghetti with low-carb alternatives.</w:t>
            </w:r>
            <w:r>
              <w:rPr>
                <w:rFonts w:ascii="Arial" w:hAnsi="Arial" w:cs="Arial"/>
                <w:sz w:val="20"/>
              </w:rPr>
              <w:br/>
            </w:r>
            <w:r>
              <w:rPr>
                <w:rFonts w:ascii="Arial" w:hAnsi="Arial" w:cs="Arial"/>
                <w:noProof/>
                <w:sz w:val="20"/>
                <w:lang w:val="fr-CH" w:eastAsia="fr-CH"/>
              </w:rPr>
              <w:drawing>
                <wp:inline distT="0" distB="0" distL="0" distR="0" wp14:anchorId="60263FFE" wp14:editId="3671DAFA">
                  <wp:extent cx="1426845" cy="993775"/>
                  <wp:effectExtent l="0" t="0" r="1905" b="0"/>
                  <wp:docPr id="33167" name="Picture 3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26845" cy="99377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r>
              <w:rPr>
                <w:rFonts w:ascii="Arial" w:hAnsi="Arial" w:cs="Arial"/>
                <w:sz w:val="20"/>
              </w:rPr>
              <w:t>14.1</w:t>
            </w: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ILPO: Unnecessary. Covered by "food processors, electric".</w:t>
            </w:r>
          </w:p>
          <w:p w:rsidR="00AD4DE6" w:rsidRPr="00A657A4" w:rsidRDefault="00AD4DE6" w:rsidP="00AF0114">
            <w:pPr>
              <w:keepNext/>
              <w:rPr>
                <w:rFonts w:ascii="Arial" w:hAnsi="Arial" w:cs="Arial"/>
                <w:sz w:val="18"/>
                <w:szCs w:val="18"/>
              </w:rPr>
            </w:pPr>
            <w:r w:rsidRPr="00A657A4">
              <w:rPr>
                <w:rFonts w:ascii="Arial" w:hAnsi="Arial" w:cs="Arial"/>
                <w:sz w:val="18"/>
                <w:szCs w:val="18"/>
              </w:rPr>
              <w:t>IB: For consistency with the format of other NCL entries, we prefer “vegetable spiralizers, electric”.</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5F7676">
              <w:rPr>
                <w:rFonts w:ascii="Arial" w:hAnsi="Arial" w:cs="Arial"/>
                <w:sz w:val="20"/>
              </w:rPr>
              <w:t>We have carefully considered the comments of Israel and Benelux but see these good different to food processors and a separate entry is needed. And after comment from the IB to be consistent with other NCL entries we agree to reword it to “</w:t>
            </w:r>
            <w:r w:rsidRPr="005F7676">
              <w:rPr>
                <w:rFonts w:ascii="Arial" w:hAnsi="Arial" w:cs="Arial"/>
                <w:b/>
                <w:sz w:val="20"/>
              </w:rPr>
              <w:t>Vegetable spiralizers</w:t>
            </w:r>
            <w:r w:rsidRPr="005F7676">
              <w:rPr>
                <w:rFonts w:ascii="Arial" w:hAnsi="Arial" w:cs="Arial"/>
                <w:b/>
                <w:color w:val="00B050"/>
                <w:sz w:val="20"/>
              </w:rPr>
              <w:t>, electric</w:t>
            </w:r>
            <w:r w:rsidRPr="005F7676">
              <w:rPr>
                <w:rFonts w:ascii="Arial" w:hAnsi="Arial" w:cs="Arial"/>
                <w:sz w:val="20"/>
              </w:rPr>
              <w:t>”</w:t>
            </w:r>
            <w:r>
              <w:rPr>
                <w:rFonts w:ascii="Arial" w:hAnsi="Arial" w:cs="Arial"/>
                <w:sz w:val="20"/>
              </w:rPr>
              <w:br/>
              <w:t>(instead of “</w:t>
            </w:r>
            <w:r w:rsidRPr="005F7676">
              <w:rPr>
                <w:rFonts w:ascii="Arial" w:hAnsi="Arial" w:cs="Arial"/>
                <w:sz w:val="20"/>
              </w:rPr>
              <w:t>electric vegetable spiralizers</w:t>
            </w:r>
            <w:r>
              <w:rPr>
                <w:rFonts w:ascii="Arial" w:hAnsi="Arial" w:cs="Arial"/>
                <w:sz w:val="20"/>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98" w:author="Carminati Christine" w:date="2017-01-27T08:55:00Z">
              <w:r w:rsidRPr="00530B25">
                <w:rPr>
                  <w:rFonts w:ascii="Arial" w:eastAsia="Times New Roman" w:hAnsi="Arial" w:cs="Arial"/>
                  <w:sz w:val="20"/>
                  <w:szCs w:val="20"/>
                  <w:lang w:val="fr-CH"/>
                </w:rPr>
                <w:t>découpe-légumes en spirale électriques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r>
              <w:rPr>
                <w:rFonts w:ascii="Arial" w:hAnsi="Arial" w:cs="Arial"/>
                <w:sz w:val="20"/>
                <w:lang w:val="fr-CH"/>
              </w:rPr>
              <w:t>14.1</w:t>
            </w: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E03A5">
            <w:pPr>
              <w:keepNext/>
              <w:jc w:val="center"/>
              <w:rPr>
                <w:rFonts w:ascii="Arial" w:hAnsi="Arial" w:cs="Arial"/>
                <w:sz w:val="20"/>
              </w:rPr>
            </w:pPr>
            <w:r>
              <w:rPr>
                <w:rFonts w:ascii="Arial" w:hAnsi="Arial" w:cs="Arial"/>
                <w:sz w:val="20"/>
              </w:rPr>
              <w:t>GB-27-9</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5F7676">
              <w:rPr>
                <w:rFonts w:ascii="Arial" w:eastAsia="Times New Roman" w:hAnsi="Arial" w:cs="Arial"/>
                <w:sz w:val="20"/>
                <w:szCs w:val="20"/>
              </w:rPr>
              <w:t>vegetable spiralizers</w:t>
            </w:r>
            <w:r>
              <w:rPr>
                <w:rFonts w:ascii="Arial" w:eastAsia="Times New Roman" w:hAnsi="Arial" w:cs="Arial"/>
                <w:sz w:val="20"/>
                <w:szCs w:val="20"/>
              </w:rPr>
              <w:t>,</w:t>
            </w:r>
            <w:r w:rsidRPr="005F7676">
              <w:rPr>
                <w:rFonts w:ascii="Arial" w:eastAsia="Times New Roman" w:hAnsi="Arial" w:cs="Arial"/>
                <w:sz w:val="20"/>
                <w:szCs w:val="20"/>
              </w:rPr>
              <w:t xml:space="preserve"> hand operated</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E03A5">
            <w:pPr>
              <w:keepNext/>
              <w:rPr>
                <w:rFonts w:ascii="Arial" w:hAnsi="Arial" w:cs="Arial"/>
                <w:sz w:val="20"/>
              </w:rPr>
            </w:pPr>
            <w:r w:rsidRPr="00AE03A5">
              <w:rPr>
                <w:rFonts w:ascii="Arial" w:hAnsi="Arial" w:cs="Arial"/>
                <w:sz w:val="20"/>
              </w:rPr>
              <w:t xml:space="preserve">A </w:t>
            </w:r>
            <w:r>
              <w:rPr>
                <w:rFonts w:ascii="Arial" w:hAnsi="Arial" w:cs="Arial"/>
                <w:sz w:val="20"/>
              </w:rPr>
              <w:t>v</w:t>
            </w:r>
            <w:r w:rsidRPr="00AE03A5">
              <w:rPr>
                <w:rFonts w:ascii="Arial" w:hAnsi="Arial" w:cs="Arial"/>
                <w:sz w:val="20"/>
              </w:rPr>
              <w:t>egetable spiralizers is a hand tool used to cut vegetables into different shapes to most likely replace noodles and spaghetti with low-carb alternatives.</w:t>
            </w:r>
            <w:r>
              <w:rPr>
                <w:rFonts w:ascii="Arial" w:hAnsi="Arial" w:cs="Arial"/>
                <w:sz w:val="20"/>
              </w:rPr>
              <w:br/>
            </w:r>
            <w:r>
              <w:rPr>
                <w:rFonts w:ascii="Arial" w:hAnsi="Arial" w:cs="Arial"/>
                <w:noProof/>
                <w:sz w:val="20"/>
                <w:lang w:val="fr-CH" w:eastAsia="fr-CH"/>
              </w:rPr>
              <w:drawing>
                <wp:inline distT="0" distB="0" distL="0" distR="0" wp14:anchorId="37818C00" wp14:editId="7FE4A820">
                  <wp:extent cx="1078865" cy="1078865"/>
                  <wp:effectExtent l="0" t="0" r="6985" b="6985"/>
                  <wp:docPr id="33164" name="Picture 3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r>
              <w:rPr>
                <w:rFonts w:ascii="Arial" w:hAnsi="Arial" w:cs="Arial"/>
                <w:sz w:val="20"/>
              </w:rPr>
              <w:t>14.2</w:t>
            </w: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 xml:space="preserve">USPTO believes that “Hand-operated vegetable spiralizers” are analogous to “Small hand-operated kitchen apparatus for mincing,” which is currently listed in the Class 21 explanatory note as follows – “small hand-operated kitchen apparatus for mincing, grinding, pressing or crushing, for example garlic presses, nutcrackers, pestles and mortars.” The definition of “mincing” is - to cut or chop into very small pieces -  </w:t>
            </w:r>
            <w:hyperlink r:id="rId76" w:history="1">
              <w:r w:rsidRPr="00A657A4">
                <w:rPr>
                  <w:rStyle w:val="Hyperlink"/>
                  <w:rFonts w:ascii="Arial" w:hAnsi="Arial" w:cs="Arial"/>
                  <w:sz w:val="18"/>
                  <w:szCs w:val="18"/>
                </w:rPr>
                <w:t>www.dictionary.com/browse/mincing</w:t>
              </w:r>
            </w:hyperlink>
            <w:r w:rsidRPr="00A657A4">
              <w:rPr>
                <w:rFonts w:ascii="Arial" w:hAnsi="Arial" w:cs="Arial"/>
                <w:sz w:val="18"/>
                <w:szCs w:val="18"/>
              </w:rPr>
              <w:t xml:space="preserve"> </w:t>
            </w:r>
          </w:p>
          <w:p w:rsidR="00AD4DE6" w:rsidRPr="00A657A4" w:rsidRDefault="00AD4DE6" w:rsidP="00AF0114">
            <w:pPr>
              <w:keepNext/>
              <w:rPr>
                <w:rFonts w:ascii="Arial" w:hAnsi="Arial" w:cs="Arial"/>
                <w:sz w:val="18"/>
                <w:szCs w:val="18"/>
              </w:rPr>
            </w:pPr>
            <w:r w:rsidRPr="00A657A4">
              <w:rPr>
                <w:rFonts w:ascii="Arial" w:hAnsi="Arial" w:cs="Arial"/>
                <w:sz w:val="18"/>
                <w:szCs w:val="18"/>
              </w:rPr>
              <w:t>ILPO: Unnecessary if "Hand operated food processors" will accepted.</w:t>
            </w:r>
          </w:p>
          <w:p w:rsidR="00AD4DE6" w:rsidRPr="00A657A4" w:rsidRDefault="00AD4DE6" w:rsidP="00AF0114">
            <w:pPr>
              <w:keepNext/>
              <w:rPr>
                <w:rFonts w:ascii="Arial" w:hAnsi="Arial" w:cs="Arial"/>
                <w:sz w:val="18"/>
                <w:szCs w:val="18"/>
              </w:rPr>
            </w:pPr>
            <w:r w:rsidRPr="00A657A4">
              <w:rPr>
                <w:rFonts w:ascii="Arial" w:hAnsi="Arial" w:cs="Arial"/>
                <w:sz w:val="18"/>
                <w:szCs w:val="18"/>
              </w:rPr>
              <w:t>IB: For consistency with the format of other NCL entries, we prefer “vegetable spiralizers, hand-operated”.</w:t>
            </w:r>
          </w:p>
          <w:p w:rsidR="00AD4DE6" w:rsidRPr="00A657A4" w:rsidRDefault="00AD4DE6" w:rsidP="00AC493B">
            <w:pPr>
              <w:keepNext/>
              <w:rPr>
                <w:rFonts w:ascii="Arial" w:hAnsi="Arial" w:cs="Arial"/>
                <w:sz w:val="18"/>
                <w:szCs w:val="18"/>
              </w:rPr>
            </w:pPr>
            <w:r w:rsidRPr="00A657A4">
              <w:rPr>
                <w:rFonts w:ascii="Arial" w:hAnsi="Arial" w:cs="Arial"/>
                <w:sz w:val="18"/>
                <w:szCs w:val="18"/>
              </w:rPr>
              <w:t xml:space="preserve">BX: </w:t>
            </w:r>
            <w:r w:rsidRPr="00A657A4">
              <w:rPr>
                <w:rFonts w:ascii="Arial" w:hAnsi="Arial" w:cs="Arial"/>
                <w:sz w:val="18"/>
                <w:szCs w:val="18"/>
                <w:lang w:val="en-GB"/>
              </w:rPr>
              <w:t>Cl. 21</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320063">
              <w:rPr>
                <w:rFonts w:ascii="Arial" w:hAnsi="Arial" w:cs="Arial"/>
                <w:sz w:val="20"/>
              </w:rPr>
              <w:t>We have carefully considered the comments of the US and Benelux but see these goods as cutting tools, and as such, in line with hand-operated implements for slicing food in class 8 (MGS Term). Also In line with the comments from IB to be consistent with other NCL entries we agree to reword it to “</w:t>
            </w:r>
            <w:r w:rsidRPr="00320063">
              <w:rPr>
                <w:rFonts w:ascii="Arial" w:hAnsi="Arial" w:cs="Arial"/>
                <w:b/>
                <w:sz w:val="20"/>
              </w:rPr>
              <w:t>Vegetable spiralizers</w:t>
            </w:r>
            <w:r w:rsidRPr="00320063">
              <w:rPr>
                <w:rFonts w:ascii="Arial" w:hAnsi="Arial" w:cs="Arial"/>
                <w:b/>
                <w:color w:val="00B050"/>
                <w:sz w:val="20"/>
              </w:rPr>
              <w:t>, hand operated</w:t>
            </w:r>
            <w:r w:rsidRPr="00320063">
              <w:rPr>
                <w:rFonts w:ascii="Arial" w:hAnsi="Arial" w:cs="Arial"/>
                <w:sz w:val="20"/>
              </w:rPr>
              <w:t>”</w:t>
            </w:r>
            <w:r>
              <w:rPr>
                <w:rFonts w:ascii="Arial" w:hAnsi="Arial" w:cs="Arial"/>
                <w:sz w:val="20"/>
              </w:rPr>
              <w:br/>
              <w:t>(instead of “</w:t>
            </w:r>
            <w:r w:rsidRPr="00320063">
              <w:rPr>
                <w:rFonts w:ascii="Arial" w:hAnsi="Arial" w:cs="Arial"/>
                <w:sz w:val="20"/>
              </w:rPr>
              <w:t>hand operated vegetable spiralizers</w:t>
            </w:r>
            <w:r>
              <w:rPr>
                <w:rFonts w:ascii="Arial" w:hAnsi="Arial" w:cs="Arial"/>
                <w:sz w:val="20"/>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926CA" w:rsidRDefault="00AD4DE6" w:rsidP="00AF0114">
            <w:pPr>
              <w:keepNext/>
              <w:rPr>
                <w:rFonts w:ascii="Arial" w:eastAsia="Times New Roman" w:hAnsi="Arial" w:cs="Arial"/>
                <w:sz w:val="20"/>
                <w:szCs w:val="20"/>
                <w:lang w:val="fr-CH"/>
                <w:rPrChange w:id="99" w:author="Carminati Christine" w:date="2017-01-27T09:00:00Z">
                  <w:rPr>
                    <w:rFonts w:ascii="Arial" w:eastAsia="Times New Roman" w:hAnsi="Arial" w:cs="Arial"/>
                    <w:sz w:val="20"/>
                    <w:szCs w:val="20"/>
                  </w:rPr>
                </w:rPrChange>
              </w:rPr>
            </w:pPr>
            <w:ins w:id="100" w:author="Carminati Christine" w:date="2017-01-27T09:00:00Z">
              <w:r w:rsidRPr="004926CA">
                <w:rPr>
                  <w:rFonts w:ascii="Arial" w:eastAsia="Times New Roman" w:hAnsi="Arial" w:cs="Arial"/>
                  <w:sz w:val="20"/>
                  <w:szCs w:val="20"/>
                  <w:lang w:val="fr-CH"/>
                  <w:rPrChange w:id="101" w:author="Carminati Christine" w:date="2017-01-27T09:00:00Z">
                    <w:rPr>
                      <w:rFonts w:ascii="Arial" w:eastAsia="Times New Roman" w:hAnsi="Arial" w:cs="Arial"/>
                      <w:sz w:val="20"/>
                      <w:szCs w:val="20"/>
                    </w:rPr>
                  </w:rPrChange>
                </w:rPr>
                <w:t>découpe-légumes en spirale à fonctionnement manuel</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r>
              <w:rPr>
                <w:rFonts w:ascii="Arial" w:hAnsi="Arial" w:cs="Arial"/>
                <w:sz w:val="20"/>
                <w:lang w:val="fr-CH"/>
              </w:rPr>
              <w:t>14.2</w:t>
            </w: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FA31C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852925">
            <w:pPr>
              <w:keepNext/>
              <w:jc w:val="center"/>
              <w:rPr>
                <w:rFonts w:ascii="Arial" w:hAnsi="Arial" w:cs="Arial"/>
                <w:sz w:val="20"/>
              </w:rPr>
            </w:pPr>
            <w:r>
              <w:rPr>
                <w:rFonts w:ascii="Arial" w:hAnsi="Arial" w:cs="Arial"/>
                <w:sz w:val="20"/>
              </w:rPr>
              <w:t>CH-27-3</w:t>
            </w:r>
          </w:p>
        </w:tc>
        <w:tc>
          <w:tcPr>
            <w:tcW w:w="567" w:type="dxa"/>
            <w:tcBorders>
              <w:top w:val="double" w:sz="4" w:space="0" w:color="auto"/>
              <w:bottom w:val="nil"/>
            </w:tcBorders>
            <w:vAlign w:val="center"/>
          </w:tcPr>
          <w:p w:rsidR="00AD4DE6" w:rsidRPr="00082B71" w:rsidRDefault="00AD4DE6" w:rsidP="00FA31C3">
            <w:pPr>
              <w:jc w:val="center"/>
              <w:rPr>
                <w:rFonts w:ascii="Arial" w:hAnsi="Arial" w:cs="Arial"/>
                <w:sz w:val="20"/>
              </w:rPr>
            </w:pPr>
            <w:r>
              <w:rPr>
                <w:rFonts w:ascii="Arial" w:hAnsi="Arial" w:cs="Arial"/>
                <w:sz w:val="20"/>
              </w:rPr>
              <w:t>7</w:t>
            </w:r>
          </w:p>
        </w:tc>
        <w:tc>
          <w:tcPr>
            <w:tcW w:w="1418" w:type="dxa"/>
            <w:tcBorders>
              <w:top w:val="double" w:sz="4" w:space="0" w:color="auto"/>
              <w:bottom w:val="nil"/>
            </w:tcBorders>
            <w:vAlign w:val="center"/>
          </w:tcPr>
          <w:p w:rsidR="00AD4DE6" w:rsidRPr="00082B71" w:rsidRDefault="00AD4DE6" w:rsidP="00FA31C3">
            <w:pPr>
              <w:jc w:val="center"/>
              <w:rPr>
                <w:rFonts w:ascii="Arial" w:hAnsi="Arial" w:cs="Arial"/>
                <w:sz w:val="20"/>
              </w:rPr>
            </w:pPr>
            <w:r>
              <w:rPr>
                <w:rFonts w:ascii="Arial" w:hAnsi="Arial" w:cs="Arial"/>
                <w:sz w:val="20"/>
              </w:rPr>
              <w:t>070164</w:t>
            </w:r>
          </w:p>
        </w:tc>
        <w:tc>
          <w:tcPr>
            <w:tcW w:w="567" w:type="dxa"/>
            <w:tcBorders>
              <w:top w:val="double" w:sz="4" w:space="0" w:color="auto"/>
              <w:bottom w:val="nil"/>
            </w:tcBorders>
            <w:vAlign w:val="center"/>
          </w:tcPr>
          <w:p w:rsidR="00AD4DE6" w:rsidRDefault="00AD4DE6" w:rsidP="00FA31C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A31C3">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FA31C3">
            <w:pPr>
              <w:keepNext/>
              <w:rPr>
                <w:rFonts w:ascii="Arial" w:eastAsia="Times New Roman" w:hAnsi="Arial" w:cs="Arial"/>
                <w:sz w:val="20"/>
              </w:rPr>
            </w:pPr>
            <w:r w:rsidRPr="00852925">
              <w:rPr>
                <w:rFonts w:ascii="Arial" w:eastAsia="Times New Roman" w:hAnsi="Arial" w:cs="Arial"/>
                <w:sz w:val="20"/>
              </w:rPr>
              <w:t>machines for the production of mineral water</w:t>
            </w:r>
          </w:p>
        </w:tc>
        <w:tc>
          <w:tcPr>
            <w:tcW w:w="2693" w:type="dxa"/>
            <w:tcBorders>
              <w:top w:val="double" w:sz="4" w:space="0" w:color="auto"/>
              <w:bottom w:val="nil"/>
            </w:tcBorders>
            <w:vAlign w:val="center"/>
          </w:tcPr>
          <w:p w:rsidR="00AD4DE6" w:rsidRPr="00C1328A" w:rsidRDefault="00AD4DE6" w:rsidP="00FA31C3">
            <w:pPr>
              <w:keepNext/>
              <w:rPr>
                <w:rFonts w:ascii="Arial" w:eastAsia="Times New Roman" w:hAnsi="Arial" w:cs="Arial"/>
                <w:sz w:val="20"/>
                <w:szCs w:val="20"/>
              </w:rPr>
            </w:pPr>
            <w:r>
              <w:rPr>
                <w:rFonts w:ascii="Arial" w:eastAsia="Times New Roman" w:hAnsi="Arial" w:cs="Arial"/>
                <w:sz w:val="20"/>
                <w:szCs w:val="20"/>
              </w:rPr>
              <w:t>m</w:t>
            </w:r>
            <w:r w:rsidRPr="00852925">
              <w:rPr>
                <w:rFonts w:ascii="Arial" w:eastAsia="Times New Roman" w:hAnsi="Arial" w:cs="Arial"/>
                <w:sz w:val="20"/>
                <w:szCs w:val="20"/>
              </w:rPr>
              <w:t xml:space="preserve">achines for the </w:t>
            </w:r>
            <w:r w:rsidRPr="00682353">
              <w:rPr>
                <w:rFonts w:ascii="Arial" w:eastAsia="Times New Roman" w:hAnsi="Arial" w:cs="Arial"/>
                <w:sz w:val="20"/>
                <w:szCs w:val="20"/>
              </w:rPr>
              <w:t>flavouring of water</w:t>
            </w:r>
          </w:p>
        </w:tc>
        <w:tc>
          <w:tcPr>
            <w:tcW w:w="709" w:type="dxa"/>
            <w:tcBorders>
              <w:top w:val="double" w:sz="4" w:space="0" w:color="auto"/>
              <w:bottom w:val="nil"/>
            </w:tcBorders>
            <w:vAlign w:val="center"/>
          </w:tcPr>
          <w:p w:rsidR="00AD4DE6" w:rsidRPr="00755350" w:rsidRDefault="00AD4DE6" w:rsidP="00FA31C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2736D">
            <w:pPr>
              <w:keepNext/>
              <w:rPr>
                <w:rFonts w:ascii="Arial" w:hAnsi="Arial" w:cs="Arial"/>
                <w:sz w:val="20"/>
              </w:rPr>
            </w:pPr>
            <w:r w:rsidRPr="00852925">
              <w:rPr>
                <w:rFonts w:ascii="Arial" w:hAnsi="Arial" w:cs="Arial"/>
                <w:sz w:val="20"/>
              </w:rPr>
              <w:t>You don’t produce mineral water, you only bottle it. Therefore, it’s not clear what kind of machines are meant by the existing entry</w:t>
            </w:r>
            <w:r>
              <w:rPr>
                <w:rFonts w:ascii="Arial" w:hAnsi="Arial" w:cs="Arial"/>
                <w:sz w:val="20"/>
              </w:rPr>
              <w:br/>
              <w:t>See also CH-27-14</w:t>
            </w:r>
          </w:p>
        </w:tc>
        <w:tc>
          <w:tcPr>
            <w:tcW w:w="602" w:type="dxa"/>
            <w:tcBorders>
              <w:top w:val="double" w:sz="4" w:space="0" w:color="auto"/>
              <w:bottom w:val="nil"/>
            </w:tcBorders>
            <w:vAlign w:val="center"/>
          </w:tcPr>
          <w:p w:rsidR="00AD4DE6" w:rsidRPr="00294223" w:rsidRDefault="00AD4DE6" w:rsidP="00FA31C3">
            <w:pPr>
              <w:keepNext/>
              <w:ind w:left="-73" w:right="-143"/>
              <w:jc w:val="center"/>
              <w:rPr>
                <w:rFonts w:ascii="Arial" w:hAnsi="Arial" w:cs="Arial"/>
                <w:sz w:val="20"/>
              </w:rPr>
            </w:pPr>
            <w:r>
              <w:rPr>
                <w:rFonts w:ascii="Arial" w:hAnsi="Arial" w:cs="Arial"/>
                <w:sz w:val="20"/>
              </w:rPr>
              <w:t>15.1</w:t>
            </w:r>
          </w:p>
        </w:tc>
        <w:tc>
          <w:tcPr>
            <w:tcW w:w="3508" w:type="dxa"/>
            <w:tcBorders>
              <w:top w:val="double" w:sz="4" w:space="0" w:color="auto"/>
              <w:bottom w:val="nil"/>
            </w:tcBorders>
            <w:vAlign w:val="center"/>
          </w:tcPr>
          <w:p w:rsidR="00AD4DE6" w:rsidRDefault="00AD4DE6" w:rsidP="005E12DF">
            <w:pPr>
              <w:keepNext/>
              <w:rPr>
                <w:rFonts w:ascii="Arial" w:hAnsi="Arial" w:cs="Arial"/>
                <w:sz w:val="18"/>
                <w:szCs w:val="18"/>
              </w:rPr>
            </w:pPr>
            <w:r w:rsidRPr="005E12DF">
              <w:rPr>
                <w:rFonts w:ascii="Arial" w:hAnsi="Arial" w:cs="Arial"/>
                <w:sz w:val="18"/>
                <w:szCs w:val="18"/>
              </w:rPr>
              <w:t>USPTO suggests amending the proposal to “Automatic mineral water bottle-filling machines” in Class 7 - see.</w:t>
            </w:r>
            <w:hyperlink r:id="rId77" w:history="1">
              <w:r w:rsidRPr="005E12DF">
                <w:rPr>
                  <w:rStyle w:val="Hyperlink"/>
                  <w:rFonts w:ascii="Arial" w:hAnsi="Arial" w:cs="Arial"/>
                  <w:sz w:val="18"/>
                  <w:szCs w:val="18"/>
                </w:rPr>
                <w:t>alibaba</w:t>
              </w:r>
            </w:hyperlink>
            <w:r w:rsidRPr="005E12DF">
              <w:rPr>
                <w:rFonts w:ascii="Arial" w:hAnsi="Arial" w:cs="Arial"/>
                <w:sz w:val="18"/>
                <w:szCs w:val="18"/>
              </w:rPr>
              <w:t>.</w:t>
            </w:r>
          </w:p>
          <w:p w:rsidR="00AD4DE6" w:rsidRPr="00A657A4" w:rsidRDefault="00AD4DE6" w:rsidP="00722F2F">
            <w:pPr>
              <w:keepNext/>
              <w:rPr>
                <w:rFonts w:ascii="Arial" w:hAnsi="Arial" w:cs="Arial"/>
                <w:sz w:val="18"/>
                <w:szCs w:val="18"/>
              </w:rPr>
            </w:pPr>
            <w:r w:rsidRPr="00722F2F">
              <w:rPr>
                <w:rFonts w:ascii="Arial" w:hAnsi="Arial" w:cs="Arial"/>
                <w:sz w:val="18"/>
                <w:szCs w:val="18"/>
              </w:rPr>
              <w:t>IB: The dictionary definitions of “mineral water” indicate that it can be water that is both naturally or artificially impregnated with mineral salts (see MW and OED). Thus, it seems as though “machines for the production of mineral water” exist in order to produce the artificially impregnated version of the natural product. See proposal CH-14 as well.</w:t>
            </w:r>
            <w:r>
              <w:rPr>
                <w:rFonts w:ascii="Arial" w:hAnsi="Arial" w:cs="Arial"/>
                <w:sz w:val="18"/>
                <w:szCs w:val="18"/>
              </w:rPr>
              <w:t xml:space="preserve"> </w:t>
            </w:r>
            <w:r w:rsidRPr="00722F2F">
              <w:rPr>
                <w:rFonts w:ascii="Arial" w:hAnsi="Arial" w:cs="Arial"/>
                <w:sz w:val="18"/>
                <w:szCs w:val="18"/>
              </w:rPr>
              <w:t>See also 070064 “bottle filling machines / remplisseuses”</w:t>
            </w:r>
          </w:p>
        </w:tc>
        <w:tc>
          <w:tcPr>
            <w:tcW w:w="2977" w:type="dxa"/>
            <w:tcBorders>
              <w:top w:val="double" w:sz="4" w:space="0" w:color="auto"/>
              <w:bottom w:val="nil"/>
            </w:tcBorders>
            <w:vAlign w:val="center"/>
          </w:tcPr>
          <w:p w:rsidR="00AD4DE6" w:rsidRDefault="00AD4DE6" w:rsidP="00FA31C3">
            <w:pPr>
              <w:keepNext/>
              <w:rPr>
                <w:rFonts w:ascii="Arial" w:hAnsi="Arial" w:cs="Arial"/>
                <w:sz w:val="20"/>
              </w:rPr>
            </w:pPr>
            <w:r w:rsidRPr="00682353">
              <w:rPr>
                <w:rFonts w:ascii="Arial" w:hAnsi="Arial" w:cs="Arial"/>
                <w:sz w:val="20"/>
              </w:rPr>
              <w:t>Since we already have the entry “bottle filling machines” (070064) we would like to change our modified entry to “</w:t>
            </w:r>
            <w:r w:rsidRPr="00682353">
              <w:rPr>
                <w:rFonts w:ascii="Arial" w:hAnsi="Arial" w:cs="Arial"/>
                <w:b/>
                <w:sz w:val="20"/>
              </w:rPr>
              <w:t xml:space="preserve">Machines for the </w:t>
            </w:r>
            <w:r w:rsidRPr="00682353">
              <w:rPr>
                <w:rFonts w:ascii="Arial" w:hAnsi="Arial" w:cs="Arial"/>
                <w:b/>
                <w:color w:val="00B050"/>
                <w:sz w:val="20"/>
              </w:rPr>
              <w:t>flavouring</w:t>
            </w:r>
            <w:r w:rsidRPr="00682353">
              <w:rPr>
                <w:rFonts w:ascii="Arial" w:hAnsi="Arial" w:cs="Arial"/>
                <w:b/>
                <w:sz w:val="20"/>
              </w:rPr>
              <w:t xml:space="preserve"> of water</w:t>
            </w:r>
            <w:r w:rsidRPr="00682353">
              <w:rPr>
                <w:rFonts w:ascii="Arial" w:hAnsi="Arial" w:cs="Arial"/>
                <w:sz w:val="20"/>
              </w:rPr>
              <w:t>”</w:t>
            </w:r>
          </w:p>
          <w:p w:rsidR="00AD4DE6" w:rsidRPr="00294223" w:rsidRDefault="00AD4DE6" w:rsidP="00FA31C3">
            <w:pPr>
              <w:keepNext/>
              <w:rPr>
                <w:rFonts w:ascii="Arial" w:hAnsi="Arial" w:cs="Arial"/>
                <w:sz w:val="20"/>
              </w:rPr>
            </w:pPr>
            <w:r>
              <w:rPr>
                <w:rFonts w:ascii="Arial" w:hAnsi="Arial" w:cs="Arial"/>
                <w:sz w:val="20"/>
              </w:rPr>
              <w:t>(instead of “</w:t>
            </w:r>
            <w:r w:rsidRPr="00682353">
              <w:rPr>
                <w:rFonts w:ascii="Arial" w:hAnsi="Arial" w:cs="Arial"/>
                <w:sz w:val="20"/>
              </w:rPr>
              <w:t xml:space="preserve">machines for the </w:t>
            </w:r>
            <w:r w:rsidRPr="00682353">
              <w:rPr>
                <w:rFonts w:ascii="Arial" w:hAnsi="Arial" w:cs="Arial"/>
                <w:color w:val="FF0000"/>
                <w:sz w:val="20"/>
              </w:rPr>
              <w:t xml:space="preserve">bottling </w:t>
            </w:r>
            <w:r w:rsidRPr="00682353">
              <w:rPr>
                <w:rFonts w:ascii="Arial" w:hAnsi="Arial" w:cs="Arial"/>
                <w:sz w:val="20"/>
              </w:rPr>
              <w:t xml:space="preserve">of </w:t>
            </w:r>
            <w:r w:rsidRPr="00682353">
              <w:rPr>
                <w:rFonts w:ascii="Arial" w:hAnsi="Arial" w:cs="Arial"/>
                <w:color w:val="FF0000"/>
                <w:sz w:val="20"/>
              </w:rPr>
              <w:t xml:space="preserve">mineral </w:t>
            </w:r>
            <w:r w:rsidRPr="00682353">
              <w:rPr>
                <w:rFonts w:ascii="Arial" w:hAnsi="Arial" w:cs="Arial"/>
                <w:sz w:val="20"/>
              </w:rPr>
              <w:t>water</w:t>
            </w:r>
            <w:r>
              <w:rPr>
                <w:rFonts w:ascii="Arial" w:hAnsi="Arial" w:cs="Arial"/>
                <w:sz w:val="20"/>
              </w:rPr>
              <w:t xml:space="preserve"> / </w:t>
            </w:r>
            <w:r w:rsidRPr="00682353">
              <w:rPr>
                <w:rFonts w:ascii="Arial" w:hAnsi="Arial" w:cs="Arial"/>
                <w:sz w:val="20"/>
                <w:lang w:val="fr-CH"/>
              </w:rPr>
              <w:t>machines pour la mise en bouteilles d'eaux minérales</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A31C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7</w:t>
            </w:r>
          </w:p>
        </w:tc>
        <w:tc>
          <w:tcPr>
            <w:tcW w:w="1418" w:type="dxa"/>
            <w:tcBorders>
              <w:top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070164</w:t>
            </w: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852925" w:rsidRDefault="00AD4DE6" w:rsidP="00FA31C3">
            <w:pPr>
              <w:keepNext/>
              <w:rPr>
                <w:rFonts w:ascii="Arial" w:eastAsia="Times New Roman" w:hAnsi="Arial" w:cs="Arial"/>
                <w:sz w:val="20"/>
                <w:lang w:val="fr-CH"/>
              </w:rPr>
            </w:pPr>
            <w:r w:rsidRPr="00852925">
              <w:rPr>
                <w:rFonts w:ascii="Arial" w:eastAsia="Times New Roman" w:hAnsi="Arial" w:cs="Arial"/>
                <w:sz w:val="20"/>
                <w:lang w:val="fr-CH"/>
              </w:rPr>
              <w:t>machines pour la fabrication d'eaux minérales</w:t>
            </w:r>
          </w:p>
        </w:tc>
        <w:tc>
          <w:tcPr>
            <w:tcW w:w="2693" w:type="dxa"/>
            <w:tcBorders>
              <w:top w:val="nil"/>
              <w:bottom w:val="double" w:sz="4" w:space="0" w:color="auto"/>
            </w:tcBorders>
            <w:shd w:val="clear" w:color="auto" w:fill="auto"/>
            <w:vAlign w:val="center"/>
          </w:tcPr>
          <w:p w:rsidR="00AD4DE6" w:rsidRPr="00852925" w:rsidRDefault="00AD4DE6" w:rsidP="00FA31C3">
            <w:pPr>
              <w:keepNext/>
              <w:rPr>
                <w:rFonts w:ascii="Arial" w:eastAsia="Times New Roman" w:hAnsi="Arial" w:cs="Arial"/>
                <w:sz w:val="20"/>
                <w:szCs w:val="20"/>
                <w:lang w:val="fr-CH"/>
              </w:rPr>
            </w:pPr>
            <w:r w:rsidRPr="00852925">
              <w:rPr>
                <w:rFonts w:ascii="Arial" w:eastAsia="Times New Roman" w:hAnsi="Arial" w:cs="Arial"/>
                <w:sz w:val="20"/>
                <w:szCs w:val="20"/>
                <w:lang w:val="fr-CH"/>
              </w:rPr>
              <w:t xml:space="preserve">machines pour </w:t>
            </w:r>
            <w:r w:rsidRPr="00682353">
              <w:rPr>
                <w:rFonts w:ascii="Arial" w:eastAsia="Times New Roman" w:hAnsi="Arial" w:cs="Arial"/>
                <w:sz w:val="20"/>
                <w:szCs w:val="20"/>
                <w:lang w:val="fr-CH"/>
              </w:rPr>
              <w:t>l’aromatisation d'eaux</w:t>
            </w:r>
          </w:p>
        </w:tc>
        <w:tc>
          <w:tcPr>
            <w:tcW w:w="709" w:type="dxa"/>
            <w:tcBorders>
              <w:top w:val="nil"/>
              <w:bottom w:val="double" w:sz="4" w:space="0" w:color="auto"/>
            </w:tcBorders>
            <w:vAlign w:val="center"/>
          </w:tcPr>
          <w:p w:rsidR="00AD4DE6" w:rsidRPr="00852925" w:rsidRDefault="00AD4DE6" w:rsidP="00FA31C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FA31C3">
            <w:pPr>
              <w:keepNext/>
              <w:rPr>
                <w:rFonts w:ascii="Arial" w:hAnsi="Arial" w:cs="Arial"/>
                <w:sz w:val="20"/>
                <w:lang w:val="fr-CH"/>
              </w:rPr>
            </w:pPr>
          </w:p>
        </w:tc>
        <w:tc>
          <w:tcPr>
            <w:tcW w:w="602" w:type="dxa"/>
            <w:tcBorders>
              <w:top w:val="nil"/>
              <w:bottom w:val="double" w:sz="4" w:space="0" w:color="auto"/>
            </w:tcBorders>
            <w:vAlign w:val="center"/>
          </w:tcPr>
          <w:p w:rsidR="00AD4DE6" w:rsidRPr="00852925" w:rsidRDefault="00AD4DE6" w:rsidP="00FA31C3">
            <w:pPr>
              <w:keepNext/>
              <w:ind w:left="-73" w:right="-143"/>
              <w:jc w:val="center"/>
              <w:rPr>
                <w:rFonts w:ascii="Arial" w:hAnsi="Arial" w:cs="Arial"/>
                <w:sz w:val="20"/>
                <w:lang w:val="fr-CH"/>
              </w:rPr>
            </w:pPr>
            <w:r>
              <w:rPr>
                <w:rFonts w:ascii="Arial" w:hAnsi="Arial" w:cs="Arial"/>
                <w:sz w:val="20"/>
                <w:lang w:val="fr-CH"/>
              </w:rPr>
              <w:t>15.1</w:t>
            </w:r>
          </w:p>
        </w:tc>
        <w:tc>
          <w:tcPr>
            <w:tcW w:w="3508" w:type="dxa"/>
            <w:tcBorders>
              <w:top w:val="nil"/>
              <w:bottom w:val="double" w:sz="4" w:space="0" w:color="auto"/>
            </w:tcBorders>
            <w:vAlign w:val="center"/>
          </w:tcPr>
          <w:p w:rsidR="00AD4DE6" w:rsidRPr="00A657A4" w:rsidRDefault="00AD4DE6" w:rsidP="00FA31C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852925" w:rsidRDefault="00AD4DE6" w:rsidP="00FA31C3">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2736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92736D">
            <w:pPr>
              <w:keepNext/>
              <w:jc w:val="center"/>
              <w:rPr>
                <w:rFonts w:ascii="Arial" w:hAnsi="Arial" w:cs="Arial"/>
                <w:sz w:val="20"/>
              </w:rPr>
            </w:pPr>
            <w:r>
              <w:rPr>
                <w:rFonts w:ascii="Arial" w:hAnsi="Arial" w:cs="Arial"/>
                <w:sz w:val="20"/>
              </w:rPr>
              <w:t>CH-27-14</w:t>
            </w:r>
          </w:p>
        </w:tc>
        <w:tc>
          <w:tcPr>
            <w:tcW w:w="567"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32</w:t>
            </w:r>
          </w:p>
        </w:tc>
        <w:tc>
          <w:tcPr>
            <w:tcW w:w="1418"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320016</w:t>
            </w:r>
          </w:p>
        </w:tc>
        <w:tc>
          <w:tcPr>
            <w:tcW w:w="567" w:type="dxa"/>
            <w:tcBorders>
              <w:top w:val="double" w:sz="4" w:space="0" w:color="auto"/>
              <w:bottom w:val="nil"/>
            </w:tcBorders>
            <w:vAlign w:val="center"/>
          </w:tcPr>
          <w:p w:rsidR="00AD4DE6" w:rsidRDefault="00AD4DE6" w:rsidP="0092736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2736D">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r w:rsidRPr="0092736D">
              <w:rPr>
                <w:rFonts w:ascii="Arial" w:eastAsia="Times New Roman" w:hAnsi="Arial" w:cs="Arial"/>
                <w:sz w:val="20"/>
              </w:rPr>
              <w:t>preparations for making mineral water</w:t>
            </w:r>
          </w:p>
        </w:tc>
        <w:tc>
          <w:tcPr>
            <w:tcW w:w="2693" w:type="dxa"/>
            <w:tcBorders>
              <w:top w:val="double" w:sz="4" w:space="0" w:color="auto"/>
              <w:bottom w:val="nil"/>
            </w:tcBorders>
            <w:vAlign w:val="center"/>
          </w:tcPr>
          <w:p w:rsidR="00AD4DE6" w:rsidRPr="00C1328A" w:rsidRDefault="00AD4DE6" w:rsidP="0092736D">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92736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2736D">
            <w:pPr>
              <w:keepNext/>
              <w:rPr>
                <w:rFonts w:ascii="Arial" w:hAnsi="Arial" w:cs="Arial"/>
                <w:sz w:val="20"/>
              </w:rPr>
            </w:pPr>
            <w:r w:rsidRPr="0092736D">
              <w:rPr>
                <w:rFonts w:ascii="Arial" w:hAnsi="Arial" w:cs="Arial"/>
                <w:sz w:val="20"/>
              </w:rPr>
              <w:t>What kind of preparations are meant by the existing entry? Mineral water is already mineralised at the source, you don’t prepare it.</w:t>
            </w:r>
            <w:r>
              <w:rPr>
                <w:rFonts w:ascii="Arial" w:hAnsi="Arial" w:cs="Arial"/>
                <w:sz w:val="20"/>
              </w:rPr>
              <w:br/>
              <w:t>See CH-27-3</w:t>
            </w:r>
          </w:p>
        </w:tc>
        <w:tc>
          <w:tcPr>
            <w:tcW w:w="602" w:type="dxa"/>
            <w:tcBorders>
              <w:top w:val="double" w:sz="4" w:space="0" w:color="auto"/>
              <w:bottom w:val="nil"/>
            </w:tcBorders>
            <w:vAlign w:val="center"/>
          </w:tcPr>
          <w:p w:rsidR="00AD4DE6" w:rsidRPr="00294223" w:rsidRDefault="00AD4DE6" w:rsidP="0092736D">
            <w:pPr>
              <w:keepNext/>
              <w:ind w:left="-73" w:right="-143"/>
              <w:jc w:val="center"/>
              <w:rPr>
                <w:rFonts w:ascii="Arial" w:hAnsi="Arial" w:cs="Arial"/>
                <w:sz w:val="20"/>
              </w:rPr>
            </w:pPr>
            <w:r>
              <w:rPr>
                <w:rFonts w:ascii="Arial" w:hAnsi="Arial" w:cs="Arial"/>
                <w:sz w:val="20"/>
              </w:rPr>
              <w:t>15.2</w:t>
            </w:r>
          </w:p>
        </w:tc>
        <w:tc>
          <w:tcPr>
            <w:tcW w:w="3508" w:type="dxa"/>
            <w:tcBorders>
              <w:top w:val="double" w:sz="4" w:space="0" w:color="auto"/>
              <w:bottom w:val="nil"/>
            </w:tcBorders>
            <w:vAlign w:val="center"/>
          </w:tcPr>
          <w:p w:rsidR="00AD4DE6" w:rsidRDefault="00AD4DE6" w:rsidP="0092736D">
            <w:pPr>
              <w:keepNext/>
              <w:rPr>
                <w:rFonts w:ascii="Arial" w:hAnsi="Arial" w:cs="Arial"/>
                <w:sz w:val="18"/>
                <w:szCs w:val="18"/>
              </w:rPr>
            </w:pPr>
            <w:r w:rsidRPr="005E12DF">
              <w:rPr>
                <w:rFonts w:ascii="Arial" w:hAnsi="Arial" w:cs="Arial"/>
                <w:sz w:val="18"/>
                <w:szCs w:val="18"/>
              </w:rPr>
              <w:t>USPTO agrees that this description may be indefinite.  USPTO lists “Essences for the preparation of mineral waters [not in the nature of essential oils] in Class 32 in its ID Manual, for example.</w:t>
            </w:r>
          </w:p>
          <w:p w:rsidR="00AD4DE6" w:rsidRDefault="00AD4DE6" w:rsidP="001A27E5">
            <w:pPr>
              <w:keepNext/>
              <w:rPr>
                <w:rFonts w:ascii="Arial" w:hAnsi="Arial" w:cs="Arial"/>
                <w:sz w:val="18"/>
                <w:szCs w:val="18"/>
              </w:rPr>
            </w:pPr>
            <w:r w:rsidRPr="001A27E5">
              <w:rPr>
                <w:rFonts w:ascii="Arial" w:hAnsi="Arial" w:cs="Arial"/>
                <w:sz w:val="18"/>
                <w:szCs w:val="18"/>
              </w:rPr>
              <w:t>IB: The dictionary definitions of “mineral water” indicate that it can be water that is both naturally or artificially impregnated with mineral salts (see MW and OED). Thus, it seems as though “preparations for making mineral water” exist in order to produce the artificially impregnated version of the natural product. See proposal CH-3 as well.</w:t>
            </w:r>
          </w:p>
          <w:p w:rsidR="00AD4DE6" w:rsidRPr="00A657A4" w:rsidRDefault="00AD4DE6" w:rsidP="001A27E5">
            <w:pPr>
              <w:keepNext/>
              <w:rPr>
                <w:rFonts w:ascii="Arial" w:hAnsi="Arial" w:cs="Arial"/>
                <w:sz w:val="18"/>
                <w:szCs w:val="18"/>
              </w:rPr>
            </w:pPr>
            <w:r>
              <w:rPr>
                <w:rFonts w:ascii="Arial" w:hAnsi="Arial" w:cs="Arial"/>
                <w:sz w:val="18"/>
                <w:szCs w:val="18"/>
              </w:rPr>
              <w:t xml:space="preserve">INTA: </w:t>
            </w:r>
            <w:r w:rsidRPr="00B62752">
              <w:rPr>
                <w:rFonts w:ascii="Arial" w:hAnsi="Arial" w:cs="Arial"/>
                <w:sz w:val="18"/>
                <w:szCs w:val="18"/>
              </w:rPr>
              <w:t>Generally agree –but if you had flavoured mineral water then the term would make sense – suggest retaining after all or clarifying.</w:t>
            </w:r>
          </w:p>
        </w:tc>
        <w:tc>
          <w:tcPr>
            <w:tcW w:w="2977" w:type="dxa"/>
            <w:tcBorders>
              <w:top w:val="double" w:sz="4" w:space="0" w:color="auto"/>
              <w:bottom w:val="nil"/>
            </w:tcBorders>
            <w:vAlign w:val="center"/>
          </w:tcPr>
          <w:p w:rsidR="00AD4DE6" w:rsidRPr="00294223" w:rsidRDefault="00AD4DE6" w:rsidP="0092736D">
            <w:pPr>
              <w:keepNext/>
              <w:rPr>
                <w:rFonts w:ascii="Arial" w:hAnsi="Arial" w:cs="Arial"/>
                <w:sz w:val="20"/>
              </w:rPr>
            </w:pPr>
            <w:r w:rsidRPr="00682353">
              <w:rPr>
                <w:rFonts w:ascii="Arial" w:hAnsi="Arial" w:cs="Arial"/>
                <w:sz w:val="20"/>
                <w:lang w:val="en-GB"/>
              </w:rPr>
              <w:t>Although some offices share the opinion that it is possible to produce mineral water, we still believe the product “preparations for making mineral water” is not clear. The only products you can add to natural mineral water (</w:t>
            </w:r>
            <w:hyperlink r:id="rId78" w:history="1">
              <w:r w:rsidRPr="00682353">
                <w:rPr>
                  <w:rStyle w:val="Hyperlink"/>
                  <w:rFonts w:ascii="Arial" w:hAnsi="Arial" w:cs="Arial"/>
                  <w:sz w:val="20"/>
                  <w:lang w:val="en-GB"/>
                </w:rPr>
                <w:t>definition</w:t>
              </w:r>
            </w:hyperlink>
            <w:r w:rsidRPr="00682353">
              <w:rPr>
                <w:rFonts w:ascii="Arial" w:hAnsi="Arial" w:cs="Arial"/>
                <w:sz w:val="20"/>
                <w:lang w:val="en-GB"/>
              </w:rPr>
              <w:t>) to make (artificial) mineral water are natural salts or carbon dioxide. Both aren’t in class 32. If you put flavourings to water you don’t get mineral water but some flavoured beverage, because such as mineral water is defined it doesn’t contain any flavourings. Furthermore, we would like to mention, that there exists already the entry “flavourings, other than essential oils, for beverages” in class 30 (300141).</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2736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32</w:t>
            </w:r>
          </w:p>
        </w:tc>
        <w:tc>
          <w:tcPr>
            <w:tcW w:w="1418"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320016</w:t>
            </w: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92736D" w:rsidRDefault="00AD4DE6" w:rsidP="0092736D">
            <w:pPr>
              <w:keepNext/>
              <w:rPr>
                <w:rFonts w:ascii="Arial" w:eastAsia="Times New Roman" w:hAnsi="Arial" w:cs="Arial"/>
                <w:sz w:val="20"/>
                <w:lang w:val="fr-CH"/>
              </w:rPr>
            </w:pPr>
            <w:r w:rsidRPr="0092736D">
              <w:rPr>
                <w:rFonts w:ascii="Arial" w:eastAsia="Times New Roman" w:hAnsi="Arial" w:cs="Arial"/>
                <w:sz w:val="20"/>
                <w:lang w:val="fr-CH"/>
              </w:rPr>
              <w:t>produits pour la fabrication des eaux minérales</w:t>
            </w:r>
          </w:p>
        </w:tc>
        <w:tc>
          <w:tcPr>
            <w:tcW w:w="2693" w:type="dxa"/>
            <w:tcBorders>
              <w:top w:val="nil"/>
              <w:bottom w:val="double" w:sz="4" w:space="0" w:color="auto"/>
            </w:tcBorders>
            <w:shd w:val="clear" w:color="auto" w:fill="auto"/>
            <w:vAlign w:val="center"/>
          </w:tcPr>
          <w:p w:rsidR="00AD4DE6" w:rsidRPr="0092736D" w:rsidRDefault="00AD4DE6" w:rsidP="0092736D">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92736D" w:rsidRDefault="00AD4DE6" w:rsidP="0092736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92736D" w:rsidRDefault="00AD4DE6" w:rsidP="0092736D">
            <w:pPr>
              <w:keepNext/>
              <w:rPr>
                <w:rFonts w:ascii="Arial" w:hAnsi="Arial" w:cs="Arial"/>
                <w:sz w:val="20"/>
                <w:lang w:val="fr-CH"/>
              </w:rPr>
            </w:pPr>
          </w:p>
        </w:tc>
        <w:tc>
          <w:tcPr>
            <w:tcW w:w="602" w:type="dxa"/>
            <w:tcBorders>
              <w:top w:val="nil"/>
              <w:bottom w:val="double" w:sz="4" w:space="0" w:color="auto"/>
            </w:tcBorders>
            <w:vAlign w:val="center"/>
          </w:tcPr>
          <w:p w:rsidR="00AD4DE6" w:rsidRPr="0092736D" w:rsidRDefault="00AD4DE6" w:rsidP="0092736D">
            <w:pPr>
              <w:keepNext/>
              <w:ind w:left="-73" w:right="-143"/>
              <w:jc w:val="center"/>
              <w:rPr>
                <w:rFonts w:ascii="Arial" w:hAnsi="Arial" w:cs="Arial"/>
                <w:sz w:val="20"/>
                <w:lang w:val="fr-CH"/>
              </w:rPr>
            </w:pPr>
            <w:r>
              <w:rPr>
                <w:rFonts w:ascii="Arial" w:hAnsi="Arial" w:cs="Arial"/>
                <w:sz w:val="20"/>
                <w:lang w:val="fr-CH"/>
              </w:rPr>
              <w:t>15.2</w:t>
            </w:r>
          </w:p>
        </w:tc>
        <w:tc>
          <w:tcPr>
            <w:tcW w:w="3508" w:type="dxa"/>
            <w:tcBorders>
              <w:top w:val="nil"/>
              <w:bottom w:val="double" w:sz="4" w:space="0" w:color="auto"/>
            </w:tcBorders>
            <w:vAlign w:val="center"/>
          </w:tcPr>
          <w:p w:rsidR="00AD4DE6" w:rsidRPr="00A657A4" w:rsidRDefault="00AD4DE6" w:rsidP="0092736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2736D" w:rsidRDefault="00AD4DE6" w:rsidP="0092736D">
            <w:pPr>
              <w:keepNext/>
              <w:rPr>
                <w:rFonts w:ascii="Arial" w:hAnsi="Arial" w:cs="Arial"/>
                <w:sz w:val="20"/>
                <w:lang w:val="fr-CH"/>
              </w:rPr>
            </w:pPr>
          </w:p>
        </w:tc>
      </w:tr>
      <w:tr w:rsidR="00AD4DE6" w:rsidRPr="004A6F40" w:rsidTr="000628EA">
        <w:trPr>
          <w:cantSplit/>
          <w:trHeight w:val="567"/>
        </w:trPr>
        <w:tc>
          <w:tcPr>
            <w:tcW w:w="521" w:type="dxa"/>
            <w:tcBorders>
              <w:top w:val="double" w:sz="4" w:space="0" w:color="auto"/>
              <w:bottom w:val="nil"/>
            </w:tcBorders>
            <w:vAlign w:val="center"/>
          </w:tcPr>
          <w:p w:rsidR="00AD4DE6" w:rsidRDefault="00AD4DE6" w:rsidP="007D3AD4">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4A6F40" w:rsidRDefault="00AD4DE6" w:rsidP="00C10951">
            <w:pPr>
              <w:keepNext/>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4A6F40" w:rsidRDefault="00AD4DE6" w:rsidP="00C10951">
            <w:pPr>
              <w:keepNext/>
              <w:jc w:val="center"/>
              <w:rPr>
                <w:rFonts w:ascii="Arial" w:hAnsi="Arial" w:cs="Arial"/>
                <w:sz w:val="20"/>
              </w:rPr>
            </w:pP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4A6F40" w:rsidRDefault="00AD4DE6" w:rsidP="00C10951">
            <w:pPr>
              <w:keepNext/>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4A6F40" w:rsidRDefault="00AD4DE6" w:rsidP="00C10951">
            <w:pPr>
              <w:keepNext/>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lang w:val="fr-CH"/>
              </w:rPr>
            </w:pPr>
            <w:r w:rsidRPr="00C1328A">
              <w:rPr>
                <w:rFonts w:ascii="Arial" w:hAnsi="Arial" w:cs="Arial"/>
                <w:sz w:val="20"/>
                <w:szCs w:val="20"/>
                <w:lang w:val="fr-CH"/>
              </w:rPr>
              <w:t>vegetable peelers [hand tools]</w:t>
            </w:r>
          </w:p>
        </w:tc>
        <w:tc>
          <w:tcPr>
            <w:tcW w:w="709" w:type="dxa"/>
            <w:tcBorders>
              <w:top w:val="double" w:sz="4" w:space="0" w:color="auto"/>
              <w:bottom w:val="nil"/>
            </w:tcBorders>
            <w:vAlign w:val="center"/>
          </w:tcPr>
          <w:p w:rsidR="00AD4DE6" w:rsidRPr="004A6F40" w:rsidRDefault="00AD4DE6" w:rsidP="00C10951">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4A6F40" w:rsidRDefault="00AD4DE6" w:rsidP="002560AA">
            <w:pPr>
              <w:keepNext/>
              <w:rPr>
                <w:rFonts w:ascii="Arial" w:hAnsi="Arial" w:cs="Arial"/>
                <w:sz w:val="20"/>
                <w:lang w:val="fr-CH"/>
              </w:rPr>
            </w:pPr>
            <w:r>
              <w:rPr>
                <w:noProof/>
                <w:lang w:val="fr-CH" w:eastAsia="fr-CH"/>
              </w:rPr>
              <w:drawing>
                <wp:inline distT="0" distB="0" distL="0" distR="0" wp14:anchorId="1EA1E256" wp14:editId="4374B690">
                  <wp:extent cx="1259218" cy="933450"/>
                  <wp:effectExtent l="0" t="0" r="0" b="0"/>
                  <wp:docPr id="33254" name="Picture 3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259218" cy="933450"/>
                          </a:xfrm>
                          <a:prstGeom prst="rect">
                            <a:avLst/>
                          </a:prstGeom>
                        </pic:spPr>
                      </pic:pic>
                    </a:graphicData>
                  </a:graphic>
                </wp:inline>
              </w:drawing>
            </w:r>
          </w:p>
        </w:tc>
        <w:tc>
          <w:tcPr>
            <w:tcW w:w="602" w:type="dxa"/>
            <w:tcBorders>
              <w:top w:val="double" w:sz="4" w:space="0" w:color="auto"/>
              <w:bottom w:val="nil"/>
            </w:tcBorders>
            <w:vAlign w:val="center"/>
          </w:tcPr>
          <w:p w:rsidR="00AD4DE6" w:rsidRDefault="00AD4DE6" w:rsidP="005A3C4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C10951">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4A6F40" w:rsidRDefault="00AD4DE6" w:rsidP="007D3AD4">
            <w:pPr>
              <w:jc w:val="center"/>
              <w:rPr>
                <w:rFonts w:ascii="Arial" w:hAnsi="Arial" w:cs="Arial"/>
                <w:sz w:val="20"/>
              </w:rPr>
            </w:pPr>
          </w:p>
        </w:tc>
        <w:tc>
          <w:tcPr>
            <w:tcW w:w="1288" w:type="dxa"/>
            <w:tcBorders>
              <w:top w:val="nil"/>
              <w:bottom w:val="double" w:sz="4" w:space="0" w:color="auto"/>
            </w:tcBorders>
            <w:vAlign w:val="center"/>
          </w:tcPr>
          <w:p w:rsidR="00AD4DE6" w:rsidRPr="004A6F40"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4A6F40" w:rsidRDefault="00AD4DE6" w:rsidP="00C10951">
            <w:pPr>
              <w:keepNext/>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4A6F40"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4A6F40" w:rsidRDefault="00AD4DE6" w:rsidP="00C10951">
            <w:pPr>
              <w:keepNext/>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4A6F40" w:rsidRDefault="00AD4DE6" w:rsidP="00C10951">
            <w:pPr>
              <w:keepNext/>
              <w:rPr>
                <w:rFonts w:ascii="Arial" w:hAnsi="Arial" w:cs="Arial"/>
                <w:sz w:val="20"/>
                <w:lang w:val="fr-CH"/>
              </w:rPr>
            </w:pPr>
          </w:p>
        </w:tc>
        <w:tc>
          <w:tcPr>
            <w:tcW w:w="2693" w:type="dxa"/>
            <w:tcBorders>
              <w:top w:val="nil"/>
              <w:bottom w:val="double" w:sz="4" w:space="0" w:color="auto"/>
            </w:tcBorders>
            <w:vAlign w:val="center"/>
          </w:tcPr>
          <w:p w:rsidR="00AD4DE6" w:rsidRPr="00C1328A" w:rsidRDefault="00AD4DE6" w:rsidP="00C67E47">
            <w:pPr>
              <w:keepNext/>
              <w:rPr>
                <w:rFonts w:ascii="Arial" w:hAnsi="Arial" w:cs="Arial"/>
                <w:sz w:val="20"/>
                <w:szCs w:val="20"/>
                <w:lang w:val="fr-CH"/>
              </w:rPr>
            </w:pPr>
            <w:r w:rsidRPr="00BC21D1">
              <w:rPr>
                <w:rFonts w:ascii="Arial" w:hAnsi="Arial" w:cs="Arial"/>
                <w:sz w:val="20"/>
                <w:szCs w:val="20"/>
                <w:lang w:val="fr-CH"/>
              </w:rPr>
              <w:t>épluche-légumes [outils à main]</w:t>
            </w:r>
          </w:p>
        </w:tc>
        <w:tc>
          <w:tcPr>
            <w:tcW w:w="709" w:type="dxa"/>
            <w:tcBorders>
              <w:top w:val="nil"/>
              <w:bottom w:val="double" w:sz="4" w:space="0" w:color="auto"/>
            </w:tcBorders>
            <w:vAlign w:val="center"/>
          </w:tcPr>
          <w:p w:rsidR="00AD4DE6" w:rsidRPr="004A6F40"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4A6F40" w:rsidRDefault="00AD4DE6" w:rsidP="005629C2">
            <w:pPr>
              <w:keepNext/>
              <w:rPr>
                <w:rFonts w:ascii="Arial" w:hAnsi="Arial" w:cs="Arial"/>
                <w:sz w:val="20"/>
                <w:lang w:val="fr-CH"/>
              </w:rPr>
            </w:pPr>
            <w:r>
              <w:rPr>
                <w:noProof/>
                <w:lang w:val="fr-CH" w:eastAsia="fr-CH"/>
              </w:rPr>
              <w:drawing>
                <wp:inline distT="0" distB="0" distL="0" distR="0" wp14:anchorId="676BF7F4" wp14:editId="34142B7A">
                  <wp:extent cx="2019300" cy="598746"/>
                  <wp:effectExtent l="0" t="0" r="0" b="0"/>
                  <wp:docPr id="33253" name="Picture 3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019300" cy="598746"/>
                          </a:xfrm>
                          <a:prstGeom prst="rect">
                            <a:avLst/>
                          </a:prstGeom>
                        </pic:spPr>
                      </pic:pic>
                    </a:graphicData>
                  </a:graphic>
                </wp:inline>
              </w:drawing>
            </w:r>
          </w:p>
        </w:tc>
        <w:tc>
          <w:tcPr>
            <w:tcW w:w="602" w:type="dxa"/>
            <w:tcBorders>
              <w:top w:val="nil"/>
              <w:bottom w:val="double" w:sz="4" w:space="0" w:color="auto"/>
            </w:tcBorders>
            <w:vAlign w:val="center"/>
          </w:tcPr>
          <w:p w:rsidR="00AD4DE6" w:rsidRPr="00D04BA4" w:rsidRDefault="00AD4DE6" w:rsidP="005A3C4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D04BA4" w:rsidRDefault="00AD4DE6" w:rsidP="00C10951">
            <w:pPr>
              <w:keepNext/>
              <w:rPr>
                <w:rFonts w:ascii="Arial" w:hAnsi="Arial" w:cs="Arial"/>
                <w:sz w:val="20"/>
                <w:lang w:val="fr-CH"/>
              </w:rPr>
            </w:pPr>
            <w:r>
              <w:rPr>
                <w:rFonts w:ascii="Arial" w:hAnsi="Arial" w:cs="Arial"/>
                <w:sz w:val="20"/>
                <w:lang w:val="fr-CH"/>
              </w:rPr>
              <w:t xml:space="preserve">(au lieu de : </w:t>
            </w:r>
            <w:r w:rsidRPr="00BC21D1">
              <w:rPr>
                <w:rFonts w:ascii="Arial" w:hAnsi="Arial" w:cs="Arial"/>
                <w:sz w:val="20"/>
                <w:lang w:val="fr-CH"/>
              </w:rPr>
              <w:t>éplucheurs de légumes [outils]</w:t>
            </w:r>
            <w:r>
              <w:rPr>
                <w:rFonts w:ascii="Arial" w:hAnsi="Arial" w:cs="Arial"/>
                <w:sz w:val="20"/>
                <w:lang w:val="fr-CH"/>
              </w:rPr>
              <w:t>)</w:t>
            </w:r>
          </w:p>
        </w:tc>
      </w:tr>
      <w:tr w:rsidR="00AD4DE6" w:rsidRPr="00CF12D7" w:rsidTr="000628EA">
        <w:trPr>
          <w:cantSplit/>
          <w:trHeight w:val="567"/>
        </w:trPr>
        <w:tc>
          <w:tcPr>
            <w:tcW w:w="521" w:type="dxa"/>
            <w:tcBorders>
              <w:top w:val="double" w:sz="4" w:space="0" w:color="auto"/>
              <w:bottom w:val="nil"/>
            </w:tcBorders>
            <w:vAlign w:val="center"/>
          </w:tcPr>
          <w:p w:rsidR="00AD4DE6" w:rsidRPr="00AD4DE6" w:rsidRDefault="00AD4DE6" w:rsidP="00D37C15">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B66DB1">
            <w:pPr>
              <w:keepNext/>
              <w:jc w:val="center"/>
              <w:rPr>
                <w:rFonts w:ascii="Arial" w:hAnsi="Arial" w:cs="Arial"/>
                <w:sz w:val="20"/>
              </w:rPr>
            </w:pPr>
            <w:r>
              <w:rPr>
                <w:rFonts w:ascii="Arial" w:hAnsi="Arial" w:cs="Arial"/>
                <w:sz w:val="20"/>
              </w:rPr>
              <w:t>FR-27-4</w:t>
            </w:r>
          </w:p>
        </w:tc>
        <w:tc>
          <w:tcPr>
            <w:tcW w:w="567" w:type="dxa"/>
            <w:tcBorders>
              <w:top w:val="double" w:sz="4" w:space="0" w:color="auto"/>
              <w:bottom w:val="nil"/>
            </w:tcBorders>
            <w:vAlign w:val="center"/>
          </w:tcPr>
          <w:p w:rsidR="00AD4DE6" w:rsidRDefault="00AD4DE6" w:rsidP="00B66DB1">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7078BA" w:rsidRDefault="00AD4DE6" w:rsidP="00B66DB1">
            <w:pPr>
              <w:jc w:val="center"/>
              <w:rPr>
                <w:rFonts w:ascii="Arial" w:hAnsi="Arial" w:cs="Arial"/>
                <w:sz w:val="20"/>
              </w:rPr>
            </w:pPr>
          </w:p>
        </w:tc>
        <w:tc>
          <w:tcPr>
            <w:tcW w:w="567" w:type="dxa"/>
            <w:tcBorders>
              <w:top w:val="double" w:sz="4" w:space="0" w:color="auto"/>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B66DB1">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B66DB1">
            <w:pPr>
              <w:tabs>
                <w:tab w:val="left" w:pos="2694"/>
              </w:tabs>
              <w:rPr>
                <w:rFonts w:ascii="Arial" w:hAnsi="Arial" w:cs="Arial"/>
                <w:sz w:val="20"/>
                <w:szCs w:val="20"/>
                <w:lang w:val="fr-FR"/>
              </w:rPr>
            </w:pPr>
            <w:r w:rsidRPr="00C1328A">
              <w:rPr>
                <w:rFonts w:ascii="Arial" w:hAnsi="Arial" w:cs="Arial"/>
                <w:sz w:val="20"/>
                <w:szCs w:val="20"/>
                <w:lang w:val="fr-FR"/>
              </w:rPr>
              <w:t>box cutters</w:t>
            </w:r>
          </w:p>
        </w:tc>
        <w:tc>
          <w:tcPr>
            <w:tcW w:w="709" w:type="dxa"/>
            <w:tcBorders>
              <w:top w:val="double" w:sz="4" w:space="0" w:color="auto"/>
              <w:bottom w:val="nil"/>
            </w:tcBorders>
            <w:vAlign w:val="center"/>
          </w:tcPr>
          <w:p w:rsidR="00AD4DE6" w:rsidRPr="00CF12D7" w:rsidRDefault="00AD4DE6" w:rsidP="00B66DB1">
            <w:pPr>
              <w:keepNext/>
              <w:jc w:val="center"/>
              <w:rPr>
                <w:rFonts w:ascii="Arial" w:hAnsi="Arial" w:cs="Arial"/>
                <w:sz w:val="20"/>
                <w:lang w:val="fr-CH"/>
              </w:rPr>
            </w:pPr>
          </w:p>
        </w:tc>
        <w:tc>
          <w:tcPr>
            <w:tcW w:w="3295" w:type="dxa"/>
            <w:tcBorders>
              <w:top w:val="double" w:sz="4" w:space="0" w:color="auto"/>
              <w:bottom w:val="nil"/>
            </w:tcBorders>
          </w:tcPr>
          <w:p w:rsidR="00AD4DE6" w:rsidRPr="0092294E" w:rsidRDefault="00AD4DE6" w:rsidP="005629C2">
            <w:pPr>
              <w:tabs>
                <w:tab w:val="left" w:pos="2694"/>
              </w:tabs>
              <w:rPr>
                <w:rFonts w:ascii="Arial" w:hAnsi="Arial" w:cs="Arial"/>
                <w:sz w:val="20"/>
              </w:rPr>
            </w:pPr>
            <w:r w:rsidRPr="005D65F1">
              <w:rPr>
                <w:rFonts w:ascii="Arial" w:hAnsi="Arial" w:cs="Arial"/>
                <w:sz w:val="20"/>
                <w:szCs w:val="20"/>
              </w:rPr>
              <w:t>Voir proposition US-26-12 (CE2016) Box cutter - a knife-like tool with a short retractable blade http://www.collinsdictionary.com/dictionary/english/box-cutter</w:t>
            </w:r>
            <w:r w:rsidRPr="005D65F1">
              <w:rPr>
                <w:rFonts w:ascii="Arial" w:hAnsi="Arial" w:cs="Arial"/>
                <w:noProof/>
                <w:color w:val="444444"/>
                <w:sz w:val="20"/>
                <w:szCs w:val="20"/>
                <w:lang w:val="fr-CH" w:eastAsia="fr-CH"/>
              </w:rPr>
              <w:drawing>
                <wp:inline distT="0" distB="0" distL="0" distR="0" wp14:anchorId="303AE5C2" wp14:editId="5E8D0929">
                  <wp:extent cx="1591056" cy="905256"/>
                  <wp:effectExtent l="0" t="0" r="0" b="9525"/>
                  <wp:docPr id="80" name="Picture 80" descr="C:\Users\agearin\AppData\Local\Microsoft\Windows\Temporary Internet Files\Content.IE5\OF3EJOEH\Box-cut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gearin\AppData\Local\Microsoft\Windows\Temporary Internet Files\Content.IE5\OF3EJOEH\Box-cutter[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91056" cy="905256"/>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92294E" w:rsidRDefault="00AD4DE6" w:rsidP="00B66DB1">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B66DB1">
            <w:pPr>
              <w:keepNext/>
              <w:rPr>
                <w:rFonts w:ascii="Arial" w:hAnsi="Arial" w:cs="Arial"/>
                <w:sz w:val="18"/>
                <w:szCs w:val="18"/>
              </w:rPr>
            </w:pPr>
          </w:p>
        </w:tc>
        <w:tc>
          <w:tcPr>
            <w:tcW w:w="2977" w:type="dxa"/>
            <w:tcBorders>
              <w:top w:val="double" w:sz="4" w:space="0" w:color="auto"/>
              <w:bottom w:val="nil"/>
            </w:tcBorders>
            <w:vAlign w:val="center"/>
          </w:tcPr>
          <w:p w:rsidR="00AD4DE6" w:rsidRPr="0092294E" w:rsidRDefault="00AD4DE6" w:rsidP="00B66DB1">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B66DB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7078BA" w:rsidRDefault="00AD4DE6" w:rsidP="00B66DB1">
            <w:pPr>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B66DB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B66DB1">
            <w:pPr>
              <w:tabs>
                <w:tab w:val="left" w:pos="2694"/>
              </w:tabs>
              <w:rPr>
                <w:rFonts w:ascii="Arial" w:hAnsi="Arial" w:cs="Arial"/>
                <w:sz w:val="20"/>
                <w:szCs w:val="20"/>
                <w:lang w:val="fr-FR"/>
              </w:rPr>
            </w:pPr>
            <w:r w:rsidRPr="00C1328A">
              <w:rPr>
                <w:rFonts w:ascii="Arial" w:hAnsi="Arial" w:cs="Arial"/>
                <w:sz w:val="20"/>
                <w:szCs w:val="20"/>
                <w:lang w:val="fr-FR"/>
              </w:rPr>
              <w:t>couteaux à lame rétractable [cutter]</w:t>
            </w:r>
          </w:p>
        </w:tc>
        <w:tc>
          <w:tcPr>
            <w:tcW w:w="709" w:type="dxa"/>
            <w:tcBorders>
              <w:top w:val="nil"/>
              <w:bottom w:val="double" w:sz="4" w:space="0" w:color="auto"/>
            </w:tcBorders>
            <w:vAlign w:val="center"/>
          </w:tcPr>
          <w:p w:rsidR="00AD4DE6" w:rsidRPr="00CF12D7" w:rsidRDefault="00AD4DE6" w:rsidP="00B66DB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B66DB1">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B66DB1">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AD4DE6" w:rsidRDefault="00AD4DE6" w:rsidP="00AF0114">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CB4A08">
            <w:pPr>
              <w:keepNext/>
              <w:jc w:val="center"/>
              <w:rPr>
                <w:rFonts w:ascii="Arial" w:hAnsi="Arial" w:cs="Arial"/>
                <w:sz w:val="20"/>
              </w:rPr>
            </w:pPr>
            <w:r>
              <w:rPr>
                <w:rFonts w:ascii="Arial" w:hAnsi="Arial" w:cs="Arial"/>
                <w:sz w:val="20"/>
              </w:rPr>
              <w:t>GB-27-7</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5F7676">
              <w:rPr>
                <w:rFonts w:ascii="Arial" w:eastAsia="Times New Roman" w:hAnsi="Arial" w:cs="Arial"/>
                <w:sz w:val="20"/>
                <w:szCs w:val="20"/>
              </w:rPr>
              <w:t>hair braiders</w:t>
            </w:r>
            <w:r>
              <w:rPr>
                <w:rFonts w:ascii="Arial" w:eastAsia="Times New Roman" w:hAnsi="Arial" w:cs="Arial"/>
                <w:sz w:val="20"/>
                <w:szCs w:val="20"/>
              </w:rPr>
              <w:t>,</w:t>
            </w:r>
            <w:r w:rsidRPr="005F7676">
              <w:rPr>
                <w:rFonts w:ascii="Arial" w:eastAsia="Times New Roman" w:hAnsi="Arial" w:cs="Arial"/>
                <w:sz w:val="20"/>
                <w:szCs w:val="20"/>
              </w:rPr>
              <w:t xml:space="preserve"> electric</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CB4A08">
              <w:rPr>
                <w:rFonts w:ascii="Arial" w:hAnsi="Arial" w:cs="Arial"/>
                <w:sz w:val="20"/>
              </w:rPr>
              <w:t>An electric hair braider weaves strand of hair to form braids.</w:t>
            </w:r>
            <w:r>
              <w:rPr>
                <w:rFonts w:ascii="Arial" w:hAnsi="Arial" w:cs="Arial"/>
                <w:sz w:val="20"/>
              </w:rPr>
              <w:br/>
            </w:r>
            <w:r>
              <w:rPr>
                <w:rFonts w:ascii="Arial" w:hAnsi="Arial" w:cs="Arial"/>
                <w:noProof/>
                <w:sz w:val="20"/>
                <w:lang w:val="fr-CH" w:eastAsia="fr-CH"/>
              </w:rPr>
              <w:drawing>
                <wp:inline distT="0" distB="0" distL="0" distR="0" wp14:anchorId="568E2977" wp14:editId="26D99F29">
                  <wp:extent cx="838200" cy="838200"/>
                  <wp:effectExtent l="0" t="0" r="0" b="0"/>
                  <wp:docPr id="33166" name="Picture 3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38794" cy="838794"/>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IB: For consistency with the format of other NCL entries, we prefer “hair braiders, electric”.</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5F7676">
              <w:rPr>
                <w:rFonts w:ascii="Arial" w:hAnsi="Arial" w:cs="Arial"/>
                <w:sz w:val="20"/>
              </w:rPr>
              <w:t>In line with the comments from IB to be consistent with other NCL entries we agree to reword it to “</w:t>
            </w:r>
            <w:r w:rsidRPr="00320063">
              <w:rPr>
                <w:rFonts w:ascii="Arial" w:hAnsi="Arial" w:cs="Arial"/>
                <w:b/>
                <w:sz w:val="20"/>
              </w:rPr>
              <w:t>Hair braiders</w:t>
            </w:r>
            <w:r w:rsidRPr="00320063">
              <w:rPr>
                <w:rFonts w:ascii="Arial" w:hAnsi="Arial" w:cs="Arial"/>
                <w:b/>
                <w:color w:val="00B050"/>
                <w:sz w:val="20"/>
              </w:rPr>
              <w:t>, electric</w:t>
            </w:r>
            <w:r w:rsidRPr="005F7676">
              <w:rPr>
                <w:rFonts w:ascii="Arial" w:hAnsi="Arial" w:cs="Arial"/>
                <w:sz w:val="20"/>
              </w:rPr>
              <w:t>”</w:t>
            </w:r>
            <w:r>
              <w:rPr>
                <w:rFonts w:ascii="Arial" w:hAnsi="Arial" w:cs="Arial"/>
                <w:sz w:val="20"/>
              </w:rPr>
              <w:br/>
            </w:r>
            <w:r w:rsidRPr="00320063">
              <w:rPr>
                <w:rFonts w:ascii="Arial" w:hAnsi="Arial" w:cs="Arial"/>
                <w:sz w:val="20"/>
              </w:rPr>
              <w:t>(instead of “electric hair braiders”)</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548E1" w:rsidRDefault="00AD4DE6" w:rsidP="00AF0114">
            <w:pPr>
              <w:keepNext/>
              <w:rPr>
                <w:rFonts w:ascii="Arial" w:eastAsia="Times New Roman" w:hAnsi="Arial" w:cs="Arial"/>
                <w:sz w:val="20"/>
                <w:szCs w:val="20"/>
                <w:lang w:val="fr-CH"/>
                <w:rPrChange w:id="102" w:author="Carminati Christine" w:date="2017-01-27T08:55:00Z">
                  <w:rPr>
                    <w:rFonts w:ascii="Arial" w:eastAsia="Times New Roman" w:hAnsi="Arial" w:cs="Arial"/>
                    <w:sz w:val="20"/>
                    <w:szCs w:val="20"/>
                  </w:rPr>
                </w:rPrChange>
              </w:rPr>
            </w:pPr>
            <w:ins w:id="103" w:author="Carminati Christine" w:date="2017-01-27T08:55:00Z">
              <w:r w:rsidRPr="00A548E1">
                <w:rPr>
                  <w:rFonts w:ascii="Arial" w:eastAsia="Times New Roman" w:hAnsi="Arial" w:cs="Arial"/>
                  <w:sz w:val="20"/>
                  <w:szCs w:val="20"/>
                  <w:lang w:val="fr-CH"/>
                  <w:rPrChange w:id="104" w:author="Carminati Christine" w:date="2017-01-27T08:55:00Z">
                    <w:rPr>
                      <w:rFonts w:ascii="Arial" w:eastAsia="Times New Roman" w:hAnsi="Arial" w:cs="Arial"/>
                      <w:sz w:val="20"/>
                      <w:szCs w:val="20"/>
                    </w:rPr>
                  </w:rPrChange>
                </w:rPr>
                <w:t>appareils électriques à tresser les cheveux</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AD4DE6" w:rsidRDefault="00AD4DE6" w:rsidP="00AF0114">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75173D">
            <w:pPr>
              <w:keepNext/>
              <w:jc w:val="center"/>
              <w:rPr>
                <w:rFonts w:ascii="Arial" w:hAnsi="Arial" w:cs="Arial"/>
                <w:sz w:val="20"/>
              </w:rPr>
            </w:pPr>
            <w:r>
              <w:rPr>
                <w:rFonts w:ascii="Arial" w:hAnsi="Arial" w:cs="Arial"/>
                <w:sz w:val="20"/>
              </w:rPr>
              <w:t>GB-27-8</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Pr>
                <w:rFonts w:ascii="Arial" w:eastAsia="Times New Roman" w:hAnsi="Arial" w:cs="Arial"/>
                <w:sz w:val="20"/>
                <w:szCs w:val="20"/>
              </w:rPr>
              <w:t>f</w:t>
            </w:r>
            <w:r w:rsidRPr="00320063">
              <w:rPr>
                <w:rFonts w:ascii="Arial" w:eastAsia="Times New Roman" w:hAnsi="Arial" w:cs="Arial"/>
                <w:sz w:val="20"/>
                <w:szCs w:val="20"/>
              </w:rPr>
              <w:t>ood processors, hand operated</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75173D">
              <w:rPr>
                <w:rFonts w:ascii="Arial" w:hAnsi="Arial" w:cs="Arial"/>
                <w:sz w:val="20"/>
              </w:rPr>
              <w:t>A hand operated food processor is a hand operated appliance used for chopping, mixing or pureeing foods</w:t>
            </w:r>
            <w:r>
              <w:rPr>
                <w:rFonts w:ascii="Arial" w:hAnsi="Arial" w:cs="Arial"/>
                <w:sz w:val="20"/>
              </w:rPr>
              <w:br/>
            </w:r>
            <w:r>
              <w:rPr>
                <w:rFonts w:ascii="Arial" w:hAnsi="Arial" w:cs="Arial"/>
                <w:noProof/>
                <w:sz w:val="20"/>
                <w:lang w:val="fr-CH" w:eastAsia="fr-CH"/>
              </w:rPr>
              <w:drawing>
                <wp:inline distT="0" distB="0" distL="0" distR="0" wp14:anchorId="3B1D10E6" wp14:editId="651E1F4B">
                  <wp:extent cx="1152525" cy="1152525"/>
                  <wp:effectExtent l="0" t="0" r="9525" b="9525"/>
                  <wp:docPr id="33165" name="Picture 3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49547" cy="1149547"/>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 xml:space="preserve">USPTO believes that “Hand-operated food processors” are analogous to “Small hand-operated kitchen apparatus for mincing,” which is currently listed in the Class 21 explanatory note as follows – “small hand-operated kitchen apparatus for mincing, grinding, pressing or crushing, for example garlic presses, nutcrackers, pestles and mortars.” The definition of “mincing” is - to cut or chop into very small pieces -  </w:t>
            </w:r>
            <w:hyperlink r:id="rId84" w:history="1">
              <w:r w:rsidRPr="00A657A4">
                <w:rPr>
                  <w:rStyle w:val="Hyperlink"/>
                  <w:rFonts w:ascii="Arial" w:hAnsi="Arial" w:cs="Arial"/>
                  <w:sz w:val="18"/>
                  <w:szCs w:val="18"/>
                </w:rPr>
                <w:t>www.dictionary.com/browse/mincing</w:t>
              </w:r>
            </w:hyperlink>
            <w:r w:rsidRPr="00A657A4">
              <w:rPr>
                <w:rFonts w:ascii="Arial" w:hAnsi="Arial" w:cs="Arial"/>
                <w:sz w:val="18"/>
                <w:szCs w:val="18"/>
              </w:rPr>
              <w:t xml:space="preserve"> </w:t>
            </w:r>
          </w:p>
          <w:p w:rsidR="00AD4DE6" w:rsidRPr="00A657A4" w:rsidRDefault="00AD4DE6" w:rsidP="004003E6">
            <w:pPr>
              <w:keepNext/>
              <w:rPr>
                <w:rFonts w:ascii="Arial" w:hAnsi="Arial" w:cs="Arial"/>
                <w:sz w:val="18"/>
                <w:szCs w:val="18"/>
                <w:lang w:val="fr-CH"/>
              </w:rPr>
            </w:pPr>
            <w:r w:rsidRPr="00A657A4">
              <w:rPr>
                <w:rFonts w:ascii="Arial" w:hAnsi="Arial" w:cs="Arial"/>
                <w:sz w:val="18"/>
                <w:szCs w:val="18"/>
                <w:lang w:val="fr-CH"/>
              </w:rPr>
              <w:t>FR: Nous réservons nos commentaires en fonction de la traduction FR.</w:t>
            </w:r>
          </w:p>
          <w:p w:rsidR="00AD4DE6" w:rsidRPr="00A657A4" w:rsidRDefault="00AD4DE6" w:rsidP="004003E6">
            <w:pPr>
              <w:keepNext/>
              <w:rPr>
                <w:rFonts w:ascii="Arial" w:hAnsi="Arial" w:cs="Arial"/>
                <w:sz w:val="18"/>
                <w:szCs w:val="18"/>
              </w:rPr>
            </w:pPr>
            <w:r w:rsidRPr="00A657A4">
              <w:rPr>
                <w:rFonts w:ascii="Arial" w:hAnsi="Arial" w:cs="Arial"/>
                <w:sz w:val="18"/>
                <w:szCs w:val="18"/>
              </w:rPr>
              <w:t>IB: For consistency with the format of other NCL entries, we prefer “food processors, hand-operated”.</w:t>
            </w:r>
          </w:p>
          <w:p w:rsidR="00AD4DE6" w:rsidRPr="00A657A4" w:rsidRDefault="00AD4DE6" w:rsidP="001133CA">
            <w:pPr>
              <w:keepNext/>
              <w:rPr>
                <w:rFonts w:ascii="Arial" w:hAnsi="Arial" w:cs="Arial"/>
                <w:sz w:val="18"/>
                <w:szCs w:val="18"/>
                <w:lang w:val="en-GB"/>
              </w:rPr>
            </w:pPr>
            <w:r w:rsidRPr="00A657A4">
              <w:rPr>
                <w:rFonts w:ascii="Arial" w:hAnsi="Arial" w:cs="Arial"/>
                <w:sz w:val="18"/>
                <w:szCs w:val="18"/>
                <w:lang w:val="en-GB"/>
              </w:rPr>
              <w:t>KR: We think this indication could cover goods in other classes. (e.g. cl. 21)</w:t>
            </w:r>
          </w:p>
          <w:p w:rsidR="00AD4DE6" w:rsidRPr="00A657A4" w:rsidRDefault="00AD4DE6" w:rsidP="00AC493B">
            <w:pPr>
              <w:keepNext/>
              <w:rPr>
                <w:rFonts w:ascii="Arial" w:hAnsi="Arial" w:cs="Arial"/>
                <w:sz w:val="18"/>
                <w:szCs w:val="18"/>
              </w:rPr>
            </w:pPr>
            <w:r w:rsidRPr="00A657A4">
              <w:rPr>
                <w:rFonts w:ascii="Arial" w:hAnsi="Arial" w:cs="Arial"/>
                <w:sz w:val="18"/>
                <w:szCs w:val="18"/>
                <w:lang w:val="en-GB"/>
              </w:rPr>
              <w:t>BX: Cl. 21</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320063">
              <w:rPr>
                <w:rFonts w:ascii="Arial" w:hAnsi="Arial" w:cs="Arial"/>
                <w:sz w:val="20"/>
              </w:rPr>
              <w:t>We have carefully considered the comments of the US and Korea but see these good more in line with class 8 in line with the MGS and TMclass. Also In line with the comments from IB to be consistent with other NCL entries we agree to reword it to “</w:t>
            </w:r>
            <w:r w:rsidRPr="00320063">
              <w:rPr>
                <w:rFonts w:ascii="Arial" w:hAnsi="Arial" w:cs="Arial"/>
                <w:b/>
                <w:sz w:val="20"/>
              </w:rPr>
              <w:t>Food processors</w:t>
            </w:r>
            <w:r w:rsidRPr="00320063">
              <w:rPr>
                <w:rFonts w:ascii="Arial" w:hAnsi="Arial" w:cs="Arial"/>
                <w:b/>
                <w:color w:val="00B050"/>
                <w:sz w:val="20"/>
              </w:rPr>
              <w:t>, hand operated</w:t>
            </w:r>
            <w:r w:rsidRPr="00320063">
              <w:rPr>
                <w:rFonts w:ascii="Arial" w:hAnsi="Arial" w:cs="Arial"/>
                <w:sz w:val="20"/>
              </w:rPr>
              <w:t>”</w:t>
            </w:r>
            <w:r>
              <w:rPr>
                <w:rFonts w:ascii="Arial" w:hAnsi="Arial" w:cs="Arial"/>
                <w:sz w:val="20"/>
              </w:rPr>
              <w:br/>
              <w:t>(instead of “</w:t>
            </w:r>
            <w:r w:rsidRPr="00320063">
              <w:rPr>
                <w:rFonts w:ascii="Arial" w:hAnsi="Arial" w:cs="Arial"/>
                <w:sz w:val="20"/>
              </w:rPr>
              <w:t>hand operated food processors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105" w:author="Carminati Christine" w:date="2017-01-27T08:56:00Z">
              <w:r w:rsidRPr="00A548E1">
                <w:rPr>
                  <w:rFonts w:ascii="Arial" w:eastAsia="Times New Roman" w:hAnsi="Arial" w:cs="Arial"/>
                  <w:sz w:val="20"/>
                  <w:szCs w:val="20"/>
                  <w:lang w:val="fr-CH"/>
                </w:rPr>
                <w:t>robots culinaires à fonctionnement manuel</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0B09FB" w:rsidRDefault="00AD4DE6" w:rsidP="00141CD3">
            <w:pPr>
              <w:jc w:val="center"/>
              <w:rPr>
                <w:rFonts w:ascii="Arial" w:hAnsi="Arial" w:cs="Arial"/>
                <w:sz w:val="20"/>
                <w:lang w:val="fr-CH"/>
              </w:rPr>
            </w:pPr>
          </w:p>
        </w:tc>
        <w:tc>
          <w:tcPr>
            <w:tcW w:w="1288" w:type="dxa"/>
            <w:tcBorders>
              <w:top w:val="double" w:sz="4" w:space="0" w:color="auto"/>
              <w:bottom w:val="nil"/>
            </w:tcBorders>
            <w:vAlign w:val="center"/>
          </w:tcPr>
          <w:p w:rsidR="00AD4DE6" w:rsidRPr="000B09FB" w:rsidRDefault="00AD4DE6" w:rsidP="00E56C09">
            <w:pPr>
              <w:keepNext/>
              <w:jc w:val="center"/>
              <w:rPr>
                <w:rFonts w:ascii="Arial" w:hAnsi="Arial" w:cs="Arial"/>
                <w:sz w:val="20"/>
                <w:lang w:val="fr-CH"/>
              </w:rPr>
            </w:pPr>
            <w:r w:rsidRPr="000B09FB">
              <w:rPr>
                <w:rFonts w:ascii="Arial" w:hAnsi="Arial" w:cs="Arial"/>
                <w:sz w:val="20"/>
                <w:lang w:val="fr-CH"/>
              </w:rPr>
              <w:t>BX-27-5</w:t>
            </w:r>
          </w:p>
        </w:tc>
        <w:tc>
          <w:tcPr>
            <w:tcW w:w="567" w:type="dxa"/>
            <w:tcBorders>
              <w:top w:val="double" w:sz="4" w:space="0" w:color="auto"/>
              <w:bottom w:val="nil"/>
            </w:tcBorders>
            <w:vAlign w:val="center"/>
          </w:tcPr>
          <w:p w:rsidR="00AD4DE6" w:rsidRPr="000B09FB" w:rsidRDefault="00AD4DE6" w:rsidP="00141CD3">
            <w:pPr>
              <w:jc w:val="center"/>
              <w:rPr>
                <w:rFonts w:ascii="Arial" w:hAnsi="Arial" w:cs="Arial"/>
                <w:sz w:val="20"/>
                <w:lang w:val="fr-CH"/>
              </w:rPr>
            </w:pPr>
            <w:r w:rsidRPr="000B09FB">
              <w:rPr>
                <w:rFonts w:ascii="Arial" w:hAnsi="Arial" w:cs="Arial"/>
                <w:sz w:val="20"/>
                <w:lang w:val="fr-CH"/>
              </w:rPr>
              <w:t>8</w:t>
            </w:r>
          </w:p>
        </w:tc>
        <w:tc>
          <w:tcPr>
            <w:tcW w:w="1418" w:type="dxa"/>
            <w:tcBorders>
              <w:top w:val="double" w:sz="4" w:space="0" w:color="auto"/>
              <w:bottom w:val="nil"/>
            </w:tcBorders>
            <w:vAlign w:val="center"/>
          </w:tcPr>
          <w:p w:rsidR="00AD4DE6" w:rsidRPr="000B09FB" w:rsidRDefault="00AD4DE6" w:rsidP="00141CD3">
            <w:pPr>
              <w:jc w:val="center"/>
              <w:rPr>
                <w:rFonts w:ascii="Arial" w:hAnsi="Arial" w:cs="Arial"/>
                <w:sz w:val="20"/>
                <w:lang w:val="fr-CH"/>
              </w:rPr>
            </w:pPr>
          </w:p>
        </w:tc>
        <w:tc>
          <w:tcPr>
            <w:tcW w:w="567" w:type="dxa"/>
            <w:tcBorders>
              <w:top w:val="double" w:sz="4" w:space="0" w:color="auto"/>
              <w:bottom w:val="nil"/>
            </w:tcBorders>
            <w:vAlign w:val="center"/>
          </w:tcPr>
          <w:p w:rsidR="00AD4DE6" w:rsidRPr="000B09FB" w:rsidRDefault="00AD4DE6" w:rsidP="00141CD3">
            <w:pPr>
              <w:jc w:val="center"/>
              <w:rPr>
                <w:rFonts w:ascii="Arial" w:hAnsi="Arial" w:cs="Arial"/>
                <w:sz w:val="20"/>
                <w:lang w:val="fr-CH"/>
              </w:rPr>
            </w:pPr>
            <w:r w:rsidRPr="000B09FB">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0B09FB" w:rsidRDefault="00AD4DE6" w:rsidP="00141CD3">
            <w:pPr>
              <w:jc w:val="center"/>
              <w:rPr>
                <w:rFonts w:ascii="Arial" w:hAnsi="Arial" w:cs="Arial"/>
                <w:sz w:val="20"/>
                <w:lang w:val="fr-CH"/>
              </w:rPr>
            </w:pPr>
            <w:r w:rsidRPr="000B09FB">
              <w:rPr>
                <w:rFonts w:ascii="Arial" w:hAnsi="Arial" w:cs="Arial"/>
                <w:sz w:val="20"/>
                <w:lang w:val="fr-CH"/>
              </w:rPr>
              <w:t>Add</w:t>
            </w:r>
          </w:p>
        </w:tc>
        <w:tc>
          <w:tcPr>
            <w:tcW w:w="3119" w:type="dxa"/>
            <w:tcBorders>
              <w:top w:val="double" w:sz="4" w:space="0" w:color="auto"/>
              <w:bottom w:val="nil"/>
            </w:tcBorders>
            <w:vAlign w:val="center"/>
          </w:tcPr>
          <w:p w:rsidR="00AD4DE6" w:rsidRPr="000B09FB" w:rsidRDefault="00AD4DE6" w:rsidP="00141CD3">
            <w:pPr>
              <w:keepNext/>
              <w:rPr>
                <w:rFonts w:ascii="Arial" w:eastAsia="Times New Roman" w:hAnsi="Arial" w:cs="Arial"/>
                <w:sz w:val="20"/>
                <w:lang w:val="fr-CH"/>
              </w:rPr>
            </w:pP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r>
              <w:rPr>
                <w:rFonts w:ascii="Arial" w:eastAsia="Times New Roman" w:hAnsi="Arial" w:cs="Arial"/>
                <w:sz w:val="20"/>
                <w:szCs w:val="20"/>
              </w:rPr>
              <w:t>s</w:t>
            </w:r>
            <w:r w:rsidRPr="00040D01">
              <w:rPr>
                <w:rFonts w:ascii="Arial" w:eastAsia="Times New Roman" w:hAnsi="Arial" w:cs="Arial"/>
                <w:sz w:val="20"/>
                <w:szCs w:val="20"/>
              </w:rPr>
              <w:t>tirring sticks for mixing paint</w:t>
            </w: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141CD3">
            <w:pPr>
              <w:keepNext/>
              <w:rPr>
                <w:rFonts w:ascii="Arial" w:hAnsi="Arial" w:cs="Arial"/>
                <w:sz w:val="20"/>
              </w:rPr>
            </w:pPr>
            <w:r>
              <w:rPr>
                <w:rFonts w:ascii="Arial" w:hAnsi="Arial" w:cs="Arial"/>
                <w:noProof/>
                <w:sz w:val="20"/>
                <w:lang w:val="fr-CH" w:eastAsia="fr-CH"/>
              </w:rPr>
              <w:drawing>
                <wp:inline distT="0" distB="0" distL="0" distR="0" wp14:anchorId="4EC3C134" wp14:editId="46D7BD75">
                  <wp:extent cx="1152525" cy="862319"/>
                  <wp:effectExtent l="0" t="0" r="0" b="0"/>
                  <wp:docPr id="33096" name="Picture 3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58286" cy="86663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41CD3">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141CD3">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141CD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068DE" w:rsidRDefault="00AD4DE6" w:rsidP="00141CD3">
            <w:pPr>
              <w:keepNext/>
              <w:rPr>
                <w:rFonts w:ascii="Arial" w:eastAsia="Times New Roman" w:hAnsi="Arial" w:cs="Arial"/>
                <w:sz w:val="20"/>
                <w:szCs w:val="20"/>
                <w:lang w:val="fr-CH"/>
              </w:rPr>
            </w:pPr>
            <w:r>
              <w:rPr>
                <w:rFonts w:ascii="Arial" w:eastAsia="Times New Roman" w:hAnsi="Arial" w:cs="Arial"/>
                <w:sz w:val="20"/>
                <w:szCs w:val="20"/>
                <w:lang w:val="fr-CH"/>
              </w:rPr>
              <w:t>b</w:t>
            </w:r>
            <w:r w:rsidRPr="00040D01">
              <w:rPr>
                <w:rFonts w:ascii="Arial" w:eastAsia="Times New Roman" w:hAnsi="Arial" w:cs="Arial"/>
                <w:sz w:val="20"/>
                <w:szCs w:val="20"/>
                <w:lang w:val="fr-CH"/>
              </w:rPr>
              <w:t>âtonnets pour mélanger la peinture</w:t>
            </w:r>
          </w:p>
        </w:tc>
        <w:tc>
          <w:tcPr>
            <w:tcW w:w="709" w:type="dxa"/>
            <w:tcBorders>
              <w:top w:val="nil"/>
              <w:bottom w:val="double" w:sz="4" w:space="0" w:color="auto"/>
            </w:tcBorders>
            <w:vAlign w:val="center"/>
          </w:tcPr>
          <w:p w:rsidR="00AD4DE6" w:rsidRPr="00A068DE" w:rsidRDefault="00AD4DE6" w:rsidP="00141CD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068DE" w:rsidRDefault="00AD4DE6" w:rsidP="00413B98">
            <w:pPr>
              <w:keepNext/>
              <w:rPr>
                <w:rFonts w:ascii="Arial" w:hAnsi="Arial" w:cs="Arial"/>
                <w:sz w:val="20"/>
                <w:lang w:val="fr-CH"/>
              </w:rPr>
            </w:pPr>
            <w:r w:rsidRPr="00040D01">
              <w:rPr>
                <w:rFonts w:ascii="Arial" w:hAnsi="Arial" w:cs="Arial"/>
                <w:sz w:val="20"/>
                <w:lang w:val="fr-CH"/>
              </w:rPr>
              <w:t>AVIS DE CLASSEMENT : Cl. 8. Voir note explicative de la cl. 16 « Cette classe ne comprend pas notamment:  les outils à main pour les artistes (par exemple : spatules, ciseaux de sculpteurs) (cl. 8). Voir aussi 080014 spatules [outils]. On classe les spatules pour mélanger la peinture pour murs de la même manière que celles pour artistes</w:t>
            </w:r>
          </w:p>
        </w:tc>
        <w:tc>
          <w:tcPr>
            <w:tcW w:w="602" w:type="dxa"/>
            <w:tcBorders>
              <w:top w:val="nil"/>
              <w:bottom w:val="double" w:sz="4" w:space="0" w:color="auto"/>
            </w:tcBorders>
            <w:vAlign w:val="center"/>
          </w:tcPr>
          <w:p w:rsidR="00AD4DE6" w:rsidRPr="00A068DE" w:rsidRDefault="00AD4DE6" w:rsidP="00141CD3">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41CD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AD4DE6" w:rsidRDefault="00AD4DE6" w:rsidP="00AF0114">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AE03A5">
            <w:pPr>
              <w:keepNext/>
              <w:jc w:val="center"/>
              <w:rPr>
                <w:rFonts w:ascii="Arial" w:hAnsi="Arial" w:cs="Arial"/>
                <w:sz w:val="20"/>
              </w:rPr>
            </w:pPr>
            <w:r>
              <w:rPr>
                <w:rFonts w:ascii="Arial" w:hAnsi="Arial" w:cs="Arial"/>
                <w:sz w:val="20"/>
              </w:rPr>
              <w:t>GB-27-10</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20063">
            <w:pPr>
              <w:keepNext/>
              <w:rPr>
                <w:rFonts w:ascii="Arial" w:eastAsia="Times New Roman" w:hAnsi="Arial" w:cs="Arial"/>
                <w:sz w:val="20"/>
                <w:szCs w:val="20"/>
              </w:rPr>
            </w:pPr>
            <w:r>
              <w:rPr>
                <w:rFonts w:ascii="Arial" w:eastAsia="Times New Roman" w:hAnsi="Arial" w:cs="Arial"/>
                <w:sz w:val="20"/>
                <w:szCs w:val="20"/>
              </w:rPr>
              <w:t>h</w:t>
            </w:r>
            <w:r w:rsidRPr="00320063">
              <w:rPr>
                <w:rFonts w:ascii="Arial" w:eastAsia="Times New Roman" w:hAnsi="Arial" w:cs="Arial"/>
                <w:sz w:val="20"/>
                <w:szCs w:val="20"/>
              </w:rPr>
              <w:t xml:space="preserve">and operated wine bottle </w:t>
            </w:r>
            <w:r w:rsidRPr="00C1328A">
              <w:rPr>
                <w:rFonts w:ascii="Arial" w:eastAsia="Times New Roman" w:hAnsi="Arial" w:cs="Arial"/>
                <w:sz w:val="20"/>
                <w:szCs w:val="20"/>
              </w:rPr>
              <w:t>foil cutters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AE03A5">
              <w:rPr>
                <w:rFonts w:ascii="Arial" w:hAnsi="Arial" w:cs="Arial"/>
                <w:sz w:val="20"/>
              </w:rPr>
              <w:t>A foil cutter is a hand tool used to cut the foil on bottles on wine.</w:t>
            </w:r>
            <w:r>
              <w:rPr>
                <w:rFonts w:ascii="Arial" w:hAnsi="Arial" w:cs="Arial"/>
                <w:sz w:val="20"/>
              </w:rPr>
              <w:br/>
            </w:r>
            <w:r>
              <w:rPr>
                <w:rFonts w:ascii="Arial" w:hAnsi="Arial" w:cs="Arial"/>
                <w:noProof/>
                <w:sz w:val="20"/>
                <w:lang w:val="fr-CH" w:eastAsia="fr-CH"/>
              </w:rPr>
              <w:drawing>
                <wp:inline distT="0" distB="0" distL="0" distR="0" wp14:anchorId="64720666" wp14:editId="056C6979">
                  <wp:extent cx="1158240" cy="878205"/>
                  <wp:effectExtent l="0" t="0" r="3810" b="0"/>
                  <wp:docPr id="33163" name="Picture 3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58240" cy="87820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r>
              <w:rPr>
                <w:rFonts w:ascii="Arial" w:hAnsi="Arial" w:cs="Arial"/>
                <w:sz w:val="20"/>
              </w:rPr>
              <w:t>16.1</w:t>
            </w: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USPTO suggests “Hand-operated foil cutters for wine bottles” in Class 8.</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320063">
              <w:rPr>
                <w:rFonts w:ascii="Arial" w:hAnsi="Arial" w:cs="Arial"/>
                <w:sz w:val="20"/>
              </w:rPr>
              <w:t>In line with the comments from the US we are happy to change this new entry to read “</w:t>
            </w:r>
            <w:r w:rsidRPr="00320063">
              <w:rPr>
                <w:rFonts w:ascii="Arial" w:hAnsi="Arial" w:cs="Arial"/>
                <w:b/>
                <w:color w:val="00B050"/>
                <w:sz w:val="20"/>
              </w:rPr>
              <w:t>Hand operated wine bottle</w:t>
            </w:r>
            <w:r w:rsidRPr="00320063">
              <w:rPr>
                <w:rFonts w:ascii="Arial" w:hAnsi="Arial" w:cs="Arial"/>
                <w:b/>
                <w:sz w:val="20"/>
              </w:rPr>
              <w:t xml:space="preserve"> foil cutters</w:t>
            </w:r>
            <w:r w:rsidRPr="00320063">
              <w:rPr>
                <w:rFonts w:ascii="Arial" w:hAnsi="Arial" w:cs="Arial"/>
                <w:sz w:val="20"/>
              </w:rPr>
              <w:t>”</w:t>
            </w:r>
            <w:r>
              <w:rPr>
                <w:rFonts w:ascii="Arial" w:hAnsi="Arial" w:cs="Arial"/>
                <w:sz w:val="20"/>
              </w:rPr>
              <w:br/>
            </w:r>
            <w:r w:rsidRPr="00C175A8">
              <w:rPr>
                <w:rFonts w:ascii="Arial" w:hAnsi="Arial" w:cs="Arial"/>
                <w:sz w:val="20"/>
              </w:rPr>
              <w:t>(instead of “foil cutters”)</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75D3F" w:rsidRDefault="00AD4DE6" w:rsidP="00AF0114">
            <w:pPr>
              <w:keepNext/>
              <w:rPr>
                <w:rFonts w:ascii="Arial" w:eastAsia="Times New Roman" w:hAnsi="Arial" w:cs="Arial"/>
                <w:sz w:val="20"/>
                <w:szCs w:val="20"/>
                <w:lang w:val="fr-CH"/>
                <w:rPrChange w:id="106" w:author="Carminati Christine" w:date="2017-02-27T13:41:00Z">
                  <w:rPr>
                    <w:rFonts w:ascii="Arial" w:eastAsia="Times New Roman" w:hAnsi="Arial" w:cs="Arial"/>
                    <w:sz w:val="20"/>
                    <w:szCs w:val="20"/>
                  </w:rPr>
                </w:rPrChange>
              </w:rPr>
            </w:pPr>
            <w:ins w:id="107" w:author="Carminati Christine" w:date="2017-02-27T13:41:00Z">
              <w:r w:rsidRPr="00675D3F">
                <w:rPr>
                  <w:rFonts w:ascii="Arial" w:eastAsia="Times New Roman" w:hAnsi="Arial" w:cs="Arial"/>
                  <w:sz w:val="20"/>
                  <w:szCs w:val="20"/>
                  <w:lang w:val="fr-CH"/>
                  <w:rPrChange w:id="108" w:author="Carminati Christine" w:date="2017-02-27T13:41:00Z">
                    <w:rPr>
                      <w:rFonts w:ascii="Arial" w:eastAsia="Times New Roman" w:hAnsi="Arial" w:cs="Arial"/>
                      <w:sz w:val="20"/>
                      <w:szCs w:val="20"/>
                    </w:rPr>
                  </w:rPrChange>
                </w:rPr>
                <w:t>coupe-capsules à fonctionnement manuel pour bouteilles de vin</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r>
              <w:rPr>
                <w:rFonts w:ascii="Arial" w:hAnsi="Arial" w:cs="Arial"/>
                <w:sz w:val="20"/>
                <w:lang w:val="fr-CH"/>
              </w:rPr>
              <w:t>16.1</w:t>
            </w: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6658C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658CC">
            <w:pPr>
              <w:keepNext/>
              <w:jc w:val="center"/>
              <w:rPr>
                <w:rFonts w:ascii="Arial" w:hAnsi="Arial" w:cs="Arial"/>
                <w:sz w:val="20"/>
              </w:rPr>
            </w:pPr>
            <w:r>
              <w:rPr>
                <w:rFonts w:ascii="Arial" w:hAnsi="Arial" w:cs="Arial"/>
                <w:sz w:val="20"/>
              </w:rPr>
              <w:t>GB-27-32</w:t>
            </w:r>
          </w:p>
        </w:tc>
        <w:tc>
          <w:tcPr>
            <w:tcW w:w="567" w:type="dxa"/>
            <w:tcBorders>
              <w:top w:val="double" w:sz="4" w:space="0" w:color="auto"/>
              <w:bottom w:val="nil"/>
            </w:tcBorders>
            <w:vAlign w:val="center"/>
          </w:tcPr>
          <w:p w:rsidR="00AD4DE6" w:rsidRPr="00082B71" w:rsidRDefault="00AD4DE6" w:rsidP="006658CC">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6658CC">
            <w:pPr>
              <w:jc w:val="center"/>
              <w:rPr>
                <w:rFonts w:ascii="Arial" w:hAnsi="Arial" w:cs="Arial"/>
                <w:sz w:val="20"/>
              </w:rPr>
            </w:pPr>
            <w:r w:rsidRPr="00F44A39">
              <w:rPr>
                <w:rFonts w:ascii="Arial" w:hAnsi="Arial" w:cs="Arial"/>
                <w:sz w:val="20"/>
              </w:rPr>
              <w:t>2103</w:t>
            </w:r>
            <w:r>
              <w:rPr>
                <w:rFonts w:ascii="Arial" w:hAnsi="Arial" w:cs="Arial"/>
                <w:sz w:val="20"/>
              </w:rPr>
              <w:t>16</w:t>
            </w:r>
          </w:p>
        </w:tc>
        <w:tc>
          <w:tcPr>
            <w:tcW w:w="567" w:type="dxa"/>
            <w:tcBorders>
              <w:top w:val="double" w:sz="4" w:space="0" w:color="auto"/>
              <w:bottom w:val="nil"/>
            </w:tcBorders>
            <w:vAlign w:val="center"/>
          </w:tcPr>
          <w:p w:rsidR="00AD4DE6" w:rsidRDefault="00AD4DE6" w:rsidP="006658C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6658CC">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327A3E" w:rsidRDefault="00AD4DE6" w:rsidP="006658CC">
            <w:pPr>
              <w:keepNext/>
              <w:rPr>
                <w:rFonts w:ascii="Arial" w:eastAsia="Times New Roman" w:hAnsi="Arial" w:cs="Arial"/>
                <w:sz w:val="20"/>
              </w:rPr>
            </w:pPr>
            <w:r w:rsidRPr="00A42B0D">
              <w:rPr>
                <w:rFonts w:ascii="Arial" w:eastAsia="Times New Roman" w:hAnsi="Arial" w:cs="Arial"/>
                <w:sz w:val="20"/>
              </w:rPr>
              <w:t>cookie [biscuit] cutters</w:t>
            </w:r>
          </w:p>
        </w:tc>
        <w:tc>
          <w:tcPr>
            <w:tcW w:w="2693" w:type="dxa"/>
            <w:tcBorders>
              <w:top w:val="double" w:sz="4" w:space="0" w:color="auto"/>
              <w:bottom w:val="nil"/>
            </w:tcBorders>
            <w:vAlign w:val="center"/>
          </w:tcPr>
          <w:p w:rsidR="00AD4DE6" w:rsidRPr="00C1328A" w:rsidRDefault="00AD4DE6" w:rsidP="006658CC">
            <w:pPr>
              <w:keepNext/>
              <w:rPr>
                <w:rFonts w:ascii="Arial" w:eastAsia="Times New Roman" w:hAnsi="Arial" w:cs="Arial"/>
                <w:sz w:val="20"/>
                <w:szCs w:val="20"/>
                <w:lang w:val="fr-CH"/>
              </w:rPr>
            </w:pPr>
          </w:p>
        </w:tc>
        <w:tc>
          <w:tcPr>
            <w:tcW w:w="709" w:type="dxa"/>
            <w:tcBorders>
              <w:top w:val="double" w:sz="4" w:space="0" w:color="auto"/>
              <w:bottom w:val="nil"/>
            </w:tcBorders>
            <w:vAlign w:val="center"/>
          </w:tcPr>
          <w:p w:rsidR="00AD4DE6" w:rsidRPr="00AF0114" w:rsidRDefault="00AD4DE6" w:rsidP="006658CC">
            <w:pPr>
              <w:keepNext/>
              <w:jc w:val="center"/>
              <w:rPr>
                <w:rFonts w:ascii="Arial" w:hAnsi="Arial" w:cs="Arial"/>
                <w:sz w:val="20"/>
                <w:lang w:val="fr-CH"/>
              </w:rPr>
            </w:pPr>
            <w:r>
              <w:rPr>
                <w:rFonts w:ascii="Arial" w:hAnsi="Arial" w:cs="Arial"/>
                <w:sz w:val="20"/>
                <w:lang w:val="fr-CH"/>
              </w:rPr>
              <w:t>8</w:t>
            </w:r>
          </w:p>
        </w:tc>
        <w:tc>
          <w:tcPr>
            <w:tcW w:w="3295" w:type="dxa"/>
            <w:tcBorders>
              <w:top w:val="double" w:sz="4" w:space="0" w:color="auto"/>
              <w:bottom w:val="nil"/>
            </w:tcBorders>
            <w:vAlign w:val="center"/>
          </w:tcPr>
          <w:p w:rsidR="00AD4DE6" w:rsidRPr="00EC37E7" w:rsidRDefault="00AD4DE6" w:rsidP="006658CC">
            <w:pPr>
              <w:keepNext/>
              <w:rPr>
                <w:rFonts w:ascii="Arial" w:hAnsi="Arial" w:cs="Arial"/>
                <w:sz w:val="20"/>
              </w:rPr>
            </w:pPr>
            <w:r w:rsidRPr="00F44A39">
              <w:rPr>
                <w:rFonts w:ascii="Arial" w:hAnsi="Arial" w:cs="Arial"/>
                <w:sz w:val="20"/>
              </w:rPr>
              <w:t>This is in line with last year’s discussion on cutting instruments being all proper to class 8.</w:t>
            </w:r>
          </w:p>
        </w:tc>
        <w:tc>
          <w:tcPr>
            <w:tcW w:w="602" w:type="dxa"/>
            <w:tcBorders>
              <w:top w:val="double" w:sz="4" w:space="0" w:color="auto"/>
              <w:bottom w:val="nil"/>
            </w:tcBorders>
            <w:vAlign w:val="center"/>
          </w:tcPr>
          <w:p w:rsidR="00AD4DE6" w:rsidRPr="00EC37E7" w:rsidRDefault="00AD4DE6" w:rsidP="006658CC">
            <w:pPr>
              <w:keepNext/>
              <w:ind w:left="-73" w:right="-143"/>
              <w:jc w:val="center"/>
              <w:rPr>
                <w:rFonts w:ascii="Arial" w:hAnsi="Arial" w:cs="Arial"/>
                <w:sz w:val="20"/>
              </w:rPr>
            </w:pPr>
            <w:r>
              <w:rPr>
                <w:rFonts w:ascii="Arial" w:hAnsi="Arial" w:cs="Arial"/>
                <w:sz w:val="20"/>
              </w:rPr>
              <w:t>16.2</w:t>
            </w:r>
          </w:p>
        </w:tc>
        <w:tc>
          <w:tcPr>
            <w:tcW w:w="3508" w:type="dxa"/>
            <w:tcBorders>
              <w:top w:val="double" w:sz="4" w:space="0" w:color="auto"/>
              <w:bottom w:val="nil"/>
            </w:tcBorders>
            <w:vAlign w:val="center"/>
          </w:tcPr>
          <w:p w:rsidR="00AD4DE6" w:rsidRPr="00A657A4" w:rsidRDefault="00AD4DE6" w:rsidP="006658CC">
            <w:pPr>
              <w:keepNext/>
              <w:rPr>
                <w:rFonts w:ascii="Arial" w:hAnsi="Arial" w:cs="Arial"/>
                <w:sz w:val="18"/>
                <w:szCs w:val="18"/>
              </w:rPr>
            </w:pPr>
            <w:r w:rsidRPr="00A657A4">
              <w:rPr>
                <w:rFonts w:ascii="Arial" w:hAnsi="Arial" w:cs="Arial"/>
                <w:sz w:val="18"/>
                <w:szCs w:val="18"/>
              </w:rPr>
              <w:t>USPTO would keep “cookie [biscuit] cutters” in Class 21 because they are not cutters in the nature of knives, but are more analogous to molds that make cookies into certain shapes. See Basic No. 210079 – Molds [kitchen utensils].  Nice and MGS currently classify “cookie cutters” in Class 21 - See Basic No. 210316.</w:t>
            </w:r>
          </w:p>
          <w:p w:rsidR="00AD4DE6" w:rsidRPr="00A657A4" w:rsidRDefault="00AD4DE6" w:rsidP="006658CC">
            <w:pPr>
              <w:keepNext/>
              <w:rPr>
                <w:rFonts w:ascii="Arial" w:hAnsi="Arial" w:cs="Arial"/>
                <w:sz w:val="18"/>
                <w:szCs w:val="18"/>
              </w:rPr>
            </w:pPr>
            <w:r w:rsidRPr="00A657A4">
              <w:rPr>
                <w:rFonts w:ascii="Arial" w:hAnsi="Arial" w:cs="Arial"/>
                <w:sz w:val="18"/>
                <w:szCs w:val="18"/>
              </w:rPr>
              <w:t>FR: Id commentaire concernant “Sandwich cutters”</w:t>
            </w:r>
          </w:p>
          <w:p w:rsidR="00AD4DE6" w:rsidRPr="00A657A4" w:rsidRDefault="00AD4DE6" w:rsidP="006658CC">
            <w:pPr>
              <w:keepNext/>
              <w:rPr>
                <w:rFonts w:ascii="Arial" w:hAnsi="Arial" w:cs="Arial"/>
                <w:sz w:val="18"/>
                <w:szCs w:val="18"/>
              </w:rPr>
            </w:pPr>
            <w:r w:rsidRPr="00A657A4">
              <w:rPr>
                <w:rFonts w:ascii="Arial" w:hAnsi="Arial" w:cs="Arial"/>
                <w:sz w:val="18"/>
                <w:szCs w:val="18"/>
              </w:rPr>
              <w:t>ILPO: We are in the believe it should be classified in class 21 as "kitchen utensils".</w:t>
            </w:r>
          </w:p>
          <w:p w:rsidR="00AD4DE6" w:rsidRPr="00A657A4" w:rsidRDefault="00AD4DE6" w:rsidP="006658CC">
            <w:pPr>
              <w:keepNext/>
              <w:rPr>
                <w:rFonts w:ascii="Arial" w:hAnsi="Arial" w:cs="Arial"/>
                <w:sz w:val="18"/>
                <w:szCs w:val="18"/>
              </w:rPr>
            </w:pPr>
            <w:r w:rsidRPr="00A657A4">
              <w:rPr>
                <w:rFonts w:ascii="Arial" w:hAnsi="Arial" w:cs="Arial"/>
                <w:sz w:val="18"/>
                <w:szCs w:val="18"/>
                <w:lang w:val="en-GB"/>
              </w:rPr>
              <w:t xml:space="preserve">IB: We see these as “kitchen utensils” in cl.21. They generally don’t have a sharp knife blade and are sometimes made of plastic. Could they be more analogous with “moulds” (210079), as their main function is to shape the dough? Not all “cutting” instruments are in cl.8, see also 090262, 160291, 340014, but “cutting” instruments that are kitchen tools such as knives are in cl.8. Also note the cl.21 Explanatory Note indicates that “small hand-operated kitchen apparatus for mincing, grinding, </w:t>
            </w:r>
            <w:r w:rsidRPr="00A657A4">
              <w:rPr>
                <w:rFonts w:ascii="Arial" w:hAnsi="Arial" w:cs="Arial"/>
                <w:sz w:val="18"/>
                <w:szCs w:val="18"/>
                <w:u w:val="single"/>
                <w:lang w:val="en-GB"/>
              </w:rPr>
              <w:t>pressing</w:t>
            </w:r>
            <w:r w:rsidRPr="00A657A4">
              <w:rPr>
                <w:rFonts w:ascii="Arial" w:hAnsi="Arial" w:cs="Arial"/>
                <w:sz w:val="18"/>
                <w:szCs w:val="18"/>
                <w:lang w:val="en-GB"/>
              </w:rPr>
              <w:t xml:space="preserve"> or crushing” belong in cl.21.</w:t>
            </w:r>
          </w:p>
        </w:tc>
        <w:tc>
          <w:tcPr>
            <w:tcW w:w="2977" w:type="dxa"/>
            <w:tcBorders>
              <w:top w:val="double" w:sz="4" w:space="0" w:color="auto"/>
              <w:bottom w:val="nil"/>
            </w:tcBorders>
            <w:vAlign w:val="center"/>
          </w:tcPr>
          <w:p w:rsidR="00AD4DE6" w:rsidRPr="00EC37E7" w:rsidRDefault="00AD4DE6" w:rsidP="006658CC">
            <w:pPr>
              <w:keepNext/>
              <w:rPr>
                <w:rFonts w:ascii="Arial" w:hAnsi="Arial" w:cs="Arial"/>
                <w:sz w:val="20"/>
              </w:rPr>
            </w:pPr>
            <w:r w:rsidRPr="009A03F7">
              <w:rPr>
                <w:rFonts w:ascii="Arial" w:hAnsi="Arial" w:cs="Arial"/>
                <w:sz w:val="20"/>
              </w:rPr>
              <w:t>We have taken on board the comments of the US, French, Israel Office and the IB however, we see these goods as a cutting implement. We do not agree that it is merely a mould or press. Happy to discuss further at the meeting.</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6658CC">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6658CC">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6658CC">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6658CC">
            <w:pPr>
              <w:jc w:val="center"/>
              <w:rPr>
                <w:rFonts w:ascii="Arial" w:hAnsi="Arial" w:cs="Arial"/>
                <w:sz w:val="20"/>
              </w:rPr>
            </w:pPr>
            <w:r w:rsidRPr="00F44A39">
              <w:rPr>
                <w:rFonts w:ascii="Arial" w:hAnsi="Arial" w:cs="Arial"/>
                <w:sz w:val="20"/>
              </w:rPr>
              <w:t>2103</w:t>
            </w:r>
            <w:r>
              <w:rPr>
                <w:rFonts w:ascii="Arial" w:hAnsi="Arial" w:cs="Arial"/>
                <w:sz w:val="20"/>
              </w:rPr>
              <w:t>16</w:t>
            </w:r>
          </w:p>
        </w:tc>
        <w:tc>
          <w:tcPr>
            <w:tcW w:w="567" w:type="dxa"/>
            <w:tcBorders>
              <w:top w:val="nil"/>
              <w:bottom w:val="double" w:sz="4" w:space="0" w:color="auto"/>
            </w:tcBorders>
            <w:vAlign w:val="center"/>
          </w:tcPr>
          <w:p w:rsidR="00AD4DE6" w:rsidRDefault="00AD4DE6" w:rsidP="006658CC">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6658CC">
            <w:pPr>
              <w:jc w:val="center"/>
              <w:rPr>
                <w:rFonts w:ascii="Arial" w:hAnsi="Arial" w:cs="Arial"/>
                <w:sz w:val="20"/>
              </w:rPr>
            </w:pPr>
            <w:r>
              <w:rPr>
                <w:rFonts w:ascii="Arial" w:hAnsi="Arial" w:cs="Arial"/>
                <w:sz w:val="20"/>
              </w:rPr>
              <w:t>transférer</w:t>
            </w:r>
          </w:p>
        </w:tc>
        <w:tc>
          <w:tcPr>
            <w:tcW w:w="3119" w:type="dxa"/>
            <w:tcBorders>
              <w:top w:val="nil"/>
              <w:bottom w:val="double" w:sz="4" w:space="0" w:color="auto"/>
            </w:tcBorders>
            <w:vAlign w:val="center"/>
          </w:tcPr>
          <w:p w:rsidR="00AD4DE6" w:rsidRPr="00F44A39" w:rsidRDefault="00AD4DE6" w:rsidP="006658CC">
            <w:pPr>
              <w:keepNext/>
              <w:rPr>
                <w:rFonts w:ascii="Arial" w:eastAsia="Times New Roman" w:hAnsi="Arial" w:cs="Arial"/>
                <w:sz w:val="20"/>
                <w:lang w:val="fr-CH"/>
              </w:rPr>
            </w:pPr>
            <w:r w:rsidRPr="00A42B0D">
              <w:rPr>
                <w:rFonts w:ascii="Arial" w:eastAsia="Times New Roman" w:hAnsi="Arial" w:cs="Arial"/>
                <w:sz w:val="20"/>
                <w:lang w:val="fr-CH"/>
              </w:rPr>
              <w:t>emporte-pièces [articles de cuisine]</w:t>
            </w:r>
          </w:p>
        </w:tc>
        <w:tc>
          <w:tcPr>
            <w:tcW w:w="2693" w:type="dxa"/>
            <w:tcBorders>
              <w:top w:val="nil"/>
              <w:bottom w:val="double" w:sz="4" w:space="0" w:color="auto"/>
            </w:tcBorders>
            <w:shd w:val="clear" w:color="auto" w:fill="auto"/>
            <w:vAlign w:val="center"/>
          </w:tcPr>
          <w:p w:rsidR="00AD4DE6" w:rsidRPr="00C1328A" w:rsidRDefault="00AD4DE6" w:rsidP="006658CC">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2C1559" w:rsidRDefault="00AD4DE6" w:rsidP="006658CC">
            <w:pPr>
              <w:keepNext/>
              <w:jc w:val="center"/>
              <w:rPr>
                <w:rFonts w:ascii="Arial" w:hAnsi="Arial" w:cs="Arial"/>
                <w:sz w:val="20"/>
                <w:lang w:val="fr-CH"/>
              </w:rPr>
            </w:pPr>
            <w:r>
              <w:rPr>
                <w:rFonts w:ascii="Arial" w:hAnsi="Arial" w:cs="Arial"/>
                <w:sz w:val="20"/>
                <w:lang w:val="fr-CH"/>
              </w:rPr>
              <w:t>8</w:t>
            </w:r>
          </w:p>
        </w:tc>
        <w:tc>
          <w:tcPr>
            <w:tcW w:w="3295" w:type="dxa"/>
            <w:tcBorders>
              <w:top w:val="nil"/>
              <w:bottom w:val="double" w:sz="4" w:space="0" w:color="auto"/>
            </w:tcBorders>
            <w:vAlign w:val="center"/>
          </w:tcPr>
          <w:p w:rsidR="00AD4DE6" w:rsidRPr="002C1559" w:rsidRDefault="00AD4DE6" w:rsidP="006658CC">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6658CC">
            <w:pPr>
              <w:keepNext/>
              <w:ind w:left="-73" w:right="-143"/>
              <w:jc w:val="center"/>
              <w:rPr>
                <w:rFonts w:ascii="Arial" w:hAnsi="Arial" w:cs="Arial"/>
                <w:sz w:val="20"/>
                <w:lang w:val="fr-CH"/>
              </w:rPr>
            </w:pPr>
            <w:r>
              <w:rPr>
                <w:rFonts w:ascii="Arial" w:hAnsi="Arial" w:cs="Arial"/>
                <w:sz w:val="20"/>
                <w:lang w:val="fr-CH"/>
              </w:rPr>
              <w:t>16.2</w:t>
            </w:r>
          </w:p>
        </w:tc>
        <w:tc>
          <w:tcPr>
            <w:tcW w:w="3508" w:type="dxa"/>
            <w:tcBorders>
              <w:top w:val="nil"/>
              <w:bottom w:val="double" w:sz="4" w:space="0" w:color="auto"/>
            </w:tcBorders>
            <w:vAlign w:val="center"/>
          </w:tcPr>
          <w:p w:rsidR="00AD4DE6" w:rsidRPr="00A657A4" w:rsidRDefault="00AD4DE6" w:rsidP="006658C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6658CC">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CF68C7">
            <w:pPr>
              <w:keepNext/>
              <w:jc w:val="center"/>
              <w:rPr>
                <w:rFonts w:ascii="Arial" w:hAnsi="Arial" w:cs="Arial"/>
                <w:sz w:val="20"/>
              </w:rPr>
            </w:pPr>
            <w:r>
              <w:rPr>
                <w:rFonts w:ascii="Arial" w:hAnsi="Arial" w:cs="Arial"/>
                <w:sz w:val="20"/>
              </w:rPr>
              <w:t>GB-27-11</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5F7676">
              <w:rPr>
                <w:rFonts w:ascii="Arial" w:eastAsia="Times New Roman" w:hAnsi="Arial" w:cs="Arial"/>
                <w:sz w:val="20"/>
                <w:szCs w:val="20"/>
              </w:rPr>
              <w:t>sandwich cutters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CF68C7">
              <w:rPr>
                <w:rFonts w:ascii="Arial" w:hAnsi="Arial" w:cs="Arial"/>
                <w:sz w:val="20"/>
              </w:rPr>
              <w:t>A sandwich cutter is a tool used to cut sandwiches into shapes, in half or just cut the crusts off.</w:t>
            </w:r>
            <w:r>
              <w:rPr>
                <w:rFonts w:ascii="Arial" w:hAnsi="Arial" w:cs="Arial"/>
                <w:sz w:val="20"/>
              </w:rPr>
              <w:br/>
            </w:r>
            <w:r>
              <w:rPr>
                <w:rFonts w:ascii="Arial" w:hAnsi="Arial" w:cs="Arial"/>
                <w:noProof/>
                <w:sz w:val="20"/>
                <w:lang w:val="fr-CH" w:eastAsia="fr-CH"/>
              </w:rPr>
              <w:drawing>
                <wp:inline distT="0" distB="0" distL="0" distR="0" wp14:anchorId="3970B584" wp14:editId="33F05562">
                  <wp:extent cx="1036320" cy="932815"/>
                  <wp:effectExtent l="0" t="0" r="0" b="635"/>
                  <wp:docPr id="33162" name="Picture 3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36320" cy="93281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r>
              <w:rPr>
                <w:rFonts w:ascii="Arial" w:hAnsi="Arial" w:cs="Arial"/>
                <w:sz w:val="20"/>
              </w:rPr>
              <w:t>16.3</w:t>
            </w: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lang w:val="fr-CH"/>
              </w:rPr>
            </w:pPr>
            <w:r w:rsidRPr="00A657A4">
              <w:rPr>
                <w:rFonts w:ascii="Arial" w:hAnsi="Arial" w:cs="Arial"/>
                <w:sz w:val="18"/>
                <w:szCs w:val="18"/>
              </w:rPr>
              <w:t xml:space="preserve">USPTO would classify “sandwich cutters” and “cookie cutters” in Class 21 because they are not cutters in the nature of knives, but are more analogous to molds that make sandwiches and cookies into certain shapes. See Basic No. 210079 – Molds [kitchen utensils]. Nice and MGS currently classify “cookie cutters” in Class 21.  </w:t>
            </w:r>
            <w:r w:rsidRPr="00A657A4">
              <w:rPr>
                <w:rFonts w:ascii="Arial" w:hAnsi="Arial" w:cs="Arial"/>
                <w:sz w:val="18"/>
                <w:szCs w:val="18"/>
                <w:lang w:val="fr-CH"/>
              </w:rPr>
              <w:t>See Basic No. 210316.</w:t>
            </w:r>
          </w:p>
          <w:p w:rsidR="00AD4DE6" w:rsidRPr="00A657A4" w:rsidRDefault="00AD4DE6" w:rsidP="004003E6">
            <w:pPr>
              <w:keepNext/>
              <w:rPr>
                <w:rFonts w:ascii="Arial" w:hAnsi="Arial" w:cs="Arial"/>
                <w:sz w:val="18"/>
                <w:szCs w:val="18"/>
                <w:lang w:val="fr-CH"/>
              </w:rPr>
            </w:pPr>
            <w:r w:rsidRPr="00A657A4">
              <w:rPr>
                <w:rFonts w:ascii="Arial" w:hAnsi="Arial" w:cs="Arial"/>
                <w:sz w:val="18"/>
                <w:szCs w:val="18"/>
                <w:lang w:val="fr-CH"/>
              </w:rPr>
              <w:t>FR: Ce produit relève de la classe 21. Il s’agit d’un emporte-pièces pour sandwichs. Le but de ce produit est de donner une forme spécifique au sandwich grâce à cette petite pièce. Il s’agit donc de la même fonction qu’un emporte-pièces [articles de cuisine] (cookie [biscuit] cutters 210316). Voir en fonction du vote concernant le transfert de ces produits.</w:t>
            </w:r>
          </w:p>
          <w:p w:rsidR="00AD4DE6" w:rsidRPr="00A657A4" w:rsidRDefault="00AD4DE6" w:rsidP="004003E6">
            <w:pPr>
              <w:keepNext/>
              <w:rPr>
                <w:rFonts w:ascii="Arial" w:hAnsi="Arial" w:cs="Arial"/>
                <w:sz w:val="18"/>
                <w:szCs w:val="18"/>
              </w:rPr>
            </w:pPr>
            <w:r w:rsidRPr="00A657A4">
              <w:rPr>
                <w:rFonts w:ascii="Arial" w:hAnsi="Arial" w:cs="Arial"/>
                <w:sz w:val="18"/>
                <w:szCs w:val="18"/>
              </w:rPr>
              <w:t>ILPO: Unnecessary. Belongs to class 21.</w:t>
            </w:r>
          </w:p>
          <w:p w:rsidR="00AD4DE6" w:rsidRPr="00A657A4" w:rsidRDefault="00AD4DE6" w:rsidP="004003E6">
            <w:pPr>
              <w:keepNext/>
              <w:rPr>
                <w:rFonts w:ascii="Arial" w:hAnsi="Arial" w:cs="Arial"/>
                <w:sz w:val="18"/>
                <w:szCs w:val="18"/>
              </w:rPr>
            </w:pPr>
            <w:r w:rsidRPr="00A657A4">
              <w:rPr>
                <w:rFonts w:ascii="Arial" w:hAnsi="Arial" w:cs="Arial"/>
                <w:sz w:val="18"/>
                <w:szCs w:val="18"/>
              </w:rPr>
              <w:t>IB: We see these as “kitchen utensils” in cl.21. They generally don’t have a sharp knife blade and are sometimes made of plastic. Could they be more analogous with “moulds” (210079)?</w:t>
            </w:r>
          </w:p>
        </w:tc>
        <w:tc>
          <w:tcPr>
            <w:tcW w:w="2977" w:type="dxa"/>
            <w:tcBorders>
              <w:top w:val="double" w:sz="4" w:space="0" w:color="auto"/>
              <w:bottom w:val="nil"/>
            </w:tcBorders>
            <w:vAlign w:val="center"/>
          </w:tcPr>
          <w:p w:rsidR="00AD4DE6" w:rsidRPr="00990188" w:rsidRDefault="00AD4DE6" w:rsidP="00320063">
            <w:pPr>
              <w:keepNext/>
              <w:rPr>
                <w:rFonts w:ascii="Arial" w:hAnsi="Arial" w:cs="Arial"/>
                <w:sz w:val="20"/>
              </w:rPr>
            </w:pPr>
            <w:r w:rsidRPr="00320063">
              <w:rPr>
                <w:rFonts w:ascii="Arial" w:hAnsi="Arial" w:cs="Arial"/>
                <w:sz w:val="20"/>
              </w:rPr>
              <w:t xml:space="preserve">We are grateful to the US, France, Israel and IB for their comments, however, we see these goods as cutting implements. We are not convinced that due to the fact the product has a dual purpose – cutter and shaper – it would be better placed in class 21. We see the primary function as a cutter. </w:t>
            </w:r>
            <w:r>
              <w:rPr>
                <w:rFonts w:ascii="Arial" w:hAnsi="Arial" w:cs="Arial"/>
                <w:sz w:val="20"/>
              </w:rPr>
              <w:br/>
            </w:r>
            <w:r w:rsidRPr="00320063">
              <w:rPr>
                <w:rFonts w:ascii="Arial" w:hAnsi="Arial" w:cs="Arial"/>
                <w:sz w:val="20"/>
              </w:rPr>
              <w:t>In respect of cookie cutters we are proposing a transfer to class 8.</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5F7676" w:rsidRDefault="00AD4DE6" w:rsidP="00AF0114">
            <w:pPr>
              <w:keepNext/>
              <w:rPr>
                <w:rFonts w:ascii="Arial" w:eastAsia="Times New Roman" w:hAnsi="Arial" w:cs="Arial"/>
                <w:sz w:val="20"/>
                <w:szCs w:val="20"/>
              </w:rPr>
            </w:pPr>
            <w:ins w:id="109" w:author="Carminati Christine" w:date="2017-01-27T09:01:00Z">
              <w:r w:rsidRPr="004926CA">
                <w:rPr>
                  <w:rFonts w:ascii="Arial" w:eastAsia="Times New Roman" w:hAnsi="Arial" w:cs="Arial"/>
                  <w:sz w:val="20"/>
                  <w:szCs w:val="20"/>
                </w:rPr>
                <w:t>emporte-pièces pour sandwichs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r>
              <w:rPr>
                <w:rFonts w:ascii="Arial" w:hAnsi="Arial" w:cs="Arial"/>
                <w:sz w:val="20"/>
                <w:lang w:val="fr-CH"/>
              </w:rPr>
              <w:t>16.3</w:t>
            </w: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9D68BA">
            <w:pPr>
              <w:keepNext/>
              <w:jc w:val="center"/>
              <w:rPr>
                <w:rFonts w:ascii="Arial" w:hAnsi="Arial" w:cs="Arial"/>
                <w:sz w:val="20"/>
              </w:rPr>
            </w:pPr>
            <w:r>
              <w:rPr>
                <w:rFonts w:ascii="Arial" w:hAnsi="Arial" w:cs="Arial"/>
                <w:sz w:val="20"/>
              </w:rPr>
              <w:t>GB-27-12</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C1328A">
              <w:rPr>
                <w:rFonts w:ascii="Arial" w:eastAsia="Times New Roman" w:hAnsi="Arial" w:cs="Arial"/>
                <w:sz w:val="20"/>
                <w:szCs w:val="20"/>
                <w:lang w:val="en-GB"/>
              </w:rPr>
              <w:t>fruit segmenters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Pr>
                <w:rFonts w:ascii="Arial" w:hAnsi="Arial" w:cs="Arial"/>
                <w:noProof/>
                <w:sz w:val="20"/>
                <w:lang w:val="fr-CH" w:eastAsia="fr-CH"/>
              </w:rPr>
              <w:drawing>
                <wp:inline distT="0" distB="0" distL="0" distR="0" wp14:anchorId="043177CE" wp14:editId="78CDC06C">
                  <wp:extent cx="1890445" cy="115202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90412" cy="115200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r>
              <w:rPr>
                <w:rFonts w:ascii="Arial" w:hAnsi="Arial" w:cs="Arial"/>
                <w:sz w:val="20"/>
              </w:rPr>
              <w:t>16.4</w:t>
            </w:r>
          </w:p>
        </w:tc>
        <w:tc>
          <w:tcPr>
            <w:tcW w:w="3508" w:type="dxa"/>
            <w:tcBorders>
              <w:top w:val="double" w:sz="4" w:space="0" w:color="auto"/>
              <w:bottom w:val="nil"/>
            </w:tcBorders>
            <w:vAlign w:val="center"/>
          </w:tcPr>
          <w:p w:rsidR="00AD4DE6" w:rsidRPr="00A657A4" w:rsidRDefault="00AD4DE6" w:rsidP="00C175A8">
            <w:pPr>
              <w:keepNext/>
              <w:rPr>
                <w:rFonts w:ascii="Arial" w:hAnsi="Arial" w:cs="Arial"/>
                <w:sz w:val="18"/>
                <w:szCs w:val="18"/>
              </w:rPr>
            </w:pPr>
            <w:r w:rsidRPr="00A657A4">
              <w:rPr>
                <w:rFonts w:ascii="Arial" w:hAnsi="Arial" w:cs="Arial"/>
                <w:sz w:val="18"/>
                <w:szCs w:val="18"/>
              </w:rPr>
              <w:t xml:space="preserve">USPTO suggests “Apple slicer and corer” because “Fruit segmenters” are not the common commercial name for these goods in the US marketplace – see </w:t>
            </w:r>
            <w:hyperlink r:id="rId89" w:history="1">
              <w:r w:rsidRPr="00A657A4">
                <w:rPr>
                  <w:rStyle w:val="Hyperlink"/>
                  <w:rFonts w:ascii="Arial" w:hAnsi="Arial" w:cs="Arial"/>
                  <w:sz w:val="18"/>
                  <w:szCs w:val="18"/>
                </w:rPr>
                <w:t xml:space="preserve">opensky </w:t>
              </w:r>
            </w:hyperlink>
            <w:r w:rsidRPr="00A657A4">
              <w:rPr>
                <w:rFonts w:ascii="Arial" w:hAnsi="Arial" w:cs="Arial"/>
                <w:sz w:val="18"/>
                <w:szCs w:val="18"/>
              </w:rPr>
              <w:t xml:space="preserve"> </w:t>
            </w:r>
          </w:p>
          <w:p w:rsidR="00AD4DE6" w:rsidRPr="00A657A4" w:rsidRDefault="00AD4DE6" w:rsidP="00C175A8">
            <w:pPr>
              <w:keepNext/>
              <w:rPr>
                <w:rFonts w:ascii="Arial" w:hAnsi="Arial" w:cs="Arial"/>
                <w:sz w:val="18"/>
                <w:szCs w:val="18"/>
              </w:rPr>
            </w:pPr>
            <w:r w:rsidRPr="00A657A4">
              <w:rPr>
                <w:rFonts w:ascii="Arial" w:hAnsi="Arial" w:cs="Arial"/>
                <w:sz w:val="18"/>
                <w:szCs w:val="18"/>
              </w:rPr>
              <w:t>ILPO: We are in the believe it should be classified in class 21 as "kitchen utensils".</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8C50EC">
              <w:rPr>
                <w:rFonts w:ascii="Arial" w:hAnsi="Arial" w:cs="Arial"/>
                <w:sz w:val="20"/>
              </w:rPr>
              <w:t>We are grateful for the comments from the US, however, these goods are used in respect of a variety of fruits, e.g. mango, watermelon and pineapple</w:t>
            </w:r>
            <w:r>
              <w:rPr>
                <w:rFonts w:ascii="Arial" w:hAnsi="Arial" w:cs="Arial"/>
                <w:sz w:val="20"/>
              </w:rPr>
              <w:br/>
            </w:r>
            <w:r>
              <w:rPr>
                <w:rFonts w:ascii="Arial" w:hAnsi="Arial" w:cs="Arial"/>
                <w:noProof/>
                <w:sz w:val="20"/>
                <w:lang w:val="fr-CH" w:eastAsia="fr-CH"/>
              </w:rPr>
              <w:drawing>
                <wp:inline distT="0" distB="0" distL="0" distR="0" wp14:anchorId="085BDDFB" wp14:editId="475FABA4">
                  <wp:extent cx="1151466" cy="594507"/>
                  <wp:effectExtent l="0" t="0" r="0" b="0"/>
                  <wp:docPr id="33101" name="Picture 3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51466" cy="594507"/>
                          </a:xfrm>
                          <a:prstGeom prst="rect">
                            <a:avLst/>
                          </a:prstGeom>
                          <a:noFill/>
                        </pic:spPr>
                      </pic:pic>
                    </a:graphicData>
                  </a:graphic>
                </wp:inline>
              </w:drawing>
            </w:r>
            <w:r>
              <w:rPr>
                <w:rFonts w:ascii="Arial" w:hAnsi="Arial" w:cs="Arial"/>
                <w:sz w:val="20"/>
              </w:rPr>
              <w:br/>
            </w:r>
            <w:r>
              <w:rPr>
                <w:rFonts w:ascii="Arial" w:hAnsi="Arial" w:cs="Arial"/>
                <w:noProof/>
                <w:sz w:val="20"/>
                <w:lang w:val="fr-CH" w:eastAsia="fr-CH"/>
              </w:rPr>
              <w:drawing>
                <wp:inline distT="0" distB="0" distL="0" distR="0" wp14:anchorId="3C489B07" wp14:editId="48703D53">
                  <wp:extent cx="1151466" cy="875849"/>
                  <wp:effectExtent l="0" t="0" r="0" b="635"/>
                  <wp:docPr id="33113" name="Picture 3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50572" cy="875169"/>
                          </a:xfrm>
                          <a:prstGeom prst="rect">
                            <a:avLst/>
                          </a:prstGeom>
                          <a:noFill/>
                        </pic:spPr>
                      </pic:pic>
                    </a:graphicData>
                  </a:graphic>
                </wp:inline>
              </w:drawing>
            </w:r>
            <w:r>
              <w:rPr>
                <w:rFonts w:ascii="Arial" w:hAnsi="Arial" w:cs="Arial"/>
                <w:sz w:val="20"/>
              </w:rPr>
              <w:br/>
            </w:r>
            <w:r w:rsidRPr="008C50EC">
              <w:rPr>
                <w:rFonts w:ascii="Arial" w:hAnsi="Arial" w:cs="Arial"/>
                <w:sz w:val="20"/>
              </w:rPr>
              <w:t>We are also grateful for the comments from Israel, however we see these goods as cutting implement in class 8</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110" w:author="Carminati Christine" w:date="2017-01-27T09:03:00Z">
              <w:r w:rsidRPr="004926CA">
                <w:rPr>
                  <w:rFonts w:ascii="Arial" w:eastAsia="Times New Roman" w:hAnsi="Arial" w:cs="Arial"/>
                  <w:sz w:val="20"/>
                  <w:szCs w:val="20"/>
                  <w:lang w:val="fr-CH"/>
                </w:rPr>
                <w:t>coupe-fruits en quartiers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r>
              <w:rPr>
                <w:rFonts w:ascii="Arial" w:hAnsi="Arial" w:cs="Arial"/>
                <w:sz w:val="20"/>
                <w:lang w:val="fr-CH"/>
              </w:rPr>
              <w:t>16.4</w:t>
            </w: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9D68BA">
            <w:pPr>
              <w:keepNext/>
              <w:jc w:val="center"/>
              <w:rPr>
                <w:rFonts w:ascii="Arial" w:hAnsi="Arial" w:cs="Arial"/>
                <w:sz w:val="20"/>
              </w:rPr>
            </w:pPr>
            <w:r>
              <w:rPr>
                <w:rFonts w:ascii="Arial" w:hAnsi="Arial" w:cs="Arial"/>
                <w:sz w:val="20"/>
              </w:rPr>
              <w:t>GB-27-13</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D68BA">
            <w:pPr>
              <w:keepNext/>
              <w:rPr>
                <w:rFonts w:ascii="Arial" w:eastAsia="Times New Roman" w:hAnsi="Arial" w:cs="Arial"/>
                <w:sz w:val="20"/>
                <w:szCs w:val="20"/>
              </w:rPr>
            </w:pPr>
            <w:r w:rsidRPr="00C1328A">
              <w:rPr>
                <w:rFonts w:ascii="Arial" w:eastAsia="Times New Roman" w:hAnsi="Arial" w:cs="Arial"/>
                <w:sz w:val="20"/>
                <w:szCs w:val="20"/>
                <w:lang w:val="en-GB"/>
              </w:rPr>
              <w:t>fruit corers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Pr>
                <w:rFonts w:ascii="Arial" w:hAnsi="Arial" w:cs="Arial"/>
                <w:noProof/>
                <w:sz w:val="20"/>
                <w:lang w:val="fr-CH" w:eastAsia="fr-CH"/>
              </w:rPr>
              <w:drawing>
                <wp:inline distT="0" distB="0" distL="0" distR="0" wp14:anchorId="4E35A946" wp14:editId="7BABB260">
                  <wp:extent cx="1130157" cy="93528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31966" cy="936782"/>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r>
              <w:rPr>
                <w:rFonts w:ascii="Arial" w:hAnsi="Arial" w:cs="Arial"/>
                <w:sz w:val="20"/>
              </w:rPr>
              <w:t>16.5</w:t>
            </w: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ILPO: We in the believe it should be in class 21 as "kitchen utensils".</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8C50EC">
              <w:rPr>
                <w:rFonts w:ascii="Arial" w:hAnsi="Arial" w:cs="Arial"/>
                <w:sz w:val="20"/>
              </w:rPr>
              <w:t>We are grateful for the comments from Israel, however we see these goods as cutting implement in class 8</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111" w:author="Carminati Christine" w:date="2017-01-27T09:03:00Z">
              <w:r w:rsidRPr="004926CA">
                <w:rPr>
                  <w:rFonts w:ascii="Arial" w:eastAsia="Times New Roman" w:hAnsi="Arial" w:cs="Arial"/>
                  <w:sz w:val="20"/>
                  <w:szCs w:val="20"/>
                  <w:lang w:val="fr-CH"/>
                </w:rPr>
                <w:t>vide-fruits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r>
              <w:rPr>
                <w:rFonts w:ascii="Arial" w:hAnsi="Arial" w:cs="Arial"/>
                <w:sz w:val="20"/>
                <w:lang w:val="fr-CH"/>
              </w:rPr>
              <w:t>16.5</w:t>
            </w: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8941D1">
            <w:pPr>
              <w:keepNext/>
              <w:jc w:val="center"/>
              <w:rPr>
                <w:rFonts w:ascii="Arial" w:hAnsi="Arial" w:cs="Arial"/>
                <w:sz w:val="20"/>
              </w:rPr>
            </w:pPr>
            <w:r>
              <w:rPr>
                <w:rFonts w:ascii="Arial" w:hAnsi="Arial" w:cs="Arial"/>
                <w:sz w:val="20"/>
              </w:rPr>
              <w:t>GB-27-14</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C1328A">
              <w:rPr>
                <w:rFonts w:ascii="Arial" w:eastAsia="Times New Roman" w:hAnsi="Arial" w:cs="Arial"/>
                <w:sz w:val="20"/>
                <w:szCs w:val="20"/>
                <w:lang w:val="en-GB"/>
              </w:rPr>
              <w:t>mandolines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8941D1">
              <w:rPr>
                <w:rFonts w:ascii="Arial" w:hAnsi="Arial" w:cs="Arial"/>
                <w:sz w:val="20"/>
              </w:rPr>
              <w:t>A mandoline is a kitchen utensil with a blade for slicing and shredding vegetable</w:t>
            </w:r>
            <w:r>
              <w:rPr>
                <w:rFonts w:ascii="Arial" w:hAnsi="Arial" w:cs="Arial"/>
                <w:sz w:val="20"/>
              </w:rPr>
              <w:br/>
            </w:r>
            <w:r>
              <w:rPr>
                <w:rFonts w:ascii="Arial" w:hAnsi="Arial" w:cs="Arial"/>
                <w:noProof/>
                <w:sz w:val="20"/>
                <w:lang w:val="fr-CH" w:eastAsia="fr-CH"/>
              </w:rPr>
              <w:drawing>
                <wp:inline distT="0" distB="0" distL="0" distR="0" wp14:anchorId="6D133A29" wp14:editId="15AB2BA3">
                  <wp:extent cx="1792605" cy="743585"/>
                  <wp:effectExtent l="0" t="0" r="0" b="0"/>
                  <wp:docPr id="33161" name="Picture 3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92605" cy="74358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r>
              <w:rPr>
                <w:rFonts w:ascii="Arial" w:hAnsi="Arial" w:cs="Arial"/>
                <w:sz w:val="20"/>
              </w:rPr>
              <w:t>16.6</w:t>
            </w:r>
          </w:p>
        </w:tc>
        <w:tc>
          <w:tcPr>
            <w:tcW w:w="3508" w:type="dxa"/>
            <w:tcBorders>
              <w:top w:val="double" w:sz="4" w:space="0" w:color="auto"/>
              <w:bottom w:val="nil"/>
            </w:tcBorders>
            <w:vAlign w:val="center"/>
          </w:tcPr>
          <w:p w:rsidR="00AD4DE6" w:rsidRPr="00A657A4" w:rsidRDefault="00AD4DE6" w:rsidP="00C50B12">
            <w:pPr>
              <w:keepNext/>
              <w:rPr>
                <w:rFonts w:ascii="Arial" w:hAnsi="Arial" w:cs="Arial"/>
                <w:sz w:val="18"/>
                <w:szCs w:val="18"/>
              </w:rPr>
            </w:pPr>
            <w:r w:rsidRPr="00A657A4">
              <w:rPr>
                <w:rFonts w:ascii="Arial" w:hAnsi="Arial" w:cs="Arial"/>
                <w:sz w:val="18"/>
                <w:szCs w:val="18"/>
              </w:rPr>
              <w:t>IB: For translation purposes, this may require further clarification to avoid confusion with 150049 “mandolins / mandolines”. See also 080073 “vegetable slicers /vegetable knives / vegetable shredders // coupe-légumes”</w:t>
            </w:r>
          </w:p>
          <w:p w:rsidR="00AD4DE6" w:rsidRPr="00A657A4" w:rsidRDefault="00AD4DE6" w:rsidP="00AC493B">
            <w:pPr>
              <w:keepNext/>
              <w:rPr>
                <w:rFonts w:ascii="Arial" w:hAnsi="Arial" w:cs="Arial"/>
                <w:sz w:val="18"/>
                <w:szCs w:val="18"/>
              </w:rPr>
            </w:pPr>
            <w:r w:rsidRPr="00A657A4">
              <w:rPr>
                <w:rFonts w:ascii="Arial" w:hAnsi="Arial" w:cs="Arial"/>
                <w:sz w:val="18"/>
                <w:szCs w:val="18"/>
              </w:rPr>
              <w:t xml:space="preserve">BX: </w:t>
            </w:r>
            <w:r w:rsidRPr="00A657A4">
              <w:rPr>
                <w:rFonts w:ascii="Arial" w:hAnsi="Arial" w:cs="Arial"/>
                <w:sz w:val="18"/>
                <w:szCs w:val="18"/>
                <w:lang w:val="en-GB"/>
              </w:rPr>
              <w:t>ok + [cutting tool]</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112" w:author="Carminati Christine" w:date="2017-01-27T09:05:00Z">
              <w:r w:rsidRPr="004926CA">
                <w:rPr>
                  <w:rFonts w:ascii="Arial" w:eastAsia="Times New Roman" w:hAnsi="Arial" w:cs="Arial"/>
                  <w:sz w:val="20"/>
                  <w:szCs w:val="20"/>
                  <w:lang w:val="fr-CH"/>
                </w:rPr>
                <w:t>mandolines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r>
              <w:rPr>
                <w:rFonts w:ascii="Arial" w:hAnsi="Arial" w:cs="Arial"/>
                <w:sz w:val="20"/>
                <w:lang w:val="fr-CH"/>
              </w:rPr>
              <w:t>16.6</w:t>
            </w: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E7EF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E7FEE">
            <w:pPr>
              <w:keepNext/>
              <w:jc w:val="center"/>
              <w:rPr>
                <w:rFonts w:ascii="Arial" w:hAnsi="Arial" w:cs="Arial"/>
                <w:sz w:val="20"/>
              </w:rPr>
            </w:pPr>
            <w:r>
              <w:rPr>
                <w:rFonts w:ascii="Arial" w:hAnsi="Arial" w:cs="Arial"/>
                <w:sz w:val="20"/>
              </w:rPr>
              <w:t>GB-27-31</w:t>
            </w:r>
          </w:p>
        </w:tc>
        <w:tc>
          <w:tcPr>
            <w:tcW w:w="567" w:type="dxa"/>
            <w:tcBorders>
              <w:top w:val="double" w:sz="4" w:space="0" w:color="auto"/>
              <w:bottom w:val="nil"/>
            </w:tcBorders>
            <w:vAlign w:val="center"/>
          </w:tcPr>
          <w:p w:rsidR="00AD4DE6" w:rsidRPr="00082B71" w:rsidRDefault="00AD4DE6" w:rsidP="000E7EFB">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r w:rsidRPr="00F44A39">
              <w:rPr>
                <w:rFonts w:ascii="Arial" w:hAnsi="Arial" w:cs="Arial"/>
                <w:sz w:val="20"/>
              </w:rPr>
              <w:t>210328</w:t>
            </w: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r w:rsidRPr="00F44A39">
              <w:rPr>
                <w:rFonts w:ascii="Arial" w:eastAsia="Times New Roman" w:hAnsi="Arial" w:cs="Arial"/>
                <w:sz w:val="20"/>
              </w:rPr>
              <w:t>pastry cutters</w:t>
            </w:r>
          </w:p>
        </w:tc>
        <w:tc>
          <w:tcPr>
            <w:tcW w:w="2693" w:type="dxa"/>
            <w:tcBorders>
              <w:top w:val="double" w:sz="4" w:space="0" w:color="auto"/>
              <w:bottom w:val="nil"/>
            </w:tcBorders>
            <w:vAlign w:val="center"/>
          </w:tcPr>
          <w:p w:rsidR="00AD4DE6" w:rsidRPr="00C1328A" w:rsidRDefault="00AD4DE6" w:rsidP="000E7EFB">
            <w:pPr>
              <w:keepNext/>
              <w:rPr>
                <w:rFonts w:ascii="Arial" w:eastAsia="Times New Roman" w:hAnsi="Arial" w:cs="Arial"/>
                <w:sz w:val="20"/>
                <w:szCs w:val="20"/>
                <w:lang w:val="fr-CH"/>
              </w:rPr>
            </w:pPr>
          </w:p>
        </w:tc>
        <w:tc>
          <w:tcPr>
            <w:tcW w:w="709" w:type="dxa"/>
            <w:tcBorders>
              <w:top w:val="double" w:sz="4" w:space="0" w:color="auto"/>
              <w:bottom w:val="nil"/>
            </w:tcBorders>
            <w:vAlign w:val="center"/>
          </w:tcPr>
          <w:p w:rsidR="00AD4DE6" w:rsidRPr="00AF0114" w:rsidRDefault="00AD4DE6" w:rsidP="000E7EFB">
            <w:pPr>
              <w:keepNext/>
              <w:jc w:val="center"/>
              <w:rPr>
                <w:rFonts w:ascii="Arial" w:hAnsi="Arial" w:cs="Arial"/>
                <w:sz w:val="20"/>
                <w:lang w:val="fr-CH"/>
              </w:rPr>
            </w:pPr>
            <w:r>
              <w:rPr>
                <w:rFonts w:ascii="Arial" w:hAnsi="Arial" w:cs="Arial"/>
                <w:sz w:val="20"/>
                <w:lang w:val="fr-CH"/>
              </w:rPr>
              <w:t>8</w:t>
            </w:r>
          </w:p>
        </w:tc>
        <w:tc>
          <w:tcPr>
            <w:tcW w:w="3295" w:type="dxa"/>
            <w:tcBorders>
              <w:top w:val="double" w:sz="4" w:space="0" w:color="auto"/>
              <w:bottom w:val="nil"/>
            </w:tcBorders>
            <w:vAlign w:val="center"/>
          </w:tcPr>
          <w:p w:rsidR="00AD4DE6" w:rsidRPr="00EC37E7" w:rsidRDefault="00AD4DE6" w:rsidP="000E7EFB">
            <w:pPr>
              <w:keepNext/>
              <w:rPr>
                <w:rFonts w:ascii="Arial" w:hAnsi="Arial" w:cs="Arial"/>
                <w:sz w:val="20"/>
              </w:rPr>
            </w:pPr>
            <w:r w:rsidRPr="00F44A39">
              <w:rPr>
                <w:rFonts w:ascii="Arial" w:hAnsi="Arial" w:cs="Arial"/>
                <w:sz w:val="20"/>
              </w:rPr>
              <w:t>This is in line with last year’s discussion on cutting instruments being all proper to class 8.</w:t>
            </w:r>
          </w:p>
        </w:tc>
        <w:tc>
          <w:tcPr>
            <w:tcW w:w="602" w:type="dxa"/>
            <w:tcBorders>
              <w:top w:val="double" w:sz="4" w:space="0" w:color="auto"/>
              <w:bottom w:val="nil"/>
            </w:tcBorders>
            <w:vAlign w:val="center"/>
          </w:tcPr>
          <w:p w:rsidR="00AD4DE6" w:rsidRPr="00EC37E7" w:rsidRDefault="00AD4DE6" w:rsidP="000E7EFB">
            <w:pPr>
              <w:keepNext/>
              <w:ind w:left="-73" w:right="-143"/>
              <w:jc w:val="center"/>
              <w:rPr>
                <w:rFonts w:ascii="Arial" w:hAnsi="Arial" w:cs="Arial"/>
                <w:sz w:val="20"/>
              </w:rPr>
            </w:pPr>
            <w:r>
              <w:rPr>
                <w:rFonts w:ascii="Arial" w:hAnsi="Arial" w:cs="Arial"/>
                <w:sz w:val="20"/>
              </w:rPr>
              <w:t>16.7</w:t>
            </w:r>
          </w:p>
        </w:tc>
        <w:tc>
          <w:tcPr>
            <w:tcW w:w="3508" w:type="dxa"/>
            <w:tcBorders>
              <w:top w:val="double" w:sz="4" w:space="0" w:color="auto"/>
              <w:bottom w:val="nil"/>
            </w:tcBorders>
            <w:vAlign w:val="center"/>
          </w:tcPr>
          <w:p w:rsidR="00AD4DE6" w:rsidRPr="00A657A4" w:rsidRDefault="00AD4DE6" w:rsidP="000E7EFB">
            <w:pPr>
              <w:keepNext/>
              <w:rPr>
                <w:rFonts w:ascii="Arial" w:hAnsi="Arial" w:cs="Arial"/>
                <w:sz w:val="18"/>
                <w:szCs w:val="18"/>
              </w:rPr>
            </w:pPr>
            <w:r w:rsidRPr="00A657A4">
              <w:rPr>
                <w:rFonts w:ascii="Arial" w:hAnsi="Arial" w:cs="Arial"/>
                <w:sz w:val="18"/>
                <w:szCs w:val="18"/>
              </w:rPr>
              <w:t>ILPO: We are in the believe it should be classified in class 21 as "kitchen utensils".</w:t>
            </w:r>
          </w:p>
          <w:p w:rsidR="00AD4DE6" w:rsidRPr="00A657A4" w:rsidRDefault="00AD4DE6" w:rsidP="006B7610">
            <w:pPr>
              <w:keepNext/>
              <w:rPr>
                <w:rFonts w:ascii="Arial" w:hAnsi="Arial" w:cs="Arial"/>
                <w:sz w:val="18"/>
                <w:szCs w:val="18"/>
              </w:rPr>
            </w:pPr>
            <w:r w:rsidRPr="00A657A4">
              <w:rPr>
                <w:rFonts w:ascii="Arial" w:hAnsi="Arial" w:cs="Arial"/>
                <w:sz w:val="18"/>
                <w:szCs w:val="18"/>
                <w:lang w:val="en-GB"/>
              </w:rPr>
              <w:t>IB: OK to transfer, but the entry should be reworded as “dough knives” in order to correspond to the FR term that refers to this item:</w:t>
            </w:r>
            <w:r w:rsidRPr="00A657A4">
              <w:rPr>
                <w:rFonts w:ascii="Arial" w:hAnsi="Arial" w:cs="Arial"/>
                <w:sz w:val="18"/>
                <w:szCs w:val="18"/>
                <w:lang w:val="en-GB"/>
              </w:rPr>
              <w:br/>
            </w:r>
            <w:r w:rsidRPr="00A657A4">
              <w:rPr>
                <w:rFonts w:ascii="Arial" w:hAnsi="Arial" w:cs="Arial"/>
                <w:noProof/>
                <w:sz w:val="18"/>
                <w:szCs w:val="18"/>
                <w:lang w:val="fr-CH" w:eastAsia="fr-CH"/>
              </w:rPr>
              <w:drawing>
                <wp:inline distT="0" distB="0" distL="0" distR="0" wp14:anchorId="0B2DC127" wp14:editId="7557BA40">
                  <wp:extent cx="923925" cy="845586"/>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934586" cy="855343"/>
                          </a:xfrm>
                          <a:prstGeom prst="rect">
                            <a:avLst/>
                          </a:prstGeom>
                        </pic:spPr>
                      </pic:pic>
                    </a:graphicData>
                  </a:graphic>
                </wp:inline>
              </w:drawing>
            </w:r>
            <w:r w:rsidRPr="00A657A4">
              <w:rPr>
                <w:rFonts w:ascii="Arial" w:hAnsi="Arial" w:cs="Arial"/>
                <w:sz w:val="18"/>
                <w:szCs w:val="18"/>
                <w:lang w:val="en-GB"/>
              </w:rPr>
              <w:t>which is used for cutting, lifting and manipulating the dough (see Wikipedia article “dough scraper”). Items such as these</w:t>
            </w:r>
            <w:r w:rsidRPr="00A657A4">
              <w:rPr>
                <w:rFonts w:ascii="Arial" w:hAnsi="Arial" w:cs="Arial"/>
                <w:sz w:val="18"/>
                <w:szCs w:val="18"/>
                <w:lang w:val="en-GB"/>
              </w:rPr>
              <w:br/>
            </w:r>
            <w:r w:rsidRPr="00A657A4">
              <w:rPr>
                <w:rFonts w:ascii="Arial" w:hAnsi="Arial" w:cs="Arial"/>
                <w:noProof/>
                <w:sz w:val="18"/>
                <w:szCs w:val="18"/>
                <w:lang w:val="fr-CH" w:eastAsia="fr-CH"/>
              </w:rPr>
              <w:drawing>
                <wp:inline distT="0" distB="0" distL="0" distR="0" wp14:anchorId="41911539" wp14:editId="75E7FBCD">
                  <wp:extent cx="923925" cy="886366"/>
                  <wp:effectExtent l="0" t="0" r="0" b="9525"/>
                  <wp:docPr id="33124" name="Picture 3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927567" cy="889860"/>
                          </a:xfrm>
                          <a:prstGeom prst="rect">
                            <a:avLst/>
                          </a:prstGeom>
                        </pic:spPr>
                      </pic:pic>
                    </a:graphicData>
                  </a:graphic>
                </wp:inline>
              </w:drawing>
            </w:r>
            <w:r w:rsidRPr="00A657A4">
              <w:rPr>
                <w:rFonts w:ascii="Arial" w:hAnsi="Arial" w:cs="Arial"/>
                <w:noProof/>
                <w:sz w:val="18"/>
                <w:szCs w:val="18"/>
                <w:lang w:val="fr-CH" w:eastAsia="fr-CH"/>
              </w:rPr>
              <w:drawing>
                <wp:inline distT="0" distB="0" distL="0" distR="0" wp14:anchorId="5FB3EE58" wp14:editId="14CB7E03">
                  <wp:extent cx="733251" cy="838200"/>
                  <wp:effectExtent l="0" t="0" r="0" b="0"/>
                  <wp:docPr id="33127" name="Picture 3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739164" cy="844960"/>
                          </a:xfrm>
                          <a:prstGeom prst="rect">
                            <a:avLst/>
                          </a:prstGeom>
                        </pic:spPr>
                      </pic:pic>
                    </a:graphicData>
                  </a:graphic>
                </wp:inline>
              </w:drawing>
            </w:r>
            <w:r w:rsidRPr="00A657A4">
              <w:rPr>
                <w:rFonts w:ascii="Arial" w:hAnsi="Arial" w:cs="Arial"/>
                <w:sz w:val="18"/>
                <w:szCs w:val="18"/>
                <w:lang w:val="en-GB"/>
              </w:rPr>
              <w:t>could be in cl.21 as simple kitchen utensils for pressing pastry.</w:t>
            </w:r>
          </w:p>
        </w:tc>
        <w:tc>
          <w:tcPr>
            <w:tcW w:w="2977" w:type="dxa"/>
            <w:tcBorders>
              <w:top w:val="double" w:sz="4" w:space="0" w:color="auto"/>
              <w:bottom w:val="nil"/>
            </w:tcBorders>
            <w:vAlign w:val="center"/>
          </w:tcPr>
          <w:p w:rsidR="00AD4DE6" w:rsidRPr="00EC37E7" w:rsidRDefault="00AD4DE6" w:rsidP="000E7EFB">
            <w:pPr>
              <w:keepNext/>
              <w:rPr>
                <w:rFonts w:ascii="Arial" w:hAnsi="Arial" w:cs="Arial"/>
                <w:sz w:val="20"/>
              </w:rPr>
            </w:pPr>
            <w:r w:rsidRPr="009A03F7">
              <w:rPr>
                <w:rFonts w:ascii="Arial" w:hAnsi="Arial" w:cs="Arial"/>
                <w:sz w:val="20"/>
              </w:rPr>
              <w:t>Thanks for the comments from the IB. we have no problem rewording the entry to “dough knives” in line with the FR term.</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E7EF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E7EF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0E7EFB">
            <w:pPr>
              <w:jc w:val="center"/>
              <w:rPr>
                <w:rFonts w:ascii="Arial" w:hAnsi="Arial" w:cs="Arial"/>
                <w:sz w:val="20"/>
              </w:rPr>
            </w:pPr>
            <w:r w:rsidRPr="00F44A39">
              <w:rPr>
                <w:rFonts w:ascii="Arial" w:hAnsi="Arial" w:cs="Arial"/>
                <w:sz w:val="20"/>
              </w:rPr>
              <w:t>210328</w:t>
            </w:r>
          </w:p>
        </w:tc>
        <w:tc>
          <w:tcPr>
            <w:tcW w:w="567" w:type="dxa"/>
            <w:tcBorders>
              <w:top w:val="nil"/>
              <w:bottom w:val="double" w:sz="4" w:space="0" w:color="auto"/>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transférer</w:t>
            </w:r>
          </w:p>
        </w:tc>
        <w:tc>
          <w:tcPr>
            <w:tcW w:w="3119" w:type="dxa"/>
            <w:tcBorders>
              <w:top w:val="nil"/>
              <w:bottom w:val="double" w:sz="4" w:space="0" w:color="auto"/>
            </w:tcBorders>
            <w:vAlign w:val="center"/>
          </w:tcPr>
          <w:p w:rsidR="00AD4DE6" w:rsidRPr="00F44A39" w:rsidRDefault="00AD4DE6" w:rsidP="000E7EFB">
            <w:pPr>
              <w:keepNext/>
              <w:rPr>
                <w:rFonts w:ascii="Arial" w:eastAsia="Times New Roman" w:hAnsi="Arial" w:cs="Arial"/>
                <w:sz w:val="20"/>
                <w:lang w:val="fr-CH"/>
              </w:rPr>
            </w:pPr>
            <w:r w:rsidRPr="00F44A39">
              <w:rPr>
                <w:rFonts w:ascii="Arial" w:eastAsia="Times New Roman" w:hAnsi="Arial" w:cs="Arial"/>
                <w:sz w:val="20"/>
                <w:lang w:val="fr-CH"/>
              </w:rPr>
              <w:t>coupe-pâte [couteau de boulanger]</w:t>
            </w:r>
          </w:p>
        </w:tc>
        <w:tc>
          <w:tcPr>
            <w:tcW w:w="2693" w:type="dxa"/>
            <w:tcBorders>
              <w:top w:val="nil"/>
              <w:bottom w:val="double" w:sz="4" w:space="0" w:color="auto"/>
            </w:tcBorders>
            <w:shd w:val="clear" w:color="auto" w:fill="auto"/>
            <w:vAlign w:val="center"/>
          </w:tcPr>
          <w:p w:rsidR="00AD4DE6" w:rsidRPr="00C1328A" w:rsidRDefault="00AD4DE6" w:rsidP="000E7EFB">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2C1559" w:rsidRDefault="00AD4DE6" w:rsidP="000E7EFB">
            <w:pPr>
              <w:keepNext/>
              <w:jc w:val="center"/>
              <w:rPr>
                <w:rFonts w:ascii="Arial" w:hAnsi="Arial" w:cs="Arial"/>
                <w:sz w:val="20"/>
                <w:lang w:val="fr-CH"/>
              </w:rPr>
            </w:pPr>
            <w:r>
              <w:rPr>
                <w:rFonts w:ascii="Arial" w:hAnsi="Arial" w:cs="Arial"/>
                <w:sz w:val="20"/>
                <w:lang w:val="fr-CH"/>
              </w:rPr>
              <w:t>8</w:t>
            </w:r>
          </w:p>
        </w:tc>
        <w:tc>
          <w:tcPr>
            <w:tcW w:w="3295"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E7EFB">
            <w:pPr>
              <w:keepNext/>
              <w:ind w:left="-73" w:right="-143"/>
              <w:jc w:val="center"/>
              <w:rPr>
                <w:rFonts w:ascii="Arial" w:hAnsi="Arial" w:cs="Arial"/>
                <w:sz w:val="20"/>
                <w:lang w:val="fr-CH"/>
              </w:rPr>
            </w:pPr>
            <w:r>
              <w:rPr>
                <w:rFonts w:ascii="Arial" w:hAnsi="Arial" w:cs="Arial"/>
                <w:sz w:val="20"/>
                <w:lang w:val="fr-CH"/>
              </w:rPr>
              <w:t>16.7</w:t>
            </w:r>
          </w:p>
        </w:tc>
        <w:tc>
          <w:tcPr>
            <w:tcW w:w="3508" w:type="dxa"/>
            <w:tcBorders>
              <w:top w:val="nil"/>
              <w:bottom w:val="double" w:sz="4" w:space="0" w:color="auto"/>
            </w:tcBorders>
            <w:vAlign w:val="center"/>
          </w:tcPr>
          <w:p w:rsidR="00AD4DE6" w:rsidRPr="00A657A4" w:rsidRDefault="00AD4DE6" w:rsidP="000E7EF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r>
      <w:tr w:rsidR="00AD4DE6" w:rsidRPr="00AE45A5"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8</w:t>
            </w:r>
          </w:p>
        </w:tc>
        <w:tc>
          <w:tcPr>
            <w:tcW w:w="1418" w:type="dxa"/>
            <w:tcBorders>
              <w:top w:val="double" w:sz="4" w:space="0" w:color="auto"/>
              <w:bottom w:val="nil"/>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080170</w:t>
            </w: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AE45A5" w:rsidRDefault="00AD4DE6" w:rsidP="00C10951">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AE45A5" w:rsidRDefault="00AD4DE6" w:rsidP="00C10951">
            <w:pPr>
              <w:rPr>
                <w:rFonts w:ascii="Arial" w:hAnsi="Arial" w:cs="Arial"/>
                <w:sz w:val="20"/>
              </w:rPr>
            </w:pPr>
            <w:r w:rsidRPr="00AE45A5">
              <w:rPr>
                <w:rStyle w:val="highlight"/>
                <w:rFonts w:ascii="Arial" w:hAnsi="Arial" w:cs="Arial"/>
                <w:sz w:val="20"/>
              </w:rPr>
              <w:t>harpoons</w:t>
            </w:r>
            <w:r w:rsidRPr="00AE45A5">
              <w:rPr>
                <w:rFonts w:ascii="Arial" w:hAnsi="Arial" w:cs="Arial"/>
                <w:sz w:val="20"/>
              </w:rPr>
              <w:t xml:space="preserve"> for fishing</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AE45A5"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E3103A" w:rsidRDefault="00AD4DE6" w:rsidP="005629C2">
            <w:pPr>
              <w:rPr>
                <w:rFonts w:ascii="Arial" w:hAnsi="Arial" w:cs="Arial"/>
                <w:sz w:val="20"/>
              </w:rPr>
            </w:pPr>
            <w:r>
              <w:rPr>
                <w:rFonts w:ascii="Arial" w:hAnsi="Arial" w:cs="Arial"/>
                <w:sz w:val="20"/>
              </w:rPr>
              <w:t xml:space="preserve">Is there any difference between 080170 and </w:t>
            </w:r>
            <w:r w:rsidRPr="004F577E">
              <w:rPr>
                <w:rFonts w:ascii="Arial" w:hAnsi="Arial" w:cs="Arial"/>
                <w:b/>
                <w:sz w:val="20"/>
              </w:rPr>
              <w:t>080140 harpoons/harpons</w:t>
            </w:r>
            <w:r>
              <w:rPr>
                <w:rFonts w:ascii="Arial" w:hAnsi="Arial" w:cs="Arial"/>
                <w:sz w:val="20"/>
              </w:rPr>
              <w:t>?</w:t>
            </w:r>
          </w:p>
        </w:tc>
        <w:tc>
          <w:tcPr>
            <w:tcW w:w="602" w:type="dxa"/>
            <w:tcBorders>
              <w:top w:val="double" w:sz="4" w:space="0" w:color="auto"/>
              <w:bottom w:val="nil"/>
            </w:tcBorders>
            <w:vAlign w:val="center"/>
          </w:tcPr>
          <w:p w:rsidR="00AD4DE6" w:rsidRPr="00AE45A5" w:rsidRDefault="00AD4DE6" w:rsidP="005A3C4C">
            <w:pPr>
              <w:ind w:left="-73" w:right="-143"/>
              <w:jc w:val="center"/>
              <w:rPr>
                <w:rFonts w:ascii="Arial" w:hAnsi="Arial" w:cs="Arial"/>
                <w:sz w:val="20"/>
              </w:rPr>
            </w:pPr>
            <w:r>
              <w:rPr>
                <w:rFonts w:ascii="Arial" w:hAnsi="Arial" w:cs="Arial"/>
                <w:sz w:val="20"/>
              </w:rPr>
              <w:t>17.1</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sidRPr="005E7237">
              <w:rPr>
                <w:rFonts w:ascii="Arial" w:hAnsi="Arial" w:cs="Arial"/>
                <w:sz w:val="18"/>
                <w:szCs w:val="18"/>
              </w:rPr>
              <w:t>USPTO understands the Harpoons for fishing in Class 8 to be a stick with a sharp tool on the end and that these goods are not the same as harpoon guns.</w:t>
            </w:r>
          </w:p>
        </w:tc>
        <w:tc>
          <w:tcPr>
            <w:tcW w:w="2977" w:type="dxa"/>
            <w:tcBorders>
              <w:top w:val="double" w:sz="4" w:space="0" w:color="auto"/>
              <w:bottom w:val="nil"/>
            </w:tcBorders>
            <w:vAlign w:val="center"/>
          </w:tcPr>
          <w:p w:rsidR="00AD4DE6" w:rsidRPr="00AE45A5" w:rsidRDefault="00AD4DE6" w:rsidP="00C10951">
            <w:pPr>
              <w:rPr>
                <w:rFonts w:ascii="Arial" w:hAnsi="Arial" w:cs="Arial"/>
                <w:sz w:val="20"/>
              </w:rPr>
            </w:pPr>
          </w:p>
        </w:tc>
      </w:tr>
      <w:tr w:rsidR="00AD4DE6" w:rsidRPr="00AE45A5" w:rsidTr="000628EA">
        <w:trPr>
          <w:cantSplit/>
          <w:trHeight w:val="567"/>
        </w:trPr>
        <w:tc>
          <w:tcPr>
            <w:tcW w:w="521" w:type="dxa"/>
            <w:tcBorders>
              <w:top w:val="nil"/>
              <w:bottom w:val="double" w:sz="4" w:space="0" w:color="auto"/>
            </w:tcBorders>
            <w:vAlign w:val="center"/>
          </w:tcPr>
          <w:p w:rsidR="00AD4DE6" w:rsidRPr="00AE45A5"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AE45A5"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8</w:t>
            </w:r>
          </w:p>
        </w:tc>
        <w:tc>
          <w:tcPr>
            <w:tcW w:w="1418" w:type="dxa"/>
            <w:tcBorders>
              <w:top w:val="nil"/>
              <w:bottom w:val="double" w:sz="4" w:space="0" w:color="auto"/>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080170</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AE45A5" w:rsidRDefault="00AD4DE6" w:rsidP="00C10951">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AE45A5" w:rsidRDefault="00AD4DE6" w:rsidP="00C10951">
            <w:pPr>
              <w:rPr>
                <w:rFonts w:ascii="Arial" w:hAnsi="Arial" w:cs="Arial"/>
                <w:sz w:val="20"/>
              </w:rPr>
            </w:pPr>
            <w:r w:rsidRPr="00AE45A5">
              <w:rPr>
                <w:rFonts w:ascii="Arial" w:hAnsi="Arial" w:cs="Arial"/>
                <w:sz w:val="20"/>
              </w:rPr>
              <w:t>harpons pour la pêche</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rPr>
            </w:pPr>
          </w:p>
        </w:tc>
        <w:tc>
          <w:tcPr>
            <w:tcW w:w="709" w:type="dxa"/>
            <w:tcBorders>
              <w:top w:val="nil"/>
              <w:bottom w:val="double" w:sz="4" w:space="0" w:color="auto"/>
            </w:tcBorders>
            <w:vAlign w:val="center"/>
          </w:tcPr>
          <w:p w:rsidR="00AD4DE6" w:rsidRPr="00AE45A5"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Pr="00AE45A5" w:rsidRDefault="00AD4DE6" w:rsidP="005629C2">
            <w:pPr>
              <w:rPr>
                <w:rFonts w:ascii="Arial" w:hAnsi="Arial" w:cs="Arial"/>
                <w:sz w:val="20"/>
              </w:rPr>
            </w:pPr>
          </w:p>
        </w:tc>
        <w:tc>
          <w:tcPr>
            <w:tcW w:w="602" w:type="dxa"/>
            <w:tcBorders>
              <w:top w:val="nil"/>
              <w:bottom w:val="double" w:sz="4" w:space="0" w:color="auto"/>
            </w:tcBorders>
            <w:vAlign w:val="center"/>
          </w:tcPr>
          <w:p w:rsidR="00AD4DE6" w:rsidRPr="00AE45A5" w:rsidRDefault="00AD4DE6" w:rsidP="005A3C4C">
            <w:pPr>
              <w:ind w:left="-73" w:right="-143"/>
              <w:jc w:val="center"/>
              <w:rPr>
                <w:rFonts w:ascii="Arial" w:hAnsi="Arial" w:cs="Arial"/>
                <w:sz w:val="20"/>
              </w:rPr>
            </w:pPr>
            <w:r>
              <w:rPr>
                <w:rFonts w:ascii="Arial" w:hAnsi="Arial" w:cs="Arial"/>
                <w:sz w:val="20"/>
              </w:rPr>
              <w:t>17.1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AE45A5" w:rsidRDefault="00AD4DE6" w:rsidP="00C10951">
            <w:pPr>
              <w:rPr>
                <w:rFonts w:ascii="Arial" w:hAnsi="Arial" w:cs="Arial"/>
                <w:sz w:val="20"/>
              </w:rPr>
            </w:pPr>
          </w:p>
        </w:tc>
      </w:tr>
      <w:tr w:rsidR="00AD4DE6" w:rsidRPr="00AE45A5"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13</w:t>
            </w:r>
          </w:p>
        </w:tc>
        <w:tc>
          <w:tcPr>
            <w:tcW w:w="1418" w:type="dxa"/>
            <w:tcBorders>
              <w:top w:val="double" w:sz="4" w:space="0" w:color="auto"/>
              <w:bottom w:val="nil"/>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130069</w:t>
            </w: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AE45A5" w:rsidRDefault="00AD4DE6" w:rsidP="00C10951">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AE45A5" w:rsidRDefault="00AD4DE6" w:rsidP="00C10951">
            <w:pPr>
              <w:rPr>
                <w:rFonts w:ascii="Arial" w:hAnsi="Arial" w:cs="Arial"/>
                <w:sz w:val="20"/>
              </w:rPr>
            </w:pPr>
            <w:r w:rsidRPr="00AE45A5">
              <w:rPr>
                <w:rStyle w:val="highlight"/>
                <w:rFonts w:ascii="Arial" w:hAnsi="Arial" w:cs="Arial"/>
                <w:sz w:val="20"/>
              </w:rPr>
              <w:t>harpoon</w:t>
            </w:r>
            <w:r w:rsidRPr="00AE45A5">
              <w:rPr>
                <w:rFonts w:ascii="Arial" w:hAnsi="Arial" w:cs="Arial"/>
                <w:sz w:val="20"/>
              </w:rPr>
              <w:t xml:space="preserve"> guns [weapons]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Style w:val="highlight"/>
                <w:rFonts w:ascii="Arial" w:hAnsi="Arial" w:cs="Arial"/>
                <w:sz w:val="20"/>
                <w:szCs w:val="20"/>
              </w:rPr>
              <w:t>harpoon</w:t>
            </w:r>
            <w:r w:rsidRPr="00C1328A">
              <w:rPr>
                <w:rFonts w:ascii="Arial" w:hAnsi="Arial" w:cs="Arial"/>
                <w:sz w:val="20"/>
                <w:szCs w:val="20"/>
              </w:rPr>
              <w:t xml:space="preserve"> guns</w:t>
            </w:r>
          </w:p>
        </w:tc>
        <w:tc>
          <w:tcPr>
            <w:tcW w:w="709" w:type="dxa"/>
            <w:tcBorders>
              <w:top w:val="double" w:sz="4" w:space="0" w:color="auto"/>
              <w:bottom w:val="nil"/>
            </w:tcBorders>
            <w:vAlign w:val="center"/>
          </w:tcPr>
          <w:p w:rsidR="00AD4DE6" w:rsidRPr="00AE45A5"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AE45A5" w:rsidRDefault="00AD4DE6" w:rsidP="005629C2">
            <w:pPr>
              <w:rPr>
                <w:rFonts w:ascii="Arial" w:hAnsi="Arial" w:cs="Arial"/>
                <w:sz w:val="20"/>
              </w:rPr>
            </w:pPr>
          </w:p>
        </w:tc>
        <w:tc>
          <w:tcPr>
            <w:tcW w:w="602" w:type="dxa"/>
            <w:tcBorders>
              <w:top w:val="double" w:sz="4" w:space="0" w:color="auto"/>
              <w:bottom w:val="nil"/>
            </w:tcBorders>
            <w:vAlign w:val="center"/>
          </w:tcPr>
          <w:p w:rsidR="00AD4DE6" w:rsidRPr="00AE45A5" w:rsidRDefault="00AD4DE6" w:rsidP="005A3C4C">
            <w:pPr>
              <w:ind w:left="-73" w:right="-143"/>
              <w:jc w:val="center"/>
              <w:rPr>
                <w:rFonts w:ascii="Arial" w:hAnsi="Arial" w:cs="Arial"/>
                <w:sz w:val="20"/>
              </w:rPr>
            </w:pPr>
            <w:r>
              <w:rPr>
                <w:rFonts w:ascii="Arial" w:hAnsi="Arial" w:cs="Arial"/>
                <w:sz w:val="20"/>
              </w:rPr>
              <w:t>17.2</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AE45A5" w:rsidRDefault="00AD4DE6" w:rsidP="00C10951">
            <w:pPr>
              <w:rPr>
                <w:rFonts w:ascii="Arial" w:hAnsi="Arial" w:cs="Arial"/>
                <w:sz w:val="20"/>
              </w:rPr>
            </w:pPr>
          </w:p>
        </w:tc>
      </w:tr>
      <w:tr w:rsidR="00AD4DE6" w:rsidRPr="00AE45A5" w:rsidTr="000628EA">
        <w:trPr>
          <w:cantSplit/>
          <w:trHeight w:val="567"/>
        </w:trPr>
        <w:tc>
          <w:tcPr>
            <w:tcW w:w="521" w:type="dxa"/>
            <w:tcBorders>
              <w:top w:val="nil"/>
              <w:bottom w:val="double" w:sz="4" w:space="0" w:color="auto"/>
            </w:tcBorders>
            <w:vAlign w:val="center"/>
          </w:tcPr>
          <w:p w:rsidR="00AD4DE6" w:rsidRPr="00AE45A5"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AE45A5"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13</w:t>
            </w:r>
          </w:p>
        </w:tc>
        <w:tc>
          <w:tcPr>
            <w:tcW w:w="1418" w:type="dxa"/>
            <w:tcBorders>
              <w:top w:val="nil"/>
              <w:bottom w:val="double" w:sz="4" w:space="0" w:color="auto"/>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130069</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AE45A5" w:rsidRDefault="00AD4DE6" w:rsidP="00C10951">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AE45A5" w:rsidRDefault="00AD4DE6" w:rsidP="00C10951">
            <w:pPr>
              <w:rPr>
                <w:rFonts w:ascii="Arial" w:hAnsi="Arial" w:cs="Arial"/>
                <w:sz w:val="20"/>
              </w:rPr>
            </w:pPr>
            <w:r w:rsidRPr="00AE45A5">
              <w:rPr>
                <w:rFonts w:ascii="Arial" w:hAnsi="Arial" w:cs="Arial"/>
                <w:sz w:val="20"/>
              </w:rPr>
              <w:t>fusils lance-harpons [armes]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fusils lance-harpons</w:t>
            </w:r>
          </w:p>
        </w:tc>
        <w:tc>
          <w:tcPr>
            <w:tcW w:w="709" w:type="dxa"/>
            <w:tcBorders>
              <w:top w:val="nil"/>
              <w:bottom w:val="double" w:sz="4" w:space="0" w:color="auto"/>
            </w:tcBorders>
            <w:vAlign w:val="center"/>
          </w:tcPr>
          <w:p w:rsidR="00AD4DE6" w:rsidRPr="00AE45A5"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Pr="00AE45A5" w:rsidRDefault="00AD4DE6" w:rsidP="005629C2">
            <w:pPr>
              <w:rPr>
                <w:rFonts w:ascii="Arial" w:hAnsi="Arial" w:cs="Arial"/>
                <w:sz w:val="20"/>
              </w:rPr>
            </w:pPr>
          </w:p>
        </w:tc>
        <w:tc>
          <w:tcPr>
            <w:tcW w:w="602" w:type="dxa"/>
            <w:tcBorders>
              <w:top w:val="nil"/>
              <w:bottom w:val="double" w:sz="4" w:space="0" w:color="auto"/>
            </w:tcBorders>
            <w:vAlign w:val="center"/>
          </w:tcPr>
          <w:p w:rsidR="00AD4DE6" w:rsidRPr="00AE45A5" w:rsidRDefault="00AD4DE6" w:rsidP="005A3C4C">
            <w:pPr>
              <w:ind w:left="-73" w:right="-143"/>
              <w:jc w:val="center"/>
              <w:rPr>
                <w:rFonts w:ascii="Arial" w:hAnsi="Arial" w:cs="Arial"/>
                <w:sz w:val="20"/>
              </w:rPr>
            </w:pPr>
            <w:r>
              <w:rPr>
                <w:rFonts w:ascii="Arial" w:hAnsi="Arial" w:cs="Arial"/>
                <w:sz w:val="20"/>
              </w:rPr>
              <w:t>17.2</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AE45A5" w:rsidRDefault="00AD4DE6" w:rsidP="00C10951">
            <w:pPr>
              <w:rPr>
                <w:rFonts w:ascii="Arial" w:hAnsi="Arial" w:cs="Arial"/>
                <w:sz w:val="20"/>
              </w:rPr>
            </w:pPr>
          </w:p>
        </w:tc>
      </w:tr>
      <w:tr w:rsidR="00AD4DE6" w:rsidRPr="00AE45A5"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28</w:t>
            </w:r>
          </w:p>
        </w:tc>
        <w:tc>
          <w:tcPr>
            <w:tcW w:w="1418" w:type="dxa"/>
            <w:tcBorders>
              <w:top w:val="double" w:sz="4" w:space="0" w:color="auto"/>
              <w:bottom w:val="nil"/>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280071</w:t>
            </w: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AE45A5" w:rsidRDefault="00AD4DE6" w:rsidP="00C10951">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AE45A5" w:rsidRDefault="00AD4DE6" w:rsidP="00C10951">
            <w:pPr>
              <w:rPr>
                <w:rFonts w:ascii="Arial" w:hAnsi="Arial" w:cs="Arial"/>
                <w:sz w:val="20"/>
              </w:rPr>
            </w:pPr>
            <w:r w:rsidRPr="00AE45A5">
              <w:rPr>
                <w:rStyle w:val="highlight"/>
                <w:rFonts w:ascii="Arial" w:hAnsi="Arial" w:cs="Arial"/>
                <w:sz w:val="20"/>
              </w:rPr>
              <w:t>harpoon</w:t>
            </w:r>
            <w:r w:rsidRPr="00AE45A5">
              <w:rPr>
                <w:rFonts w:ascii="Arial" w:hAnsi="Arial" w:cs="Arial"/>
                <w:sz w:val="20"/>
              </w:rPr>
              <w:t xml:space="preserve"> guns [sports articles]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AE45A5"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AE45A5" w:rsidRDefault="00AD4DE6" w:rsidP="002560AA">
            <w:pPr>
              <w:rPr>
                <w:rFonts w:ascii="Arial" w:hAnsi="Arial" w:cs="Arial"/>
                <w:sz w:val="20"/>
              </w:rPr>
            </w:pPr>
            <w:r>
              <w:rPr>
                <w:rFonts w:ascii="Arial" w:hAnsi="Arial" w:cs="Arial"/>
                <w:sz w:val="20"/>
              </w:rPr>
              <w:t>Guns used for sport or for commercial use belong in cl.13</w:t>
            </w:r>
            <w:r>
              <w:rPr>
                <w:rFonts w:ascii="Arial" w:hAnsi="Arial" w:cs="Arial"/>
                <w:sz w:val="20"/>
              </w:rPr>
              <w:br/>
              <w:t xml:space="preserve">See also 130026 </w:t>
            </w:r>
            <w:r w:rsidRPr="00AE45A5">
              <w:rPr>
                <w:rFonts w:ascii="Arial" w:hAnsi="Arial" w:cs="Arial"/>
                <w:i/>
                <w:sz w:val="20"/>
              </w:rPr>
              <w:t>hunting firearms / sporting firearms // armes à feu de chasse</w:t>
            </w:r>
          </w:p>
        </w:tc>
        <w:tc>
          <w:tcPr>
            <w:tcW w:w="602" w:type="dxa"/>
            <w:tcBorders>
              <w:top w:val="double" w:sz="4" w:space="0" w:color="auto"/>
              <w:bottom w:val="nil"/>
            </w:tcBorders>
            <w:vAlign w:val="center"/>
          </w:tcPr>
          <w:p w:rsidR="00AD4DE6" w:rsidRPr="00AE45A5" w:rsidRDefault="00AD4DE6" w:rsidP="005A3C4C">
            <w:pPr>
              <w:ind w:left="-73" w:right="-143"/>
              <w:jc w:val="center"/>
              <w:rPr>
                <w:rFonts w:ascii="Arial" w:hAnsi="Arial" w:cs="Arial"/>
                <w:sz w:val="20"/>
              </w:rPr>
            </w:pPr>
            <w:r>
              <w:rPr>
                <w:rFonts w:ascii="Arial" w:hAnsi="Arial" w:cs="Arial"/>
                <w:sz w:val="20"/>
              </w:rPr>
              <w:t>17.3</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AE45A5" w:rsidRDefault="00AD4DE6" w:rsidP="00C10951">
            <w:pPr>
              <w:rPr>
                <w:rFonts w:ascii="Arial" w:hAnsi="Arial" w:cs="Arial"/>
                <w:sz w:val="20"/>
              </w:rPr>
            </w:pPr>
          </w:p>
        </w:tc>
      </w:tr>
      <w:tr w:rsidR="00AD4DE6" w:rsidRPr="00D10881" w:rsidTr="000628EA">
        <w:trPr>
          <w:cantSplit/>
          <w:trHeight w:val="567"/>
        </w:trPr>
        <w:tc>
          <w:tcPr>
            <w:tcW w:w="521" w:type="dxa"/>
            <w:tcBorders>
              <w:top w:val="nil"/>
              <w:bottom w:val="double" w:sz="4" w:space="0" w:color="auto"/>
            </w:tcBorders>
            <w:vAlign w:val="center"/>
          </w:tcPr>
          <w:p w:rsidR="00AD4DE6" w:rsidRPr="00AE45A5"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AE45A5"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28</w:t>
            </w:r>
          </w:p>
        </w:tc>
        <w:tc>
          <w:tcPr>
            <w:tcW w:w="1418" w:type="dxa"/>
            <w:tcBorders>
              <w:top w:val="nil"/>
              <w:bottom w:val="double" w:sz="4" w:space="0" w:color="auto"/>
            </w:tcBorders>
            <w:vAlign w:val="center"/>
          </w:tcPr>
          <w:p w:rsidR="00AD4DE6" w:rsidRPr="00AE45A5" w:rsidRDefault="00AD4DE6" w:rsidP="00C10951">
            <w:pPr>
              <w:jc w:val="center"/>
              <w:rPr>
                <w:rFonts w:ascii="Arial" w:hAnsi="Arial" w:cs="Arial"/>
                <w:sz w:val="20"/>
              </w:rPr>
            </w:pPr>
            <w:r w:rsidRPr="00AE45A5">
              <w:rPr>
                <w:rFonts w:ascii="Arial" w:hAnsi="Arial" w:cs="Arial"/>
                <w:sz w:val="20"/>
              </w:rPr>
              <w:t>280071</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AE45A5" w:rsidRDefault="00AD4DE6" w:rsidP="00C10951">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AE45A5" w:rsidRDefault="00AD4DE6" w:rsidP="00C10951">
            <w:pPr>
              <w:rPr>
                <w:rFonts w:ascii="Arial" w:hAnsi="Arial" w:cs="Arial"/>
                <w:sz w:val="20"/>
                <w:lang w:val="fr-CH"/>
              </w:rPr>
            </w:pPr>
            <w:r w:rsidRPr="00AE45A5">
              <w:rPr>
                <w:rFonts w:ascii="Arial" w:hAnsi="Arial" w:cs="Arial"/>
                <w:sz w:val="20"/>
                <w:lang w:val="fr-CH"/>
              </w:rPr>
              <w:t>fusils lance-harpons [articles de sport]</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double" w:sz="4" w:space="0" w:color="auto"/>
            </w:tcBorders>
            <w:vAlign w:val="center"/>
          </w:tcPr>
          <w:p w:rsidR="00AD4DE6" w:rsidRPr="00AE45A5"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AE45A5"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AE45A5" w:rsidRDefault="00AD4DE6" w:rsidP="005A3C4C">
            <w:pPr>
              <w:ind w:left="-73" w:right="-143"/>
              <w:jc w:val="center"/>
              <w:rPr>
                <w:rFonts w:ascii="Arial" w:hAnsi="Arial" w:cs="Arial"/>
                <w:sz w:val="20"/>
                <w:lang w:val="fr-CH"/>
              </w:rPr>
            </w:pPr>
            <w:r>
              <w:rPr>
                <w:rFonts w:ascii="Arial" w:hAnsi="Arial" w:cs="Arial"/>
                <w:sz w:val="20"/>
                <w:lang w:val="fr-CH"/>
              </w:rPr>
              <w:t>17.3</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AE45A5" w:rsidRDefault="00AD4DE6" w:rsidP="00C10951">
            <w:pPr>
              <w:rPr>
                <w:rFonts w:ascii="Arial" w:hAnsi="Arial" w:cs="Arial"/>
                <w:sz w:val="20"/>
                <w:lang w:val="fr-CH"/>
              </w:rPr>
            </w:pPr>
          </w:p>
        </w:tc>
      </w:tr>
      <w:tr w:rsidR="00AD4DE6" w:rsidRPr="00497D01"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B9014C" w:rsidRDefault="00AD4DE6" w:rsidP="00C10951">
            <w:pPr>
              <w:jc w:val="center"/>
              <w:rPr>
                <w:rFonts w:ascii="Arial" w:hAnsi="Arial" w:cs="Arial"/>
                <w:sz w:val="20"/>
              </w:rPr>
            </w:pPr>
            <w:r>
              <w:rPr>
                <w:rFonts w:ascii="Arial" w:hAnsi="Arial" w:cs="Arial"/>
                <w:sz w:val="20"/>
                <w:lang w:val="fr-CH"/>
              </w:rPr>
              <w:t>WO-27-</w:t>
            </w:r>
            <w:r>
              <w:rPr>
                <w:rFonts w:ascii="Arial" w:hAnsi="Arial" w:cs="Arial"/>
                <w:sz w:val="20"/>
              </w:rPr>
              <w:fldChar w:fldCharType="begin"/>
            </w:r>
            <w:r>
              <w:rPr>
                <w:rFonts w:ascii="Arial" w:hAnsi="Arial" w:cs="Arial"/>
                <w:sz w:val="20"/>
              </w:rPr>
              <w:instrText xml:space="preserve"> AUTONUM  </w:instrText>
            </w:r>
            <w:r>
              <w:rPr>
                <w:rFonts w:ascii="Arial" w:hAnsi="Arial" w:cs="Arial"/>
                <w:sz w:val="20"/>
              </w:rPr>
              <w:fldChar w:fldCharType="end"/>
            </w:r>
          </w:p>
        </w:tc>
        <w:tc>
          <w:tcPr>
            <w:tcW w:w="567" w:type="dxa"/>
            <w:tcBorders>
              <w:top w:val="double" w:sz="4" w:space="0" w:color="auto"/>
              <w:bottom w:val="nil"/>
            </w:tcBorders>
            <w:vAlign w:val="center"/>
          </w:tcPr>
          <w:p w:rsidR="00AD4DE6" w:rsidRPr="00497D01" w:rsidRDefault="00AD4DE6" w:rsidP="00C10951">
            <w:pPr>
              <w:jc w:val="center"/>
              <w:rPr>
                <w:rFonts w:ascii="Arial" w:hAnsi="Arial" w:cs="Arial"/>
                <w:sz w:val="20"/>
              </w:rPr>
            </w:pPr>
            <w:r w:rsidRPr="00497D01">
              <w:rPr>
                <w:rFonts w:ascii="Arial" w:hAnsi="Arial" w:cs="Arial"/>
                <w:sz w:val="20"/>
              </w:rPr>
              <w:t>8</w:t>
            </w:r>
          </w:p>
        </w:tc>
        <w:tc>
          <w:tcPr>
            <w:tcW w:w="1418" w:type="dxa"/>
            <w:tcBorders>
              <w:top w:val="double" w:sz="4" w:space="0" w:color="auto"/>
              <w:bottom w:val="nil"/>
            </w:tcBorders>
            <w:vAlign w:val="center"/>
          </w:tcPr>
          <w:p w:rsidR="00AD4DE6" w:rsidRPr="00497D01" w:rsidRDefault="00AD4DE6" w:rsidP="00C10951">
            <w:pPr>
              <w:jc w:val="center"/>
              <w:rPr>
                <w:rFonts w:ascii="Arial" w:hAnsi="Arial" w:cs="Arial"/>
                <w:sz w:val="20"/>
              </w:rPr>
            </w:pPr>
            <w:r w:rsidRPr="00497D01">
              <w:rPr>
                <w:rFonts w:ascii="Arial" w:hAnsi="Arial" w:cs="Arial"/>
                <w:sz w:val="20"/>
              </w:rPr>
              <w:t>080272</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497D01" w:rsidRDefault="00AD4DE6" w:rsidP="00C10951">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497D01" w:rsidRDefault="00AD4DE6" w:rsidP="00C10951">
            <w:pPr>
              <w:rPr>
                <w:rFonts w:ascii="Arial" w:hAnsi="Arial" w:cs="Arial"/>
                <w:sz w:val="20"/>
              </w:rPr>
            </w:pPr>
            <w:r w:rsidRPr="00497D01">
              <w:rPr>
                <w:rFonts w:ascii="Arial" w:hAnsi="Arial" w:cs="Arial"/>
                <w:sz w:val="20"/>
              </w:rPr>
              <w:t>plastic spoons, table forks and table knives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table knives, forks and spoons of plastic</w:t>
            </w:r>
          </w:p>
        </w:tc>
        <w:tc>
          <w:tcPr>
            <w:tcW w:w="709" w:type="dxa"/>
            <w:tcBorders>
              <w:top w:val="double" w:sz="4" w:space="0" w:color="auto"/>
              <w:bottom w:val="nil"/>
            </w:tcBorders>
            <w:vAlign w:val="center"/>
          </w:tcPr>
          <w:p w:rsidR="00AD4DE6" w:rsidRPr="00497D0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497D01" w:rsidRDefault="00AD4DE6" w:rsidP="005629C2">
            <w:pPr>
              <w:rPr>
                <w:rFonts w:ascii="Arial" w:hAnsi="Arial" w:cs="Arial"/>
                <w:sz w:val="20"/>
              </w:rPr>
            </w:pPr>
            <w:r>
              <w:rPr>
                <w:rFonts w:ascii="Arial" w:hAnsi="Arial" w:cs="Arial"/>
                <w:sz w:val="20"/>
              </w:rPr>
              <w:t>Consistency with the word order in 080059 and 210227.</w:t>
            </w:r>
          </w:p>
        </w:tc>
        <w:tc>
          <w:tcPr>
            <w:tcW w:w="602" w:type="dxa"/>
            <w:tcBorders>
              <w:top w:val="double" w:sz="4" w:space="0" w:color="auto"/>
              <w:bottom w:val="nil"/>
            </w:tcBorders>
            <w:vAlign w:val="center"/>
          </w:tcPr>
          <w:p w:rsidR="00AD4DE6" w:rsidRPr="00497D01" w:rsidRDefault="00AD4DE6" w:rsidP="005A3C4C">
            <w:pPr>
              <w:ind w:left="-73" w:right="-143"/>
              <w:jc w:val="center"/>
              <w:rPr>
                <w:rFonts w:ascii="Arial" w:hAnsi="Arial" w:cs="Arial"/>
                <w:sz w:val="20"/>
              </w:rPr>
            </w:pPr>
            <w:r>
              <w:rPr>
                <w:rFonts w:ascii="Arial" w:hAnsi="Arial" w:cs="Arial"/>
                <w:sz w:val="20"/>
              </w:rPr>
              <w:t>18.1</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Default="00AD4DE6" w:rsidP="00035D89">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497D0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497D0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497D01" w:rsidRDefault="00AD4DE6" w:rsidP="00C10951">
            <w:pPr>
              <w:jc w:val="center"/>
              <w:rPr>
                <w:rFonts w:ascii="Arial" w:hAnsi="Arial" w:cs="Arial"/>
                <w:sz w:val="20"/>
              </w:rPr>
            </w:pPr>
            <w:r w:rsidRPr="00497D01">
              <w:rPr>
                <w:rFonts w:ascii="Arial" w:hAnsi="Arial" w:cs="Arial"/>
                <w:sz w:val="20"/>
              </w:rPr>
              <w:t>8</w:t>
            </w:r>
          </w:p>
        </w:tc>
        <w:tc>
          <w:tcPr>
            <w:tcW w:w="1418" w:type="dxa"/>
            <w:tcBorders>
              <w:top w:val="nil"/>
              <w:bottom w:val="double" w:sz="4" w:space="0" w:color="auto"/>
            </w:tcBorders>
            <w:vAlign w:val="center"/>
          </w:tcPr>
          <w:p w:rsidR="00AD4DE6" w:rsidRPr="00497D01" w:rsidRDefault="00AD4DE6" w:rsidP="00C10951">
            <w:pPr>
              <w:jc w:val="center"/>
              <w:rPr>
                <w:rFonts w:ascii="Arial" w:hAnsi="Arial" w:cs="Arial"/>
                <w:sz w:val="20"/>
              </w:rPr>
            </w:pPr>
            <w:r w:rsidRPr="00497D01">
              <w:rPr>
                <w:rFonts w:ascii="Arial" w:hAnsi="Arial" w:cs="Arial"/>
                <w:sz w:val="20"/>
              </w:rPr>
              <w:t>080272</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497D01"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nil"/>
              <w:bottom w:val="double" w:sz="4" w:space="0" w:color="auto"/>
            </w:tcBorders>
            <w:vAlign w:val="center"/>
          </w:tcPr>
          <w:p w:rsidR="00AD4DE6" w:rsidRPr="00497D01" w:rsidRDefault="00AD4DE6" w:rsidP="00C10951">
            <w:pPr>
              <w:rPr>
                <w:rFonts w:ascii="Arial" w:hAnsi="Arial" w:cs="Arial"/>
                <w:sz w:val="20"/>
                <w:lang w:val="fr-CH"/>
              </w:rPr>
            </w:pPr>
            <w:r w:rsidRPr="00497D01">
              <w:rPr>
                <w:rFonts w:ascii="Arial" w:eastAsia="Times New Roman" w:hAnsi="Arial" w:cs="Arial"/>
                <w:sz w:val="20"/>
                <w:lang w:val="fr-CH"/>
              </w:rPr>
              <w:t>cuillères, fourchettes et couteaux de table en matières plastiques</w:t>
            </w:r>
          </w:p>
        </w:tc>
        <w:tc>
          <w:tcPr>
            <w:tcW w:w="2693" w:type="dxa"/>
            <w:tcBorders>
              <w:top w:val="nil"/>
              <w:bottom w:val="double" w:sz="4" w:space="0" w:color="auto"/>
            </w:tcBorders>
            <w:vAlign w:val="center"/>
          </w:tcPr>
          <w:p w:rsidR="00AD4DE6" w:rsidRPr="00C1328A" w:rsidRDefault="00AD4DE6" w:rsidP="00C67E47">
            <w:pPr>
              <w:rPr>
                <w:rFonts w:ascii="Arial" w:hAnsi="Arial" w:cs="Arial"/>
                <w:sz w:val="20"/>
                <w:szCs w:val="20"/>
                <w:lang w:val="fr-CH"/>
              </w:rPr>
            </w:pPr>
          </w:p>
        </w:tc>
        <w:tc>
          <w:tcPr>
            <w:tcW w:w="709" w:type="dxa"/>
            <w:tcBorders>
              <w:top w:val="nil"/>
              <w:bottom w:val="double" w:sz="4" w:space="0" w:color="auto"/>
            </w:tcBorders>
            <w:vAlign w:val="center"/>
          </w:tcPr>
          <w:p w:rsidR="00AD4DE6" w:rsidRPr="00497D01"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497D01"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497D01" w:rsidRDefault="00AD4DE6" w:rsidP="005A3C4C">
            <w:pPr>
              <w:ind w:left="-73" w:right="-143"/>
              <w:jc w:val="center"/>
              <w:rPr>
                <w:rFonts w:ascii="Arial" w:hAnsi="Arial" w:cs="Arial"/>
                <w:sz w:val="20"/>
                <w:lang w:val="fr-CH"/>
              </w:rPr>
            </w:pPr>
            <w:r>
              <w:rPr>
                <w:rFonts w:ascii="Arial" w:hAnsi="Arial" w:cs="Arial"/>
                <w:sz w:val="20"/>
                <w:lang w:val="fr-CH"/>
              </w:rPr>
              <w:t>18.1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A27DCB" w:rsidRDefault="00AD4DE6" w:rsidP="00C10951">
            <w:pPr>
              <w:rPr>
                <w:rFonts w:ascii="Arial" w:hAnsi="Arial" w:cs="Arial"/>
                <w:sz w:val="20"/>
                <w:lang w:val="fr-CH"/>
              </w:rPr>
            </w:pPr>
            <w:r>
              <w:rPr>
                <w:rFonts w:ascii="Arial" w:hAnsi="Arial" w:cs="Arial"/>
                <w:sz w:val="20"/>
                <w:lang w:val="fr-CH"/>
              </w:rPr>
              <w:t>Pas de changement</w:t>
            </w:r>
            <w:r>
              <w:rPr>
                <w:rFonts w:ascii="Arial" w:hAnsi="Arial" w:cs="Arial"/>
                <w:sz w:val="20"/>
                <w:lang w:val="fr-CH"/>
              </w:rPr>
              <w:br/>
            </w:r>
            <w:r w:rsidRPr="00A27DCB">
              <w:rPr>
                <w:rFonts w:ascii="Arial" w:hAnsi="Arial" w:cs="Arial"/>
                <w:sz w:val="20"/>
                <w:lang w:val="fr-CH"/>
              </w:rPr>
              <w:t>(au lieu de : changer à “couteaux de table, fourchettes et cuillères en matières plastiques”)</w:t>
            </w:r>
          </w:p>
        </w:tc>
      </w:tr>
      <w:tr w:rsidR="00AD4DE6" w:rsidRPr="00497D01"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2E4349" w:rsidRDefault="00AD4DE6" w:rsidP="00C10951">
            <w:pPr>
              <w:jc w:val="center"/>
              <w:rPr>
                <w:rFonts w:ascii="Arial" w:hAnsi="Arial" w:cs="Arial"/>
                <w:sz w:val="20"/>
                <w:lang w:val="fr-CH"/>
              </w:rPr>
            </w:pPr>
            <w:r>
              <w:rPr>
                <w:rFonts w:ascii="Arial" w:hAnsi="Arial" w:cs="Arial"/>
                <w:sz w:val="20"/>
                <w:lang w:val="fr-CH"/>
              </w:rPr>
              <w:t>WO-27-</w:t>
            </w:r>
            <w:r>
              <w:rPr>
                <w:rFonts w:ascii="Arial" w:hAnsi="Arial" w:cs="Arial"/>
                <w:sz w:val="20"/>
              </w:rPr>
              <w:fldChar w:fldCharType="begin"/>
            </w:r>
            <w:r w:rsidRPr="002E4349">
              <w:rPr>
                <w:rFonts w:ascii="Arial" w:hAnsi="Arial" w:cs="Arial"/>
                <w:sz w:val="20"/>
                <w:lang w:val="fr-CH"/>
              </w:rPr>
              <w:instrText xml:space="preserve"> AUTONUM  </w:instrText>
            </w:r>
            <w:r>
              <w:rPr>
                <w:rFonts w:ascii="Arial" w:hAnsi="Arial" w:cs="Arial"/>
                <w:sz w:val="20"/>
              </w:rPr>
              <w:fldChar w:fldCharType="end"/>
            </w:r>
          </w:p>
        </w:tc>
        <w:tc>
          <w:tcPr>
            <w:tcW w:w="567" w:type="dxa"/>
            <w:tcBorders>
              <w:top w:val="double" w:sz="4" w:space="0" w:color="auto"/>
              <w:bottom w:val="nil"/>
            </w:tcBorders>
            <w:vAlign w:val="center"/>
          </w:tcPr>
          <w:p w:rsidR="00AD4DE6" w:rsidRPr="002E4349" w:rsidRDefault="00AD4DE6" w:rsidP="00C10951">
            <w:pPr>
              <w:jc w:val="center"/>
              <w:rPr>
                <w:rFonts w:ascii="Arial" w:hAnsi="Arial" w:cs="Arial"/>
                <w:sz w:val="20"/>
                <w:lang w:val="fr-CH"/>
              </w:rPr>
            </w:pPr>
            <w:r w:rsidRPr="002E4349">
              <w:rPr>
                <w:rFonts w:ascii="Arial" w:hAnsi="Arial" w:cs="Arial"/>
                <w:sz w:val="20"/>
                <w:lang w:val="fr-CH"/>
              </w:rPr>
              <w:t>8</w:t>
            </w:r>
          </w:p>
        </w:tc>
        <w:tc>
          <w:tcPr>
            <w:tcW w:w="1418" w:type="dxa"/>
            <w:tcBorders>
              <w:top w:val="double" w:sz="4" w:space="0" w:color="auto"/>
              <w:bottom w:val="nil"/>
            </w:tcBorders>
            <w:vAlign w:val="center"/>
          </w:tcPr>
          <w:p w:rsidR="00AD4DE6" w:rsidRPr="002E4349" w:rsidRDefault="00AD4DE6" w:rsidP="00C10951">
            <w:pPr>
              <w:jc w:val="center"/>
              <w:rPr>
                <w:rFonts w:ascii="Arial" w:hAnsi="Arial" w:cs="Arial"/>
                <w:sz w:val="20"/>
                <w:lang w:val="fr-CH"/>
              </w:rPr>
            </w:pPr>
            <w:r w:rsidRPr="002E4349">
              <w:rPr>
                <w:rFonts w:ascii="Arial" w:hAnsi="Arial" w:cs="Arial"/>
                <w:sz w:val="20"/>
                <w:lang w:val="fr-CH"/>
              </w:rPr>
              <w:t>080273</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497D01" w:rsidRDefault="00AD4DE6" w:rsidP="00C10951">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0954C7" w:rsidRDefault="00AD4DE6" w:rsidP="00C10951">
            <w:pPr>
              <w:rPr>
                <w:rFonts w:ascii="Arial" w:hAnsi="Arial" w:cs="Arial"/>
                <w:sz w:val="20"/>
              </w:rPr>
            </w:pPr>
            <w:r w:rsidRPr="000954C7">
              <w:rPr>
                <w:rFonts w:ascii="Arial" w:hAnsi="Arial" w:cs="Arial"/>
                <w:sz w:val="20"/>
              </w:rPr>
              <w:t>baby spoons, table forks and table knives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0954C7">
              <w:rPr>
                <w:rFonts w:ascii="Arial" w:hAnsi="Arial" w:cs="Arial"/>
                <w:sz w:val="20"/>
                <w:szCs w:val="20"/>
              </w:rPr>
              <w:t>table knives, forks and spoo</w:t>
            </w:r>
            <w:r w:rsidRPr="00C1328A">
              <w:rPr>
                <w:rFonts w:ascii="Arial" w:hAnsi="Arial" w:cs="Arial"/>
                <w:sz w:val="20"/>
                <w:szCs w:val="20"/>
              </w:rPr>
              <w:t>ns for babies</w:t>
            </w:r>
          </w:p>
        </w:tc>
        <w:tc>
          <w:tcPr>
            <w:tcW w:w="709" w:type="dxa"/>
            <w:tcBorders>
              <w:top w:val="double" w:sz="4" w:space="0" w:color="auto"/>
              <w:bottom w:val="nil"/>
            </w:tcBorders>
            <w:vAlign w:val="center"/>
          </w:tcPr>
          <w:p w:rsidR="00AD4DE6" w:rsidRPr="00497D0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497D01" w:rsidRDefault="00AD4DE6" w:rsidP="005629C2">
            <w:pPr>
              <w:rPr>
                <w:rFonts w:ascii="Arial" w:hAnsi="Arial" w:cs="Arial"/>
                <w:sz w:val="20"/>
              </w:rPr>
            </w:pPr>
            <w:r>
              <w:rPr>
                <w:rFonts w:ascii="Arial" w:hAnsi="Arial" w:cs="Arial"/>
                <w:sz w:val="20"/>
              </w:rPr>
              <w:t>Consistency with the word order in 080059 and 210227.</w:t>
            </w:r>
          </w:p>
        </w:tc>
        <w:tc>
          <w:tcPr>
            <w:tcW w:w="602" w:type="dxa"/>
            <w:tcBorders>
              <w:top w:val="double" w:sz="4" w:space="0" w:color="auto"/>
              <w:bottom w:val="nil"/>
            </w:tcBorders>
            <w:vAlign w:val="center"/>
          </w:tcPr>
          <w:p w:rsidR="00AD4DE6" w:rsidRPr="00497D01" w:rsidRDefault="00AD4DE6" w:rsidP="005A3C4C">
            <w:pPr>
              <w:ind w:left="-73" w:right="-143"/>
              <w:jc w:val="center"/>
              <w:rPr>
                <w:rFonts w:ascii="Arial" w:hAnsi="Arial" w:cs="Arial"/>
                <w:sz w:val="20"/>
              </w:rPr>
            </w:pPr>
            <w:r>
              <w:rPr>
                <w:rFonts w:ascii="Arial" w:hAnsi="Arial" w:cs="Arial"/>
                <w:sz w:val="20"/>
              </w:rPr>
              <w:t>18.2</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Default="00AD4DE6" w:rsidP="00C10951">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497D0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497D0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497D01" w:rsidRDefault="00AD4DE6" w:rsidP="00C10951">
            <w:pPr>
              <w:jc w:val="center"/>
              <w:rPr>
                <w:rFonts w:ascii="Arial" w:hAnsi="Arial" w:cs="Arial"/>
                <w:sz w:val="20"/>
              </w:rPr>
            </w:pPr>
            <w:r w:rsidRPr="00497D01">
              <w:rPr>
                <w:rFonts w:ascii="Arial" w:hAnsi="Arial" w:cs="Arial"/>
                <w:sz w:val="20"/>
              </w:rPr>
              <w:t>8</w:t>
            </w:r>
          </w:p>
        </w:tc>
        <w:tc>
          <w:tcPr>
            <w:tcW w:w="1418" w:type="dxa"/>
            <w:tcBorders>
              <w:top w:val="nil"/>
              <w:bottom w:val="double" w:sz="4" w:space="0" w:color="auto"/>
            </w:tcBorders>
            <w:vAlign w:val="center"/>
          </w:tcPr>
          <w:p w:rsidR="00AD4DE6" w:rsidRPr="00497D01" w:rsidRDefault="00AD4DE6" w:rsidP="00C10951">
            <w:pPr>
              <w:jc w:val="center"/>
              <w:rPr>
                <w:rFonts w:ascii="Arial" w:hAnsi="Arial" w:cs="Arial"/>
                <w:sz w:val="20"/>
              </w:rPr>
            </w:pPr>
            <w:r w:rsidRPr="00497D01">
              <w:rPr>
                <w:rFonts w:ascii="Arial" w:hAnsi="Arial" w:cs="Arial"/>
                <w:sz w:val="20"/>
              </w:rPr>
              <w:t>080273</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497D01"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nil"/>
              <w:bottom w:val="double" w:sz="4" w:space="0" w:color="auto"/>
            </w:tcBorders>
            <w:vAlign w:val="center"/>
          </w:tcPr>
          <w:p w:rsidR="00AD4DE6" w:rsidRPr="00497D01" w:rsidRDefault="00AD4DE6" w:rsidP="00C10951">
            <w:pPr>
              <w:rPr>
                <w:rFonts w:ascii="Arial" w:hAnsi="Arial" w:cs="Arial"/>
                <w:sz w:val="20"/>
                <w:lang w:val="fr-CH"/>
              </w:rPr>
            </w:pPr>
            <w:r w:rsidRPr="00497D01">
              <w:rPr>
                <w:rFonts w:ascii="Arial" w:hAnsi="Arial" w:cs="Arial"/>
                <w:sz w:val="20"/>
                <w:lang w:val="fr-CH"/>
              </w:rPr>
              <w:t>cuillères, fourchettes et couteaux de table pour bébés</w:t>
            </w:r>
          </w:p>
        </w:tc>
        <w:tc>
          <w:tcPr>
            <w:tcW w:w="2693" w:type="dxa"/>
            <w:tcBorders>
              <w:top w:val="nil"/>
              <w:bottom w:val="double" w:sz="4" w:space="0" w:color="auto"/>
            </w:tcBorders>
            <w:vAlign w:val="center"/>
          </w:tcPr>
          <w:p w:rsidR="00AD4DE6" w:rsidRPr="00C1328A" w:rsidRDefault="00AD4DE6" w:rsidP="00C67E47">
            <w:pPr>
              <w:rPr>
                <w:rFonts w:ascii="Arial" w:hAnsi="Arial" w:cs="Arial"/>
                <w:sz w:val="20"/>
                <w:szCs w:val="20"/>
                <w:lang w:val="fr-CH"/>
              </w:rPr>
            </w:pPr>
          </w:p>
        </w:tc>
        <w:tc>
          <w:tcPr>
            <w:tcW w:w="709" w:type="dxa"/>
            <w:tcBorders>
              <w:top w:val="nil"/>
              <w:bottom w:val="double" w:sz="4" w:space="0" w:color="auto"/>
            </w:tcBorders>
            <w:vAlign w:val="center"/>
          </w:tcPr>
          <w:p w:rsidR="00AD4DE6" w:rsidRPr="00497D01"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497D01"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497D01" w:rsidRDefault="00AD4DE6" w:rsidP="005A3C4C">
            <w:pPr>
              <w:ind w:left="-73" w:right="-143"/>
              <w:jc w:val="center"/>
              <w:rPr>
                <w:rFonts w:ascii="Arial" w:hAnsi="Arial" w:cs="Arial"/>
                <w:sz w:val="20"/>
                <w:lang w:val="fr-CH"/>
              </w:rPr>
            </w:pPr>
            <w:r>
              <w:rPr>
                <w:rFonts w:ascii="Arial" w:hAnsi="Arial" w:cs="Arial"/>
                <w:sz w:val="20"/>
                <w:lang w:val="fr-CH"/>
              </w:rPr>
              <w:t>18.2</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A27DCB" w:rsidRDefault="00AD4DE6" w:rsidP="00A27DCB">
            <w:pPr>
              <w:rPr>
                <w:rFonts w:ascii="Arial" w:hAnsi="Arial" w:cs="Arial"/>
                <w:sz w:val="20"/>
                <w:lang w:val="fr-CH"/>
              </w:rPr>
            </w:pPr>
            <w:r>
              <w:rPr>
                <w:rFonts w:ascii="Arial" w:hAnsi="Arial" w:cs="Arial"/>
                <w:sz w:val="20"/>
                <w:lang w:val="fr-CH"/>
              </w:rPr>
              <w:t>Pas de changement</w:t>
            </w:r>
            <w:r>
              <w:rPr>
                <w:rFonts w:ascii="Arial" w:hAnsi="Arial" w:cs="Arial"/>
                <w:sz w:val="20"/>
                <w:lang w:val="fr-CH"/>
              </w:rPr>
              <w:br/>
            </w:r>
            <w:r w:rsidRPr="00A27DCB">
              <w:rPr>
                <w:rFonts w:ascii="Arial" w:hAnsi="Arial" w:cs="Arial"/>
                <w:sz w:val="20"/>
                <w:lang w:val="fr-CH"/>
              </w:rPr>
              <w:t>(au lieu de : changer à “couteaux de table, fourchettes et cuillères pour bébés”)</w:t>
            </w:r>
          </w:p>
        </w:tc>
      </w:tr>
      <w:tr w:rsidR="00AD4DE6" w:rsidRPr="004A6F40"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2E4349" w:rsidRDefault="00AD4DE6" w:rsidP="00C10951">
            <w:pPr>
              <w:jc w:val="center"/>
              <w:rPr>
                <w:rFonts w:ascii="Arial" w:hAnsi="Arial" w:cs="Arial"/>
                <w:sz w:val="20"/>
                <w:lang w:val="fr-CH"/>
              </w:rPr>
            </w:pPr>
            <w:r w:rsidRPr="002E4349">
              <w:rPr>
                <w:rFonts w:ascii="Arial" w:hAnsi="Arial" w:cs="Arial"/>
                <w:sz w:val="20"/>
                <w:lang w:val="fr-CH"/>
              </w:rPr>
              <w:t>9</w:t>
            </w:r>
          </w:p>
        </w:tc>
        <w:tc>
          <w:tcPr>
            <w:tcW w:w="1418" w:type="dxa"/>
            <w:tcBorders>
              <w:top w:val="double" w:sz="4" w:space="0" w:color="auto"/>
              <w:bottom w:val="nil"/>
            </w:tcBorders>
            <w:vAlign w:val="center"/>
          </w:tcPr>
          <w:p w:rsidR="00AD4DE6" w:rsidRPr="002E4349" w:rsidRDefault="00AD4DE6" w:rsidP="00C10951">
            <w:pPr>
              <w:jc w:val="center"/>
              <w:rPr>
                <w:rFonts w:ascii="Arial" w:hAnsi="Arial" w:cs="Arial"/>
                <w:sz w:val="20"/>
                <w:lang w:val="fr-CH"/>
              </w:rPr>
            </w:pPr>
            <w:r w:rsidRPr="002E4349">
              <w:rPr>
                <w:rFonts w:ascii="Arial" w:hAnsi="Arial" w:cs="Arial"/>
                <w:sz w:val="20"/>
                <w:lang w:val="fr-CH"/>
              </w:rPr>
              <w:t>090151</w:t>
            </w:r>
          </w:p>
        </w:tc>
        <w:tc>
          <w:tcPr>
            <w:tcW w:w="567" w:type="dxa"/>
            <w:tcBorders>
              <w:top w:val="double" w:sz="4" w:space="0" w:color="auto"/>
              <w:bottom w:val="nil"/>
            </w:tcBorders>
            <w:vAlign w:val="center"/>
          </w:tcPr>
          <w:p w:rsidR="00AD4DE6" w:rsidRPr="002E4349" w:rsidRDefault="00AD4DE6" w:rsidP="00A67224">
            <w:pPr>
              <w:jc w:val="center"/>
              <w:rPr>
                <w:rFonts w:ascii="Arial" w:hAnsi="Arial" w:cs="Arial"/>
                <w:sz w:val="20"/>
                <w:lang w:val="fr-CH"/>
              </w:rPr>
            </w:pPr>
            <w:r w:rsidRPr="002E4349">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2E4349" w:rsidRDefault="00AD4DE6" w:rsidP="00C10951">
            <w:pPr>
              <w:jc w:val="center"/>
              <w:rPr>
                <w:rFonts w:ascii="Arial" w:hAnsi="Arial" w:cs="Arial"/>
                <w:sz w:val="20"/>
                <w:lang w:val="fr-CH"/>
              </w:rPr>
            </w:pPr>
            <w:r w:rsidRPr="002E4349">
              <w:rPr>
                <w:rFonts w:ascii="Arial" w:hAnsi="Arial" w:cs="Arial"/>
                <w:sz w:val="20"/>
                <w:lang w:val="fr-CH"/>
              </w:rPr>
              <w:t>Change</w:t>
            </w:r>
          </w:p>
        </w:tc>
        <w:tc>
          <w:tcPr>
            <w:tcW w:w="3119" w:type="dxa"/>
            <w:tcBorders>
              <w:top w:val="double" w:sz="4" w:space="0" w:color="auto"/>
              <w:bottom w:val="nil"/>
            </w:tcBorders>
            <w:vAlign w:val="center"/>
          </w:tcPr>
          <w:p w:rsidR="00AD4DE6" w:rsidRPr="004A6F40" w:rsidRDefault="00AD4DE6" w:rsidP="00C10951">
            <w:pPr>
              <w:rPr>
                <w:rFonts w:ascii="Arial" w:hAnsi="Arial" w:cs="Arial"/>
                <w:sz w:val="20"/>
                <w:lang w:val="fr-CH"/>
              </w:rPr>
            </w:pPr>
            <w:r w:rsidRPr="002E4349">
              <w:rPr>
                <w:rFonts w:ascii="Arial" w:hAnsi="Arial" w:cs="Arial"/>
                <w:color w:val="000000"/>
                <w:sz w:val="20"/>
                <w:lang w:val="fr-CH"/>
              </w:rPr>
              <w:t>monitoring apparatus, electric</w:t>
            </w:r>
          </w:p>
        </w:tc>
        <w:tc>
          <w:tcPr>
            <w:tcW w:w="2693" w:type="dxa"/>
            <w:tcBorders>
              <w:top w:val="double" w:sz="4" w:space="0" w:color="auto"/>
              <w:bottom w:val="nil"/>
            </w:tcBorders>
            <w:vAlign w:val="center"/>
          </w:tcPr>
          <w:p w:rsidR="00AD4DE6" w:rsidRPr="00C1328A" w:rsidRDefault="00AD4DE6" w:rsidP="00A27DCB">
            <w:pPr>
              <w:rPr>
                <w:rFonts w:ascii="Arial" w:hAnsi="Arial" w:cs="Arial"/>
                <w:sz w:val="20"/>
                <w:szCs w:val="20"/>
              </w:rPr>
            </w:pPr>
            <w:r w:rsidRPr="000954C7">
              <w:rPr>
                <w:rFonts w:ascii="Arial" w:hAnsi="Arial" w:cs="Arial"/>
                <w:color w:val="000000"/>
                <w:sz w:val="20"/>
                <w:szCs w:val="20"/>
              </w:rPr>
              <w:t>monitoring apparatus, other than for me</w:t>
            </w:r>
            <w:r w:rsidRPr="00C1328A">
              <w:rPr>
                <w:rFonts w:ascii="Arial" w:hAnsi="Arial" w:cs="Arial"/>
                <w:color w:val="000000"/>
                <w:sz w:val="20"/>
                <w:szCs w:val="20"/>
                <w:lang w:val="en"/>
              </w:rPr>
              <w:t>dical purposes</w:t>
            </w:r>
          </w:p>
        </w:tc>
        <w:tc>
          <w:tcPr>
            <w:tcW w:w="709" w:type="dxa"/>
            <w:tcBorders>
              <w:top w:val="double" w:sz="4" w:space="0" w:color="auto"/>
              <w:bottom w:val="nil"/>
            </w:tcBorders>
            <w:vAlign w:val="center"/>
          </w:tcPr>
          <w:p w:rsidR="00AD4DE6" w:rsidRPr="00CB1439"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9326D3" w:rsidRDefault="00AD4DE6" w:rsidP="002560AA">
            <w:pPr>
              <w:rPr>
                <w:rFonts w:ascii="Arial" w:hAnsi="Arial" w:cs="Arial"/>
                <w:sz w:val="20"/>
              </w:rPr>
            </w:pPr>
            <w:r w:rsidRPr="002560AA">
              <w:rPr>
                <w:rFonts w:ascii="Arial" w:hAnsi="Arial" w:cs="Arial"/>
                <w:sz w:val="20"/>
              </w:rPr>
              <w:t xml:space="preserve">To provide clarity between cl.9 and cl.10 – see for example, 090721 </w:t>
            </w:r>
            <w:r w:rsidRPr="002560AA">
              <w:rPr>
                <w:rFonts w:ascii="Arial" w:hAnsi="Arial" w:cs="Arial"/>
                <w:i/>
                <w:sz w:val="20"/>
              </w:rPr>
              <w:t>baby monitors / dispositifs audio et vidéo pour la surveillance de bébés</w:t>
            </w:r>
            <w:r w:rsidRPr="002560AA">
              <w:rPr>
                <w:rFonts w:ascii="Arial" w:hAnsi="Arial" w:cs="Arial"/>
                <w:sz w:val="20"/>
              </w:rPr>
              <w:t xml:space="preserve">, 090722 </w:t>
            </w:r>
            <w:r w:rsidRPr="002560AA">
              <w:rPr>
                <w:rFonts w:ascii="Arial" w:hAnsi="Arial" w:cs="Arial"/>
                <w:i/>
                <w:sz w:val="20"/>
              </w:rPr>
              <w:t xml:space="preserve">video baby monitors / dispositifs vidéo pour la </w:t>
            </w:r>
            <w:r w:rsidRPr="002560AA">
              <w:rPr>
                <w:rStyle w:val="highlight"/>
                <w:rFonts w:ascii="Arial" w:hAnsi="Arial" w:cs="Arial"/>
                <w:i/>
                <w:sz w:val="20"/>
              </w:rPr>
              <w:t xml:space="preserve">surveillance </w:t>
            </w:r>
            <w:r w:rsidRPr="002560AA">
              <w:rPr>
                <w:rFonts w:ascii="Arial" w:hAnsi="Arial" w:cs="Arial"/>
                <w:i/>
                <w:sz w:val="20"/>
              </w:rPr>
              <w:t>de bébés</w:t>
            </w:r>
            <w:r w:rsidRPr="002560AA">
              <w:rPr>
                <w:rFonts w:ascii="Arial" w:hAnsi="Arial" w:cs="Arial"/>
                <w:sz w:val="20"/>
              </w:rPr>
              <w:t xml:space="preserve">, 100232 </w:t>
            </w:r>
            <w:r w:rsidRPr="002560AA">
              <w:rPr>
                <w:rFonts w:ascii="Arial" w:hAnsi="Arial" w:cs="Arial"/>
                <w:i/>
                <w:sz w:val="20"/>
              </w:rPr>
              <w:t>heart rate monitoring apparatus / moniteurs cardiaques</w:t>
            </w:r>
            <w:r w:rsidRPr="002560AA">
              <w:rPr>
                <w:rFonts w:ascii="Arial" w:hAnsi="Arial" w:cs="Arial"/>
                <w:i/>
                <w:sz w:val="20"/>
              </w:rPr>
              <w:br/>
            </w:r>
            <w:r>
              <w:rPr>
                <w:rFonts w:ascii="Arial" w:hAnsi="Arial" w:cs="Arial"/>
                <w:sz w:val="20"/>
              </w:rPr>
              <w:t>Is “electric” necessary?</w:t>
            </w:r>
          </w:p>
        </w:tc>
        <w:tc>
          <w:tcPr>
            <w:tcW w:w="602" w:type="dxa"/>
            <w:tcBorders>
              <w:top w:val="double" w:sz="4" w:space="0" w:color="auto"/>
              <w:bottom w:val="nil"/>
            </w:tcBorders>
            <w:vAlign w:val="center"/>
          </w:tcPr>
          <w:p w:rsidR="00AD4DE6" w:rsidRDefault="00AD4DE6" w:rsidP="005A3C4C">
            <w:pPr>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C10951">
            <w:pPr>
              <w:rPr>
                <w:rFonts w:ascii="Arial" w:hAnsi="Arial" w:cs="Arial"/>
                <w:sz w:val="18"/>
                <w:szCs w:val="18"/>
              </w:rPr>
            </w:pPr>
            <w:r>
              <w:rPr>
                <w:rFonts w:ascii="Arial" w:hAnsi="Arial" w:cs="Arial"/>
                <w:sz w:val="18"/>
                <w:szCs w:val="18"/>
              </w:rPr>
              <w:t xml:space="preserve">JPO: </w:t>
            </w:r>
            <w:r w:rsidRPr="00180E86">
              <w:rPr>
                <w:rFonts w:ascii="Arial" w:hAnsi="Arial" w:cs="Arial"/>
                <w:sz w:val="18"/>
                <w:szCs w:val="18"/>
              </w:rPr>
              <w:t>"Electric" in this entry is not necessary.</w:t>
            </w:r>
          </w:p>
          <w:p w:rsidR="00AD4DE6" w:rsidRPr="00AF4ACE" w:rsidRDefault="00AD4DE6" w:rsidP="00C10951">
            <w:pPr>
              <w:rPr>
                <w:rFonts w:ascii="Arial" w:hAnsi="Arial" w:cs="Arial"/>
                <w:sz w:val="18"/>
                <w:szCs w:val="18"/>
                <w:lang w:val="fr-CH"/>
              </w:rPr>
            </w:pPr>
            <w:r w:rsidRPr="00AF4ACE">
              <w:rPr>
                <w:rFonts w:ascii="Arial" w:hAnsi="Arial" w:cs="Arial"/>
                <w:sz w:val="18"/>
                <w:szCs w:val="18"/>
                <w:lang w:val="fr-CH"/>
              </w:rPr>
              <w:t>BOIP : Ok, -/- électriques / + pendant en classe 10 !?</w:t>
            </w:r>
          </w:p>
        </w:tc>
        <w:tc>
          <w:tcPr>
            <w:tcW w:w="2977" w:type="dxa"/>
            <w:tcBorders>
              <w:top w:val="double" w:sz="4" w:space="0" w:color="auto"/>
              <w:bottom w:val="nil"/>
            </w:tcBorders>
            <w:vAlign w:val="center"/>
          </w:tcPr>
          <w:p w:rsidR="00AD4DE6" w:rsidRDefault="00AD4DE6" w:rsidP="00C10951">
            <w:pPr>
              <w:rPr>
                <w:rFonts w:ascii="Arial" w:hAnsi="Arial" w:cs="Arial"/>
                <w:sz w:val="20"/>
              </w:rPr>
            </w:pPr>
            <w:r w:rsidRPr="00A27DCB">
              <w:rPr>
                <w:rFonts w:ascii="Arial" w:hAnsi="Arial" w:cs="Arial"/>
                <w:sz w:val="20"/>
              </w:rPr>
              <w:t>Following comments, we will change our proposal to remove the word “electric”.</w:t>
            </w:r>
          </w:p>
          <w:p w:rsidR="00AD4DE6" w:rsidRPr="00A27DCB" w:rsidRDefault="00AD4DE6" w:rsidP="00A27DCB">
            <w:pPr>
              <w:rPr>
                <w:rFonts w:ascii="Arial" w:hAnsi="Arial" w:cs="Arial"/>
                <w:sz w:val="20"/>
                <w:lang w:val="fr-CH"/>
              </w:rPr>
            </w:pPr>
            <w:r>
              <w:rPr>
                <w:rFonts w:ascii="Arial" w:hAnsi="Arial" w:cs="Arial"/>
                <w:sz w:val="20"/>
              </w:rPr>
              <w:t xml:space="preserve">(instead of : </w:t>
            </w:r>
            <w:r w:rsidRPr="00A27DCB">
              <w:rPr>
                <w:rFonts w:ascii="Arial" w:hAnsi="Arial" w:cs="Arial"/>
                <w:sz w:val="20"/>
              </w:rPr>
              <w:t xml:space="preserve">monitoring apparatus, </w:t>
            </w:r>
            <w:r w:rsidRPr="00A27DCB">
              <w:rPr>
                <w:rFonts w:ascii="Arial" w:hAnsi="Arial" w:cs="Arial"/>
                <w:color w:val="FF0000"/>
                <w:sz w:val="20"/>
              </w:rPr>
              <w:t>electric,</w:t>
            </w:r>
            <w:r w:rsidRPr="00A27DCB">
              <w:rPr>
                <w:rFonts w:ascii="Arial" w:hAnsi="Arial" w:cs="Arial"/>
                <w:sz w:val="20"/>
              </w:rPr>
              <w:t xml:space="preserve"> other than for medical purposes</w:t>
            </w:r>
            <w:r>
              <w:rPr>
                <w:rFonts w:ascii="Arial" w:hAnsi="Arial" w:cs="Arial"/>
                <w:sz w:val="20"/>
              </w:rPr>
              <w:t xml:space="preserve"> /</w:t>
            </w:r>
            <w:r w:rsidRPr="00A27DCB">
              <w:rPr>
                <w:rFonts w:ascii="Arial" w:hAnsi="Arial" w:cs="Arial"/>
                <w:sz w:val="20"/>
                <w:lang w:val="fr-CH"/>
              </w:rPr>
              <w:t xml:space="preserve">appareils </w:t>
            </w:r>
            <w:r w:rsidRPr="00A27DCB">
              <w:rPr>
                <w:rFonts w:ascii="Arial" w:hAnsi="Arial" w:cs="Arial"/>
                <w:color w:val="FF0000"/>
                <w:sz w:val="20"/>
                <w:lang w:val="fr-CH"/>
              </w:rPr>
              <w:t xml:space="preserve">électriques </w:t>
            </w:r>
            <w:r w:rsidRPr="00A27DCB">
              <w:rPr>
                <w:rFonts w:ascii="Arial" w:hAnsi="Arial" w:cs="Arial"/>
                <w:sz w:val="20"/>
                <w:lang w:val="fr-CH"/>
              </w:rPr>
              <w:t>de surveillance autres qu’à usage médical</w:t>
            </w:r>
            <w:r>
              <w:rPr>
                <w:rFonts w:ascii="Arial" w:hAnsi="Arial" w:cs="Arial"/>
                <w:sz w:val="20"/>
                <w:lang w:val="fr-CH"/>
              </w:rPr>
              <w:t>)</w:t>
            </w:r>
          </w:p>
        </w:tc>
      </w:tr>
      <w:tr w:rsidR="00AD4DE6" w:rsidRPr="005B497D" w:rsidTr="000628EA">
        <w:trPr>
          <w:cantSplit/>
          <w:trHeight w:val="567"/>
        </w:trPr>
        <w:tc>
          <w:tcPr>
            <w:tcW w:w="521" w:type="dxa"/>
            <w:tcBorders>
              <w:top w:val="nil"/>
              <w:bottom w:val="double" w:sz="4" w:space="0" w:color="auto"/>
            </w:tcBorders>
            <w:vAlign w:val="center"/>
          </w:tcPr>
          <w:p w:rsidR="00AD4DE6" w:rsidRPr="004A6F40"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4A6F40"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4A6F40" w:rsidRDefault="00AD4DE6" w:rsidP="00C10951">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4A6F40" w:rsidRDefault="00AD4DE6" w:rsidP="00C10951">
            <w:pPr>
              <w:jc w:val="center"/>
              <w:rPr>
                <w:rFonts w:ascii="Arial" w:hAnsi="Arial" w:cs="Arial"/>
                <w:sz w:val="20"/>
              </w:rPr>
            </w:pPr>
            <w:r>
              <w:rPr>
                <w:rFonts w:ascii="Arial" w:hAnsi="Arial" w:cs="Arial"/>
                <w:sz w:val="20"/>
              </w:rPr>
              <w:t>090151</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4A6F40" w:rsidRDefault="00AD4DE6" w:rsidP="00C10951">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CB1439" w:rsidRDefault="00AD4DE6" w:rsidP="00C10951">
            <w:pPr>
              <w:rPr>
                <w:rFonts w:ascii="Arial" w:hAnsi="Arial" w:cs="Arial"/>
                <w:sz w:val="20"/>
              </w:rPr>
            </w:pPr>
            <w:r w:rsidRPr="00CB1439">
              <w:rPr>
                <w:rFonts w:ascii="Arial" w:hAnsi="Arial" w:cs="Arial"/>
                <w:sz w:val="20"/>
              </w:rPr>
              <w:t>appareils électriques de surveillance</w:t>
            </w:r>
          </w:p>
        </w:tc>
        <w:tc>
          <w:tcPr>
            <w:tcW w:w="2693" w:type="dxa"/>
            <w:tcBorders>
              <w:top w:val="nil"/>
              <w:bottom w:val="double" w:sz="4" w:space="0" w:color="auto"/>
            </w:tcBorders>
            <w:vAlign w:val="center"/>
          </w:tcPr>
          <w:p w:rsidR="00AD4DE6" w:rsidRPr="00C1328A" w:rsidRDefault="00AD4DE6" w:rsidP="00A27DCB">
            <w:pPr>
              <w:rPr>
                <w:rFonts w:ascii="Arial" w:hAnsi="Arial" w:cs="Arial"/>
                <w:sz w:val="20"/>
                <w:szCs w:val="20"/>
                <w:lang w:val="fr-CH"/>
              </w:rPr>
            </w:pPr>
            <w:r w:rsidRPr="00C1328A">
              <w:rPr>
                <w:rFonts w:ascii="Arial" w:hAnsi="Arial" w:cs="Arial"/>
                <w:sz w:val="20"/>
                <w:szCs w:val="20"/>
                <w:lang w:val="fr-CH"/>
              </w:rPr>
              <w:t>appareils de surveillance autres qu’à usage médical</w:t>
            </w:r>
          </w:p>
        </w:tc>
        <w:tc>
          <w:tcPr>
            <w:tcW w:w="709" w:type="dxa"/>
            <w:tcBorders>
              <w:top w:val="nil"/>
              <w:bottom w:val="double" w:sz="4" w:space="0" w:color="auto"/>
            </w:tcBorders>
            <w:vAlign w:val="center"/>
          </w:tcPr>
          <w:p w:rsidR="00AD4DE6" w:rsidRPr="00CB1439"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412A29"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412A29" w:rsidRDefault="00AD4DE6" w:rsidP="005A3C4C">
            <w:pPr>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57BB7">
            <w:pPr>
              <w:rPr>
                <w:rFonts w:ascii="Arial" w:hAnsi="Arial" w:cs="Arial"/>
                <w:sz w:val="18"/>
                <w:szCs w:val="18"/>
                <w:lang w:val="fr-CH"/>
              </w:rPr>
            </w:pPr>
            <w:r w:rsidRPr="00A57BB7">
              <w:rPr>
                <w:rFonts w:ascii="Arial" w:hAnsi="Arial" w:cs="Arial"/>
                <w:sz w:val="18"/>
                <w:szCs w:val="18"/>
                <w:lang w:val="fr-CH"/>
              </w:rPr>
              <w:t>FR :</w:t>
            </w:r>
            <w:r>
              <w:rPr>
                <w:rFonts w:ascii="Arial" w:hAnsi="Arial" w:cs="Arial"/>
                <w:sz w:val="18"/>
                <w:szCs w:val="18"/>
                <w:lang w:val="fr-CH"/>
              </w:rPr>
              <w:t xml:space="preserve"> </w:t>
            </w:r>
            <w:r w:rsidRPr="00A57BB7">
              <w:rPr>
                <w:rFonts w:ascii="Arial" w:hAnsi="Arial" w:cs="Arial"/>
                <w:sz w:val="18"/>
                <w:szCs w:val="18"/>
                <w:lang w:val="fr-CH"/>
              </w:rPr>
              <w:t xml:space="preserve">Plutôt « appareils </w:t>
            </w:r>
            <w:r w:rsidRPr="00A57BB7">
              <w:rPr>
                <w:rFonts w:ascii="Arial" w:hAnsi="Arial" w:cs="Arial"/>
                <w:strike/>
                <w:sz w:val="18"/>
                <w:szCs w:val="18"/>
                <w:lang w:val="fr-CH"/>
              </w:rPr>
              <w:t>électriques</w:t>
            </w:r>
            <w:r w:rsidRPr="00A57BB7">
              <w:rPr>
                <w:rFonts w:ascii="Arial" w:hAnsi="Arial" w:cs="Arial"/>
                <w:sz w:val="18"/>
                <w:szCs w:val="18"/>
                <w:lang w:val="fr-CH"/>
              </w:rPr>
              <w:t xml:space="preserve"> de</w:t>
            </w:r>
            <w:r>
              <w:rPr>
                <w:rFonts w:ascii="Arial" w:hAnsi="Arial" w:cs="Arial"/>
                <w:sz w:val="18"/>
                <w:szCs w:val="18"/>
                <w:lang w:val="fr-CH"/>
              </w:rPr>
              <w:t xml:space="preserve"> </w:t>
            </w:r>
            <w:r w:rsidRPr="00A57BB7">
              <w:rPr>
                <w:rFonts w:ascii="Arial" w:hAnsi="Arial" w:cs="Arial"/>
                <w:sz w:val="18"/>
                <w:szCs w:val="18"/>
                <w:lang w:val="fr-CH"/>
              </w:rPr>
              <w:t>surveillance autres qu’à usage</w:t>
            </w:r>
            <w:r>
              <w:rPr>
                <w:rFonts w:ascii="Arial" w:hAnsi="Arial" w:cs="Arial"/>
                <w:sz w:val="18"/>
                <w:szCs w:val="18"/>
                <w:lang w:val="fr-CH"/>
              </w:rPr>
              <w:t xml:space="preserve"> </w:t>
            </w:r>
            <w:r w:rsidRPr="00A57BB7">
              <w:rPr>
                <w:rFonts w:ascii="Arial" w:hAnsi="Arial" w:cs="Arial"/>
                <w:sz w:val="18"/>
                <w:szCs w:val="18"/>
                <w:lang w:val="fr-CH"/>
              </w:rPr>
              <w:t>médical ».Pour répondre à votre question</w:t>
            </w:r>
            <w:r>
              <w:rPr>
                <w:rFonts w:ascii="Arial" w:hAnsi="Arial" w:cs="Arial"/>
                <w:sz w:val="18"/>
                <w:szCs w:val="18"/>
                <w:lang w:val="fr-CH"/>
              </w:rPr>
              <w:t xml:space="preserve"> </w:t>
            </w:r>
            <w:r w:rsidRPr="00A57BB7">
              <w:rPr>
                <w:rFonts w:ascii="Arial" w:hAnsi="Arial" w:cs="Arial"/>
                <w:sz w:val="18"/>
                <w:szCs w:val="18"/>
                <w:lang w:val="fr-CH"/>
              </w:rPr>
              <w:t>nous pensons en effet que la</w:t>
            </w:r>
            <w:r>
              <w:rPr>
                <w:rFonts w:ascii="Arial" w:hAnsi="Arial" w:cs="Arial"/>
                <w:sz w:val="18"/>
                <w:szCs w:val="18"/>
                <w:lang w:val="fr-CH"/>
              </w:rPr>
              <w:t xml:space="preserve"> </w:t>
            </w:r>
            <w:r w:rsidRPr="00A57BB7">
              <w:rPr>
                <w:rFonts w:ascii="Arial" w:hAnsi="Arial" w:cs="Arial"/>
                <w:sz w:val="18"/>
                <w:szCs w:val="18"/>
                <w:lang w:val="fr-CH"/>
              </w:rPr>
              <w:t>précision « électiques » n’est pas</w:t>
            </w:r>
            <w:r>
              <w:rPr>
                <w:rFonts w:ascii="Arial" w:hAnsi="Arial" w:cs="Arial"/>
                <w:sz w:val="18"/>
                <w:szCs w:val="18"/>
                <w:lang w:val="fr-CH"/>
              </w:rPr>
              <w:t xml:space="preserve"> </w:t>
            </w:r>
            <w:r w:rsidRPr="00A57BB7">
              <w:rPr>
                <w:rFonts w:ascii="Arial" w:hAnsi="Arial" w:cs="Arial"/>
                <w:sz w:val="18"/>
                <w:szCs w:val="18"/>
                <w:lang w:val="fr-CH"/>
              </w:rPr>
              <w:t>nécessaire.</w:t>
            </w:r>
          </w:p>
        </w:tc>
        <w:tc>
          <w:tcPr>
            <w:tcW w:w="2977" w:type="dxa"/>
            <w:tcBorders>
              <w:top w:val="nil"/>
              <w:bottom w:val="double" w:sz="4" w:space="0" w:color="auto"/>
            </w:tcBorders>
            <w:vAlign w:val="center"/>
          </w:tcPr>
          <w:p w:rsidR="00AD4DE6" w:rsidRPr="00412A29" w:rsidRDefault="00AD4DE6" w:rsidP="00C10951">
            <w:pPr>
              <w:rPr>
                <w:rFonts w:ascii="Arial" w:hAnsi="Arial" w:cs="Arial"/>
                <w:sz w:val="20"/>
                <w:lang w:val="fr-CH"/>
              </w:rPr>
            </w:pPr>
          </w:p>
        </w:tc>
      </w:tr>
      <w:tr w:rsidR="00AD4DE6" w:rsidRPr="00D10881" w:rsidTr="000628EA">
        <w:trPr>
          <w:cantSplit/>
          <w:trHeight w:val="567"/>
        </w:trPr>
        <w:tc>
          <w:tcPr>
            <w:tcW w:w="521" w:type="dxa"/>
            <w:tcBorders>
              <w:top w:val="double" w:sz="4" w:space="0" w:color="auto"/>
              <w:bottom w:val="nil"/>
            </w:tcBorders>
            <w:vAlign w:val="center"/>
          </w:tcPr>
          <w:p w:rsidR="00AD4DE6" w:rsidRPr="00AD4DE6" w:rsidRDefault="00AD4DE6" w:rsidP="00D37C15">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CF12D7">
            <w:pPr>
              <w:keepNext/>
              <w:jc w:val="center"/>
              <w:rPr>
                <w:rFonts w:ascii="Arial" w:hAnsi="Arial" w:cs="Arial"/>
                <w:sz w:val="20"/>
              </w:rPr>
            </w:pPr>
            <w:r>
              <w:rPr>
                <w:rFonts w:ascii="Arial" w:hAnsi="Arial" w:cs="Arial"/>
                <w:sz w:val="20"/>
              </w:rPr>
              <w:t>CN-27-5</w:t>
            </w:r>
          </w:p>
        </w:tc>
        <w:tc>
          <w:tcPr>
            <w:tcW w:w="567" w:type="dxa"/>
            <w:tcBorders>
              <w:top w:val="double" w:sz="4" w:space="0" w:color="auto"/>
              <w:bottom w:val="nil"/>
            </w:tcBorders>
            <w:vAlign w:val="center"/>
          </w:tcPr>
          <w:p w:rsidR="00AD4DE6" w:rsidRPr="00082B71" w:rsidRDefault="00AD4DE6" w:rsidP="00CF12D7">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CF12D7">
            <w:pPr>
              <w:jc w:val="center"/>
              <w:rPr>
                <w:rFonts w:ascii="Arial" w:hAnsi="Arial" w:cs="Arial"/>
                <w:sz w:val="20"/>
              </w:rPr>
            </w:pPr>
          </w:p>
        </w:tc>
        <w:tc>
          <w:tcPr>
            <w:tcW w:w="567" w:type="dxa"/>
            <w:tcBorders>
              <w:top w:val="double" w:sz="4" w:space="0" w:color="auto"/>
              <w:bottom w:val="nil"/>
            </w:tcBorders>
            <w:vAlign w:val="center"/>
          </w:tcPr>
          <w:p w:rsidR="00AD4DE6" w:rsidRDefault="00AD4DE6" w:rsidP="00CF12D7">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F12D7">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5D5E69" w:rsidRDefault="00AD4DE6" w:rsidP="002C1559">
            <w:pPr>
              <w:keepNext/>
              <w:rPr>
                <w:rFonts w:ascii="Arial" w:eastAsia="Times New Roman" w:hAnsi="Arial" w:cs="Arial"/>
                <w:sz w:val="20"/>
                <w:lang w:val="fr-CH"/>
              </w:rPr>
            </w:pPr>
          </w:p>
        </w:tc>
        <w:tc>
          <w:tcPr>
            <w:tcW w:w="2693" w:type="dxa"/>
            <w:tcBorders>
              <w:top w:val="double" w:sz="4" w:space="0" w:color="auto"/>
              <w:bottom w:val="nil"/>
            </w:tcBorders>
            <w:vAlign w:val="center"/>
          </w:tcPr>
          <w:p w:rsidR="00AD4DE6" w:rsidRPr="00C1328A" w:rsidRDefault="00AD4DE6" w:rsidP="00C10951">
            <w:pPr>
              <w:keepNext/>
              <w:rPr>
                <w:rFonts w:ascii="Arial" w:eastAsia="Times New Roman" w:hAnsi="Arial" w:cs="Arial"/>
                <w:i/>
                <w:sz w:val="20"/>
                <w:szCs w:val="20"/>
                <w:lang w:val="fr-CH"/>
              </w:rPr>
            </w:pPr>
            <w:r w:rsidRPr="00C1328A">
              <w:rPr>
                <w:rFonts w:ascii="Arial" w:hAnsi="Arial" w:cs="Arial"/>
                <w:sz w:val="20"/>
                <w:szCs w:val="20"/>
                <w:lang w:val="es-ES_tradnl"/>
              </w:rPr>
              <w:t>personal digital assistants [PDAs]</w:t>
            </w:r>
          </w:p>
        </w:tc>
        <w:tc>
          <w:tcPr>
            <w:tcW w:w="709" w:type="dxa"/>
            <w:tcBorders>
              <w:top w:val="double" w:sz="4" w:space="0" w:color="auto"/>
              <w:bottom w:val="nil"/>
            </w:tcBorders>
            <w:vAlign w:val="center"/>
          </w:tcPr>
          <w:p w:rsidR="00AD4DE6" w:rsidRPr="002C1559" w:rsidRDefault="00AD4DE6" w:rsidP="00C10951">
            <w:pPr>
              <w:keepNext/>
              <w:jc w:val="center"/>
              <w:rPr>
                <w:rFonts w:ascii="Arial" w:hAnsi="Arial" w:cs="Arial"/>
                <w:sz w:val="20"/>
                <w:lang w:val="fr-CH"/>
              </w:rPr>
            </w:pPr>
          </w:p>
        </w:tc>
        <w:tc>
          <w:tcPr>
            <w:tcW w:w="3295" w:type="dxa"/>
            <w:tcBorders>
              <w:top w:val="double" w:sz="4" w:space="0" w:color="auto"/>
              <w:bottom w:val="nil"/>
            </w:tcBorders>
          </w:tcPr>
          <w:p w:rsidR="00AD4DE6" w:rsidRPr="005177AE" w:rsidRDefault="00AD4DE6" w:rsidP="005629C2">
            <w:pPr>
              <w:rPr>
                <w:rFonts w:ascii="Arial" w:hAnsi="Arial" w:cs="Arial"/>
                <w:sz w:val="20"/>
                <w:lang w:val="es-ES_tradnl"/>
              </w:rPr>
            </w:pPr>
            <w:r>
              <w:rPr>
                <w:rFonts w:ascii="Arial" w:hAnsi="Arial" w:cs="Arial" w:hint="eastAsia"/>
                <w:sz w:val="20"/>
                <w:lang w:val="es-ES_tradnl"/>
              </w:rPr>
              <w:t xml:space="preserve">NCL11-2017 add a new entry 090757 </w:t>
            </w:r>
            <w:r>
              <w:rPr>
                <w:rFonts w:ascii="Arial" w:hAnsi="Arial" w:cs="Arial"/>
                <w:sz w:val="20"/>
                <w:lang w:val="es-ES_tradnl"/>
              </w:rPr>
              <w:t>“</w:t>
            </w:r>
            <w:r w:rsidRPr="009E0A4C">
              <w:rPr>
                <w:rFonts w:ascii="Arial" w:hAnsi="Arial" w:cs="Arial"/>
                <w:sz w:val="20"/>
                <w:lang w:val="es-ES_tradnl"/>
              </w:rPr>
              <w:t>covers for personal digital assistants [PDAs]</w:t>
            </w:r>
            <w:r>
              <w:rPr>
                <w:rFonts w:ascii="Arial" w:hAnsi="Arial" w:cs="Arial"/>
                <w:sz w:val="20"/>
                <w:lang w:val="es-ES_tradnl"/>
              </w:rPr>
              <w:t>”</w:t>
            </w:r>
            <w:r>
              <w:rPr>
                <w:rFonts w:ascii="Arial" w:hAnsi="Arial" w:cs="Arial" w:hint="eastAsia"/>
                <w:sz w:val="20"/>
                <w:lang w:val="es-ES_tradnl"/>
              </w:rPr>
              <w:t>.</w:t>
            </w:r>
          </w:p>
        </w:tc>
        <w:tc>
          <w:tcPr>
            <w:tcW w:w="602" w:type="dxa"/>
            <w:tcBorders>
              <w:top w:val="double" w:sz="4" w:space="0" w:color="auto"/>
              <w:bottom w:val="nil"/>
            </w:tcBorders>
            <w:vAlign w:val="center"/>
          </w:tcPr>
          <w:p w:rsidR="00AD4DE6" w:rsidRPr="005D5E69" w:rsidRDefault="00AD4DE6" w:rsidP="005A3C4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p>
        </w:tc>
        <w:tc>
          <w:tcPr>
            <w:tcW w:w="2977" w:type="dxa"/>
            <w:tcBorders>
              <w:top w:val="double" w:sz="4" w:space="0" w:color="auto"/>
              <w:bottom w:val="nil"/>
            </w:tcBorders>
            <w:vAlign w:val="center"/>
          </w:tcPr>
          <w:p w:rsidR="00AD4DE6" w:rsidRPr="005D5E69" w:rsidRDefault="00AD4DE6" w:rsidP="00C10951">
            <w:pPr>
              <w:keepNext/>
              <w:rPr>
                <w:rFonts w:ascii="Arial" w:hAnsi="Arial" w:cs="Arial"/>
                <w:sz w:val="20"/>
              </w:rPr>
            </w:pPr>
          </w:p>
        </w:tc>
      </w:tr>
      <w:tr w:rsidR="00AD4DE6" w:rsidRPr="00D10881"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CF12D7">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CF12D7">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082B71" w:rsidRDefault="00AD4DE6" w:rsidP="00CF12D7">
            <w:pPr>
              <w:jc w:val="center"/>
              <w:rPr>
                <w:rFonts w:ascii="Arial" w:hAnsi="Arial" w:cs="Arial"/>
                <w:sz w:val="20"/>
              </w:rPr>
            </w:pPr>
          </w:p>
        </w:tc>
        <w:tc>
          <w:tcPr>
            <w:tcW w:w="567" w:type="dxa"/>
            <w:tcBorders>
              <w:top w:val="nil"/>
              <w:bottom w:val="double" w:sz="4" w:space="0" w:color="auto"/>
            </w:tcBorders>
            <w:vAlign w:val="center"/>
          </w:tcPr>
          <w:p w:rsidR="00AD4DE6" w:rsidRDefault="00AD4DE6" w:rsidP="00CF12D7">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CF12D7">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5D5E69" w:rsidRDefault="00AD4DE6" w:rsidP="002C1559">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C10951">
            <w:pPr>
              <w:keepNext/>
              <w:rPr>
                <w:rFonts w:ascii="Arial" w:eastAsia="Times New Roman" w:hAnsi="Arial" w:cs="Arial"/>
                <w:color w:val="FFFF00"/>
                <w:sz w:val="20"/>
                <w:szCs w:val="20"/>
                <w:lang w:val="fr-CH"/>
              </w:rPr>
            </w:pPr>
            <w:ins w:id="113" w:author="Carminati Christine" w:date="2017-01-26T09:36:00Z">
              <w:r w:rsidRPr="0039584F">
                <w:rPr>
                  <w:rFonts w:ascii="Arial" w:eastAsia="Times New Roman" w:hAnsi="Arial" w:cs="Arial"/>
                  <w:color w:val="FFFF00"/>
                  <w:sz w:val="20"/>
                  <w:szCs w:val="20"/>
                  <w:lang w:val="fr-CH"/>
                </w:rPr>
                <w:t>assistants numériques personnels [PDA]</w:t>
              </w:r>
            </w:ins>
          </w:p>
        </w:tc>
        <w:tc>
          <w:tcPr>
            <w:tcW w:w="709" w:type="dxa"/>
            <w:tcBorders>
              <w:top w:val="nil"/>
              <w:bottom w:val="double" w:sz="4" w:space="0" w:color="auto"/>
            </w:tcBorders>
            <w:vAlign w:val="center"/>
          </w:tcPr>
          <w:p w:rsidR="00AD4DE6" w:rsidRPr="005D5E69"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5A3C4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C10951">
            <w:pPr>
              <w:keepNext/>
              <w:rPr>
                <w:rFonts w:ascii="Arial" w:hAnsi="Arial" w:cs="Arial"/>
                <w:sz w:val="20"/>
                <w:lang w:val="fr-CH"/>
              </w:rPr>
            </w:pPr>
          </w:p>
        </w:tc>
      </w:tr>
      <w:tr w:rsidR="00AD4DE6" w:rsidRPr="001B4C2E" w:rsidTr="000628EA">
        <w:trPr>
          <w:cantSplit/>
          <w:trHeight w:val="567"/>
        </w:trPr>
        <w:tc>
          <w:tcPr>
            <w:tcW w:w="521" w:type="dxa"/>
            <w:tcBorders>
              <w:top w:val="double" w:sz="4" w:space="0" w:color="auto"/>
              <w:bottom w:val="nil"/>
            </w:tcBorders>
            <w:vAlign w:val="center"/>
          </w:tcPr>
          <w:p w:rsidR="00AD4DE6" w:rsidRPr="002C1559" w:rsidRDefault="00AD4DE6" w:rsidP="0079027C">
            <w:pPr>
              <w:jc w:val="center"/>
              <w:rPr>
                <w:rFonts w:ascii="Arial" w:hAnsi="Arial" w:cs="Arial"/>
                <w:sz w:val="20"/>
              </w:rPr>
            </w:pPr>
          </w:p>
        </w:tc>
        <w:tc>
          <w:tcPr>
            <w:tcW w:w="1288" w:type="dxa"/>
            <w:tcBorders>
              <w:top w:val="double" w:sz="4" w:space="0" w:color="auto"/>
              <w:bottom w:val="nil"/>
            </w:tcBorders>
            <w:vAlign w:val="center"/>
          </w:tcPr>
          <w:p w:rsidR="00AD4DE6" w:rsidRDefault="00AD4DE6" w:rsidP="0079027C">
            <w:pPr>
              <w:keepNext/>
              <w:jc w:val="center"/>
              <w:rPr>
                <w:rFonts w:ascii="Arial" w:hAnsi="Arial" w:cs="Arial"/>
                <w:sz w:val="20"/>
              </w:rPr>
            </w:pPr>
            <w:r>
              <w:rPr>
                <w:rFonts w:ascii="Arial" w:hAnsi="Arial" w:cs="Arial"/>
                <w:sz w:val="20"/>
              </w:rPr>
              <w:t>FR-27-5</w:t>
            </w:r>
          </w:p>
        </w:tc>
        <w:tc>
          <w:tcPr>
            <w:tcW w:w="567" w:type="dxa"/>
            <w:tcBorders>
              <w:top w:val="double" w:sz="4" w:space="0" w:color="auto"/>
              <w:bottom w:val="nil"/>
            </w:tcBorders>
            <w:vAlign w:val="center"/>
          </w:tcPr>
          <w:p w:rsidR="00AD4DE6" w:rsidRDefault="00AD4DE6" w:rsidP="0079027C">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7078BA" w:rsidRDefault="00AD4DE6" w:rsidP="0079027C">
            <w:pPr>
              <w:jc w:val="center"/>
              <w:rPr>
                <w:rFonts w:ascii="Arial" w:hAnsi="Arial" w:cs="Arial"/>
                <w:sz w:val="20"/>
              </w:rPr>
            </w:pPr>
          </w:p>
        </w:tc>
        <w:tc>
          <w:tcPr>
            <w:tcW w:w="567" w:type="dxa"/>
            <w:tcBorders>
              <w:top w:val="double" w:sz="4" w:space="0" w:color="auto"/>
              <w:bottom w:val="nil"/>
            </w:tcBorders>
            <w:vAlign w:val="center"/>
          </w:tcPr>
          <w:p w:rsidR="00AD4DE6" w:rsidRDefault="00AD4DE6" w:rsidP="0079027C">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79027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79027C">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79027C">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6E24B6" w:rsidRDefault="00AD4DE6" w:rsidP="006E24B6">
            <w:pPr>
              <w:tabs>
                <w:tab w:val="left" w:pos="2694"/>
              </w:tabs>
              <w:rPr>
                <w:rFonts w:ascii="Arial" w:hAnsi="Arial" w:cs="Arial"/>
                <w:sz w:val="20"/>
                <w:szCs w:val="20"/>
              </w:rPr>
            </w:pPr>
            <w:r>
              <w:rPr>
                <w:rFonts w:ascii="Arial" w:hAnsi="Arial" w:cs="Arial"/>
                <w:sz w:val="20"/>
                <w:szCs w:val="20"/>
              </w:rPr>
              <w:t>c</w:t>
            </w:r>
            <w:r w:rsidRPr="006E24B6">
              <w:rPr>
                <w:rFonts w:ascii="Arial" w:hAnsi="Arial" w:cs="Arial"/>
                <w:sz w:val="20"/>
                <w:szCs w:val="20"/>
              </w:rPr>
              <w:t xml:space="preserve">omputer </w:t>
            </w:r>
            <w:r>
              <w:rPr>
                <w:rFonts w:ascii="Arial" w:hAnsi="Arial" w:cs="Arial"/>
                <w:sz w:val="20"/>
                <w:szCs w:val="20"/>
              </w:rPr>
              <w:t>s</w:t>
            </w:r>
            <w:r w:rsidRPr="006E24B6">
              <w:rPr>
                <w:rFonts w:ascii="Arial" w:hAnsi="Arial" w:cs="Arial"/>
                <w:sz w:val="20"/>
                <w:szCs w:val="20"/>
              </w:rPr>
              <w:t>oftware platform recorded or downlo</w:t>
            </w:r>
            <w:r>
              <w:rPr>
                <w:rFonts w:ascii="Arial" w:hAnsi="Arial" w:cs="Arial"/>
                <w:sz w:val="20"/>
                <w:szCs w:val="20"/>
              </w:rPr>
              <w:t>a</w:t>
            </w:r>
            <w:r w:rsidRPr="006E24B6">
              <w:rPr>
                <w:rFonts w:ascii="Arial" w:hAnsi="Arial" w:cs="Arial"/>
                <w:sz w:val="20"/>
                <w:szCs w:val="20"/>
              </w:rPr>
              <w:t>dable</w:t>
            </w:r>
          </w:p>
        </w:tc>
        <w:tc>
          <w:tcPr>
            <w:tcW w:w="709" w:type="dxa"/>
            <w:tcBorders>
              <w:top w:val="double" w:sz="4" w:space="0" w:color="auto"/>
              <w:bottom w:val="nil"/>
            </w:tcBorders>
            <w:vAlign w:val="center"/>
          </w:tcPr>
          <w:p w:rsidR="00AD4DE6" w:rsidRPr="006E24B6" w:rsidRDefault="00AD4DE6" w:rsidP="0079027C">
            <w:pPr>
              <w:keepNext/>
              <w:jc w:val="center"/>
              <w:rPr>
                <w:rFonts w:ascii="Arial" w:hAnsi="Arial" w:cs="Arial"/>
                <w:sz w:val="20"/>
              </w:rPr>
            </w:pPr>
          </w:p>
        </w:tc>
        <w:tc>
          <w:tcPr>
            <w:tcW w:w="3295" w:type="dxa"/>
            <w:tcBorders>
              <w:top w:val="double" w:sz="4" w:space="0" w:color="auto"/>
              <w:bottom w:val="nil"/>
            </w:tcBorders>
            <w:vAlign w:val="center"/>
          </w:tcPr>
          <w:p w:rsidR="00AD4DE6" w:rsidRPr="00CF12D7" w:rsidRDefault="00AD4DE6" w:rsidP="005629C2">
            <w:pPr>
              <w:keepNext/>
              <w:rPr>
                <w:rFonts w:ascii="Arial" w:hAnsi="Arial" w:cs="Arial"/>
                <w:sz w:val="20"/>
                <w:lang w:val="fr-CH"/>
              </w:rPr>
            </w:pPr>
            <w:r w:rsidRPr="00B66DB1">
              <w:rPr>
                <w:rFonts w:ascii="Arial" w:hAnsi="Arial" w:cs="Arial"/>
                <w:sz w:val="20"/>
                <w:lang w:val="fr-CH"/>
              </w:rPr>
              <w:t>Une plate-forme informatique est un environnement logiciel permettant la gestion et/ou l’utilisation de services applicatifs.</w:t>
            </w:r>
          </w:p>
        </w:tc>
        <w:tc>
          <w:tcPr>
            <w:tcW w:w="602" w:type="dxa"/>
            <w:tcBorders>
              <w:top w:val="double" w:sz="4" w:space="0" w:color="auto"/>
              <w:bottom w:val="nil"/>
            </w:tcBorders>
            <w:vAlign w:val="center"/>
          </w:tcPr>
          <w:p w:rsidR="00AD4DE6" w:rsidRPr="00CF12D7" w:rsidRDefault="00AD4DE6" w:rsidP="0079027C">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A65A60">
            <w:pPr>
              <w:keepNext/>
              <w:rPr>
                <w:rFonts w:ascii="Arial" w:hAnsi="Arial" w:cs="Arial"/>
                <w:sz w:val="18"/>
                <w:szCs w:val="18"/>
              </w:rPr>
            </w:pPr>
            <w:r w:rsidRPr="00A65A60">
              <w:rPr>
                <w:rFonts w:ascii="Arial" w:hAnsi="Arial" w:cs="Arial"/>
                <w:sz w:val="18"/>
                <w:szCs w:val="18"/>
              </w:rPr>
              <w:t>USPTO agrees with the proposed classification consistent with the term “computer software” in the Class 9 Heading. However, the proposed English wording is unclear.</w:t>
            </w:r>
            <w:r>
              <w:rPr>
                <w:rFonts w:ascii="Arial" w:hAnsi="Arial" w:cs="Arial"/>
                <w:sz w:val="18"/>
                <w:szCs w:val="18"/>
              </w:rPr>
              <w:t xml:space="preserve"> </w:t>
            </w:r>
            <w:r w:rsidRPr="00A65A60">
              <w:rPr>
                <w:rFonts w:ascii="Arial" w:hAnsi="Arial" w:cs="Arial"/>
                <w:sz w:val="18"/>
                <w:szCs w:val="18"/>
              </w:rPr>
              <w:t>USPTO suggests “Computer software platform” as alternative wording.</w:t>
            </w:r>
            <w:r>
              <w:rPr>
                <w:rFonts w:ascii="Arial" w:hAnsi="Arial" w:cs="Arial"/>
                <w:sz w:val="18"/>
                <w:szCs w:val="18"/>
              </w:rPr>
              <w:t xml:space="preserve"> </w:t>
            </w:r>
            <w:r w:rsidRPr="00A65A60">
              <w:rPr>
                <w:rFonts w:ascii="Arial" w:hAnsi="Arial" w:cs="Arial"/>
                <w:sz w:val="18"/>
                <w:szCs w:val="18"/>
              </w:rPr>
              <w:t>In addition, considering the proliferation of computer software in the marketplace, USPTO suggests inserting “, recorded or downloadable,” consistent with the Class 9 Explanatory Note (“This Class includes…software recorded on magnetic media or downloaded from a remote computer network.)</w:t>
            </w:r>
            <w:r>
              <w:rPr>
                <w:rFonts w:ascii="Arial" w:hAnsi="Arial" w:cs="Arial"/>
                <w:sz w:val="18"/>
                <w:szCs w:val="18"/>
              </w:rPr>
              <w:t xml:space="preserve"> </w:t>
            </w:r>
            <w:r w:rsidRPr="00A65A60">
              <w:rPr>
                <w:rFonts w:ascii="Arial" w:hAnsi="Arial" w:cs="Arial"/>
                <w:sz w:val="18"/>
                <w:szCs w:val="18"/>
              </w:rPr>
              <w:t xml:space="preserve">USPTO also suggests changing “computer programs [downloadable software]” (Basic No. 090658) to “computer programs, downloadable” for clarity. </w:t>
            </w:r>
          </w:p>
          <w:p w:rsidR="00AD4DE6" w:rsidRPr="002A31F9" w:rsidRDefault="00AD4DE6" w:rsidP="00A65A60">
            <w:pPr>
              <w:keepNext/>
              <w:rPr>
                <w:rFonts w:ascii="Arial" w:hAnsi="Arial" w:cs="Arial"/>
                <w:sz w:val="18"/>
                <w:szCs w:val="18"/>
                <w:lang w:val="fr-CH"/>
              </w:rPr>
            </w:pPr>
            <w:r w:rsidRPr="002A31F9">
              <w:rPr>
                <w:rFonts w:ascii="Arial" w:hAnsi="Arial" w:cs="Arial"/>
                <w:sz w:val="18"/>
                <w:szCs w:val="18"/>
                <w:lang w:val="fr-CH"/>
              </w:rPr>
              <w:t>BOIP: non. pas assez concret</w:t>
            </w:r>
          </w:p>
          <w:p w:rsidR="00AD4DE6" w:rsidRPr="002A31F9" w:rsidRDefault="00AD4DE6" w:rsidP="00A65A60">
            <w:pPr>
              <w:keepNext/>
              <w:rPr>
                <w:rFonts w:ascii="Arial" w:hAnsi="Arial" w:cs="Arial"/>
                <w:sz w:val="18"/>
                <w:szCs w:val="18"/>
                <w:lang w:val="fr-CH"/>
              </w:rPr>
            </w:pPr>
            <w:ins w:id="114" w:author="Carminati Christine" w:date="2017-01-26T10:51:00Z">
              <w:r w:rsidRPr="002A31F9">
                <w:rPr>
                  <w:rFonts w:ascii="Arial" w:hAnsi="Arial" w:cs="Arial"/>
                  <w:sz w:val="18"/>
                  <w:szCs w:val="18"/>
                  <w:lang w:val="fr-CH"/>
                </w:rPr>
                <w:t>Tra</w:t>
              </w:r>
            </w:ins>
            <w:ins w:id="115" w:author="Carminati Christine" w:date="2017-01-26T10:52:00Z">
              <w:r w:rsidRPr="002A31F9">
                <w:rPr>
                  <w:rFonts w:ascii="Arial" w:hAnsi="Arial" w:cs="Arial"/>
                  <w:sz w:val="18"/>
                  <w:szCs w:val="18"/>
                  <w:lang w:val="fr-CH"/>
                </w:rPr>
                <w:t>nslators</w:t>
              </w:r>
            </w:ins>
            <w:ins w:id="116" w:author="Carminati Christine" w:date="2017-01-26T10:51:00Z">
              <w:r w:rsidRPr="002A31F9">
                <w:rPr>
                  <w:rFonts w:ascii="Arial" w:hAnsi="Arial" w:cs="Arial"/>
                  <w:sz w:val="18"/>
                  <w:szCs w:val="18"/>
                  <w:lang w:val="fr-CH"/>
                </w:rPr>
                <w:t>. : computer platforms [software]</w:t>
              </w:r>
              <w:r w:rsidRPr="002A31F9">
                <w:rPr>
                  <w:rFonts w:ascii="Arial" w:hAnsi="Arial" w:cs="Arial"/>
                  <w:sz w:val="18"/>
                  <w:szCs w:val="18"/>
                  <w:lang w:val="fr-CH"/>
                </w:rPr>
                <w:br/>
                <w:t>plateformes informatiques [logiciels]</w:t>
              </w:r>
            </w:ins>
          </w:p>
        </w:tc>
        <w:tc>
          <w:tcPr>
            <w:tcW w:w="2977" w:type="dxa"/>
            <w:tcBorders>
              <w:top w:val="double" w:sz="4" w:space="0" w:color="auto"/>
              <w:bottom w:val="nil"/>
            </w:tcBorders>
            <w:vAlign w:val="center"/>
          </w:tcPr>
          <w:p w:rsidR="00AD4DE6" w:rsidRDefault="00AD4DE6" w:rsidP="001161F1">
            <w:pPr>
              <w:keepNext/>
              <w:rPr>
                <w:rFonts w:ascii="Arial" w:hAnsi="Arial" w:cs="Arial"/>
                <w:color w:val="00B050"/>
                <w:sz w:val="20"/>
                <w:lang w:val="fr-CH"/>
              </w:rPr>
            </w:pPr>
            <w:r w:rsidRPr="001161F1">
              <w:rPr>
                <w:rFonts w:ascii="Arial" w:hAnsi="Arial" w:cs="Arial"/>
                <w:sz w:val="20"/>
                <w:lang w:val="fr-CH"/>
              </w:rPr>
              <w:t>Ok pour précision</w:t>
            </w:r>
            <w:r w:rsidRPr="001161F1">
              <w:rPr>
                <w:rFonts w:ascii="Arial" w:hAnsi="Arial" w:cs="Arial"/>
                <w:sz w:val="20"/>
                <w:lang w:val="fr-CH"/>
              </w:rPr>
              <w:br/>
              <w:t xml:space="preserve">Computer Software platform </w:t>
            </w:r>
            <w:r w:rsidRPr="001161F1">
              <w:rPr>
                <w:rFonts w:ascii="Arial" w:hAnsi="Arial" w:cs="Arial"/>
                <w:color w:val="00B050"/>
                <w:sz w:val="20"/>
                <w:lang w:val="fr-CH"/>
              </w:rPr>
              <w:t>recorded or downloadable</w:t>
            </w:r>
            <w:r w:rsidRPr="001161F1">
              <w:rPr>
                <w:rFonts w:ascii="Arial" w:hAnsi="Arial" w:cs="Arial"/>
                <w:sz w:val="20"/>
                <w:lang w:val="fr-CH"/>
              </w:rPr>
              <w:t xml:space="preserve"> / Plateforme informatique </w:t>
            </w:r>
            <w:r w:rsidRPr="001161F1">
              <w:rPr>
                <w:rFonts w:ascii="Arial" w:hAnsi="Arial" w:cs="Arial"/>
                <w:color w:val="00B050"/>
                <w:sz w:val="20"/>
                <w:lang w:val="fr-CH"/>
              </w:rPr>
              <w:t>sous forme de logiciel enregistré ou téléchargeable</w:t>
            </w:r>
          </w:p>
          <w:p w:rsidR="00AD4DE6" w:rsidRPr="001161F1" w:rsidRDefault="00AD4DE6" w:rsidP="001161F1">
            <w:pPr>
              <w:keepNext/>
              <w:rPr>
                <w:rFonts w:ascii="Arial" w:hAnsi="Arial" w:cs="Arial"/>
                <w:sz w:val="20"/>
              </w:rPr>
            </w:pPr>
            <w:r w:rsidRPr="001161F1">
              <w:rPr>
                <w:rFonts w:ascii="Arial" w:hAnsi="Arial" w:cs="Arial"/>
                <w:sz w:val="20"/>
              </w:rPr>
              <w:t>(instead of : computer platform [software]</w:t>
            </w:r>
            <w:r>
              <w:rPr>
                <w:rFonts w:ascii="Arial" w:hAnsi="Arial" w:cs="Arial"/>
                <w:sz w:val="20"/>
              </w:rPr>
              <w:t xml:space="preserve"> / </w:t>
            </w:r>
            <w:r w:rsidRPr="001161F1">
              <w:rPr>
                <w:rFonts w:ascii="Arial" w:hAnsi="Arial" w:cs="Arial"/>
                <w:sz w:val="20"/>
              </w:rPr>
              <w:t>plateforme informatique [logiciel]</w:t>
            </w:r>
          </w:p>
        </w:tc>
      </w:tr>
      <w:tr w:rsidR="00AD4DE6" w:rsidRPr="005B497D" w:rsidTr="000628EA">
        <w:trPr>
          <w:cantSplit/>
          <w:trHeight w:val="567"/>
        </w:trPr>
        <w:tc>
          <w:tcPr>
            <w:tcW w:w="521" w:type="dxa"/>
            <w:tcBorders>
              <w:top w:val="nil"/>
              <w:bottom w:val="double" w:sz="4" w:space="0" w:color="auto"/>
            </w:tcBorders>
            <w:vAlign w:val="center"/>
          </w:tcPr>
          <w:p w:rsidR="00AD4DE6" w:rsidRPr="00AD4DE6" w:rsidRDefault="00AD4DE6" w:rsidP="0079027C">
            <w:pPr>
              <w:jc w:val="center"/>
              <w:rPr>
                <w:rFonts w:ascii="Arial" w:hAnsi="Arial" w:cs="Arial"/>
                <w:sz w:val="20"/>
              </w:rPr>
            </w:pPr>
          </w:p>
        </w:tc>
        <w:tc>
          <w:tcPr>
            <w:tcW w:w="1288" w:type="dxa"/>
            <w:tcBorders>
              <w:top w:val="nil"/>
              <w:bottom w:val="double" w:sz="4" w:space="0" w:color="auto"/>
            </w:tcBorders>
            <w:vAlign w:val="center"/>
          </w:tcPr>
          <w:p w:rsidR="00AD4DE6" w:rsidRPr="00AD4DE6" w:rsidRDefault="00AD4DE6" w:rsidP="0079027C">
            <w:pPr>
              <w:keepNext/>
              <w:jc w:val="center"/>
              <w:rPr>
                <w:rFonts w:ascii="Arial" w:hAnsi="Arial" w:cs="Arial"/>
                <w:sz w:val="20"/>
              </w:rPr>
            </w:pPr>
          </w:p>
        </w:tc>
        <w:tc>
          <w:tcPr>
            <w:tcW w:w="567" w:type="dxa"/>
            <w:tcBorders>
              <w:top w:val="nil"/>
              <w:bottom w:val="double" w:sz="4" w:space="0" w:color="auto"/>
            </w:tcBorders>
            <w:vAlign w:val="center"/>
          </w:tcPr>
          <w:p w:rsidR="00AD4DE6" w:rsidRPr="001B4C2E" w:rsidRDefault="00AD4DE6" w:rsidP="0079027C">
            <w:pPr>
              <w:jc w:val="center"/>
              <w:rPr>
                <w:rFonts w:ascii="Arial" w:hAnsi="Arial" w:cs="Arial"/>
                <w:sz w:val="20"/>
                <w:lang w:val="fr-CH"/>
                <w:rPrChange w:id="117" w:author="Carminati Christine" w:date="2017-01-26T10:51:00Z">
                  <w:rPr>
                    <w:rFonts w:ascii="Arial" w:hAnsi="Arial" w:cs="Arial"/>
                    <w:sz w:val="20"/>
                  </w:rPr>
                </w:rPrChange>
              </w:rPr>
            </w:pPr>
            <w:r w:rsidRPr="001B4C2E">
              <w:rPr>
                <w:rFonts w:ascii="Arial" w:hAnsi="Arial" w:cs="Arial"/>
                <w:sz w:val="20"/>
                <w:lang w:val="fr-CH"/>
                <w:rPrChange w:id="118" w:author="Carminati Christine" w:date="2017-01-26T10:51:00Z">
                  <w:rPr>
                    <w:rFonts w:ascii="Arial" w:hAnsi="Arial" w:cs="Arial"/>
                    <w:sz w:val="20"/>
                  </w:rPr>
                </w:rPrChange>
              </w:rPr>
              <w:t>9</w:t>
            </w:r>
          </w:p>
        </w:tc>
        <w:tc>
          <w:tcPr>
            <w:tcW w:w="1418" w:type="dxa"/>
            <w:tcBorders>
              <w:top w:val="nil"/>
              <w:bottom w:val="double" w:sz="4" w:space="0" w:color="auto"/>
            </w:tcBorders>
            <w:vAlign w:val="center"/>
          </w:tcPr>
          <w:p w:rsidR="00AD4DE6" w:rsidRPr="001B4C2E" w:rsidRDefault="00AD4DE6" w:rsidP="0079027C">
            <w:pPr>
              <w:jc w:val="center"/>
              <w:rPr>
                <w:rFonts w:ascii="Arial" w:hAnsi="Arial" w:cs="Arial"/>
                <w:sz w:val="20"/>
                <w:lang w:val="fr-CH"/>
                <w:rPrChange w:id="119" w:author="Carminati Christine" w:date="2017-01-26T10:51:00Z">
                  <w:rPr>
                    <w:rFonts w:ascii="Arial" w:hAnsi="Arial" w:cs="Arial"/>
                    <w:sz w:val="20"/>
                  </w:rPr>
                </w:rPrChange>
              </w:rPr>
            </w:pPr>
          </w:p>
        </w:tc>
        <w:tc>
          <w:tcPr>
            <w:tcW w:w="567" w:type="dxa"/>
            <w:tcBorders>
              <w:top w:val="nil"/>
              <w:bottom w:val="double" w:sz="4" w:space="0" w:color="auto"/>
            </w:tcBorders>
            <w:vAlign w:val="center"/>
          </w:tcPr>
          <w:p w:rsidR="00AD4DE6" w:rsidRDefault="00AD4DE6" w:rsidP="0079027C">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79027C">
            <w:pPr>
              <w:jc w:val="center"/>
              <w:rPr>
                <w:rFonts w:ascii="Arial" w:hAnsi="Arial" w:cs="Arial"/>
                <w:vanish/>
                <w:sz w:val="16"/>
                <w:szCs w:val="16"/>
                <w:lang w:val="fr-CH"/>
                <w:rPrChange w:id="120" w:author="Carminati Christine" w:date="2017-01-26T10:51:00Z">
                  <w:rPr>
                    <w:rFonts w:ascii="Arial" w:hAnsi="Arial" w:cs="Arial"/>
                    <w:sz w:val="20"/>
                  </w:rPr>
                </w:rPrChange>
              </w:rPr>
            </w:pPr>
            <w:r w:rsidRPr="002F7A01">
              <w:rPr>
                <w:rFonts w:ascii="Arial" w:hAnsi="Arial" w:cs="Arial"/>
                <w:vanish/>
                <w:sz w:val="16"/>
                <w:szCs w:val="16"/>
                <w:lang w:val="fr-CH"/>
                <w:rPrChange w:id="121" w:author="Carminati Christine" w:date="2017-01-26T10:51:00Z">
                  <w:rPr>
                    <w:rFonts w:ascii="Arial" w:hAnsi="Arial" w:cs="Arial"/>
                    <w:sz w:val="20"/>
                  </w:rPr>
                </w:rPrChange>
              </w:rPr>
              <w:t>M</w:t>
            </w:r>
          </w:p>
        </w:tc>
        <w:tc>
          <w:tcPr>
            <w:tcW w:w="1748" w:type="dxa"/>
            <w:tcBorders>
              <w:top w:val="nil"/>
              <w:left w:val="nil"/>
              <w:bottom w:val="double" w:sz="4" w:space="0" w:color="auto"/>
            </w:tcBorders>
            <w:vAlign w:val="center"/>
          </w:tcPr>
          <w:p w:rsidR="00AD4DE6" w:rsidRDefault="00AD4DE6" w:rsidP="0079027C">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79027C">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79027C">
            <w:pPr>
              <w:tabs>
                <w:tab w:val="left" w:pos="2694"/>
              </w:tabs>
              <w:rPr>
                <w:rFonts w:ascii="Arial" w:hAnsi="Arial" w:cs="Arial"/>
                <w:sz w:val="20"/>
                <w:szCs w:val="20"/>
                <w:lang w:val="fr-FR"/>
              </w:rPr>
            </w:pPr>
            <w:r>
              <w:rPr>
                <w:rFonts w:ascii="Arial" w:hAnsi="Arial" w:cs="Arial"/>
                <w:sz w:val="20"/>
                <w:szCs w:val="20"/>
                <w:lang w:val="fr-FR"/>
              </w:rPr>
              <w:t>p</w:t>
            </w:r>
            <w:r w:rsidRPr="006E24B6">
              <w:rPr>
                <w:rFonts w:ascii="Arial" w:hAnsi="Arial" w:cs="Arial"/>
                <w:sz w:val="20"/>
                <w:szCs w:val="20"/>
                <w:lang w:val="fr-FR"/>
              </w:rPr>
              <w:t>lateforme informatique sous forme de logiciel enregistré ou téléchargeable</w:t>
            </w:r>
          </w:p>
        </w:tc>
        <w:tc>
          <w:tcPr>
            <w:tcW w:w="709" w:type="dxa"/>
            <w:tcBorders>
              <w:top w:val="nil"/>
              <w:bottom w:val="double" w:sz="4" w:space="0" w:color="auto"/>
            </w:tcBorders>
            <w:vAlign w:val="center"/>
          </w:tcPr>
          <w:p w:rsidR="00AD4DE6" w:rsidRPr="00CF12D7" w:rsidRDefault="00AD4DE6" w:rsidP="0079027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79027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79027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79027C">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AD4DE6" w:rsidRDefault="00AD4DE6" w:rsidP="00AF0114">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B46C90">
            <w:pPr>
              <w:keepNext/>
              <w:jc w:val="center"/>
              <w:rPr>
                <w:rFonts w:ascii="Arial" w:hAnsi="Arial" w:cs="Arial"/>
                <w:sz w:val="20"/>
              </w:rPr>
            </w:pPr>
            <w:r>
              <w:rPr>
                <w:rFonts w:ascii="Arial" w:hAnsi="Arial" w:cs="Arial"/>
                <w:sz w:val="20"/>
              </w:rPr>
              <w:t>GB-27-15</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C1328A">
              <w:rPr>
                <w:rFonts w:ascii="Arial" w:eastAsia="Times New Roman" w:hAnsi="Arial" w:cs="Arial"/>
                <w:sz w:val="20"/>
                <w:szCs w:val="20"/>
              </w:rPr>
              <w:t>satellite finder meters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B46C90">
              <w:rPr>
                <w:rFonts w:ascii="Arial" w:hAnsi="Arial" w:cs="Arial"/>
                <w:sz w:val="20"/>
              </w:rPr>
              <w:t>A satellite finder meter is a tool used to finds the best azimuth / elevation settings for satellite dish installation.</w:t>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122" w:author="Carminati Christine" w:date="2017-01-27T09:05:00Z">
              <w:r w:rsidRPr="004926CA">
                <w:rPr>
                  <w:rFonts w:ascii="Arial" w:eastAsia="Times New Roman" w:hAnsi="Arial" w:cs="Arial"/>
                  <w:sz w:val="20"/>
                  <w:szCs w:val="20"/>
                  <w:lang w:val="fr-CH"/>
                </w:rPr>
                <w:t>pointeurs de satellites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r>
              <w:rPr>
                <w:rFonts w:ascii="Arial" w:hAnsi="Arial" w:cs="Arial"/>
                <w:noProof/>
                <w:sz w:val="20"/>
                <w:lang w:val="fr-CH" w:eastAsia="fr-CH"/>
              </w:rPr>
              <w:drawing>
                <wp:inline distT="0" distB="0" distL="0" distR="0" wp14:anchorId="6A1E037A" wp14:editId="1C7860A6">
                  <wp:extent cx="1130157" cy="759185"/>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34913" cy="762380"/>
                          </a:xfrm>
                          <a:prstGeom prst="rect">
                            <a:avLst/>
                          </a:prstGeom>
                          <a:noFill/>
                        </pic:spPr>
                      </pic:pic>
                    </a:graphicData>
                  </a:graphic>
                </wp:inline>
              </w:drawing>
            </w: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46C90">
            <w:pPr>
              <w:keepNext/>
              <w:jc w:val="center"/>
              <w:rPr>
                <w:rFonts w:ascii="Arial" w:hAnsi="Arial" w:cs="Arial"/>
                <w:sz w:val="20"/>
              </w:rPr>
            </w:pPr>
            <w:r>
              <w:rPr>
                <w:rFonts w:ascii="Arial" w:hAnsi="Arial" w:cs="Arial"/>
                <w:sz w:val="20"/>
              </w:rPr>
              <w:t>GB-27-16</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C1328A">
              <w:rPr>
                <w:rFonts w:ascii="Arial" w:eastAsia="Times New Roman" w:hAnsi="Arial" w:cs="Arial"/>
                <w:sz w:val="20"/>
                <w:szCs w:val="20"/>
              </w:rPr>
              <w:t>ring sizers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B46C90">
              <w:rPr>
                <w:rFonts w:ascii="Arial" w:hAnsi="Arial" w:cs="Arial"/>
                <w:sz w:val="20"/>
              </w:rPr>
              <w:t>A ring sizer is a measuring device to help you find your ring size.</w:t>
            </w:r>
            <w:r>
              <w:rPr>
                <w:rFonts w:ascii="Arial" w:hAnsi="Arial" w:cs="Arial"/>
                <w:sz w:val="20"/>
              </w:rPr>
              <w:br/>
            </w:r>
            <w:r>
              <w:rPr>
                <w:rFonts w:ascii="Arial" w:hAnsi="Arial" w:cs="Arial"/>
                <w:noProof/>
                <w:sz w:val="20"/>
                <w:lang w:val="fr-CH" w:eastAsia="fr-CH"/>
              </w:rPr>
              <w:drawing>
                <wp:inline distT="0" distB="0" distL="0" distR="0" wp14:anchorId="7702440D" wp14:editId="2CF99D43">
                  <wp:extent cx="817245" cy="817245"/>
                  <wp:effectExtent l="0" t="0" r="1905" b="1905"/>
                  <wp:docPr id="33160" name="Picture 3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17245" cy="81724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4003E6">
            <w:pPr>
              <w:keepNext/>
              <w:rPr>
                <w:ins w:id="123" w:author="Carminati Christine" w:date="2017-01-27T09:07:00Z"/>
                <w:rFonts w:ascii="Arial" w:hAnsi="Arial" w:cs="Arial"/>
                <w:sz w:val="18"/>
                <w:szCs w:val="18"/>
                <w:lang w:val="fr-CH"/>
              </w:rPr>
            </w:pPr>
            <w:r w:rsidRPr="00A657A4">
              <w:rPr>
                <w:rFonts w:ascii="Arial" w:hAnsi="Arial" w:cs="Arial"/>
                <w:sz w:val="18"/>
                <w:szCs w:val="18"/>
                <w:lang w:val="fr-CH"/>
              </w:rPr>
              <w:t>FR: Il faut créer deux entrées différentes en classe 09 (au moins pour la version française) car les produits présentés en photo correspondent à des produits distincts. Le 1er  (objet à gauche de forme allongée) est un triboulet mesureur. Le 2nd (à droite de forme arrondie avec des anneaux) est un baguier. Les deux produits servent à mesurer le tour d’un doigt pour obtenir la bonne taille d’une bague mais ils sont différents en pratique.</w:t>
            </w:r>
          </w:p>
          <w:p w:rsidR="00AD4DE6" w:rsidRPr="00A657A4" w:rsidRDefault="00AD4DE6">
            <w:pPr>
              <w:keepNext/>
              <w:rPr>
                <w:rFonts w:ascii="Arial" w:hAnsi="Arial" w:cs="Arial"/>
                <w:sz w:val="18"/>
                <w:szCs w:val="18"/>
                <w:rPrChange w:id="124" w:author="Carminati Christine" w:date="2017-01-27T09:08:00Z">
                  <w:rPr>
                    <w:rFonts w:ascii="Arial" w:hAnsi="Arial" w:cs="Arial"/>
                    <w:sz w:val="20"/>
                    <w:lang w:val="fr-CH"/>
                  </w:rPr>
                </w:rPrChange>
              </w:rPr>
            </w:pPr>
            <w:ins w:id="125" w:author="Carminati Christine" w:date="2017-01-27T09:07:00Z">
              <w:r w:rsidRPr="00A657A4">
                <w:rPr>
                  <w:rFonts w:ascii="Arial" w:hAnsi="Arial" w:cs="Arial"/>
                  <w:sz w:val="18"/>
                  <w:szCs w:val="18"/>
                  <w:rPrChange w:id="126" w:author="Carminati Christine" w:date="2017-01-27T09:08:00Z">
                    <w:rPr>
                      <w:rFonts w:ascii="Arial" w:hAnsi="Arial" w:cs="Arial"/>
                      <w:sz w:val="20"/>
                      <w:lang w:val="fr-CH"/>
                    </w:rPr>
                  </w:rPrChange>
                </w:rPr>
                <w:t>Translators :</w:t>
              </w:r>
              <w:r w:rsidRPr="00A657A4">
                <w:rPr>
                  <w:rFonts w:ascii="Arial" w:hAnsi="Arial" w:cs="Arial"/>
                  <w:sz w:val="18"/>
                  <w:szCs w:val="18"/>
                  <w:rPrChange w:id="127" w:author="Carminati Christine" w:date="2017-01-27T09:08:00Z">
                    <w:rPr>
                      <w:rFonts w:ascii="Arial" w:hAnsi="Arial" w:cs="Arial"/>
                      <w:sz w:val="20"/>
                      <w:lang w:val="fr-CH"/>
                    </w:rPr>
                  </w:rPrChange>
                </w:rPr>
                <w:br/>
              </w:r>
            </w:ins>
            <w:ins w:id="128" w:author="Carminati Christine" w:date="2017-01-27T09:08:00Z">
              <w:r w:rsidRPr="00A657A4">
                <w:rPr>
                  <w:rFonts w:ascii="Arial" w:hAnsi="Arial" w:cs="Arial"/>
                  <w:sz w:val="18"/>
                  <w:szCs w:val="18"/>
                  <w:rPrChange w:id="129" w:author="Carminati Christine" w:date="2017-01-27T09:08:00Z">
                    <w:rPr>
                      <w:rFonts w:ascii="Arial" w:hAnsi="Arial" w:cs="Arial"/>
                      <w:sz w:val="20"/>
                      <w:lang w:val="fr-CH"/>
                    </w:rPr>
                  </w:rPrChange>
                </w:rPr>
                <w:t>Baguier &gt; finger sizer</w:t>
              </w:r>
              <w:r w:rsidRPr="00A657A4">
                <w:rPr>
                  <w:rFonts w:ascii="Arial" w:hAnsi="Arial" w:cs="Arial"/>
                  <w:sz w:val="18"/>
                  <w:szCs w:val="18"/>
                </w:rPr>
                <w:br/>
              </w:r>
              <w:r w:rsidRPr="00A657A4">
                <w:rPr>
                  <w:rFonts w:ascii="Arial" w:hAnsi="Arial" w:cs="Arial"/>
                  <w:sz w:val="18"/>
                  <w:szCs w:val="18"/>
                  <w:rPrChange w:id="130" w:author="Carminati Christine" w:date="2017-01-27T09:08:00Z">
                    <w:rPr>
                      <w:rFonts w:ascii="Arial" w:hAnsi="Arial" w:cs="Arial"/>
                      <w:sz w:val="20"/>
                      <w:lang w:val="fr-CH"/>
                    </w:rPr>
                  </w:rPrChange>
                </w:rPr>
                <w:t>Triboulet &gt; ring sizer</w:t>
              </w:r>
            </w:ins>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8C50EC">
              <w:rPr>
                <w:rFonts w:ascii="Arial" w:hAnsi="Arial" w:cs="Arial"/>
                <w:sz w:val="20"/>
              </w:rPr>
              <w:t>We thank the French Office for their comments and will be happy to discuss the matter further at the meeting.</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4926CA">
            <w:pPr>
              <w:keepNext/>
              <w:rPr>
                <w:rFonts w:ascii="Arial" w:eastAsia="Times New Roman" w:hAnsi="Arial" w:cs="Arial"/>
                <w:sz w:val="20"/>
                <w:szCs w:val="20"/>
                <w:lang w:val="fr-CH"/>
              </w:rPr>
            </w:pPr>
            <w:ins w:id="131" w:author="Carminati Christine" w:date="2017-01-27T09:06:00Z">
              <w:r w:rsidRPr="004926CA">
                <w:rPr>
                  <w:rFonts w:ascii="Arial" w:eastAsia="Times New Roman" w:hAnsi="Arial" w:cs="Arial"/>
                  <w:sz w:val="20"/>
                  <w:szCs w:val="20"/>
                  <w:lang w:val="fr-CH"/>
                  <w:rPrChange w:id="132" w:author="Carminati Christine" w:date="2017-01-27T09:06:00Z">
                    <w:rPr>
                      <w:rFonts w:ascii="Arial" w:eastAsia="Times New Roman" w:hAnsi="Arial" w:cs="Arial"/>
                      <w:b/>
                      <w:sz w:val="20"/>
                      <w:szCs w:val="20"/>
                      <w:lang w:val="fr-CH"/>
                    </w:rPr>
                  </w:rPrChange>
                </w:rPr>
                <w:t>triboulets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F0114">
            <w:pPr>
              <w:keepNext/>
              <w:jc w:val="center"/>
              <w:rPr>
                <w:rFonts w:ascii="Arial" w:hAnsi="Arial" w:cs="Arial"/>
                <w:sz w:val="20"/>
              </w:rPr>
            </w:pPr>
            <w:r>
              <w:rPr>
                <w:rFonts w:ascii="Arial" w:hAnsi="Arial" w:cs="Arial"/>
                <w:sz w:val="20"/>
              </w:rPr>
              <w:t>GB-27-17</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C1328A">
              <w:rPr>
                <w:rFonts w:ascii="Arial" w:eastAsia="Times New Roman" w:hAnsi="Arial" w:cs="Arial"/>
                <w:sz w:val="20"/>
                <w:szCs w:val="20"/>
              </w:rPr>
              <w:t>power banks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AF0114">
              <w:rPr>
                <w:rFonts w:ascii="Arial" w:hAnsi="Arial" w:cs="Arial"/>
                <w:sz w:val="20"/>
              </w:rPr>
              <w:t>A power bank is a portable battery that is used to charge phones, tablets etc.</w:t>
            </w:r>
            <w:r>
              <w:rPr>
                <w:rFonts w:ascii="Arial" w:hAnsi="Arial" w:cs="Arial"/>
                <w:sz w:val="20"/>
              </w:rPr>
              <w:br/>
            </w:r>
            <w:r>
              <w:rPr>
                <w:rFonts w:ascii="Arial" w:hAnsi="Arial" w:cs="Arial"/>
                <w:noProof/>
                <w:sz w:val="20"/>
                <w:lang w:val="fr-CH" w:eastAsia="fr-CH"/>
              </w:rPr>
              <w:drawing>
                <wp:inline distT="0" distB="0" distL="0" distR="0" wp14:anchorId="57D78187" wp14:editId="0190F961">
                  <wp:extent cx="993775" cy="993775"/>
                  <wp:effectExtent l="0" t="0" r="0" b="0"/>
                  <wp:docPr id="33159" name="Picture 3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93775" cy="99377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D66FE">
            <w:pPr>
              <w:keepNext/>
              <w:rPr>
                <w:rFonts w:ascii="Arial" w:hAnsi="Arial" w:cs="Arial"/>
                <w:sz w:val="18"/>
                <w:szCs w:val="18"/>
              </w:rPr>
            </w:pPr>
            <w:r w:rsidRPr="00A657A4">
              <w:rPr>
                <w:rFonts w:ascii="Arial" w:hAnsi="Arial" w:cs="Arial"/>
                <w:sz w:val="18"/>
                <w:szCs w:val="18"/>
              </w:rPr>
              <w:t xml:space="preserve">USPTO suggests “Portable external battery charger power banks” - see Ultrathin 20000mAh Portable External Battery Charger Power Bank for Cell Phone – </w:t>
            </w:r>
          </w:p>
          <w:p w:rsidR="00AD4DE6" w:rsidRPr="00A657A4" w:rsidRDefault="00AD4DE6" w:rsidP="00FD66FE">
            <w:pPr>
              <w:keepNext/>
              <w:rPr>
                <w:rFonts w:ascii="Arial" w:hAnsi="Arial" w:cs="Arial"/>
                <w:sz w:val="18"/>
                <w:szCs w:val="18"/>
              </w:rPr>
            </w:pPr>
            <w:r w:rsidRPr="00A657A4">
              <w:rPr>
                <w:rFonts w:ascii="Arial" w:hAnsi="Arial" w:cs="Arial"/>
                <w:sz w:val="18"/>
                <w:szCs w:val="18"/>
              </w:rPr>
              <w:t>INTA: Is this term commonly used/understood?  Would “power pack” be better?</w:t>
            </w:r>
          </w:p>
          <w:p w:rsidR="00AD4DE6" w:rsidRPr="00A657A4" w:rsidRDefault="00AD4DE6" w:rsidP="00FD66FE">
            <w:pPr>
              <w:keepNext/>
              <w:rPr>
                <w:rFonts w:ascii="Arial" w:hAnsi="Arial" w:cs="Arial"/>
                <w:sz w:val="18"/>
                <w:szCs w:val="18"/>
              </w:rPr>
            </w:pPr>
            <w:r w:rsidRPr="00A657A4">
              <w:rPr>
                <w:rFonts w:ascii="Arial" w:hAnsi="Arial" w:cs="Arial"/>
                <w:sz w:val="18"/>
                <w:szCs w:val="18"/>
                <w:lang w:val="en-GB"/>
              </w:rPr>
              <w:t>JPO: It would be more appropriate to change this proposed entry to "portable battery chargers".</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8C50EC">
              <w:rPr>
                <w:rFonts w:ascii="Arial" w:hAnsi="Arial" w:cs="Arial"/>
                <w:sz w:val="20"/>
              </w:rPr>
              <w:t>Further to the comments from the US, Japan and INTA, and for which we are grateful. This is the term used in the industry and therefore we would prefer for it to remain as is. However, we are happy to discuss further this at the meeting.</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133" w:author="Carminati Christine" w:date="2017-01-27T09:09:00Z">
              <w:r w:rsidRPr="0075589D">
                <w:rPr>
                  <w:rFonts w:ascii="Arial" w:eastAsia="Times New Roman" w:hAnsi="Arial" w:cs="Arial"/>
                  <w:sz w:val="20"/>
                  <w:szCs w:val="20"/>
                  <w:lang w:val="fr-CH"/>
                </w:rPr>
                <w:t>batteries externes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F0114">
            <w:pPr>
              <w:keepNext/>
              <w:jc w:val="center"/>
              <w:rPr>
                <w:rFonts w:ascii="Arial" w:hAnsi="Arial" w:cs="Arial"/>
                <w:sz w:val="20"/>
              </w:rPr>
            </w:pPr>
            <w:r>
              <w:rPr>
                <w:rFonts w:ascii="Arial" w:hAnsi="Arial" w:cs="Arial"/>
                <w:sz w:val="20"/>
              </w:rPr>
              <w:t>GB-27-18</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C1328A">
              <w:rPr>
                <w:rFonts w:ascii="Arial" w:eastAsia="Times New Roman" w:hAnsi="Arial" w:cs="Arial"/>
                <w:sz w:val="20"/>
                <w:szCs w:val="20"/>
              </w:rPr>
              <w:t>thin client</w:t>
            </w:r>
            <w:r>
              <w:rPr>
                <w:rFonts w:ascii="Arial" w:eastAsia="Times New Roman" w:hAnsi="Arial" w:cs="Arial"/>
                <w:sz w:val="20"/>
                <w:szCs w:val="20"/>
              </w:rPr>
              <w:t xml:space="preserve"> computers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AF0114">
              <w:rPr>
                <w:rFonts w:ascii="Arial" w:hAnsi="Arial" w:cs="Arial"/>
                <w:sz w:val="20"/>
              </w:rPr>
              <w:t>A thin client is a lightweight computer that is purpose-built for remote access to a server</w:t>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 xml:space="preserve">USPTO suggests “Thin clients in the nature of  lightweight computers that are built for remote access to a server” in Class 9. See </w:t>
            </w:r>
            <w:hyperlink r:id="rId100" w:history="1">
              <w:r w:rsidRPr="00A657A4">
                <w:rPr>
                  <w:rStyle w:val="Hyperlink"/>
                  <w:rFonts w:ascii="Arial" w:hAnsi="Arial" w:cs="Arial"/>
                  <w:sz w:val="18"/>
                  <w:szCs w:val="18"/>
                </w:rPr>
                <w:t>https://en.wikipedia.org/wiki/Thin_client</w:t>
              </w:r>
            </w:hyperlink>
            <w:r w:rsidRPr="00A657A4">
              <w:rPr>
                <w:rFonts w:ascii="Arial" w:hAnsi="Arial" w:cs="Arial"/>
                <w:sz w:val="18"/>
                <w:szCs w:val="18"/>
              </w:rPr>
              <w:t xml:space="preserve"> </w:t>
            </w:r>
          </w:p>
          <w:p w:rsidR="00AD4DE6" w:rsidRPr="00A657A4" w:rsidRDefault="00AD4DE6" w:rsidP="00AF0114">
            <w:pPr>
              <w:keepNext/>
              <w:rPr>
                <w:rFonts w:ascii="Arial" w:hAnsi="Arial" w:cs="Arial"/>
                <w:sz w:val="18"/>
                <w:szCs w:val="18"/>
              </w:rPr>
            </w:pPr>
            <w:r w:rsidRPr="00A657A4">
              <w:rPr>
                <w:rFonts w:ascii="Arial" w:hAnsi="Arial" w:cs="Arial"/>
                <w:sz w:val="18"/>
                <w:szCs w:val="18"/>
              </w:rPr>
              <w:t>IB: This may require further clarification for translation purposes. “Thin client computers”?</w:t>
            </w:r>
          </w:p>
          <w:p w:rsidR="00AD4DE6" w:rsidRPr="00A657A4" w:rsidRDefault="00AD4DE6" w:rsidP="00AF0114">
            <w:pPr>
              <w:keepNext/>
              <w:rPr>
                <w:rFonts w:ascii="Arial" w:hAnsi="Arial" w:cs="Arial"/>
                <w:sz w:val="18"/>
                <w:szCs w:val="18"/>
              </w:rPr>
            </w:pPr>
            <w:r w:rsidRPr="00A657A4">
              <w:rPr>
                <w:rFonts w:ascii="Arial" w:hAnsi="Arial" w:cs="Arial"/>
                <w:sz w:val="18"/>
                <w:szCs w:val="18"/>
              </w:rPr>
              <w:t>JPO: It would be more appropriate to change this proposed entry to "thin client computers".</w:t>
            </w:r>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8C50EC">
              <w:rPr>
                <w:rFonts w:ascii="Arial" w:hAnsi="Arial" w:cs="Arial"/>
                <w:sz w:val="20"/>
              </w:rPr>
              <w:t>We thank the US, Japan and the IB for their comment.  After the comments we are happy to reword our entry to read “</w:t>
            </w:r>
            <w:r w:rsidRPr="008C50EC">
              <w:rPr>
                <w:rFonts w:ascii="Arial" w:hAnsi="Arial" w:cs="Arial"/>
                <w:b/>
                <w:sz w:val="20"/>
              </w:rPr>
              <w:t xml:space="preserve">Thin client </w:t>
            </w:r>
            <w:r w:rsidRPr="008C50EC">
              <w:rPr>
                <w:rFonts w:ascii="Arial" w:hAnsi="Arial" w:cs="Arial"/>
                <w:b/>
                <w:color w:val="00B050"/>
                <w:sz w:val="20"/>
              </w:rPr>
              <w:t>computers</w:t>
            </w:r>
            <w:r w:rsidRPr="008C50EC">
              <w:rPr>
                <w:rFonts w:ascii="Arial" w:hAnsi="Arial" w:cs="Arial"/>
                <w:sz w:val="20"/>
              </w:rPr>
              <w:t>”</w:t>
            </w:r>
            <w:r>
              <w:rPr>
                <w:rFonts w:ascii="Arial" w:hAnsi="Arial" w:cs="Arial"/>
                <w:sz w:val="20"/>
              </w:rPr>
              <w:br/>
              <w:t>(instead of “thin client”)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134" w:author="Carminati Christine" w:date="2017-02-27T13:42:00Z">
              <w:r w:rsidRPr="00675D3F">
                <w:rPr>
                  <w:rFonts w:ascii="Arial" w:eastAsia="Times New Roman" w:hAnsi="Arial" w:cs="Arial"/>
                  <w:sz w:val="20"/>
                  <w:szCs w:val="20"/>
                  <w:lang w:val="fr-CH"/>
                </w:rPr>
                <w:t>clients légers [ordinateurs]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F26B7">
            <w:pPr>
              <w:keepNext/>
              <w:jc w:val="center"/>
              <w:rPr>
                <w:rFonts w:ascii="Arial" w:hAnsi="Arial" w:cs="Arial"/>
                <w:sz w:val="20"/>
              </w:rPr>
            </w:pPr>
            <w:r>
              <w:rPr>
                <w:rFonts w:ascii="Arial" w:hAnsi="Arial" w:cs="Arial"/>
                <w:sz w:val="20"/>
              </w:rPr>
              <w:t>US-27-15</w:t>
            </w:r>
          </w:p>
        </w:tc>
        <w:tc>
          <w:tcPr>
            <w:tcW w:w="567"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rearview cameras for vehicles</w:t>
            </w:r>
          </w:p>
        </w:tc>
        <w:tc>
          <w:tcPr>
            <w:tcW w:w="709" w:type="dxa"/>
            <w:tcBorders>
              <w:top w:val="double" w:sz="4" w:space="0" w:color="auto"/>
              <w:bottom w:val="nil"/>
            </w:tcBorders>
            <w:vAlign w:val="center"/>
          </w:tcPr>
          <w:p w:rsidR="00AD4DE6" w:rsidRPr="00990188"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BF64CF">
            <w:pPr>
              <w:keepNext/>
              <w:rPr>
                <w:rFonts w:ascii="Arial" w:hAnsi="Arial" w:cs="Arial"/>
                <w:sz w:val="20"/>
              </w:rPr>
            </w:pPr>
            <w:r w:rsidRPr="00FF26B7">
              <w:rPr>
                <w:rFonts w:ascii="Arial" w:hAnsi="Arial" w:cs="Arial"/>
                <w:sz w:val="20"/>
              </w:rPr>
              <w:t>Although used for vehicles, these goods are classified in Class 9 based on the wording “photographic [and] cinematographic… apparatus and instruments” in the Class 9 Heading. This wording appears in Class 9 in the MGS Manager.</w:t>
            </w:r>
          </w:p>
        </w:tc>
        <w:tc>
          <w:tcPr>
            <w:tcW w:w="602" w:type="dxa"/>
            <w:tcBorders>
              <w:top w:val="double" w:sz="4" w:space="0" w:color="auto"/>
              <w:bottom w:val="nil"/>
            </w:tcBorders>
            <w:vAlign w:val="center"/>
          </w:tcPr>
          <w:p w:rsidR="00AD4DE6" w:rsidRPr="00990188" w:rsidRDefault="00AD4DE6" w:rsidP="00BF64CF">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BF64CF">
            <w:pPr>
              <w:keepNext/>
              <w:rPr>
                <w:rFonts w:ascii="Arial" w:hAnsi="Arial" w:cs="Arial"/>
                <w:sz w:val="18"/>
                <w:szCs w:val="18"/>
              </w:rPr>
            </w:pPr>
          </w:p>
        </w:tc>
        <w:tc>
          <w:tcPr>
            <w:tcW w:w="2977" w:type="dxa"/>
            <w:tcBorders>
              <w:top w:val="double" w:sz="4" w:space="0" w:color="auto"/>
              <w:bottom w:val="nil"/>
            </w:tcBorders>
            <w:vAlign w:val="center"/>
          </w:tcPr>
          <w:p w:rsidR="00AD4DE6" w:rsidRPr="00990188" w:rsidRDefault="00AD4DE6" w:rsidP="00BF64CF">
            <w:pPr>
              <w:keepNext/>
              <w:rPr>
                <w:rFonts w:ascii="Arial" w:hAnsi="Arial" w:cs="Arial"/>
                <w:sz w:val="20"/>
              </w:rPr>
            </w:pPr>
          </w:p>
        </w:tc>
      </w:tr>
      <w:tr w:rsidR="00AD4DE6" w:rsidRPr="005B497D" w:rsidTr="000628EA">
        <w:trPr>
          <w:cantSplit/>
          <w:trHeight w:val="567"/>
        </w:trPr>
        <w:tc>
          <w:tcPr>
            <w:tcW w:w="521" w:type="dxa"/>
            <w:tcBorders>
              <w:top w:val="nil"/>
              <w:bottom w:val="nil"/>
            </w:tcBorders>
            <w:vAlign w:val="center"/>
          </w:tcPr>
          <w:p w:rsidR="00AD4DE6" w:rsidRPr="002C1559" w:rsidRDefault="00AD4DE6" w:rsidP="00BF64CF">
            <w:pPr>
              <w:jc w:val="center"/>
              <w:rPr>
                <w:rFonts w:ascii="Arial" w:hAnsi="Arial" w:cs="Arial"/>
                <w:sz w:val="20"/>
              </w:rPr>
            </w:pPr>
          </w:p>
        </w:tc>
        <w:tc>
          <w:tcPr>
            <w:tcW w:w="1288" w:type="dxa"/>
            <w:tcBorders>
              <w:top w:val="nil"/>
              <w:bottom w:val="nil"/>
            </w:tcBorders>
            <w:vAlign w:val="center"/>
          </w:tcPr>
          <w:p w:rsidR="00AD4DE6" w:rsidRPr="002C1559" w:rsidRDefault="00AD4DE6" w:rsidP="00BF64CF">
            <w:pPr>
              <w:keepNext/>
              <w:jc w:val="center"/>
              <w:rPr>
                <w:rFonts w:ascii="Arial" w:hAnsi="Arial" w:cs="Arial"/>
                <w:sz w:val="20"/>
              </w:rPr>
            </w:pPr>
          </w:p>
        </w:tc>
        <w:tc>
          <w:tcPr>
            <w:tcW w:w="567" w:type="dxa"/>
            <w:tcBorders>
              <w:top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9</w:t>
            </w:r>
          </w:p>
        </w:tc>
        <w:tc>
          <w:tcPr>
            <w:tcW w:w="1418" w:type="dxa"/>
            <w:tcBorders>
              <w:top w:val="nil"/>
              <w:bottom w:val="nil"/>
            </w:tcBorders>
            <w:vAlign w:val="center"/>
          </w:tcPr>
          <w:p w:rsidR="00AD4DE6" w:rsidRPr="00082B71" w:rsidRDefault="00AD4DE6" w:rsidP="00BF64CF">
            <w:pPr>
              <w:jc w:val="center"/>
              <w:rPr>
                <w:rFonts w:ascii="Arial" w:hAnsi="Arial" w:cs="Arial"/>
                <w:sz w:val="20"/>
              </w:rPr>
            </w:pPr>
          </w:p>
        </w:tc>
        <w:tc>
          <w:tcPr>
            <w:tcW w:w="567" w:type="dxa"/>
            <w:tcBorders>
              <w:top w:val="nil"/>
              <w:bottom w:val="nil"/>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BF64CF">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135" w:author="Carminati Christine" w:date="2017-01-27T10:04:00Z">
              <w:r w:rsidRPr="003B6410">
                <w:rPr>
                  <w:rFonts w:ascii="Arial" w:eastAsia="Times New Roman" w:hAnsi="Arial" w:cs="Arial"/>
                  <w:sz w:val="20"/>
                  <w:szCs w:val="20"/>
                  <w:lang w:val="fr-CH"/>
                </w:rPr>
                <w:t>caméras de recul pour véhicules</w:t>
              </w:r>
            </w:ins>
          </w:p>
        </w:tc>
        <w:tc>
          <w:tcPr>
            <w:tcW w:w="709" w:type="dxa"/>
            <w:tcBorders>
              <w:top w:val="nil"/>
              <w:bottom w:val="nil"/>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nil"/>
            </w:tcBorders>
            <w:vAlign w:val="center"/>
          </w:tcPr>
          <w:p w:rsidR="00AD4DE6" w:rsidRPr="003B6410" w:rsidRDefault="00AD4DE6" w:rsidP="00BF64CF">
            <w:pPr>
              <w:keepNext/>
              <w:rPr>
                <w:rFonts w:ascii="Arial" w:hAnsi="Arial" w:cs="Arial"/>
                <w:sz w:val="20"/>
                <w:lang w:val="fr-CH"/>
                <w:rPrChange w:id="136" w:author="Carminati Christine" w:date="2017-01-27T10:04:00Z">
                  <w:rPr>
                    <w:rFonts w:ascii="Arial" w:hAnsi="Arial" w:cs="Arial"/>
                    <w:sz w:val="20"/>
                  </w:rPr>
                </w:rPrChange>
              </w:rPr>
            </w:pPr>
          </w:p>
        </w:tc>
        <w:tc>
          <w:tcPr>
            <w:tcW w:w="602" w:type="dxa"/>
            <w:tcBorders>
              <w:top w:val="nil"/>
              <w:bottom w:val="nil"/>
            </w:tcBorders>
            <w:vAlign w:val="center"/>
          </w:tcPr>
          <w:p w:rsidR="00AD4DE6" w:rsidRPr="003B6410" w:rsidRDefault="00AD4DE6" w:rsidP="00BF64CF">
            <w:pPr>
              <w:keepNext/>
              <w:ind w:left="-73" w:right="-143"/>
              <w:jc w:val="center"/>
              <w:rPr>
                <w:rFonts w:ascii="Arial" w:hAnsi="Arial" w:cs="Arial"/>
                <w:sz w:val="20"/>
                <w:lang w:val="fr-CH"/>
                <w:rPrChange w:id="137" w:author="Carminati Christine" w:date="2017-01-27T10:04:00Z">
                  <w:rPr>
                    <w:rFonts w:ascii="Arial" w:hAnsi="Arial" w:cs="Arial"/>
                    <w:sz w:val="20"/>
                  </w:rPr>
                </w:rPrChange>
              </w:rPr>
            </w:pPr>
          </w:p>
        </w:tc>
        <w:tc>
          <w:tcPr>
            <w:tcW w:w="3508" w:type="dxa"/>
            <w:tcBorders>
              <w:top w:val="nil"/>
              <w:bottom w:val="nil"/>
            </w:tcBorders>
            <w:vAlign w:val="center"/>
          </w:tcPr>
          <w:p w:rsidR="00AD4DE6" w:rsidRPr="00A657A4" w:rsidRDefault="00AD4DE6" w:rsidP="00BF64CF">
            <w:pPr>
              <w:keepNext/>
              <w:rPr>
                <w:rFonts w:ascii="Arial" w:hAnsi="Arial" w:cs="Arial"/>
                <w:sz w:val="18"/>
                <w:szCs w:val="18"/>
                <w:lang w:val="fr-CH"/>
                <w:rPrChange w:id="138" w:author="Carminati Christine" w:date="2017-01-27T10:04:00Z">
                  <w:rPr>
                    <w:rFonts w:ascii="Arial" w:hAnsi="Arial" w:cs="Arial"/>
                    <w:sz w:val="20"/>
                  </w:rPr>
                </w:rPrChange>
              </w:rPr>
            </w:pPr>
          </w:p>
        </w:tc>
        <w:tc>
          <w:tcPr>
            <w:tcW w:w="2977" w:type="dxa"/>
            <w:tcBorders>
              <w:top w:val="nil"/>
              <w:bottom w:val="nil"/>
            </w:tcBorders>
            <w:vAlign w:val="center"/>
          </w:tcPr>
          <w:p w:rsidR="00AD4DE6" w:rsidRPr="003B6410" w:rsidRDefault="00AD4DE6" w:rsidP="00BF64CF">
            <w:pPr>
              <w:keepNext/>
              <w:rPr>
                <w:rFonts w:ascii="Arial" w:hAnsi="Arial" w:cs="Arial"/>
                <w:sz w:val="20"/>
                <w:lang w:val="fr-CH"/>
                <w:rPrChange w:id="139" w:author="Carminati Christine" w:date="2017-01-27T10:04:00Z">
                  <w:rPr>
                    <w:rFonts w:ascii="Arial" w:hAnsi="Arial" w:cs="Arial"/>
                    <w:sz w:val="20"/>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AD4DE6" w:rsidRDefault="00AD4DE6" w:rsidP="0092736D">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E06C83">
            <w:pPr>
              <w:keepNext/>
              <w:jc w:val="center"/>
              <w:rPr>
                <w:rFonts w:ascii="Arial" w:hAnsi="Arial" w:cs="Arial"/>
                <w:sz w:val="20"/>
              </w:rPr>
            </w:pPr>
            <w:r>
              <w:rPr>
                <w:rFonts w:ascii="Arial" w:hAnsi="Arial" w:cs="Arial"/>
                <w:sz w:val="20"/>
              </w:rPr>
              <w:t>CH-27-10</w:t>
            </w:r>
          </w:p>
        </w:tc>
        <w:tc>
          <w:tcPr>
            <w:tcW w:w="567"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120206</w:t>
            </w:r>
          </w:p>
        </w:tc>
        <w:tc>
          <w:tcPr>
            <w:tcW w:w="567" w:type="dxa"/>
            <w:tcBorders>
              <w:top w:val="double" w:sz="4" w:space="0" w:color="auto"/>
              <w:bottom w:val="nil"/>
            </w:tcBorders>
            <w:vAlign w:val="center"/>
          </w:tcPr>
          <w:p w:rsidR="00AD4DE6" w:rsidRDefault="00AD4DE6" w:rsidP="0092736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2736D">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r w:rsidRPr="00E06C83">
              <w:rPr>
                <w:rFonts w:ascii="Arial" w:eastAsia="Times New Roman" w:hAnsi="Arial" w:cs="Arial"/>
                <w:sz w:val="20"/>
              </w:rPr>
              <w:t>automobile tires [tyres]</w:t>
            </w:r>
          </w:p>
        </w:tc>
        <w:tc>
          <w:tcPr>
            <w:tcW w:w="2693" w:type="dxa"/>
            <w:tcBorders>
              <w:top w:val="double" w:sz="4" w:space="0" w:color="auto"/>
              <w:bottom w:val="nil"/>
            </w:tcBorders>
            <w:vAlign w:val="center"/>
          </w:tcPr>
          <w:p w:rsidR="00AD4DE6" w:rsidRPr="00C1328A" w:rsidRDefault="00AD4DE6" w:rsidP="0092736D">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92736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2736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92736D">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92736D">
            <w:pPr>
              <w:keepNext/>
              <w:rPr>
                <w:rFonts w:ascii="Arial" w:hAnsi="Arial" w:cs="Arial"/>
                <w:sz w:val="18"/>
                <w:szCs w:val="18"/>
              </w:rPr>
            </w:pPr>
            <w:r w:rsidRPr="001A27E5">
              <w:rPr>
                <w:rFonts w:ascii="Arial" w:hAnsi="Arial" w:cs="Arial"/>
                <w:sz w:val="18"/>
                <w:szCs w:val="18"/>
              </w:rPr>
              <w:t xml:space="preserve">IB: See also IB proposal WO-141 in </w:t>
            </w:r>
            <w:hyperlink r:id="rId101" w:history="1">
              <w:r w:rsidRPr="001A27E5">
                <w:rPr>
                  <w:rStyle w:val="Hyperlink"/>
                  <w:rFonts w:ascii="Arial" w:hAnsi="Arial" w:cs="Arial"/>
                  <w:sz w:val="18"/>
                  <w:szCs w:val="18"/>
                </w:rPr>
                <w:t>Anx 71</w:t>
              </w:r>
            </w:hyperlink>
            <w:r w:rsidRPr="001A27E5">
              <w:rPr>
                <w:rFonts w:ascii="Arial" w:hAnsi="Arial" w:cs="Arial"/>
                <w:sz w:val="18"/>
                <w:szCs w:val="18"/>
              </w:rPr>
              <w:t xml:space="preserve"> of project CE999.</w:t>
            </w:r>
          </w:p>
        </w:tc>
        <w:tc>
          <w:tcPr>
            <w:tcW w:w="2977" w:type="dxa"/>
            <w:tcBorders>
              <w:top w:val="double" w:sz="4" w:space="0" w:color="auto"/>
              <w:bottom w:val="nil"/>
            </w:tcBorders>
            <w:vAlign w:val="center"/>
          </w:tcPr>
          <w:p w:rsidR="00AD4DE6" w:rsidRPr="00294223" w:rsidRDefault="00AD4DE6" w:rsidP="0092736D">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2736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120206</w:t>
            </w: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852925" w:rsidRDefault="00AD4DE6" w:rsidP="0092736D">
            <w:pPr>
              <w:keepNext/>
              <w:rPr>
                <w:rFonts w:ascii="Arial" w:eastAsia="Times New Roman" w:hAnsi="Arial" w:cs="Arial"/>
                <w:sz w:val="20"/>
                <w:lang w:val="fr-CH"/>
              </w:rPr>
            </w:pPr>
            <w:r w:rsidRPr="00E06C83">
              <w:rPr>
                <w:rFonts w:ascii="Arial" w:eastAsia="Times New Roman" w:hAnsi="Arial" w:cs="Arial"/>
                <w:sz w:val="20"/>
                <w:lang w:val="fr-CH"/>
              </w:rPr>
              <w:t>bandages pour automobiles</w:t>
            </w:r>
          </w:p>
        </w:tc>
        <w:tc>
          <w:tcPr>
            <w:tcW w:w="2693" w:type="dxa"/>
            <w:tcBorders>
              <w:top w:val="nil"/>
              <w:bottom w:val="double" w:sz="4" w:space="0" w:color="auto"/>
            </w:tcBorders>
            <w:shd w:val="clear" w:color="auto" w:fill="auto"/>
            <w:vAlign w:val="center"/>
          </w:tcPr>
          <w:p w:rsidR="00AD4DE6" w:rsidRPr="00852925" w:rsidRDefault="00AD4DE6" w:rsidP="0092736D">
            <w:pPr>
              <w:keepNext/>
              <w:rPr>
                <w:rFonts w:ascii="Arial" w:eastAsia="Times New Roman" w:hAnsi="Arial" w:cs="Arial"/>
                <w:sz w:val="20"/>
                <w:szCs w:val="20"/>
                <w:lang w:val="fr-CH"/>
              </w:rPr>
            </w:pPr>
            <w:r w:rsidRPr="00E06C83">
              <w:rPr>
                <w:rFonts w:ascii="Arial" w:eastAsia="Times New Roman" w:hAnsi="Arial" w:cs="Arial"/>
                <w:sz w:val="20"/>
                <w:szCs w:val="20"/>
                <w:lang w:val="fr-CH"/>
              </w:rPr>
              <w:t>pneus d’automobile</w:t>
            </w:r>
          </w:p>
        </w:tc>
        <w:tc>
          <w:tcPr>
            <w:tcW w:w="709" w:type="dxa"/>
            <w:tcBorders>
              <w:top w:val="nil"/>
              <w:bottom w:val="double" w:sz="4" w:space="0" w:color="auto"/>
            </w:tcBorders>
            <w:vAlign w:val="center"/>
          </w:tcPr>
          <w:p w:rsidR="00AD4DE6" w:rsidRPr="00852925" w:rsidRDefault="00AD4DE6" w:rsidP="0092736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r w:rsidRPr="00E06C83">
              <w:rPr>
                <w:rFonts w:ascii="Arial" w:hAnsi="Arial" w:cs="Arial"/>
                <w:sz w:val="20"/>
                <w:lang w:val="fr-CH"/>
              </w:rPr>
              <w:t>Les termes E et F ne renvoient pas au même produit</w:t>
            </w:r>
          </w:p>
        </w:tc>
        <w:tc>
          <w:tcPr>
            <w:tcW w:w="602" w:type="dxa"/>
            <w:tcBorders>
              <w:top w:val="nil"/>
              <w:bottom w:val="double" w:sz="4" w:space="0" w:color="auto"/>
            </w:tcBorders>
            <w:vAlign w:val="center"/>
          </w:tcPr>
          <w:p w:rsidR="00AD4DE6" w:rsidRPr="00852925" w:rsidRDefault="00AD4DE6" w:rsidP="0092736D">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2736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771943" w:rsidRDefault="00AD4DE6" w:rsidP="00913B5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B34FEA">
            <w:pPr>
              <w:keepNext/>
              <w:jc w:val="center"/>
              <w:rPr>
                <w:rFonts w:ascii="Arial" w:hAnsi="Arial" w:cs="Arial"/>
                <w:sz w:val="20"/>
              </w:rPr>
            </w:pPr>
            <w:r>
              <w:rPr>
                <w:rFonts w:ascii="Arial" w:hAnsi="Arial" w:cs="Arial"/>
                <w:sz w:val="20"/>
              </w:rPr>
              <w:t>RU-27-4</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090003</w:t>
            </w: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r w:rsidRPr="00B27E5E">
              <w:rPr>
                <w:rFonts w:ascii="Arial" w:eastAsia="Times New Roman" w:hAnsi="Arial" w:cs="Arial"/>
                <w:sz w:val="20"/>
              </w:rPr>
              <w:t>reflecting discs for wear, for the prevention of traffic accidents</w:t>
            </w:r>
          </w:p>
        </w:tc>
        <w:tc>
          <w:tcPr>
            <w:tcW w:w="2693" w:type="dxa"/>
            <w:tcBorders>
              <w:top w:val="double" w:sz="4" w:space="0" w:color="auto"/>
              <w:bottom w:val="nil"/>
            </w:tcBorders>
            <w:vAlign w:val="center"/>
          </w:tcPr>
          <w:p w:rsidR="00AD4DE6" w:rsidRPr="00C1328A" w:rsidRDefault="00AD4DE6" w:rsidP="00B27E5E">
            <w:pPr>
              <w:keepNext/>
              <w:rPr>
                <w:rFonts w:ascii="Arial" w:eastAsia="Times New Roman" w:hAnsi="Arial" w:cs="Arial"/>
                <w:sz w:val="20"/>
                <w:szCs w:val="20"/>
              </w:rPr>
            </w:pPr>
            <w:r>
              <w:rPr>
                <w:rFonts w:ascii="Arial" w:eastAsia="Times New Roman" w:hAnsi="Arial" w:cs="Arial"/>
                <w:sz w:val="20"/>
                <w:szCs w:val="20"/>
              </w:rPr>
              <w:t>r</w:t>
            </w:r>
            <w:r w:rsidRPr="00232AB9">
              <w:rPr>
                <w:rFonts w:ascii="Arial" w:eastAsia="Times New Roman" w:hAnsi="Arial" w:cs="Arial"/>
                <w:sz w:val="20"/>
                <w:szCs w:val="20"/>
              </w:rPr>
              <w:t xml:space="preserve">eflective </w:t>
            </w:r>
            <w:r>
              <w:rPr>
                <w:rFonts w:ascii="Arial" w:eastAsia="Times New Roman" w:hAnsi="Arial" w:cs="Arial"/>
                <w:sz w:val="20"/>
                <w:szCs w:val="20"/>
              </w:rPr>
              <w:t>disks,</w:t>
            </w:r>
            <w:r w:rsidRPr="00232AB9">
              <w:rPr>
                <w:rFonts w:ascii="Arial" w:eastAsia="Times New Roman" w:hAnsi="Arial" w:cs="Arial"/>
                <w:sz w:val="20"/>
                <w:szCs w:val="20"/>
              </w:rPr>
              <w:t xml:space="preserve"> labels, stickers, strips for wear, for prevention of traffic accidents</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232AB9">
            <w:pPr>
              <w:keepNext/>
              <w:rPr>
                <w:rFonts w:ascii="Arial" w:hAnsi="Arial" w:cs="Arial"/>
                <w:sz w:val="20"/>
              </w:rPr>
            </w:pPr>
            <w:r w:rsidRPr="00232AB9">
              <w:rPr>
                <w:rFonts w:ascii="Arial" w:hAnsi="Arial" w:cs="Arial"/>
                <w:sz w:val="20"/>
              </w:rPr>
              <w:t xml:space="preserve">By analogy with basic No 090003 “ </w:t>
            </w:r>
            <w:r w:rsidRPr="00232AB9">
              <w:rPr>
                <w:rFonts w:ascii="Arial" w:hAnsi="Arial" w:cs="Arial"/>
                <w:color w:val="4F81BD" w:themeColor="accent1"/>
                <w:sz w:val="20"/>
              </w:rPr>
              <w:t xml:space="preserve">reflecting discs for wear, for the prevention of traffic accidents” </w:t>
            </w:r>
            <w:r>
              <w:rPr>
                <w:rFonts w:ascii="Arial" w:hAnsi="Arial" w:cs="Arial"/>
                <w:color w:val="4F81BD" w:themeColor="accent1"/>
                <w:sz w:val="20"/>
              </w:rPr>
              <w:br/>
            </w:r>
            <w:r w:rsidRPr="00232AB9">
              <w:rPr>
                <w:rFonts w:ascii="Arial" w:hAnsi="Arial" w:cs="Arial"/>
                <w:sz w:val="20"/>
              </w:rPr>
              <w:t>however proposed entry covers many elements that  can be used on clothing, footwear, headgear, bags   for  prevention of traffic accidents</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4418BD">
            <w:pPr>
              <w:keepNext/>
              <w:rPr>
                <w:rFonts w:ascii="Arial" w:hAnsi="Arial" w:cs="Arial"/>
                <w:sz w:val="18"/>
                <w:szCs w:val="18"/>
                <w:lang w:val="fr-CH"/>
              </w:rPr>
            </w:pPr>
            <w:r w:rsidRPr="00A657A4">
              <w:rPr>
                <w:rFonts w:ascii="Arial" w:hAnsi="Arial" w:cs="Arial"/>
                <w:sz w:val="18"/>
                <w:szCs w:val="18"/>
                <w:lang w:val="fr-CH"/>
              </w:rPr>
              <w:t>FR: Utile ? L’entrée existante ne couvre-t-elle pas déjà ces produits ? Si ce n’est pas le cas, il faudrait peut-être élargir l’entrée existante plutôt que de rajouter ces produits.</w:t>
            </w:r>
          </w:p>
          <w:p w:rsidR="00AD4DE6" w:rsidRPr="00A657A4" w:rsidRDefault="00AD4DE6" w:rsidP="004418BD">
            <w:pPr>
              <w:keepNext/>
              <w:rPr>
                <w:rFonts w:ascii="Arial" w:hAnsi="Arial" w:cs="Arial"/>
                <w:sz w:val="18"/>
                <w:szCs w:val="18"/>
              </w:rPr>
            </w:pPr>
            <w:r w:rsidRPr="00A657A4">
              <w:rPr>
                <w:rFonts w:ascii="Arial" w:hAnsi="Arial" w:cs="Arial"/>
                <w:sz w:val="18"/>
                <w:szCs w:val="18"/>
              </w:rPr>
              <w:t>BX : we prefer changing the existing entry by adding all products</w:t>
            </w:r>
          </w:p>
        </w:tc>
        <w:tc>
          <w:tcPr>
            <w:tcW w:w="2977" w:type="dxa"/>
            <w:tcBorders>
              <w:top w:val="double" w:sz="4" w:space="0" w:color="auto"/>
              <w:bottom w:val="nil"/>
            </w:tcBorders>
            <w:vAlign w:val="center"/>
          </w:tcPr>
          <w:p w:rsidR="00AD4DE6" w:rsidRDefault="00AD4DE6" w:rsidP="00913B5C">
            <w:pPr>
              <w:keepNext/>
              <w:rPr>
                <w:rFonts w:ascii="Arial" w:hAnsi="Arial" w:cs="Arial"/>
                <w:sz w:val="20"/>
              </w:rPr>
            </w:pPr>
            <w:r w:rsidRPr="00B27E5E">
              <w:rPr>
                <w:rFonts w:ascii="Arial" w:hAnsi="Arial" w:cs="Arial"/>
                <w:sz w:val="20"/>
              </w:rPr>
              <w:t>taken into account comments made by France Patent Office</w:t>
            </w:r>
          </w:p>
          <w:p w:rsidR="00AD4DE6" w:rsidRPr="00294223" w:rsidRDefault="00AD4DE6" w:rsidP="00B27E5E">
            <w:pPr>
              <w:keepNext/>
              <w:rPr>
                <w:rFonts w:ascii="Arial" w:hAnsi="Arial" w:cs="Arial"/>
                <w:sz w:val="20"/>
              </w:rPr>
            </w:pPr>
            <w:r>
              <w:rPr>
                <w:rFonts w:ascii="Arial" w:hAnsi="Arial" w:cs="Arial"/>
                <w:sz w:val="20"/>
              </w:rPr>
              <w:t>(instead of the addition of “</w:t>
            </w:r>
            <w:r w:rsidRPr="00B27E5E">
              <w:rPr>
                <w:rFonts w:ascii="Arial" w:hAnsi="Arial" w:cs="Arial"/>
                <w:sz w:val="20"/>
              </w:rPr>
              <w:t>reflective or fluorescent labels, stickers, strips for wear, for prevention of traffic accidents</w:t>
            </w:r>
            <w:r>
              <w:rPr>
                <w:rFonts w:ascii="Arial" w:hAnsi="Arial" w:cs="Arial"/>
                <w:sz w:val="20"/>
              </w:rPr>
              <w:br/>
            </w:r>
            <w:r w:rsidRPr="00B27E5E">
              <w:rPr>
                <w:rFonts w:ascii="Arial" w:hAnsi="Arial" w:cs="Arial"/>
                <w:sz w:val="20"/>
              </w:rPr>
              <w:t>OR</w:t>
            </w:r>
            <w:r>
              <w:rPr>
                <w:rFonts w:ascii="Arial" w:hAnsi="Arial" w:cs="Arial"/>
                <w:sz w:val="20"/>
              </w:rPr>
              <w:br/>
            </w:r>
            <w:r w:rsidRPr="00B27E5E">
              <w:rPr>
                <w:rFonts w:ascii="Arial" w:hAnsi="Arial" w:cs="Arial"/>
                <w:sz w:val="20"/>
              </w:rPr>
              <w:t>reflective or fluorescent safety  labels, stickers, strips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090003</w:t>
            </w: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B27E5E" w:rsidRDefault="00AD4DE6" w:rsidP="00913B5C">
            <w:pPr>
              <w:keepNext/>
              <w:rPr>
                <w:rFonts w:ascii="Arial" w:eastAsia="Times New Roman" w:hAnsi="Arial" w:cs="Arial"/>
                <w:sz w:val="20"/>
                <w:lang w:val="fr-CH"/>
              </w:rPr>
            </w:pPr>
            <w:r w:rsidRPr="00B27E5E">
              <w:rPr>
                <w:rFonts w:ascii="Arial" w:eastAsia="Times New Roman" w:hAnsi="Arial" w:cs="Arial"/>
                <w:sz w:val="20"/>
                <w:lang w:val="fr-CH"/>
              </w:rPr>
              <w:t>disques réflecteurs individuels pour la prévention des accidents de la circulation</w:t>
            </w:r>
          </w:p>
        </w:tc>
        <w:tc>
          <w:tcPr>
            <w:tcW w:w="2693" w:type="dxa"/>
            <w:tcBorders>
              <w:top w:val="nil"/>
              <w:bottom w:val="double" w:sz="4" w:space="0" w:color="auto"/>
            </w:tcBorders>
            <w:shd w:val="clear" w:color="auto" w:fill="auto"/>
            <w:vAlign w:val="center"/>
          </w:tcPr>
          <w:p w:rsidR="00AD4DE6" w:rsidRPr="00A81EB6" w:rsidRDefault="00AD4DE6">
            <w:pPr>
              <w:keepNext/>
              <w:rPr>
                <w:rFonts w:ascii="Arial" w:eastAsia="Times New Roman" w:hAnsi="Arial" w:cs="Arial"/>
                <w:sz w:val="20"/>
                <w:szCs w:val="20"/>
                <w:lang w:val="fr-CH"/>
                <w:rPrChange w:id="140" w:author="Carminati Christine" w:date="2017-01-27T11:11:00Z">
                  <w:rPr>
                    <w:rFonts w:ascii="Arial" w:eastAsia="Times New Roman" w:hAnsi="Arial" w:cs="Arial"/>
                    <w:sz w:val="20"/>
                    <w:szCs w:val="20"/>
                  </w:rPr>
                </w:rPrChange>
              </w:rPr>
            </w:pPr>
            <w:ins w:id="141" w:author="Carminati Christine" w:date="2017-02-02T08:10:00Z">
              <w:r>
                <w:rPr>
                  <w:rFonts w:ascii="Arial" w:eastAsia="Times New Roman" w:hAnsi="Arial" w:cs="Arial"/>
                  <w:sz w:val="20"/>
                  <w:szCs w:val="20"/>
                  <w:lang w:val="fr-CH"/>
                </w:rPr>
                <w:t xml:space="preserve">disques, </w:t>
              </w:r>
            </w:ins>
            <w:ins w:id="142" w:author="Carminati Christine" w:date="2017-01-27T11:11:00Z">
              <w:r w:rsidRPr="00A81EB6">
                <w:rPr>
                  <w:rFonts w:ascii="Arial" w:eastAsia="Times New Roman" w:hAnsi="Arial" w:cs="Arial"/>
                  <w:sz w:val="20"/>
                  <w:szCs w:val="20"/>
                  <w:lang w:val="fr-CH"/>
                  <w:rPrChange w:id="143" w:author="Carminati Christine" w:date="2017-01-27T11:11:00Z">
                    <w:rPr>
                      <w:rFonts w:ascii="Arial" w:eastAsia="Times New Roman" w:hAnsi="Arial" w:cs="Arial"/>
                      <w:sz w:val="20"/>
                      <w:szCs w:val="20"/>
                    </w:rPr>
                  </w:rPrChange>
                </w:rPr>
                <w:t>bandes, autocollants, étiquettes réfléchissants ou fluorescents à porter sur soi pour la prévention des accidents de la route</w:t>
              </w:r>
            </w:ins>
          </w:p>
        </w:tc>
        <w:tc>
          <w:tcPr>
            <w:tcW w:w="709" w:type="dxa"/>
            <w:tcBorders>
              <w:top w:val="nil"/>
              <w:bottom w:val="double" w:sz="4" w:space="0" w:color="auto"/>
            </w:tcBorders>
            <w:vAlign w:val="center"/>
          </w:tcPr>
          <w:p w:rsidR="00AD4DE6" w:rsidRPr="00A81EB6" w:rsidRDefault="00AD4DE6" w:rsidP="00913B5C">
            <w:pPr>
              <w:keepNext/>
              <w:jc w:val="center"/>
              <w:rPr>
                <w:rFonts w:ascii="Arial" w:hAnsi="Arial" w:cs="Arial"/>
                <w:sz w:val="20"/>
                <w:lang w:val="fr-CH"/>
                <w:rPrChange w:id="144" w:author="Carminati Christine" w:date="2017-01-27T11:11:00Z">
                  <w:rPr>
                    <w:rFonts w:ascii="Arial" w:hAnsi="Arial" w:cs="Arial"/>
                    <w:sz w:val="20"/>
                  </w:rPr>
                </w:rPrChange>
              </w:rPr>
            </w:pPr>
          </w:p>
        </w:tc>
        <w:tc>
          <w:tcPr>
            <w:tcW w:w="3295" w:type="dxa"/>
            <w:tcBorders>
              <w:top w:val="nil"/>
              <w:bottom w:val="double" w:sz="4" w:space="0" w:color="auto"/>
            </w:tcBorders>
            <w:vAlign w:val="center"/>
          </w:tcPr>
          <w:p w:rsidR="00AD4DE6" w:rsidRPr="00A81EB6" w:rsidRDefault="00AD4DE6" w:rsidP="00913B5C">
            <w:pPr>
              <w:keepNext/>
              <w:rPr>
                <w:rFonts w:ascii="Arial" w:hAnsi="Arial" w:cs="Arial"/>
                <w:sz w:val="20"/>
                <w:lang w:val="fr-CH"/>
                <w:rPrChange w:id="145" w:author="Carminati Christine" w:date="2017-01-27T11:11:00Z">
                  <w:rPr>
                    <w:rFonts w:ascii="Arial" w:hAnsi="Arial" w:cs="Arial"/>
                    <w:sz w:val="20"/>
                  </w:rPr>
                </w:rPrChange>
              </w:rPr>
            </w:pPr>
          </w:p>
        </w:tc>
        <w:tc>
          <w:tcPr>
            <w:tcW w:w="602" w:type="dxa"/>
            <w:tcBorders>
              <w:top w:val="nil"/>
              <w:bottom w:val="double" w:sz="4" w:space="0" w:color="auto"/>
            </w:tcBorders>
            <w:vAlign w:val="center"/>
          </w:tcPr>
          <w:p w:rsidR="00AD4DE6" w:rsidRPr="00A81EB6" w:rsidRDefault="00AD4DE6" w:rsidP="00913B5C">
            <w:pPr>
              <w:keepNext/>
              <w:ind w:left="-73" w:right="-143"/>
              <w:jc w:val="center"/>
              <w:rPr>
                <w:rFonts w:ascii="Arial" w:hAnsi="Arial" w:cs="Arial"/>
                <w:sz w:val="20"/>
                <w:lang w:val="fr-CH"/>
                <w:rPrChange w:id="146" w:author="Carminati Christine" w:date="2017-01-27T11:11: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147" w:author="Carminati Christine" w:date="2017-01-27T11:11:00Z">
                  <w:rPr>
                    <w:rFonts w:ascii="Arial" w:hAnsi="Arial" w:cs="Arial"/>
                    <w:sz w:val="20"/>
                  </w:rPr>
                </w:rPrChange>
              </w:rPr>
            </w:pPr>
          </w:p>
        </w:tc>
        <w:tc>
          <w:tcPr>
            <w:tcW w:w="2977" w:type="dxa"/>
            <w:tcBorders>
              <w:top w:val="nil"/>
              <w:bottom w:val="double" w:sz="4" w:space="0" w:color="auto"/>
            </w:tcBorders>
            <w:vAlign w:val="center"/>
          </w:tcPr>
          <w:p w:rsidR="00AD4DE6" w:rsidRPr="00A81EB6" w:rsidRDefault="00AD4DE6" w:rsidP="00913B5C">
            <w:pPr>
              <w:keepNext/>
              <w:rPr>
                <w:rFonts w:ascii="Arial" w:hAnsi="Arial" w:cs="Arial"/>
                <w:sz w:val="20"/>
                <w:lang w:val="fr-CH"/>
                <w:rPrChange w:id="148" w:author="Carminati Christine" w:date="2017-01-27T11:11: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796986">
            <w:pPr>
              <w:keepNext/>
              <w:jc w:val="center"/>
              <w:rPr>
                <w:rFonts w:ascii="Arial" w:hAnsi="Arial" w:cs="Arial"/>
                <w:sz w:val="20"/>
              </w:rPr>
            </w:pPr>
            <w:r>
              <w:rPr>
                <w:rFonts w:ascii="Arial" w:hAnsi="Arial" w:cs="Arial"/>
                <w:sz w:val="20"/>
              </w:rPr>
              <w:t>JP-27-4</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BC342C">
              <w:rPr>
                <w:rFonts w:ascii="Arial" w:eastAsia="Times New Roman" w:hAnsi="Arial" w:cs="Arial"/>
                <w:sz w:val="20"/>
                <w:szCs w:val="20"/>
              </w:rPr>
              <w:t xml:space="preserve">hand-held </w:t>
            </w:r>
            <w:r w:rsidRPr="00796986">
              <w:rPr>
                <w:rFonts w:ascii="Arial" w:eastAsia="Times New Roman" w:hAnsi="Arial" w:cs="Arial"/>
                <w:sz w:val="20"/>
                <w:szCs w:val="20"/>
              </w:rPr>
              <w:t>electronic dictionaries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96986">
            <w:pPr>
              <w:keepNext/>
              <w:rPr>
                <w:rFonts w:ascii="Arial" w:hAnsi="Arial" w:cs="Arial"/>
                <w:sz w:val="20"/>
              </w:rPr>
            </w:pPr>
            <w:r w:rsidRPr="00796986">
              <w:rPr>
                <w:rFonts w:ascii="Arial" w:hAnsi="Arial" w:cs="Arial"/>
                <w:sz w:val="20"/>
              </w:rPr>
              <w:t>These goods are small computer equipment incorporating data which are recoded contents of dictionaries or encyclopedias. By using them, it is possible to find some information related to keywords.Please refer to “electronic dictionaries” in Class 9 in the MGS.</w:t>
            </w:r>
            <w:r>
              <w:rPr>
                <w:rFonts w:ascii="Arial" w:hAnsi="Arial" w:cs="Arial"/>
                <w:sz w:val="20"/>
              </w:rPr>
              <w:t xml:space="preserve"> </w:t>
            </w:r>
            <w:r w:rsidRPr="00796986">
              <w:rPr>
                <w:rFonts w:ascii="Arial" w:hAnsi="Arial" w:cs="Arial"/>
                <w:sz w:val="20"/>
              </w:rPr>
              <w:t xml:space="preserve">Please refer to the following URL. </w:t>
            </w:r>
            <w:hyperlink r:id="rId102" w:history="1">
              <w:r w:rsidRPr="00796986">
                <w:rPr>
                  <w:rStyle w:val="Hyperlink"/>
                  <w:rFonts w:ascii="Arial" w:hAnsi="Arial" w:cs="Arial"/>
                  <w:sz w:val="20"/>
                </w:rPr>
                <w:t>argos</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299A6891" wp14:editId="23AA448A">
                  <wp:extent cx="1207135" cy="132270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07135" cy="1322705"/>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1F767F">
              <w:rPr>
                <w:rFonts w:ascii="Arial" w:hAnsi="Arial" w:cs="Arial"/>
                <w:sz w:val="18"/>
                <w:szCs w:val="18"/>
              </w:rPr>
              <w:t>USPTO suggests modifying the entry to “</w:t>
            </w:r>
            <w:r w:rsidRPr="001F767F">
              <w:rPr>
                <w:rFonts w:ascii="Arial" w:hAnsi="Arial" w:cs="Arial"/>
                <w:i/>
                <w:sz w:val="18"/>
                <w:szCs w:val="18"/>
              </w:rPr>
              <w:t>hand-held</w:t>
            </w:r>
            <w:r w:rsidRPr="001F767F">
              <w:rPr>
                <w:rFonts w:ascii="Arial" w:hAnsi="Arial" w:cs="Arial"/>
                <w:sz w:val="18"/>
                <w:szCs w:val="18"/>
              </w:rPr>
              <w:t xml:space="preserve"> electronic dictionaries” in order to distinguish downloadable electronic dictionaries or dictionaries recorded on computer media from those in the nature of small electronic devices.  See, e.g., Alphabetical List entry “electronic publications, downloadable” (Basic No. 090657).</w:t>
            </w:r>
          </w:p>
          <w:p w:rsidR="00AD4DE6" w:rsidRDefault="00AD4DE6" w:rsidP="00220AE9">
            <w:pPr>
              <w:keepNext/>
              <w:rPr>
                <w:rFonts w:ascii="Arial" w:hAnsi="Arial" w:cs="Arial"/>
                <w:sz w:val="18"/>
                <w:szCs w:val="18"/>
              </w:rPr>
            </w:pPr>
            <w:r>
              <w:rPr>
                <w:rFonts w:ascii="Arial" w:hAnsi="Arial" w:cs="Arial"/>
                <w:sz w:val="18"/>
                <w:szCs w:val="18"/>
              </w:rPr>
              <w:t>INTA:</w:t>
            </w:r>
            <w:r>
              <w:t xml:space="preserve"> </w:t>
            </w:r>
            <w:r w:rsidRPr="006605EF">
              <w:rPr>
                <w:rFonts w:ascii="Arial" w:hAnsi="Arial" w:cs="Arial"/>
                <w:sz w:val="18"/>
                <w:szCs w:val="18"/>
              </w:rPr>
              <w:t>Possibly unclear if software or electronic goods is being referred to.  Suggest Class 9 entries for “Downloadable electronic dictionaries” and “Hand-held electronic dictionaries”</w:t>
            </w:r>
          </w:p>
          <w:p w:rsidR="00AD4DE6" w:rsidRPr="00AC4ADC" w:rsidRDefault="00AD4DE6" w:rsidP="00220AE9">
            <w:pPr>
              <w:keepNext/>
              <w:rPr>
                <w:rFonts w:ascii="Arial" w:hAnsi="Arial" w:cs="Arial"/>
                <w:sz w:val="18"/>
                <w:szCs w:val="18"/>
                <w:lang w:val="fr-CH"/>
              </w:rPr>
            </w:pPr>
            <w:r w:rsidRPr="00AC4ADC">
              <w:rPr>
                <w:rFonts w:ascii="Arial" w:hAnsi="Arial" w:cs="Arial"/>
                <w:sz w:val="18"/>
                <w:szCs w:val="18"/>
                <w:lang w:val="fr-CH"/>
              </w:rPr>
              <w:t>FR:</w:t>
            </w:r>
            <w:r w:rsidRPr="00AC4ADC">
              <w:rPr>
                <w:lang w:val="fr-CH"/>
              </w:rPr>
              <w:t xml:space="preserve"> </w:t>
            </w:r>
            <w:r w:rsidRPr="00AC4ADC">
              <w:rPr>
                <w:rFonts w:ascii="Arial" w:hAnsi="Arial" w:cs="Arial"/>
                <w:sz w:val="18"/>
                <w:szCs w:val="18"/>
                <w:lang w:val="fr-CH"/>
              </w:rPr>
              <w:t>Un dictionnaire électrique peut aussi être un logiciel. Il conviendrait de préciser s'il s'agit d'une machine ou d'un logiciel, voir de proposer deux entrées.</w:t>
            </w:r>
          </w:p>
        </w:tc>
        <w:tc>
          <w:tcPr>
            <w:tcW w:w="2977" w:type="dxa"/>
            <w:tcBorders>
              <w:top w:val="double" w:sz="4" w:space="0" w:color="auto"/>
              <w:bottom w:val="nil"/>
            </w:tcBorders>
            <w:vAlign w:val="center"/>
          </w:tcPr>
          <w:p w:rsidR="00AD4DE6" w:rsidRPr="00BC342C" w:rsidRDefault="00AD4DE6" w:rsidP="00BC342C">
            <w:pPr>
              <w:keepNext/>
              <w:rPr>
                <w:rFonts w:ascii="Arial" w:hAnsi="Arial" w:cs="Arial"/>
                <w:sz w:val="20"/>
              </w:rPr>
            </w:pPr>
            <w:r w:rsidRPr="00BC342C">
              <w:rPr>
                <w:rFonts w:ascii="Arial" w:hAnsi="Arial" w:cs="Arial"/>
                <w:sz w:val="20"/>
              </w:rPr>
              <w:t xml:space="preserve">The JPO modifies the original proposal as follows: </w:t>
            </w:r>
          </w:p>
          <w:p w:rsidR="00AD4DE6" w:rsidRDefault="00AD4DE6" w:rsidP="00BC342C">
            <w:pPr>
              <w:keepNext/>
              <w:rPr>
                <w:rFonts w:ascii="Arial" w:hAnsi="Arial" w:cs="Arial"/>
                <w:sz w:val="20"/>
              </w:rPr>
            </w:pPr>
            <w:r w:rsidRPr="00BC342C">
              <w:rPr>
                <w:rFonts w:ascii="Arial" w:hAnsi="Arial" w:cs="Arial"/>
                <w:sz w:val="20"/>
              </w:rPr>
              <w:t>Class 09 (add) "</w:t>
            </w:r>
            <w:r w:rsidRPr="00BC342C">
              <w:rPr>
                <w:rFonts w:ascii="Arial" w:hAnsi="Arial" w:cs="Arial"/>
                <w:color w:val="00B050"/>
                <w:sz w:val="20"/>
              </w:rPr>
              <w:t>hand-held</w:t>
            </w:r>
            <w:r>
              <w:rPr>
                <w:rFonts w:ascii="Arial" w:hAnsi="Arial" w:cs="Arial"/>
                <w:sz w:val="20"/>
              </w:rPr>
              <w:t xml:space="preserve"> electronic dictionaries</w:t>
            </w:r>
            <w:r w:rsidRPr="00BC342C">
              <w:rPr>
                <w:rFonts w:ascii="Arial" w:hAnsi="Arial" w:cs="Arial"/>
                <w:sz w:val="20"/>
              </w:rPr>
              <w:t>"</w:t>
            </w:r>
          </w:p>
          <w:p w:rsidR="00AD4DE6" w:rsidRPr="00294223" w:rsidRDefault="00AD4DE6" w:rsidP="00BC342C">
            <w:pPr>
              <w:keepNext/>
              <w:rPr>
                <w:rFonts w:ascii="Arial" w:hAnsi="Arial" w:cs="Arial"/>
                <w:sz w:val="20"/>
              </w:rPr>
            </w:pPr>
            <w:r>
              <w:rPr>
                <w:rFonts w:ascii="Arial" w:hAnsi="Arial" w:cs="Arial"/>
                <w:sz w:val="20"/>
              </w:rPr>
              <w:t xml:space="preserve">(instead of : </w:t>
            </w:r>
            <w:r w:rsidRPr="00BC342C">
              <w:rPr>
                <w:rFonts w:ascii="Arial" w:hAnsi="Arial" w:cs="Arial"/>
                <w:sz w:val="20"/>
              </w:rPr>
              <w:t>electronic dictionaries</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220AE9">
            <w:pPr>
              <w:keepNext/>
              <w:rPr>
                <w:rFonts w:ascii="Arial" w:eastAsia="Times New Roman" w:hAnsi="Arial" w:cs="Arial"/>
                <w:sz w:val="20"/>
                <w:szCs w:val="20"/>
              </w:rPr>
            </w:pPr>
            <w:ins w:id="149" w:author="Carminati Christine" w:date="2017-02-27T14:13:00Z">
              <w:r w:rsidRPr="00187333">
                <w:rPr>
                  <w:rFonts w:ascii="Arial" w:eastAsia="Times New Roman" w:hAnsi="Arial" w:cs="Arial"/>
                  <w:sz w:val="20"/>
                  <w:szCs w:val="20"/>
                </w:rPr>
                <w:t>dictionnaires électroniques de poche</w:t>
              </w:r>
            </w:ins>
          </w:p>
        </w:tc>
        <w:tc>
          <w:tcPr>
            <w:tcW w:w="709"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96986">
            <w:pPr>
              <w:keepNext/>
              <w:jc w:val="center"/>
              <w:rPr>
                <w:rFonts w:ascii="Arial" w:hAnsi="Arial" w:cs="Arial"/>
                <w:sz w:val="20"/>
              </w:rPr>
            </w:pPr>
            <w:r>
              <w:rPr>
                <w:rFonts w:ascii="Arial" w:hAnsi="Arial" w:cs="Arial"/>
                <w:sz w:val="20"/>
              </w:rPr>
              <w:t>JP-27-5</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796986">
              <w:rPr>
                <w:rFonts w:ascii="Arial" w:eastAsia="Times New Roman" w:hAnsi="Arial" w:cs="Arial"/>
                <w:sz w:val="20"/>
                <w:szCs w:val="20"/>
              </w:rPr>
              <w:t>audio amplifiers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96986">
            <w:pPr>
              <w:keepNext/>
              <w:rPr>
                <w:rFonts w:ascii="Arial" w:hAnsi="Arial" w:cs="Arial"/>
                <w:sz w:val="20"/>
              </w:rPr>
            </w:pPr>
            <w:r w:rsidRPr="00796986">
              <w:rPr>
                <w:rFonts w:ascii="Arial" w:hAnsi="Arial" w:cs="Arial"/>
                <w:sz w:val="20"/>
              </w:rPr>
              <w:t>These goods are apparatus for amplification of sound. Please refer to “audio amplifiers” in Class 9 in the MGS and the following URL.</w:t>
            </w:r>
            <w:r>
              <w:rPr>
                <w:rFonts w:ascii="Arial" w:hAnsi="Arial" w:cs="Arial"/>
                <w:sz w:val="20"/>
              </w:rPr>
              <w:t xml:space="preserve"> </w:t>
            </w:r>
            <w:hyperlink r:id="rId104" w:history="1">
              <w:r w:rsidRPr="00796986">
                <w:rPr>
                  <w:rStyle w:val="Hyperlink"/>
                  <w:rFonts w:ascii="Arial" w:hAnsi="Arial" w:cs="Arial"/>
                  <w:sz w:val="20"/>
                </w:rPr>
                <w:t>parts-express</w:t>
              </w:r>
            </w:hyperlink>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580486" w:rsidRDefault="00AD4DE6" w:rsidP="00220AE9">
            <w:pPr>
              <w:keepNext/>
              <w:rPr>
                <w:rFonts w:ascii="Arial" w:hAnsi="Arial" w:cs="Arial"/>
                <w:sz w:val="18"/>
                <w:szCs w:val="18"/>
                <w:lang w:val="fr-CH"/>
              </w:rPr>
            </w:pPr>
            <w:r w:rsidRPr="00580486">
              <w:rPr>
                <w:rFonts w:ascii="Arial" w:hAnsi="Arial" w:cs="Arial"/>
                <w:sz w:val="18"/>
                <w:szCs w:val="18"/>
                <w:lang w:val="fr-CH"/>
              </w:rPr>
              <w:t>IB: See 090037 "amplifiers // amplificateurs / appareils pour l'amplification des sons"</w:t>
            </w: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BC342C">
              <w:rPr>
                <w:rFonts w:ascii="Arial" w:hAnsi="Arial" w:cs="Arial"/>
                <w:sz w:val="20"/>
              </w:rPr>
              <w:t>Thank you for the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220AE9">
            <w:pPr>
              <w:keepNext/>
              <w:rPr>
                <w:rFonts w:ascii="Arial" w:eastAsia="Times New Roman" w:hAnsi="Arial" w:cs="Arial"/>
                <w:sz w:val="20"/>
                <w:szCs w:val="20"/>
              </w:rPr>
            </w:pPr>
            <w:ins w:id="150" w:author="Carminati Christine" w:date="2017-01-30T10:16:00Z">
              <w:r w:rsidRPr="00C12DFC">
                <w:rPr>
                  <w:rFonts w:ascii="Arial" w:eastAsia="Times New Roman" w:hAnsi="Arial" w:cs="Arial"/>
                  <w:sz w:val="20"/>
                  <w:szCs w:val="20"/>
                </w:rPr>
                <w:t>amplificateurs audio</w:t>
              </w:r>
            </w:ins>
          </w:p>
        </w:tc>
        <w:tc>
          <w:tcPr>
            <w:tcW w:w="709"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r>
              <w:rPr>
                <w:noProof/>
                <w:lang w:val="fr-CH" w:eastAsia="fr-CH"/>
              </w:rPr>
              <w:drawing>
                <wp:inline distT="0" distB="0" distL="0" distR="0" wp14:anchorId="525B6BAB" wp14:editId="183E4D93">
                  <wp:extent cx="1981200" cy="1133475"/>
                  <wp:effectExtent l="0" t="0" r="0" b="9525"/>
                  <wp:docPr id="33083"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3" name="図 4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8120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31D4A">
            <w:pPr>
              <w:keepNext/>
              <w:jc w:val="center"/>
              <w:rPr>
                <w:rFonts w:ascii="Arial" w:hAnsi="Arial" w:cs="Arial"/>
                <w:sz w:val="20"/>
              </w:rPr>
            </w:pPr>
            <w:r>
              <w:rPr>
                <w:rFonts w:ascii="Arial" w:hAnsi="Arial" w:cs="Arial"/>
                <w:sz w:val="20"/>
              </w:rPr>
              <w:t>JP-27-8</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BC342C">
              <w:rPr>
                <w:rFonts w:ascii="Arial" w:eastAsia="Times New Roman" w:hAnsi="Arial" w:cs="Arial"/>
                <w:sz w:val="20"/>
                <w:szCs w:val="20"/>
              </w:rPr>
              <w:t>resuscitation training simulators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8C004B">
            <w:pPr>
              <w:keepNext/>
              <w:rPr>
                <w:rFonts w:ascii="Arial" w:hAnsi="Arial" w:cs="Arial"/>
                <w:sz w:val="20"/>
              </w:rPr>
            </w:pPr>
            <w:r w:rsidRPr="008C004B">
              <w:rPr>
                <w:rFonts w:ascii="Arial" w:hAnsi="Arial" w:cs="Arial"/>
                <w:sz w:val="20"/>
              </w:rPr>
              <w:t>This entry corresponds to, for example, “sensor apparatus for resuscitation [teaching apparatus]” or “monitoring apparatus for resuscitation [teaching apparatus]”.</w:t>
            </w:r>
            <w:r>
              <w:rPr>
                <w:rFonts w:ascii="Arial" w:hAnsi="Arial" w:cs="Arial"/>
                <w:sz w:val="20"/>
              </w:rPr>
              <w:t xml:space="preserve"> </w:t>
            </w:r>
            <w:r w:rsidRPr="008C004B">
              <w:rPr>
                <w:rFonts w:ascii="Arial" w:hAnsi="Arial" w:cs="Arial"/>
                <w:sz w:val="20"/>
              </w:rPr>
              <w:t>These goods are classified in Class 9 by analogy with “resuscitation mannequins [teaching apparatus]” (Basic No. 090680). Please refer to the following URL.</w:t>
            </w:r>
            <w:r>
              <w:rPr>
                <w:rFonts w:ascii="Arial" w:hAnsi="Arial" w:cs="Arial"/>
                <w:sz w:val="20"/>
              </w:rPr>
              <w:t xml:space="preserve"> </w:t>
            </w:r>
            <w:hyperlink r:id="rId106" w:history="1">
              <w:r w:rsidRPr="008C004B">
                <w:rPr>
                  <w:rStyle w:val="Hyperlink"/>
                  <w:rFonts w:ascii="Arial" w:hAnsi="Arial" w:cs="Arial"/>
                  <w:sz w:val="20"/>
                </w:rPr>
                <w:t xml:space="preserve">laerdal </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279CB4C1" wp14:editId="41CF05C3">
                  <wp:extent cx="579120" cy="113411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9120" cy="113411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1F767F">
            <w:pPr>
              <w:keepNext/>
              <w:rPr>
                <w:rFonts w:ascii="Arial" w:hAnsi="Arial" w:cs="Arial"/>
                <w:sz w:val="18"/>
                <w:szCs w:val="18"/>
              </w:rPr>
            </w:pPr>
            <w:r w:rsidRPr="001F767F">
              <w:rPr>
                <w:rFonts w:ascii="Arial" w:hAnsi="Arial" w:cs="Arial"/>
                <w:sz w:val="18"/>
                <w:szCs w:val="18"/>
              </w:rPr>
              <w:t xml:space="preserve">USPTO agrees in principle with the classification of teaching apparatus in Class 9, but suggests clarifying the nature of the apparatus in order to distinguish the goods from the Alphabetical List entry “resuscitation apparatus” (Basic No. 100135) in Class 10. The addition of “[teaching apparatus]” to “resuscitation apparatus” does not sufficiently make clear the nature of the goods. </w:t>
            </w:r>
          </w:p>
          <w:p w:rsidR="00AD4DE6" w:rsidRDefault="00AD4DE6" w:rsidP="001F767F">
            <w:pPr>
              <w:keepNext/>
              <w:rPr>
                <w:rFonts w:ascii="Arial" w:hAnsi="Arial" w:cs="Arial"/>
                <w:sz w:val="18"/>
                <w:szCs w:val="18"/>
              </w:rPr>
            </w:pPr>
            <w:r w:rsidRPr="00876E81">
              <w:rPr>
                <w:rFonts w:ascii="Arial" w:hAnsi="Arial" w:cs="Arial"/>
                <w:sz w:val="18"/>
                <w:szCs w:val="18"/>
              </w:rPr>
              <w:t>IL: we believe this should be defined as a "life saving apparatus" not as a teaching apparatus. The device is not just used for demonstration but mainly serves for resuscitation.</w:t>
            </w:r>
          </w:p>
          <w:p w:rsidR="00AD4DE6" w:rsidRPr="001F767F" w:rsidRDefault="00AD4DE6" w:rsidP="001F767F">
            <w:pPr>
              <w:keepNext/>
              <w:rPr>
                <w:rFonts w:ascii="Arial" w:hAnsi="Arial" w:cs="Arial"/>
                <w:sz w:val="18"/>
                <w:szCs w:val="18"/>
              </w:rPr>
            </w:pPr>
            <w:r w:rsidRPr="00580486">
              <w:rPr>
                <w:rFonts w:ascii="Arial" w:hAnsi="Arial" w:cs="Arial"/>
                <w:sz w:val="18"/>
                <w:szCs w:val="18"/>
              </w:rPr>
              <w:t>IB: The wording is unclear. The web link and image seem to correspond to a wireless control for use with resuscitation mannequins that records the data of trainees and calculates their performance. The apparatus itself does neither provide training nor resuscitation - it simply registers data.</w:t>
            </w:r>
          </w:p>
          <w:p w:rsidR="00AD4DE6" w:rsidRPr="00A657A4" w:rsidRDefault="00AD4DE6" w:rsidP="00220AE9">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BC342C">
            <w:pPr>
              <w:keepNext/>
              <w:rPr>
                <w:rFonts w:ascii="Arial" w:hAnsi="Arial" w:cs="Arial"/>
                <w:sz w:val="20"/>
              </w:rPr>
            </w:pPr>
            <w:r w:rsidRPr="00BC342C">
              <w:rPr>
                <w:rFonts w:ascii="Arial" w:hAnsi="Arial" w:cs="Arial"/>
                <w:sz w:val="20"/>
              </w:rPr>
              <w:t>The JPO modifies the original proposal as follows:</w:t>
            </w:r>
            <w:r>
              <w:rPr>
                <w:rFonts w:ascii="Arial" w:hAnsi="Arial" w:cs="Arial"/>
                <w:sz w:val="20"/>
              </w:rPr>
              <w:br/>
              <w:t xml:space="preserve">Class 09 (add) </w:t>
            </w:r>
            <w:r w:rsidRPr="00BC342C">
              <w:rPr>
                <w:rFonts w:ascii="Arial" w:hAnsi="Arial" w:cs="Arial"/>
                <w:sz w:val="20"/>
              </w:rPr>
              <w:t xml:space="preserve">"resuscitation </w:t>
            </w:r>
            <w:r w:rsidRPr="00BC342C">
              <w:rPr>
                <w:rFonts w:ascii="Arial" w:hAnsi="Arial" w:cs="Arial"/>
                <w:color w:val="00B050"/>
                <w:sz w:val="20"/>
              </w:rPr>
              <w:t>training simulators</w:t>
            </w:r>
            <w:r w:rsidRPr="00BC342C">
              <w:rPr>
                <w:rFonts w:ascii="Arial" w:hAnsi="Arial" w:cs="Arial"/>
                <w:sz w:val="20"/>
              </w:rPr>
              <w:t>"</w:t>
            </w:r>
          </w:p>
          <w:p w:rsidR="00AD4DE6" w:rsidRPr="00BC342C" w:rsidRDefault="00AD4DE6" w:rsidP="00BC342C">
            <w:pPr>
              <w:keepNext/>
              <w:rPr>
                <w:rFonts w:ascii="Arial" w:hAnsi="Arial" w:cs="Arial"/>
                <w:sz w:val="20"/>
              </w:rPr>
            </w:pPr>
            <w:r>
              <w:rPr>
                <w:rFonts w:ascii="Arial" w:hAnsi="Arial" w:cs="Arial"/>
                <w:sz w:val="20"/>
              </w:rPr>
              <w:t xml:space="preserve">(instead of : </w:t>
            </w:r>
            <w:r w:rsidRPr="00BC342C">
              <w:rPr>
                <w:rFonts w:ascii="Arial" w:hAnsi="Arial" w:cs="Arial"/>
                <w:sz w:val="20"/>
              </w:rPr>
              <w:t xml:space="preserve">resuscitation </w:t>
            </w:r>
            <w:r w:rsidRPr="00E673F7">
              <w:rPr>
                <w:rFonts w:ascii="Arial" w:hAnsi="Arial" w:cs="Arial"/>
                <w:color w:val="FF0000"/>
                <w:sz w:val="20"/>
              </w:rPr>
              <w:t>apparatus [teaching apparatus]</w:t>
            </w:r>
            <w:r>
              <w:rPr>
                <w:rFonts w:ascii="Arial" w:hAnsi="Arial" w:cs="Arial"/>
                <w:sz w:val="20"/>
              </w:rPr>
              <w:t>)</w:t>
            </w:r>
          </w:p>
          <w:p w:rsidR="00AD4DE6" w:rsidRPr="00294223" w:rsidRDefault="00AD4DE6" w:rsidP="00BC342C">
            <w:pPr>
              <w:keepNext/>
              <w:rPr>
                <w:rFonts w:ascii="Arial" w:hAnsi="Arial" w:cs="Arial"/>
                <w:sz w:val="20"/>
              </w:rPr>
            </w:pPr>
            <w:r w:rsidRPr="00BC342C">
              <w:rPr>
                <w:rFonts w:ascii="Arial" w:hAnsi="Arial" w:cs="Arial"/>
                <w:sz w:val="20"/>
              </w:rPr>
              <w:t>This entry corresponds to a training simulator for cardiopulmonary resuscitation.</w:t>
            </w:r>
            <w:r>
              <w:rPr>
                <w:rFonts w:ascii="Arial" w:hAnsi="Arial" w:cs="Arial"/>
                <w:sz w:val="20"/>
              </w:rPr>
              <w:br/>
            </w:r>
            <w:r w:rsidRPr="00BC342C">
              <w:rPr>
                <w:rFonts w:ascii="Arial" w:hAnsi="Arial" w:cs="Arial"/>
                <w:sz w:val="20"/>
              </w:rPr>
              <w:t xml:space="preserve">Please see </w:t>
            </w:r>
            <w:hyperlink r:id="rId108" w:history="1">
              <w:r w:rsidRPr="00BC342C">
                <w:rPr>
                  <w:rStyle w:val="Hyperlink"/>
                  <w:rFonts w:ascii="Arial" w:hAnsi="Arial" w:cs="Arial"/>
                  <w:sz w:val="20"/>
                </w:rPr>
                <w:t xml:space="preserve">sumitomoriko </w:t>
              </w:r>
            </w:hyperlink>
            <w:r w:rsidRPr="00BC342C">
              <w:rPr>
                <w:rFonts w:ascii="Arial" w:hAnsi="Arial" w:cs="Arial"/>
                <w:sz w:val="20"/>
              </w:rPr>
              <w:t xml:space="preserve"> (the heading "Shinnosuke-kun, a training simulator for cardiopulmonary resuscitation released" and related items thereunder , on page 15)</w:t>
            </w:r>
            <w:ins w:id="151" w:author="Carminati Christine" w:date="2017-02-07T15:56:00Z">
              <w:r>
                <w:rPr>
                  <w:rFonts w:ascii="Arial" w:hAnsi="Arial" w:cs="Arial"/>
                  <w:sz w:val="20"/>
                </w:rPr>
                <w:br/>
              </w:r>
              <w:r>
                <w:rPr>
                  <w:rFonts w:ascii="Arial" w:hAnsi="Arial" w:cs="Arial"/>
                  <w:noProof/>
                  <w:sz w:val="20"/>
                  <w:lang w:val="fr-CH" w:eastAsia="fr-CH"/>
                </w:rPr>
                <w:drawing>
                  <wp:inline distT="0" distB="0" distL="0" distR="0" wp14:anchorId="3E1CE5C7" wp14:editId="75A7D842">
                    <wp:extent cx="1221515" cy="1007533"/>
                    <wp:effectExtent l="0" t="0" r="0" b="2540"/>
                    <wp:docPr id="33156" name="Picture 3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20277" cy="1006512"/>
                            </a:xfrm>
                            <a:prstGeom prst="rect">
                              <a:avLst/>
                            </a:prstGeom>
                            <a:noFill/>
                          </pic:spPr>
                        </pic:pic>
                      </a:graphicData>
                    </a:graphic>
                  </wp:inline>
                </w:drawing>
              </w:r>
            </w:ins>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B1562" w:rsidRDefault="00AD4DE6" w:rsidP="00220AE9">
            <w:pPr>
              <w:keepNext/>
              <w:rPr>
                <w:rFonts w:ascii="Arial" w:eastAsia="Times New Roman" w:hAnsi="Arial" w:cs="Arial"/>
                <w:sz w:val="20"/>
                <w:szCs w:val="20"/>
                <w:lang w:val="fr-CH"/>
                <w:rPrChange w:id="152" w:author="Carminati Christine" w:date="2017-01-30T10:22:00Z">
                  <w:rPr>
                    <w:rFonts w:ascii="Arial" w:eastAsia="Times New Roman" w:hAnsi="Arial" w:cs="Arial"/>
                    <w:sz w:val="20"/>
                    <w:szCs w:val="20"/>
                  </w:rPr>
                </w:rPrChange>
              </w:rPr>
            </w:pPr>
            <w:ins w:id="153" w:author="Carminati Christine" w:date="2017-03-06T07:39:00Z">
              <w:r w:rsidRPr="00CF11FA">
                <w:rPr>
                  <w:rFonts w:ascii="Arial" w:eastAsia="Times New Roman" w:hAnsi="Arial" w:cs="Arial"/>
                  <w:sz w:val="20"/>
                  <w:szCs w:val="20"/>
                  <w:lang w:val="fr-CH"/>
                </w:rPr>
                <w:t>simulateurs pour la formation à la réanimation</w:t>
              </w:r>
            </w:ins>
          </w:p>
        </w:tc>
        <w:tc>
          <w:tcPr>
            <w:tcW w:w="709" w:type="dxa"/>
            <w:tcBorders>
              <w:top w:val="nil"/>
              <w:bottom w:val="double" w:sz="4" w:space="0" w:color="auto"/>
            </w:tcBorders>
            <w:vAlign w:val="center"/>
          </w:tcPr>
          <w:p w:rsidR="00AD4DE6" w:rsidRPr="006B1562" w:rsidRDefault="00AD4DE6" w:rsidP="00220AE9">
            <w:pPr>
              <w:keepNext/>
              <w:jc w:val="center"/>
              <w:rPr>
                <w:rFonts w:ascii="Arial" w:hAnsi="Arial" w:cs="Arial"/>
                <w:sz w:val="20"/>
                <w:lang w:val="fr-CH"/>
                <w:rPrChange w:id="154" w:author="Carminati Christine" w:date="2017-01-30T10:22:00Z">
                  <w:rPr>
                    <w:rFonts w:ascii="Arial" w:hAnsi="Arial" w:cs="Arial"/>
                    <w:sz w:val="20"/>
                  </w:rPr>
                </w:rPrChange>
              </w:rPr>
            </w:pPr>
          </w:p>
        </w:tc>
        <w:tc>
          <w:tcPr>
            <w:tcW w:w="3295"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c>
          <w:tcPr>
            <w:tcW w:w="602" w:type="dxa"/>
            <w:tcBorders>
              <w:top w:val="nil"/>
              <w:bottom w:val="double" w:sz="4" w:space="0" w:color="auto"/>
            </w:tcBorders>
            <w:vAlign w:val="center"/>
          </w:tcPr>
          <w:p w:rsidR="00AD4DE6" w:rsidRPr="00FA6122" w:rsidRDefault="00AD4DE6" w:rsidP="00220AE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FA6122"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131D4A">
            <w:pPr>
              <w:keepNext/>
              <w:jc w:val="center"/>
              <w:rPr>
                <w:rFonts w:ascii="Arial" w:hAnsi="Arial" w:cs="Arial"/>
                <w:sz w:val="20"/>
              </w:rPr>
            </w:pPr>
            <w:r>
              <w:rPr>
                <w:rFonts w:ascii="Arial" w:hAnsi="Arial" w:cs="Arial"/>
                <w:sz w:val="20"/>
              </w:rPr>
              <w:t>JP-27-9</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Pr>
                <w:rFonts w:ascii="Arial" w:eastAsia="Times New Roman" w:hAnsi="Arial" w:cs="Arial"/>
                <w:sz w:val="20"/>
                <w:szCs w:val="20"/>
              </w:rPr>
              <w:t xml:space="preserve">electric </w:t>
            </w:r>
            <w:r w:rsidRPr="008C004B">
              <w:rPr>
                <w:rFonts w:ascii="Arial" w:eastAsia="Times New Roman" w:hAnsi="Arial" w:cs="Arial"/>
                <w:sz w:val="20"/>
                <w:szCs w:val="20"/>
              </w:rPr>
              <w:t>wire harnesses for automobiles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8C004B">
            <w:pPr>
              <w:keepNext/>
              <w:rPr>
                <w:rFonts w:ascii="Arial" w:hAnsi="Arial" w:cs="Arial"/>
                <w:sz w:val="20"/>
              </w:rPr>
            </w:pPr>
            <w:r w:rsidRPr="008C004B">
              <w:rPr>
                <w:rFonts w:ascii="Arial" w:hAnsi="Arial" w:cs="Arial"/>
                <w:sz w:val="20"/>
              </w:rPr>
              <w:t>These goods are consisted mainly of electric wire clusters and connectors. They are incorporated in automobiles and used for connecting all sorts of power lines, such as lamp of automobiles, air-conditioners. They are classified in Class 9 since “apparatus and instruments for conducting electricity” is listed in Class Heading for Class 9. Please refer to the following URLs.</w:t>
            </w:r>
            <w:r>
              <w:rPr>
                <w:rFonts w:ascii="Arial" w:hAnsi="Arial" w:cs="Arial"/>
                <w:sz w:val="20"/>
              </w:rPr>
              <w:t xml:space="preserve"> </w:t>
            </w:r>
            <w:hyperlink r:id="rId110" w:history="1">
              <w:r w:rsidRPr="008C004B">
                <w:rPr>
                  <w:rStyle w:val="Hyperlink"/>
                  <w:rFonts w:ascii="Arial" w:hAnsi="Arial" w:cs="Arial"/>
                  <w:sz w:val="20"/>
                </w:rPr>
                <w:t>fujikura</w:t>
              </w:r>
            </w:hyperlink>
            <w:r>
              <w:rPr>
                <w:rFonts w:ascii="Arial" w:hAnsi="Arial" w:cs="Arial"/>
                <w:sz w:val="20"/>
              </w:rPr>
              <w:t xml:space="preserve">  </w:t>
            </w:r>
            <w:hyperlink r:id="rId111" w:history="1">
              <w:r w:rsidRPr="008C004B">
                <w:rPr>
                  <w:rStyle w:val="Hyperlink"/>
                  <w:rFonts w:ascii="Arial" w:hAnsi="Arial" w:cs="Arial"/>
                  <w:sz w:val="20"/>
                </w:rPr>
                <w:t>sewsus</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4B4AE147" wp14:editId="12B144D3">
                  <wp:extent cx="1000125" cy="713105"/>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00125" cy="713105"/>
                          </a:xfrm>
                          <a:prstGeom prst="rect">
                            <a:avLst/>
                          </a:prstGeom>
                          <a:noFill/>
                        </pic:spPr>
                      </pic:pic>
                    </a:graphicData>
                  </a:graphic>
                </wp:inline>
              </w:drawing>
            </w:r>
            <w:r>
              <w:rPr>
                <w:rFonts w:ascii="Arial" w:hAnsi="Arial" w:cs="Arial"/>
                <w:noProof/>
                <w:color w:val="0000FF" w:themeColor="hyperlink"/>
                <w:sz w:val="20"/>
                <w:u w:val="single"/>
                <w:lang w:val="fr-CH" w:eastAsia="fr-CH"/>
              </w:rPr>
              <w:drawing>
                <wp:inline distT="0" distB="0" distL="0" distR="0" wp14:anchorId="35AA18F0" wp14:editId="598B7133">
                  <wp:extent cx="1066800" cy="69469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66800" cy="69469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1F767F">
              <w:rPr>
                <w:rFonts w:ascii="Arial" w:hAnsi="Arial" w:cs="Arial"/>
                <w:sz w:val="18"/>
                <w:szCs w:val="18"/>
              </w:rPr>
              <w:t>USPTO currently classifies these goods in Class 12, per the guidance set forth in the General Remarks, Goods, Paragraph (d), because they are typically fitted or adapted for vehicles.</w:t>
            </w:r>
          </w:p>
          <w:p w:rsidR="00AD4DE6" w:rsidRDefault="00AD4DE6" w:rsidP="00220AE9">
            <w:pPr>
              <w:keepNext/>
              <w:rPr>
                <w:rFonts w:ascii="Arial" w:hAnsi="Arial" w:cs="Arial"/>
                <w:sz w:val="18"/>
                <w:szCs w:val="18"/>
              </w:rPr>
            </w:pPr>
            <w:r>
              <w:rPr>
                <w:rFonts w:ascii="Arial" w:hAnsi="Arial" w:cs="Arial"/>
                <w:sz w:val="18"/>
                <w:szCs w:val="18"/>
              </w:rPr>
              <w:t xml:space="preserve">CH: </w:t>
            </w:r>
            <w:r w:rsidRPr="0060689E">
              <w:rPr>
                <w:rFonts w:ascii="Arial" w:hAnsi="Arial" w:cs="Arial"/>
                <w:sz w:val="18"/>
                <w:szCs w:val="18"/>
              </w:rPr>
              <w:t>why a restriction “for automobiles” and not “harnesses for electric wire”?</w:t>
            </w:r>
          </w:p>
          <w:p w:rsidR="00AD4DE6" w:rsidRDefault="00AD4DE6" w:rsidP="00E673F7">
            <w:pPr>
              <w:keepNext/>
              <w:rPr>
                <w:rFonts w:ascii="Arial" w:hAnsi="Arial" w:cs="Arial"/>
                <w:sz w:val="18"/>
                <w:szCs w:val="18"/>
              </w:rPr>
            </w:pPr>
            <w:r w:rsidRPr="00E673F7">
              <w:rPr>
                <w:rFonts w:ascii="Arial" w:hAnsi="Arial" w:cs="Arial"/>
                <w:sz w:val="18"/>
                <w:szCs w:val="18"/>
              </w:rPr>
              <w:t xml:space="preserve">IB: The indication should mention that the wires are electric, otherwise the wording is rather ambiguous. See also the </w:t>
            </w:r>
            <w:hyperlink r:id="rId114" w:history="1">
              <w:r w:rsidRPr="00E673F7">
                <w:rPr>
                  <w:rStyle w:val="Hyperlink"/>
                  <w:rFonts w:ascii="Arial" w:hAnsi="Arial" w:cs="Arial"/>
                  <w:sz w:val="18"/>
                  <w:szCs w:val="18"/>
                </w:rPr>
                <w:t xml:space="preserve">Wikipedia </w:t>
              </w:r>
            </w:hyperlink>
            <w:r w:rsidRPr="00E673F7">
              <w:rPr>
                <w:rFonts w:ascii="Arial" w:hAnsi="Arial" w:cs="Arial"/>
                <w:sz w:val="18"/>
                <w:szCs w:val="18"/>
              </w:rPr>
              <w:t xml:space="preserve">entry for "cable harness" </w:t>
            </w:r>
            <w:r>
              <w:rPr>
                <w:rFonts w:ascii="Arial" w:hAnsi="Arial" w:cs="Arial"/>
                <w:sz w:val="18"/>
                <w:szCs w:val="18"/>
              </w:rPr>
              <w:br/>
            </w:r>
            <w:r w:rsidRPr="00E673F7">
              <w:rPr>
                <w:rFonts w:ascii="Arial" w:hAnsi="Arial" w:cs="Arial"/>
                <w:sz w:val="18"/>
                <w:szCs w:val="18"/>
              </w:rPr>
              <w:t>Note that these are not just used in automobiles, but also in construction machinery and sound engineering.</w:t>
            </w:r>
            <w:r>
              <w:rPr>
                <w:rFonts w:ascii="Arial" w:hAnsi="Arial" w:cs="Arial"/>
                <w:sz w:val="18"/>
                <w:szCs w:val="18"/>
              </w:rPr>
              <w:br/>
            </w:r>
            <w:r w:rsidRPr="00E673F7">
              <w:rPr>
                <w:rFonts w:ascii="Arial" w:hAnsi="Arial" w:cs="Arial"/>
                <w:sz w:val="18"/>
                <w:szCs w:val="18"/>
              </w:rPr>
              <w:t>Electric cable harnesses? Electric wiring assemblies?</w:t>
            </w:r>
          </w:p>
          <w:p w:rsidR="00AD4DE6" w:rsidRPr="00A657A4" w:rsidRDefault="00AD4DE6" w:rsidP="00E673F7">
            <w:pPr>
              <w:keepNext/>
              <w:rPr>
                <w:rFonts w:ascii="Arial" w:hAnsi="Arial" w:cs="Arial"/>
                <w:sz w:val="18"/>
                <w:szCs w:val="18"/>
              </w:rPr>
            </w:pPr>
            <w:r w:rsidRPr="0040431D">
              <w:rPr>
                <w:rFonts w:ascii="Arial" w:hAnsi="Arial" w:cs="Arial"/>
                <w:sz w:val="18"/>
                <w:szCs w:val="18"/>
              </w:rPr>
              <w:t>BOIP : ok, en anglais: electric wiring harnesses for automobiles</w:t>
            </w:r>
          </w:p>
        </w:tc>
        <w:tc>
          <w:tcPr>
            <w:tcW w:w="2977" w:type="dxa"/>
            <w:tcBorders>
              <w:top w:val="double" w:sz="4" w:space="0" w:color="auto"/>
              <w:bottom w:val="nil"/>
            </w:tcBorders>
            <w:vAlign w:val="center"/>
          </w:tcPr>
          <w:p w:rsidR="00AD4DE6" w:rsidRPr="00BC342C" w:rsidRDefault="00AD4DE6" w:rsidP="00BC342C">
            <w:pPr>
              <w:keepNext/>
              <w:rPr>
                <w:rFonts w:ascii="Arial" w:hAnsi="Arial" w:cs="Arial"/>
                <w:sz w:val="20"/>
              </w:rPr>
            </w:pPr>
            <w:r w:rsidRPr="00BC342C">
              <w:rPr>
                <w:rFonts w:ascii="Arial" w:hAnsi="Arial" w:cs="Arial"/>
                <w:sz w:val="20"/>
              </w:rPr>
              <w:t xml:space="preserve">The JPO modifies the original proposal as follows: </w:t>
            </w:r>
          </w:p>
          <w:p w:rsidR="00AD4DE6" w:rsidRDefault="00AD4DE6" w:rsidP="00BC342C">
            <w:pPr>
              <w:keepNext/>
              <w:rPr>
                <w:rFonts w:ascii="Arial" w:hAnsi="Arial" w:cs="Arial"/>
                <w:sz w:val="20"/>
              </w:rPr>
            </w:pPr>
            <w:r>
              <w:rPr>
                <w:rFonts w:ascii="Arial" w:hAnsi="Arial" w:cs="Arial"/>
                <w:sz w:val="20"/>
              </w:rPr>
              <w:t xml:space="preserve">Class 09 (add) </w:t>
            </w:r>
            <w:r w:rsidRPr="00BC342C">
              <w:rPr>
                <w:rFonts w:ascii="Arial" w:hAnsi="Arial" w:cs="Arial"/>
                <w:sz w:val="20"/>
              </w:rPr>
              <w:t>"</w:t>
            </w:r>
            <w:r w:rsidRPr="00BC342C">
              <w:rPr>
                <w:rFonts w:ascii="Arial" w:hAnsi="Arial" w:cs="Arial"/>
                <w:color w:val="00B050"/>
                <w:sz w:val="20"/>
              </w:rPr>
              <w:t xml:space="preserve">electric </w:t>
            </w:r>
            <w:r>
              <w:rPr>
                <w:rFonts w:ascii="Arial" w:hAnsi="Arial" w:cs="Arial"/>
                <w:sz w:val="20"/>
              </w:rPr>
              <w:t>wire harnesses for automobiles</w:t>
            </w:r>
            <w:r w:rsidRPr="00BC342C">
              <w:rPr>
                <w:rFonts w:ascii="Arial" w:hAnsi="Arial" w:cs="Arial"/>
                <w:sz w:val="20"/>
              </w:rPr>
              <w:t>"</w:t>
            </w:r>
          </w:p>
          <w:p w:rsidR="00AD4DE6" w:rsidRPr="00BC342C" w:rsidRDefault="00AD4DE6" w:rsidP="00BC342C">
            <w:pPr>
              <w:keepNext/>
              <w:rPr>
                <w:rFonts w:ascii="Arial" w:hAnsi="Arial" w:cs="Arial"/>
                <w:sz w:val="20"/>
              </w:rPr>
            </w:pPr>
            <w:r>
              <w:rPr>
                <w:rFonts w:ascii="Arial" w:hAnsi="Arial" w:cs="Arial"/>
                <w:sz w:val="20"/>
              </w:rPr>
              <w:t xml:space="preserve">(instead of : </w:t>
            </w:r>
            <w:r w:rsidRPr="00BC342C">
              <w:rPr>
                <w:rFonts w:ascii="Arial" w:hAnsi="Arial" w:cs="Arial"/>
                <w:sz w:val="20"/>
              </w:rPr>
              <w:t>wire harnesses for automobiles</w:t>
            </w:r>
            <w:r>
              <w:rPr>
                <w:rFonts w:ascii="Arial" w:hAnsi="Arial" w:cs="Arial"/>
                <w:sz w:val="20"/>
              </w:rPr>
              <w:t>)</w:t>
            </w:r>
          </w:p>
          <w:p w:rsidR="00AD4DE6" w:rsidRPr="00294223" w:rsidRDefault="00AD4DE6" w:rsidP="00BC342C">
            <w:pPr>
              <w:keepNext/>
              <w:rPr>
                <w:rFonts w:ascii="Arial" w:hAnsi="Arial" w:cs="Arial"/>
                <w:sz w:val="20"/>
              </w:rPr>
            </w:pPr>
            <w:r w:rsidRPr="00BC342C">
              <w:rPr>
                <w:rFonts w:ascii="Arial" w:hAnsi="Arial" w:cs="Arial"/>
                <w:sz w:val="20"/>
              </w:rPr>
              <w:t xml:space="preserve">We have submitted this proposal in order to clarify that these goods are classified in Class 9, as "lamps for directional signals of automobiles" (Basic No.110255) are classified in Class 11, not in Class 12.We would like to </w:t>
            </w:r>
            <w:r>
              <w:rPr>
                <w:rFonts w:ascii="Arial" w:hAnsi="Arial" w:cs="Arial"/>
                <w:sz w:val="20"/>
              </w:rPr>
              <w:t>discuss further this at the CE.</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B1562" w:rsidRDefault="00AD4DE6" w:rsidP="00220AE9">
            <w:pPr>
              <w:keepNext/>
              <w:rPr>
                <w:rFonts w:ascii="Arial" w:eastAsia="Times New Roman" w:hAnsi="Arial" w:cs="Arial"/>
                <w:sz w:val="20"/>
                <w:szCs w:val="20"/>
                <w:lang w:val="fr-CH"/>
                <w:rPrChange w:id="155" w:author="Carminati Christine" w:date="2017-01-30T10:23:00Z">
                  <w:rPr>
                    <w:rFonts w:ascii="Arial" w:eastAsia="Times New Roman" w:hAnsi="Arial" w:cs="Arial"/>
                    <w:sz w:val="20"/>
                    <w:szCs w:val="20"/>
                  </w:rPr>
                </w:rPrChange>
              </w:rPr>
            </w:pPr>
            <w:ins w:id="156" w:author="Carminati Christine" w:date="2017-01-30T10:23:00Z">
              <w:r w:rsidRPr="006B1562">
                <w:rPr>
                  <w:rFonts w:ascii="Arial" w:eastAsia="Times New Roman" w:hAnsi="Arial" w:cs="Arial"/>
                  <w:sz w:val="20"/>
                  <w:szCs w:val="20"/>
                  <w:lang w:val="fr-CH"/>
                  <w:rPrChange w:id="157" w:author="Carminati Christine" w:date="2017-01-30T10:23:00Z">
                    <w:rPr>
                      <w:rFonts w:ascii="Arial" w:eastAsia="Times New Roman" w:hAnsi="Arial" w:cs="Arial"/>
                      <w:sz w:val="20"/>
                      <w:szCs w:val="20"/>
                    </w:rPr>
                  </w:rPrChange>
                </w:rPr>
                <w:t xml:space="preserve">faisceaux de câbles </w:t>
              </w:r>
            </w:ins>
            <w:ins w:id="158" w:author="Carminati Christine" w:date="2017-02-07T15:59:00Z">
              <w:r>
                <w:rPr>
                  <w:rFonts w:ascii="Arial" w:eastAsia="Times New Roman" w:hAnsi="Arial" w:cs="Arial"/>
                  <w:sz w:val="20"/>
                  <w:szCs w:val="20"/>
                  <w:lang w:val="fr-CH"/>
                </w:rPr>
                <w:t xml:space="preserve">électriques </w:t>
              </w:r>
            </w:ins>
            <w:ins w:id="159" w:author="Carminati Christine" w:date="2017-01-30T10:23:00Z">
              <w:r w:rsidRPr="006B1562">
                <w:rPr>
                  <w:rFonts w:ascii="Arial" w:eastAsia="Times New Roman" w:hAnsi="Arial" w:cs="Arial"/>
                  <w:sz w:val="20"/>
                  <w:szCs w:val="20"/>
                  <w:lang w:val="fr-CH"/>
                  <w:rPrChange w:id="160" w:author="Carminati Christine" w:date="2017-01-30T10:23:00Z">
                    <w:rPr>
                      <w:rFonts w:ascii="Arial" w:eastAsia="Times New Roman" w:hAnsi="Arial" w:cs="Arial"/>
                      <w:sz w:val="20"/>
                      <w:szCs w:val="20"/>
                    </w:rPr>
                  </w:rPrChange>
                </w:rPr>
                <w:t>pour automobiles</w:t>
              </w:r>
            </w:ins>
          </w:p>
        </w:tc>
        <w:tc>
          <w:tcPr>
            <w:tcW w:w="709" w:type="dxa"/>
            <w:tcBorders>
              <w:top w:val="nil"/>
              <w:bottom w:val="double" w:sz="4" w:space="0" w:color="auto"/>
            </w:tcBorders>
            <w:vAlign w:val="center"/>
          </w:tcPr>
          <w:p w:rsidR="00AD4DE6" w:rsidRPr="006B1562" w:rsidRDefault="00AD4DE6" w:rsidP="00220AE9">
            <w:pPr>
              <w:keepNext/>
              <w:jc w:val="center"/>
              <w:rPr>
                <w:rFonts w:ascii="Arial" w:hAnsi="Arial" w:cs="Arial"/>
                <w:sz w:val="20"/>
                <w:lang w:val="fr-CH"/>
                <w:rPrChange w:id="161" w:author="Carminati Christine" w:date="2017-01-30T10:23:00Z">
                  <w:rPr>
                    <w:rFonts w:ascii="Arial" w:hAnsi="Arial" w:cs="Arial"/>
                    <w:sz w:val="20"/>
                  </w:rPr>
                </w:rPrChange>
              </w:rPr>
            </w:pPr>
          </w:p>
        </w:tc>
        <w:tc>
          <w:tcPr>
            <w:tcW w:w="3295"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c>
          <w:tcPr>
            <w:tcW w:w="602" w:type="dxa"/>
            <w:tcBorders>
              <w:top w:val="nil"/>
              <w:bottom w:val="double" w:sz="4" w:space="0" w:color="auto"/>
            </w:tcBorders>
            <w:vAlign w:val="center"/>
          </w:tcPr>
          <w:p w:rsidR="00AD4DE6" w:rsidRPr="00FA6122" w:rsidRDefault="00AD4DE6" w:rsidP="00220AE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FA6122"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3C43B2">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JP-27-31</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FE6806">
              <w:rPr>
                <w:rFonts w:ascii="Arial" w:eastAsia="Times New Roman" w:hAnsi="Arial" w:cs="Arial"/>
                <w:sz w:val="20"/>
                <w:szCs w:val="20"/>
              </w:rPr>
              <w:t>snorkels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FE6806">
              <w:rPr>
                <w:rFonts w:ascii="Arial" w:hAnsi="Arial" w:cs="Arial"/>
                <w:sz w:val="20"/>
              </w:rPr>
              <w:t>These goods are used in water (marine) sports and treated as a kind of sporting articles. They are classified in Class 28 by analogy with “flippers for swimming” (Basic No. 280093) and “swimming kick boards” (Basic No.280205).</w:t>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3C43B2">
            <w:pPr>
              <w:keepNext/>
              <w:rPr>
                <w:rFonts w:ascii="Arial" w:hAnsi="Arial" w:cs="Arial"/>
                <w:sz w:val="18"/>
                <w:szCs w:val="18"/>
              </w:rPr>
            </w:pPr>
            <w:r w:rsidRPr="00697EAC">
              <w:rPr>
                <w:rFonts w:ascii="Arial" w:hAnsi="Arial" w:cs="Arial"/>
                <w:sz w:val="18"/>
                <w:szCs w:val="18"/>
              </w:rPr>
              <w:t>USPTO classifies the goods in Class 9 because snorkels are a form of respiration apparatus and are therefore life-saving in nature and are analogous to “breathing apparatus for underwater swimming” (Basic No. 090355) and “breathing apparatus, except for artificial respiration” (Basic No. 090431).</w:t>
            </w:r>
          </w:p>
          <w:p w:rsidR="00AD4DE6" w:rsidRDefault="00AD4DE6" w:rsidP="003C43B2">
            <w:pPr>
              <w:keepNext/>
              <w:rPr>
                <w:rFonts w:ascii="Arial" w:hAnsi="Arial" w:cs="Arial"/>
                <w:sz w:val="18"/>
                <w:szCs w:val="18"/>
              </w:rPr>
            </w:pPr>
            <w:r w:rsidRPr="00876E81">
              <w:rPr>
                <w:rFonts w:ascii="Arial" w:hAnsi="Arial" w:cs="Arial"/>
                <w:sz w:val="18"/>
                <w:szCs w:val="18"/>
              </w:rPr>
              <w:t>IL: should be classified in class 9 along with all other diving equipment</w:t>
            </w:r>
          </w:p>
          <w:p w:rsidR="00AD4DE6" w:rsidRDefault="00AD4DE6" w:rsidP="003C43B2">
            <w:pPr>
              <w:keepNext/>
              <w:rPr>
                <w:rFonts w:ascii="Arial" w:hAnsi="Arial" w:cs="Arial"/>
                <w:sz w:val="18"/>
                <w:szCs w:val="18"/>
              </w:rPr>
            </w:pPr>
            <w:r w:rsidRPr="00C27A84">
              <w:rPr>
                <w:rFonts w:ascii="Arial" w:hAnsi="Arial" w:cs="Arial"/>
                <w:sz w:val="18"/>
                <w:szCs w:val="18"/>
              </w:rPr>
              <w:t>KR : We think these goods are classified in cl. 9.</w:t>
            </w:r>
          </w:p>
          <w:p w:rsidR="00AD4DE6" w:rsidRDefault="00AD4DE6" w:rsidP="003C43B2">
            <w:pPr>
              <w:keepNext/>
              <w:rPr>
                <w:rFonts w:ascii="Arial" w:hAnsi="Arial" w:cs="Arial"/>
                <w:sz w:val="18"/>
                <w:szCs w:val="18"/>
              </w:rPr>
            </w:pPr>
            <w:r>
              <w:rPr>
                <w:rFonts w:ascii="Arial" w:hAnsi="Arial" w:cs="Arial"/>
                <w:sz w:val="18"/>
                <w:szCs w:val="18"/>
              </w:rPr>
              <w:t xml:space="preserve">CH: </w:t>
            </w:r>
            <w:r w:rsidRPr="0060689E">
              <w:rPr>
                <w:rFonts w:ascii="Arial" w:hAnsi="Arial" w:cs="Arial"/>
                <w:sz w:val="18"/>
                <w:szCs w:val="18"/>
              </w:rPr>
              <w:t>we classify them in cl. 9 as a part of a diving equipment</w:t>
            </w:r>
          </w:p>
          <w:p w:rsidR="00AD4DE6" w:rsidRDefault="00AD4DE6" w:rsidP="003C43B2">
            <w:pPr>
              <w:keepNext/>
              <w:rPr>
                <w:rFonts w:ascii="Arial" w:hAnsi="Arial" w:cs="Arial"/>
                <w:sz w:val="18"/>
                <w:szCs w:val="18"/>
              </w:rPr>
            </w:pPr>
            <w:r>
              <w:rPr>
                <w:rFonts w:ascii="Arial" w:hAnsi="Arial" w:cs="Arial"/>
                <w:sz w:val="18"/>
                <w:szCs w:val="18"/>
              </w:rPr>
              <w:t xml:space="preserve">INTA: </w:t>
            </w:r>
            <w:r w:rsidRPr="006605EF">
              <w:rPr>
                <w:rFonts w:ascii="Arial" w:hAnsi="Arial" w:cs="Arial"/>
                <w:sz w:val="18"/>
                <w:szCs w:val="18"/>
              </w:rPr>
              <w:t>These should go in class 9.  See note from the ID Manual: “This entry was transferred from Class 28 to Class 9 due to a clarification of the Nice Agreement. Snorkels are a form of respiration apparatus and respiration apparatus is life-saving in nature. Life-saving apparatus and instruments are in the class heading for Class 9. Therefore, snorkels should be in Class 9 the same as other more sophisticated respiration apparatus.”</w:t>
            </w:r>
          </w:p>
          <w:p w:rsidR="00AD4DE6" w:rsidRDefault="00AD4DE6" w:rsidP="003C43B2">
            <w:pPr>
              <w:keepNext/>
              <w:rPr>
                <w:rFonts w:ascii="Arial" w:hAnsi="Arial" w:cs="Arial"/>
                <w:sz w:val="18"/>
                <w:szCs w:val="18"/>
              </w:rPr>
            </w:pPr>
            <w:r w:rsidRPr="00871AEA">
              <w:rPr>
                <w:rFonts w:ascii="Arial" w:hAnsi="Arial" w:cs="Arial"/>
                <w:sz w:val="18"/>
                <w:szCs w:val="18"/>
              </w:rPr>
              <w:t>IB: The definition of "snorkel" is "a short breathing tube used by underwater swimmers" (OED). Thus this good belongs in cl.9 by analogy with 090355 "breathing apparatus for underwater swimming / appareils respiratoires pour la nage subaquatique"</w:t>
            </w:r>
          </w:p>
          <w:p w:rsidR="00AD4DE6" w:rsidRPr="00A657A4" w:rsidRDefault="00AD4DE6" w:rsidP="003C43B2">
            <w:pPr>
              <w:keepNext/>
              <w:rPr>
                <w:rFonts w:ascii="Arial" w:hAnsi="Arial" w:cs="Arial"/>
                <w:sz w:val="18"/>
                <w:szCs w:val="18"/>
              </w:rPr>
            </w:pPr>
            <w:r w:rsidRPr="00AC4ADC">
              <w:rPr>
                <w:rFonts w:ascii="Arial" w:hAnsi="Arial" w:cs="Arial"/>
                <w:sz w:val="18"/>
                <w:szCs w:val="18"/>
                <w:lang w:val="fr-CH"/>
              </w:rPr>
              <w:t>FR:</w:t>
            </w:r>
            <w:r w:rsidRPr="00AC4ADC">
              <w:rPr>
                <w:lang w:val="fr-CH"/>
              </w:rPr>
              <w:t xml:space="preserve"> </w:t>
            </w:r>
            <w:r w:rsidRPr="00AC4ADC">
              <w:rPr>
                <w:rFonts w:ascii="Arial" w:hAnsi="Arial" w:cs="Arial"/>
                <w:sz w:val="18"/>
                <w:szCs w:val="18"/>
                <w:lang w:val="fr-CH"/>
              </w:rPr>
              <w:t xml:space="preserve">La plupart des produits pour la plongée sont classés en 09, comme par exemple, les masques et les combinaisons. </w:t>
            </w:r>
            <w:r w:rsidRPr="00AC4ADC">
              <w:rPr>
                <w:rFonts w:ascii="Arial" w:hAnsi="Arial" w:cs="Arial"/>
                <w:sz w:val="18"/>
                <w:szCs w:val="18"/>
              </w:rPr>
              <w:t>Par simplicité, les tubas devraient être en classe 09</w:t>
            </w: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A8708D">
              <w:rPr>
                <w:rFonts w:ascii="Arial" w:hAnsi="Arial" w:cs="Arial"/>
                <w:sz w:val="20"/>
              </w:rPr>
              <w:t>The JPO modifies the classification from</w:t>
            </w:r>
            <w:r w:rsidRPr="00A8708D">
              <w:rPr>
                <w:rFonts w:ascii="Arial" w:hAnsi="Arial" w:cs="Arial"/>
                <w:color w:val="FF0000"/>
                <w:sz w:val="20"/>
              </w:rPr>
              <w:t xml:space="preserve"> Class 28 </w:t>
            </w:r>
            <w:r w:rsidRPr="00A8708D">
              <w:rPr>
                <w:rFonts w:ascii="Arial" w:hAnsi="Arial" w:cs="Arial"/>
                <w:sz w:val="20"/>
              </w:rPr>
              <w:t xml:space="preserve">to </w:t>
            </w:r>
            <w:r w:rsidRPr="00A8708D">
              <w:rPr>
                <w:rFonts w:ascii="Arial" w:hAnsi="Arial" w:cs="Arial"/>
                <w:b/>
                <w:color w:val="00B050"/>
                <w:sz w:val="20"/>
              </w:rPr>
              <w:t>Class 9</w:t>
            </w:r>
            <w:r w:rsidRPr="00A8708D">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162" w:author="Carminati Christine" w:date="2017-01-30T10:46:00Z">
              <w:r w:rsidRPr="005F30F7">
                <w:rPr>
                  <w:rFonts w:ascii="Arial" w:eastAsia="Times New Roman" w:hAnsi="Arial" w:cs="Arial"/>
                  <w:sz w:val="20"/>
                  <w:szCs w:val="20"/>
                </w:rPr>
                <w:t>tubas</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3C43B2">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JP-27-32</w:t>
            </w:r>
          </w:p>
        </w:tc>
        <w:tc>
          <w:tcPr>
            <w:tcW w:w="567" w:type="dxa"/>
            <w:tcBorders>
              <w:top w:val="double" w:sz="4" w:space="0" w:color="auto"/>
              <w:bottom w:val="nil"/>
            </w:tcBorders>
            <w:vAlign w:val="center"/>
          </w:tcPr>
          <w:p w:rsidR="00AD4DE6" w:rsidRPr="00082B71" w:rsidRDefault="00AD4DE6" w:rsidP="00B63659">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FE6806">
              <w:rPr>
                <w:rFonts w:ascii="Arial" w:eastAsia="Times New Roman" w:hAnsi="Arial" w:cs="Arial"/>
                <w:sz w:val="20"/>
                <w:szCs w:val="20"/>
              </w:rPr>
              <w:t>sports whistles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6806">
            <w:pPr>
              <w:keepNext/>
              <w:rPr>
                <w:rFonts w:ascii="Arial" w:hAnsi="Arial" w:cs="Arial"/>
                <w:sz w:val="20"/>
              </w:rPr>
            </w:pPr>
            <w:r w:rsidRPr="00FE6806">
              <w:rPr>
                <w:rFonts w:ascii="Arial" w:hAnsi="Arial" w:cs="Arial"/>
                <w:sz w:val="20"/>
              </w:rPr>
              <w:t>These goods are used when umpires blow in a game and treated as a kind of sporting articles. They are classified in Class 28 since “gymnastic and sporting articles” is listed in the Class Heading for Class 28. Please refer to the following URL.</w:t>
            </w:r>
            <w:r>
              <w:rPr>
                <w:rFonts w:ascii="Arial" w:hAnsi="Arial" w:cs="Arial"/>
                <w:sz w:val="20"/>
              </w:rPr>
              <w:t xml:space="preserve"> </w:t>
            </w:r>
            <w:hyperlink r:id="rId115" w:history="1">
              <w:r w:rsidRPr="00FE6806">
                <w:rPr>
                  <w:rStyle w:val="Hyperlink"/>
                  <w:rFonts w:ascii="Arial" w:hAnsi="Arial" w:cs="Arial"/>
                  <w:sz w:val="20"/>
                </w:rPr>
                <w:t>molten</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45553F5D" wp14:editId="726CB2B1">
                  <wp:extent cx="993775" cy="103632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93775" cy="103632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3C43B2">
            <w:pPr>
              <w:keepNext/>
              <w:rPr>
                <w:rFonts w:ascii="Arial" w:hAnsi="Arial" w:cs="Arial"/>
                <w:sz w:val="18"/>
                <w:szCs w:val="18"/>
              </w:rPr>
            </w:pPr>
            <w:r w:rsidRPr="00697EAC">
              <w:rPr>
                <w:rFonts w:ascii="Arial" w:hAnsi="Arial" w:cs="Arial"/>
                <w:sz w:val="18"/>
                <w:szCs w:val="18"/>
              </w:rPr>
              <w:t>USPTO classifies the goods in Class 9 based on their function as signaling apparatus.  By analogy, under the 11th Edition, “scrapers for skis” (Basic No. 080274) was transferred from Class 28 to Class 8, and “wax for skis” (Basic No. 040114) was transferred from Class 28 to Class 4, based on the purpose or function of the goods.</w:t>
            </w:r>
          </w:p>
          <w:p w:rsidR="00AD4DE6" w:rsidRDefault="00AD4DE6" w:rsidP="003C43B2">
            <w:pPr>
              <w:keepNext/>
              <w:rPr>
                <w:rFonts w:ascii="Arial" w:hAnsi="Arial" w:cs="Arial"/>
                <w:sz w:val="18"/>
                <w:szCs w:val="18"/>
              </w:rPr>
            </w:pPr>
            <w:r w:rsidRPr="00876E81">
              <w:rPr>
                <w:rFonts w:ascii="Arial" w:hAnsi="Arial" w:cs="Arial"/>
                <w:sz w:val="18"/>
                <w:szCs w:val="18"/>
              </w:rPr>
              <w:t>IL: class 9 is more appropriate, the definition as "sport" doesn't change the product, it is the signalling whistles 090445.</w:t>
            </w:r>
          </w:p>
          <w:p w:rsidR="00AD4DE6" w:rsidRDefault="00AD4DE6" w:rsidP="003C43B2">
            <w:pPr>
              <w:keepNext/>
              <w:rPr>
                <w:rFonts w:ascii="Arial" w:hAnsi="Arial" w:cs="Arial"/>
                <w:sz w:val="18"/>
                <w:szCs w:val="18"/>
              </w:rPr>
            </w:pPr>
            <w:r w:rsidRPr="00C27A84">
              <w:rPr>
                <w:rFonts w:ascii="Arial" w:hAnsi="Arial" w:cs="Arial"/>
                <w:sz w:val="18"/>
                <w:szCs w:val="18"/>
              </w:rPr>
              <w:t>KR : We think these goods are classified in cl. 9.</w:t>
            </w:r>
          </w:p>
          <w:p w:rsidR="00AD4DE6" w:rsidRDefault="00AD4DE6" w:rsidP="003C43B2">
            <w:pPr>
              <w:keepNext/>
              <w:rPr>
                <w:rFonts w:ascii="Arial" w:hAnsi="Arial" w:cs="Arial"/>
                <w:sz w:val="18"/>
                <w:szCs w:val="18"/>
              </w:rPr>
            </w:pPr>
            <w:r>
              <w:rPr>
                <w:rFonts w:ascii="Arial" w:hAnsi="Arial" w:cs="Arial"/>
                <w:sz w:val="18"/>
                <w:szCs w:val="18"/>
              </w:rPr>
              <w:t>CH:</w:t>
            </w:r>
            <w:r>
              <w:t xml:space="preserve"> </w:t>
            </w:r>
            <w:r w:rsidRPr="0060689E">
              <w:rPr>
                <w:rFonts w:ascii="Arial" w:hAnsi="Arial" w:cs="Arial"/>
                <w:sz w:val="18"/>
                <w:szCs w:val="18"/>
              </w:rPr>
              <w:t>also sport whistles are whistles for signaling something, for example a foul. That is why we classify them in cl. 9</w:t>
            </w:r>
          </w:p>
          <w:p w:rsidR="00AD4DE6" w:rsidRDefault="00AD4DE6" w:rsidP="003C43B2">
            <w:pPr>
              <w:keepNext/>
              <w:rPr>
                <w:rFonts w:ascii="Arial" w:hAnsi="Arial" w:cs="Arial"/>
                <w:sz w:val="18"/>
                <w:szCs w:val="18"/>
              </w:rPr>
            </w:pPr>
            <w:r>
              <w:rPr>
                <w:rFonts w:ascii="Arial" w:hAnsi="Arial" w:cs="Arial"/>
                <w:sz w:val="18"/>
                <w:szCs w:val="18"/>
              </w:rPr>
              <w:t xml:space="preserve">INTA: </w:t>
            </w:r>
            <w:r w:rsidRPr="00834FA6">
              <w:rPr>
                <w:rFonts w:ascii="Arial" w:hAnsi="Arial" w:cs="Arial"/>
                <w:sz w:val="18"/>
                <w:szCs w:val="18"/>
              </w:rPr>
              <w:t>The ID Manual has “sport whistles” in class 9, but we agree these seem different from “signaling whistles” and more like sporting articles that should go in class 28.</w:t>
            </w:r>
          </w:p>
          <w:p w:rsidR="00AD4DE6" w:rsidRDefault="00AD4DE6" w:rsidP="003C43B2">
            <w:pPr>
              <w:keepNext/>
              <w:rPr>
                <w:rFonts w:ascii="Arial" w:hAnsi="Arial" w:cs="Arial"/>
                <w:sz w:val="18"/>
                <w:szCs w:val="18"/>
              </w:rPr>
            </w:pPr>
            <w:r w:rsidRPr="00871AEA">
              <w:rPr>
                <w:rFonts w:ascii="Arial" w:hAnsi="Arial" w:cs="Arial"/>
                <w:sz w:val="18"/>
                <w:szCs w:val="18"/>
              </w:rPr>
              <w:t>IB: This item is used in sports for signalling and not for playing the actual sport. Thus it belongs in cl.9 by analogy with 090445 "signalling whistles / sifflets de signalisation"</w:t>
            </w:r>
          </w:p>
          <w:p w:rsidR="00AD4DE6" w:rsidRPr="00AC4ADC" w:rsidRDefault="00AD4DE6" w:rsidP="003C43B2">
            <w:pPr>
              <w:keepNext/>
              <w:rPr>
                <w:rFonts w:ascii="Arial" w:hAnsi="Arial" w:cs="Arial"/>
                <w:sz w:val="18"/>
                <w:szCs w:val="18"/>
                <w:lang w:val="fr-CH"/>
              </w:rPr>
            </w:pPr>
            <w:r w:rsidRPr="00AC4ADC">
              <w:rPr>
                <w:rFonts w:ascii="Arial" w:hAnsi="Arial" w:cs="Arial"/>
                <w:sz w:val="18"/>
                <w:szCs w:val="18"/>
                <w:lang w:val="fr-CH"/>
              </w:rPr>
              <w:t>FR: Quelle est la différence entre ces sifflets et les sifflets de la classe 09 ?</w:t>
            </w: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A8708D">
              <w:rPr>
                <w:rFonts w:ascii="Arial" w:hAnsi="Arial" w:cs="Arial"/>
                <w:sz w:val="20"/>
              </w:rPr>
              <w:t>The JPO modifies the classification from</w:t>
            </w:r>
            <w:r w:rsidRPr="00A8708D">
              <w:rPr>
                <w:rFonts w:ascii="Arial" w:hAnsi="Arial" w:cs="Arial"/>
                <w:color w:val="FF0000"/>
                <w:sz w:val="20"/>
              </w:rPr>
              <w:t xml:space="preserve"> Class 28 </w:t>
            </w:r>
            <w:r w:rsidRPr="00A8708D">
              <w:rPr>
                <w:rFonts w:ascii="Arial" w:hAnsi="Arial" w:cs="Arial"/>
                <w:sz w:val="20"/>
              </w:rPr>
              <w:t xml:space="preserve">to </w:t>
            </w:r>
            <w:r w:rsidRPr="00A8708D">
              <w:rPr>
                <w:rFonts w:ascii="Arial" w:hAnsi="Arial" w:cs="Arial"/>
                <w:b/>
                <w:color w:val="00B050"/>
                <w:sz w:val="20"/>
              </w:rPr>
              <w:t>Class 9</w:t>
            </w:r>
            <w:r w:rsidRPr="00A8708D">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B63659">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163" w:author="Carminati Christine" w:date="2017-01-30T10:47:00Z">
              <w:r w:rsidRPr="00452FA4">
                <w:rPr>
                  <w:rFonts w:ascii="Arial" w:eastAsia="Times New Roman" w:hAnsi="Arial" w:cs="Arial"/>
                  <w:sz w:val="20"/>
                  <w:szCs w:val="20"/>
                </w:rPr>
                <w:t>sifflets de sport</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3C43B2">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118DE">
            <w:pPr>
              <w:keepNext/>
              <w:jc w:val="center"/>
              <w:rPr>
                <w:rFonts w:ascii="Arial" w:hAnsi="Arial" w:cs="Arial"/>
                <w:sz w:val="20"/>
              </w:rPr>
            </w:pPr>
            <w:r>
              <w:rPr>
                <w:rFonts w:ascii="Arial" w:hAnsi="Arial" w:cs="Arial"/>
                <w:sz w:val="20"/>
              </w:rPr>
              <w:t>KR-27-8</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c</w:t>
            </w:r>
            <w:r w:rsidRPr="00327F6C">
              <w:rPr>
                <w:rFonts w:ascii="Arial" w:eastAsia="Times New Roman" w:hAnsi="Arial" w:cs="Arial"/>
                <w:sz w:val="20"/>
                <w:szCs w:val="20"/>
              </w:rPr>
              <w:t>omputer screen saver software</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EE4D9A">
            <w:pPr>
              <w:keepNext/>
              <w:rPr>
                <w:rFonts w:ascii="Arial" w:hAnsi="Arial" w:cs="Arial"/>
                <w:sz w:val="20"/>
              </w:rPr>
            </w:pPr>
            <w:r w:rsidRPr="00B6191F">
              <w:rPr>
                <w:rFonts w:ascii="Arial" w:hAnsi="Arial" w:cs="Arial"/>
                <w:sz w:val="20"/>
              </w:rPr>
              <w:t>Please see</w:t>
            </w:r>
            <w:r>
              <w:t xml:space="preserve"> </w:t>
            </w:r>
            <w:hyperlink r:id="rId117" w:history="1">
              <w:r w:rsidRPr="00EE4D9A">
                <w:rPr>
                  <w:rStyle w:val="Hyperlink"/>
                  <w:rFonts w:ascii="Arial" w:hAnsi="Arial" w:cs="Arial"/>
                  <w:sz w:val="20"/>
                </w:rPr>
                <w:t>merriam-webster</w:t>
              </w:r>
            </w:hyperlink>
            <w:r>
              <w:rPr>
                <w:rFonts w:ascii="Arial" w:hAnsi="Arial" w:cs="Arial"/>
                <w:sz w:val="20"/>
              </w:rPr>
              <w:br/>
            </w:r>
            <w:r w:rsidRPr="00B6191F">
              <w:rPr>
                <w:rFonts w:ascii="Arial" w:hAnsi="Arial" w:cs="Arial"/>
                <w:sz w:val="20"/>
              </w:rPr>
              <w:t>Further, this item is incorporated into MGS</w:t>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IL: Proposed item: "screen savers" in class 9, we suggest it be rephrased as "screensaver software".</w:t>
            </w:r>
          </w:p>
          <w:p w:rsidR="00AD4DE6" w:rsidRPr="00A657A4" w:rsidRDefault="00AD4DE6" w:rsidP="00D10B4B">
            <w:pPr>
              <w:keepNext/>
              <w:rPr>
                <w:rFonts w:ascii="Arial" w:hAnsi="Arial" w:cs="Arial"/>
                <w:sz w:val="18"/>
                <w:szCs w:val="18"/>
              </w:rPr>
            </w:pPr>
            <w:r w:rsidRPr="00A657A4">
              <w:rPr>
                <w:rFonts w:ascii="Arial" w:hAnsi="Arial" w:cs="Arial"/>
                <w:sz w:val="18"/>
                <w:szCs w:val="18"/>
              </w:rPr>
              <w:t>IB: For translation purposes, this may require further clarification: “screen savers [computer software]”? Note that “screen saver” is written in two words in both OED and Merriam-Webster.</w:t>
            </w:r>
          </w:p>
          <w:p w:rsidR="00AD4DE6" w:rsidRPr="00A657A4" w:rsidRDefault="00AD4DE6" w:rsidP="00D10B4B">
            <w:pPr>
              <w:keepNext/>
              <w:rPr>
                <w:rFonts w:ascii="Arial" w:hAnsi="Arial" w:cs="Arial"/>
                <w:sz w:val="18"/>
                <w:szCs w:val="18"/>
              </w:rPr>
            </w:pPr>
            <w:r w:rsidRPr="00A657A4">
              <w:rPr>
                <w:rFonts w:ascii="Arial" w:hAnsi="Arial" w:cs="Arial"/>
                <w:sz w:val="18"/>
                <w:szCs w:val="18"/>
              </w:rPr>
              <w:t>USPTO suggests modifying the proposal to “computer screen saver software” to clarify the purpose of the goods and prevent confusion with goods such as display screen protectors for electronic devices like the following:</w:t>
            </w:r>
            <w:r w:rsidRPr="00A657A4">
              <w:rPr>
                <w:rFonts w:ascii="Arial" w:hAnsi="Arial" w:cs="Arial"/>
                <w:sz w:val="18"/>
                <w:szCs w:val="18"/>
              </w:rPr>
              <w:br/>
            </w:r>
            <w:r w:rsidRPr="00A657A4">
              <w:rPr>
                <w:rFonts w:ascii="Arial" w:hAnsi="Arial" w:cs="Arial"/>
                <w:noProof/>
                <w:sz w:val="18"/>
                <w:szCs w:val="18"/>
                <w:lang w:val="fr-CH" w:eastAsia="fr-CH"/>
              </w:rPr>
              <w:drawing>
                <wp:inline distT="0" distB="0" distL="0" distR="0" wp14:anchorId="6AC42652" wp14:editId="01FF17FF">
                  <wp:extent cx="733425" cy="620926"/>
                  <wp:effectExtent l="0" t="0" r="0" b="8255"/>
                  <wp:docPr id="33131" name="Picture 3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35928" cy="623045"/>
                          </a:xfrm>
                          <a:prstGeom prst="rect">
                            <a:avLst/>
                          </a:prstGeom>
                          <a:noFill/>
                          <a:ln>
                            <a:noFill/>
                          </a:ln>
                        </pic:spPr>
                      </pic:pic>
                    </a:graphicData>
                  </a:graphic>
                </wp:inline>
              </w:drawing>
            </w:r>
            <w:r w:rsidRPr="00A657A4">
              <w:rPr>
                <w:rFonts w:ascii="Arial" w:hAnsi="Arial" w:cs="Arial"/>
                <w:sz w:val="18"/>
                <w:szCs w:val="18"/>
              </w:rPr>
              <w:t xml:space="preserve"> </w:t>
            </w:r>
            <w:r w:rsidRPr="00A657A4">
              <w:rPr>
                <w:rFonts w:ascii="Arial" w:hAnsi="Arial" w:cs="Arial"/>
                <w:noProof/>
                <w:sz w:val="18"/>
                <w:szCs w:val="18"/>
                <w:lang w:val="fr-CH" w:eastAsia="fr-CH"/>
              </w:rPr>
              <w:drawing>
                <wp:inline distT="0" distB="0" distL="0" distR="0" wp14:anchorId="32483D05" wp14:editId="1859C92E">
                  <wp:extent cx="838200" cy="712133"/>
                  <wp:effectExtent l="0" t="0" r="0" b="0"/>
                  <wp:docPr id="33133" name="Picture 3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44330" cy="717341"/>
                          </a:xfrm>
                          <a:prstGeom prst="rect">
                            <a:avLst/>
                          </a:prstGeom>
                          <a:noFill/>
                          <a:ln>
                            <a:noFill/>
                          </a:ln>
                        </pic:spPr>
                      </pic:pic>
                    </a:graphicData>
                  </a:graphic>
                </wp:inline>
              </w:drawing>
            </w:r>
          </w:p>
        </w:tc>
        <w:tc>
          <w:tcPr>
            <w:tcW w:w="2977" w:type="dxa"/>
            <w:tcBorders>
              <w:top w:val="double" w:sz="4" w:space="0" w:color="auto"/>
              <w:bottom w:val="nil"/>
            </w:tcBorders>
            <w:vAlign w:val="center"/>
          </w:tcPr>
          <w:p w:rsidR="00AD4DE6" w:rsidRPr="00294223" w:rsidRDefault="00AD4DE6" w:rsidP="00327F6C">
            <w:pPr>
              <w:keepNext/>
              <w:rPr>
                <w:rFonts w:ascii="Arial" w:hAnsi="Arial" w:cs="Arial"/>
                <w:sz w:val="20"/>
              </w:rPr>
            </w:pPr>
            <w:r w:rsidRPr="00327F6C">
              <w:rPr>
                <w:rFonts w:ascii="Arial" w:hAnsi="Arial" w:cs="Arial"/>
                <w:sz w:val="20"/>
              </w:rPr>
              <w:t>The KIPO modifies the original proposal as followings:</w:t>
            </w:r>
            <w:r>
              <w:rPr>
                <w:rFonts w:ascii="Arial" w:hAnsi="Arial" w:cs="Arial"/>
                <w:sz w:val="20"/>
              </w:rPr>
              <w:br/>
            </w:r>
            <w:r w:rsidRPr="00327F6C">
              <w:rPr>
                <w:rFonts w:ascii="Arial" w:hAnsi="Arial" w:cs="Arial"/>
                <w:sz w:val="20"/>
              </w:rPr>
              <w:t>Class 09 (Add) “</w:t>
            </w:r>
            <w:r w:rsidRPr="00327F6C">
              <w:rPr>
                <w:rFonts w:ascii="Arial" w:hAnsi="Arial" w:cs="Arial"/>
                <w:color w:val="00B050"/>
                <w:sz w:val="20"/>
              </w:rPr>
              <w:t>Computer</w:t>
            </w:r>
            <w:r w:rsidRPr="00327F6C">
              <w:rPr>
                <w:rFonts w:ascii="Arial" w:hAnsi="Arial" w:cs="Arial"/>
                <w:sz w:val="20"/>
              </w:rPr>
              <w:t xml:space="preserve"> screen saver </w:t>
            </w:r>
            <w:r w:rsidRPr="00327F6C">
              <w:rPr>
                <w:rFonts w:ascii="Arial" w:hAnsi="Arial" w:cs="Arial"/>
                <w:color w:val="00B050"/>
                <w:sz w:val="20"/>
              </w:rPr>
              <w:t>software</w:t>
            </w:r>
            <w:r w:rsidRPr="00327F6C">
              <w:rPr>
                <w:rFonts w:ascii="Arial" w:hAnsi="Arial" w:cs="Arial"/>
                <w:sz w:val="20"/>
              </w:rPr>
              <w:t>”</w:t>
            </w:r>
            <w:r>
              <w:rPr>
                <w:rFonts w:ascii="Arial" w:hAnsi="Arial" w:cs="Arial"/>
                <w:sz w:val="20"/>
              </w:rPr>
              <w:br/>
              <w:t>(instead of “screen savers”)</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D2132E" w:rsidRDefault="00AD4DE6" w:rsidP="00752FDC">
            <w:pPr>
              <w:keepNext/>
              <w:rPr>
                <w:rFonts w:ascii="Arial" w:eastAsia="Times New Roman" w:hAnsi="Arial" w:cs="Arial"/>
                <w:sz w:val="20"/>
                <w:szCs w:val="20"/>
                <w:lang w:val="fr-CH"/>
                <w:rPrChange w:id="164" w:author="Carminati Christine" w:date="2017-02-27T14:23:00Z">
                  <w:rPr>
                    <w:rFonts w:ascii="Arial" w:eastAsia="Times New Roman" w:hAnsi="Arial" w:cs="Arial"/>
                    <w:sz w:val="20"/>
                    <w:szCs w:val="20"/>
                  </w:rPr>
                </w:rPrChange>
              </w:rPr>
            </w:pPr>
            <w:ins w:id="165" w:author="Carminati Christine" w:date="2017-02-27T14:23:00Z">
              <w:r w:rsidRPr="00D2132E">
                <w:rPr>
                  <w:rFonts w:ascii="Arial" w:eastAsia="Times New Roman" w:hAnsi="Arial" w:cs="Arial"/>
                  <w:sz w:val="20"/>
                  <w:szCs w:val="20"/>
                  <w:lang w:val="fr-CH"/>
                  <w:rPrChange w:id="166" w:author="Carminati Christine" w:date="2017-02-27T14:23:00Z">
                    <w:rPr>
                      <w:rFonts w:ascii="Arial" w:eastAsia="Times New Roman" w:hAnsi="Arial" w:cs="Arial"/>
                      <w:sz w:val="20"/>
                      <w:szCs w:val="20"/>
                    </w:rPr>
                  </w:rPrChange>
                </w:rPr>
                <w:t>logiciels économiseurs d’écran pour ordinateurs</w:t>
              </w:r>
            </w:ins>
          </w:p>
        </w:tc>
        <w:tc>
          <w:tcPr>
            <w:tcW w:w="709" w:type="dxa"/>
            <w:tcBorders>
              <w:top w:val="nil"/>
              <w:bottom w:val="double" w:sz="4" w:space="0" w:color="auto"/>
            </w:tcBorders>
            <w:vAlign w:val="center"/>
          </w:tcPr>
          <w:p w:rsidR="00AD4DE6" w:rsidRPr="00D2132E" w:rsidRDefault="00AD4DE6" w:rsidP="00752FDC">
            <w:pPr>
              <w:keepNext/>
              <w:jc w:val="center"/>
              <w:rPr>
                <w:rFonts w:ascii="Arial" w:hAnsi="Arial" w:cs="Arial"/>
                <w:sz w:val="20"/>
                <w:lang w:val="fr-CH"/>
                <w:rPrChange w:id="167" w:author="Carminati Christine" w:date="2017-02-27T14:23:00Z">
                  <w:rPr>
                    <w:rFonts w:ascii="Arial" w:hAnsi="Arial" w:cs="Arial"/>
                    <w:sz w:val="20"/>
                  </w:rPr>
                </w:rPrChange>
              </w:rPr>
            </w:pPr>
          </w:p>
        </w:tc>
        <w:tc>
          <w:tcPr>
            <w:tcW w:w="3295" w:type="dxa"/>
            <w:tcBorders>
              <w:top w:val="nil"/>
              <w:bottom w:val="double" w:sz="4" w:space="0" w:color="auto"/>
            </w:tcBorders>
            <w:vAlign w:val="center"/>
          </w:tcPr>
          <w:p w:rsidR="00AD4DE6" w:rsidRPr="00D2132E" w:rsidRDefault="00AD4DE6" w:rsidP="00752FDC">
            <w:pPr>
              <w:keepNext/>
              <w:rPr>
                <w:rFonts w:ascii="Arial" w:hAnsi="Arial" w:cs="Arial"/>
                <w:sz w:val="20"/>
                <w:lang w:val="fr-CH"/>
                <w:rPrChange w:id="168" w:author="Carminati Christine" w:date="2017-02-27T14:23:00Z">
                  <w:rPr>
                    <w:rFonts w:ascii="Arial" w:hAnsi="Arial" w:cs="Arial"/>
                    <w:sz w:val="20"/>
                  </w:rPr>
                </w:rPrChange>
              </w:rPr>
            </w:pPr>
          </w:p>
        </w:tc>
        <w:tc>
          <w:tcPr>
            <w:tcW w:w="602" w:type="dxa"/>
            <w:tcBorders>
              <w:top w:val="nil"/>
              <w:bottom w:val="double" w:sz="4" w:space="0" w:color="auto"/>
            </w:tcBorders>
            <w:vAlign w:val="center"/>
          </w:tcPr>
          <w:p w:rsidR="00AD4DE6" w:rsidRPr="00D2132E" w:rsidRDefault="00AD4DE6" w:rsidP="00752FDC">
            <w:pPr>
              <w:keepNext/>
              <w:ind w:left="-73" w:right="-143"/>
              <w:jc w:val="center"/>
              <w:rPr>
                <w:rFonts w:ascii="Arial" w:hAnsi="Arial" w:cs="Arial"/>
                <w:sz w:val="20"/>
                <w:lang w:val="fr-CH"/>
                <w:rPrChange w:id="169" w:author="Carminati Christine" w:date="2017-02-27T14:23:00Z">
                  <w:rPr>
                    <w:rFonts w:ascii="Arial" w:hAnsi="Arial" w:cs="Arial"/>
                    <w:sz w:val="20"/>
                  </w:rPr>
                </w:rPrChange>
              </w:rPr>
            </w:pPr>
          </w:p>
        </w:tc>
        <w:tc>
          <w:tcPr>
            <w:tcW w:w="3508" w:type="dxa"/>
            <w:tcBorders>
              <w:top w:val="nil"/>
              <w:bottom w:val="double" w:sz="4" w:space="0" w:color="auto"/>
            </w:tcBorders>
            <w:vAlign w:val="center"/>
          </w:tcPr>
          <w:p w:rsidR="00AD4DE6" w:rsidRPr="00D2132E" w:rsidRDefault="00AD4DE6" w:rsidP="00752FDC">
            <w:pPr>
              <w:keepNext/>
              <w:rPr>
                <w:rFonts w:ascii="Arial" w:hAnsi="Arial" w:cs="Arial"/>
                <w:sz w:val="18"/>
                <w:szCs w:val="18"/>
                <w:lang w:val="fr-CH"/>
                <w:rPrChange w:id="170" w:author="Carminati Christine" w:date="2017-02-27T14:23:00Z">
                  <w:rPr>
                    <w:rFonts w:ascii="Arial" w:hAnsi="Arial" w:cs="Arial"/>
                    <w:sz w:val="18"/>
                    <w:szCs w:val="18"/>
                  </w:rPr>
                </w:rPrChange>
              </w:rPr>
            </w:pPr>
          </w:p>
        </w:tc>
        <w:tc>
          <w:tcPr>
            <w:tcW w:w="2977" w:type="dxa"/>
            <w:tcBorders>
              <w:top w:val="nil"/>
              <w:bottom w:val="double" w:sz="4" w:space="0" w:color="auto"/>
            </w:tcBorders>
            <w:vAlign w:val="center"/>
          </w:tcPr>
          <w:p w:rsidR="00AD4DE6" w:rsidRPr="00D2132E" w:rsidRDefault="00AD4DE6" w:rsidP="00752FDC">
            <w:pPr>
              <w:keepNext/>
              <w:rPr>
                <w:rFonts w:ascii="Arial" w:hAnsi="Arial" w:cs="Arial"/>
                <w:sz w:val="20"/>
                <w:lang w:val="fr-CH"/>
                <w:rPrChange w:id="171" w:author="Carminati Christine" w:date="2017-02-27T14:23: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752FD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1118DE">
            <w:pPr>
              <w:keepNext/>
              <w:jc w:val="center"/>
              <w:rPr>
                <w:rFonts w:ascii="Arial" w:hAnsi="Arial" w:cs="Arial"/>
                <w:sz w:val="20"/>
              </w:rPr>
            </w:pPr>
            <w:r>
              <w:rPr>
                <w:rFonts w:ascii="Arial" w:hAnsi="Arial" w:cs="Arial"/>
                <w:sz w:val="20"/>
              </w:rPr>
              <w:t>KR-27-9</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EE4D9A">
            <w:pPr>
              <w:rPr>
                <w:rFonts w:ascii="Arial" w:eastAsia="Times New Roman" w:hAnsi="Arial" w:cs="Arial"/>
                <w:sz w:val="20"/>
                <w:szCs w:val="20"/>
              </w:rPr>
            </w:pPr>
            <w:r>
              <w:rPr>
                <w:rFonts w:ascii="Arial" w:eastAsia="Times New Roman" w:hAnsi="Arial" w:cs="Arial"/>
                <w:sz w:val="20"/>
                <w:szCs w:val="20"/>
              </w:rPr>
              <w:t>s</w:t>
            </w:r>
            <w:r w:rsidRPr="00EE4D9A">
              <w:rPr>
                <w:rFonts w:ascii="Arial" w:eastAsia="Times New Roman" w:hAnsi="Arial" w:cs="Arial"/>
                <w:sz w:val="20"/>
                <w:szCs w:val="20"/>
              </w:rPr>
              <w:t>elfie lenses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3A79E315" wp14:editId="71098154">
                  <wp:extent cx="923925" cy="912449"/>
                  <wp:effectExtent l="0" t="0" r="0" b="2540"/>
                  <wp:docPr id="33105" name="Picture 3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27596" cy="916074"/>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USPTO suggests modifying the wording to “cellular phone camera lenses” so that the nature of the goods is clear.</w:t>
            </w:r>
          </w:p>
        </w:tc>
        <w:tc>
          <w:tcPr>
            <w:tcW w:w="2977" w:type="dxa"/>
            <w:tcBorders>
              <w:top w:val="double" w:sz="4" w:space="0" w:color="auto"/>
              <w:bottom w:val="nil"/>
            </w:tcBorders>
            <w:vAlign w:val="center"/>
          </w:tcPr>
          <w:p w:rsidR="00AD4DE6" w:rsidRPr="00294223" w:rsidRDefault="00AD4DE6" w:rsidP="0086747F">
            <w:pPr>
              <w:keepNext/>
              <w:rPr>
                <w:rFonts w:ascii="Arial" w:hAnsi="Arial" w:cs="Arial"/>
                <w:sz w:val="20"/>
              </w:rPr>
            </w:pPr>
            <w:r w:rsidRPr="0086747F">
              <w:rPr>
                <w:rFonts w:ascii="Arial" w:hAnsi="Arial" w:cs="Arial"/>
                <w:sz w:val="20"/>
              </w:rPr>
              <w:t>KIPO: We appreciate the BX, JP and US’s comments.</w:t>
            </w:r>
            <w:r>
              <w:rPr>
                <w:rFonts w:ascii="Arial" w:hAnsi="Arial" w:cs="Arial"/>
                <w:sz w:val="20"/>
              </w:rPr>
              <w:t xml:space="preserve"> </w:t>
            </w:r>
            <w:r w:rsidRPr="0086747F">
              <w:rPr>
                <w:rFonts w:ascii="Arial" w:hAnsi="Arial" w:cs="Arial"/>
                <w:sz w:val="20"/>
              </w:rPr>
              <w:t>However we think this proposal is clear enough.</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172" w:author="Carminati Christine" w:date="2017-01-30T10:59:00Z">
              <w:r w:rsidRPr="00A674F5">
                <w:rPr>
                  <w:rFonts w:ascii="Arial" w:eastAsia="Times New Roman" w:hAnsi="Arial" w:cs="Arial"/>
                  <w:sz w:val="20"/>
                  <w:szCs w:val="20"/>
                </w:rPr>
                <w:t>objectifs à selfie</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118DE">
            <w:pPr>
              <w:keepNext/>
              <w:jc w:val="center"/>
              <w:rPr>
                <w:rFonts w:ascii="Arial" w:hAnsi="Arial" w:cs="Arial"/>
                <w:sz w:val="20"/>
              </w:rPr>
            </w:pPr>
            <w:r>
              <w:rPr>
                <w:rFonts w:ascii="Arial" w:hAnsi="Arial" w:cs="Arial"/>
                <w:sz w:val="20"/>
              </w:rPr>
              <w:t>KR-27-13</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d</w:t>
            </w:r>
            <w:r w:rsidRPr="00DE038C">
              <w:rPr>
                <w:rFonts w:ascii="Arial" w:eastAsia="Times New Roman" w:hAnsi="Arial" w:cs="Arial"/>
                <w:sz w:val="20"/>
                <w:szCs w:val="20"/>
              </w:rPr>
              <w:t>ownloadable graphics for mobile phones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F0632F" w:rsidRDefault="00AD4DE6" w:rsidP="00752FDC">
            <w:pPr>
              <w:keepNext/>
              <w:rPr>
                <w:rFonts w:ascii="Arial" w:eastAsia="Times New Roman" w:hAnsi="Arial" w:cs="Arial"/>
                <w:sz w:val="20"/>
                <w:szCs w:val="20"/>
                <w:lang w:val="fr-CH"/>
                <w:rPrChange w:id="173" w:author="Carminati Christine" w:date="2017-01-30T11:24:00Z">
                  <w:rPr>
                    <w:rFonts w:ascii="Arial" w:eastAsia="Times New Roman" w:hAnsi="Arial" w:cs="Arial"/>
                    <w:sz w:val="20"/>
                    <w:szCs w:val="20"/>
                  </w:rPr>
                </w:rPrChange>
              </w:rPr>
            </w:pPr>
            <w:ins w:id="174" w:author="Carminati Christine" w:date="2017-01-30T11:24:00Z">
              <w:r w:rsidRPr="00F0632F">
                <w:rPr>
                  <w:rFonts w:ascii="Arial" w:eastAsia="Times New Roman" w:hAnsi="Arial" w:cs="Arial"/>
                  <w:sz w:val="20"/>
                  <w:szCs w:val="20"/>
                  <w:lang w:val="fr-CH"/>
                  <w:rPrChange w:id="175" w:author="Carminati Christine" w:date="2017-01-30T11:24:00Z">
                    <w:rPr>
                      <w:rFonts w:ascii="Arial" w:eastAsia="Times New Roman" w:hAnsi="Arial" w:cs="Arial"/>
                      <w:sz w:val="20"/>
                      <w:szCs w:val="20"/>
                    </w:rPr>
                  </w:rPrChange>
                </w:rPr>
                <w:t>graphiques téléchargeables pour téléphones mobiles</w:t>
              </w:r>
            </w:ins>
          </w:p>
        </w:tc>
        <w:tc>
          <w:tcPr>
            <w:tcW w:w="709" w:type="dxa"/>
            <w:tcBorders>
              <w:top w:val="nil"/>
              <w:bottom w:val="double" w:sz="4" w:space="0" w:color="auto"/>
            </w:tcBorders>
            <w:vAlign w:val="center"/>
          </w:tcPr>
          <w:p w:rsidR="00AD4DE6" w:rsidRPr="00F0632F" w:rsidRDefault="00AD4DE6" w:rsidP="00752FDC">
            <w:pPr>
              <w:keepNext/>
              <w:jc w:val="center"/>
              <w:rPr>
                <w:rFonts w:ascii="Arial" w:hAnsi="Arial" w:cs="Arial"/>
                <w:sz w:val="20"/>
                <w:lang w:val="fr-CH"/>
                <w:rPrChange w:id="176" w:author="Carminati Christine" w:date="2017-01-30T11:24:00Z">
                  <w:rPr>
                    <w:rFonts w:ascii="Arial" w:hAnsi="Arial" w:cs="Arial"/>
                    <w:sz w:val="20"/>
                  </w:rPr>
                </w:rPrChange>
              </w:rPr>
            </w:pPr>
          </w:p>
        </w:tc>
        <w:tc>
          <w:tcPr>
            <w:tcW w:w="3295"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177" w:author="Carminati Christine" w:date="2017-01-30T11:24:00Z">
                  <w:rPr>
                    <w:rFonts w:ascii="Arial" w:hAnsi="Arial" w:cs="Arial"/>
                    <w:sz w:val="20"/>
                  </w:rPr>
                </w:rPrChange>
              </w:rPr>
            </w:pPr>
          </w:p>
        </w:tc>
        <w:tc>
          <w:tcPr>
            <w:tcW w:w="602" w:type="dxa"/>
            <w:tcBorders>
              <w:top w:val="nil"/>
              <w:bottom w:val="double" w:sz="4" w:space="0" w:color="auto"/>
            </w:tcBorders>
            <w:vAlign w:val="center"/>
          </w:tcPr>
          <w:p w:rsidR="00AD4DE6" w:rsidRPr="00F0632F" w:rsidRDefault="00AD4DE6" w:rsidP="00752FDC">
            <w:pPr>
              <w:keepNext/>
              <w:ind w:left="-73" w:right="-143"/>
              <w:jc w:val="center"/>
              <w:rPr>
                <w:rFonts w:ascii="Arial" w:hAnsi="Arial" w:cs="Arial"/>
                <w:sz w:val="20"/>
                <w:lang w:val="fr-CH"/>
                <w:rPrChange w:id="178" w:author="Carminati Christine" w:date="2017-01-30T11:24: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lang w:val="fr-CH"/>
                <w:rPrChange w:id="179" w:author="Carminati Christine" w:date="2017-01-30T11:24:00Z">
                  <w:rPr>
                    <w:rFonts w:ascii="Arial" w:hAnsi="Arial" w:cs="Arial"/>
                    <w:sz w:val="20"/>
                  </w:rPr>
                </w:rPrChange>
              </w:rPr>
            </w:pPr>
          </w:p>
        </w:tc>
        <w:tc>
          <w:tcPr>
            <w:tcW w:w="2977"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180" w:author="Carminati Christine" w:date="2017-01-30T11:24:00Z">
                  <w:rPr>
                    <w:rFonts w:ascii="Arial" w:hAnsi="Arial" w:cs="Arial"/>
                    <w:sz w:val="20"/>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771943" w:rsidRDefault="00AD4DE6" w:rsidP="0092736D">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D107F">
            <w:pPr>
              <w:keepNext/>
              <w:jc w:val="center"/>
              <w:rPr>
                <w:rFonts w:ascii="Arial" w:hAnsi="Arial" w:cs="Arial"/>
                <w:sz w:val="20"/>
              </w:rPr>
            </w:pPr>
            <w:r>
              <w:rPr>
                <w:rFonts w:ascii="Arial" w:hAnsi="Arial" w:cs="Arial"/>
                <w:sz w:val="20"/>
              </w:rPr>
              <w:t>CH-27-9</w:t>
            </w:r>
          </w:p>
        </w:tc>
        <w:tc>
          <w:tcPr>
            <w:tcW w:w="567"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3D107F">
            <w:pPr>
              <w:jc w:val="center"/>
              <w:rPr>
                <w:rFonts w:ascii="Arial" w:hAnsi="Arial" w:cs="Arial"/>
                <w:sz w:val="20"/>
              </w:rPr>
            </w:pPr>
            <w:r>
              <w:rPr>
                <w:rFonts w:ascii="Arial" w:hAnsi="Arial" w:cs="Arial"/>
                <w:sz w:val="20"/>
              </w:rPr>
              <w:t>090335</w:t>
            </w:r>
          </w:p>
        </w:tc>
        <w:tc>
          <w:tcPr>
            <w:tcW w:w="567" w:type="dxa"/>
            <w:tcBorders>
              <w:top w:val="double" w:sz="4" w:space="0" w:color="auto"/>
              <w:bottom w:val="nil"/>
            </w:tcBorders>
            <w:vAlign w:val="center"/>
          </w:tcPr>
          <w:p w:rsidR="00AD4DE6" w:rsidRDefault="00AD4DE6" w:rsidP="0092736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2736D">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r w:rsidRPr="006B4B81">
              <w:rPr>
                <w:rFonts w:ascii="Arial" w:eastAsia="Times New Roman" w:hAnsi="Arial" w:cs="Arial"/>
                <w:sz w:val="20"/>
              </w:rPr>
              <w:t>optical goods</w:t>
            </w:r>
          </w:p>
        </w:tc>
        <w:tc>
          <w:tcPr>
            <w:tcW w:w="2693" w:type="dxa"/>
            <w:tcBorders>
              <w:top w:val="double" w:sz="4" w:space="0" w:color="auto"/>
              <w:bottom w:val="nil"/>
            </w:tcBorders>
            <w:vAlign w:val="center"/>
          </w:tcPr>
          <w:p w:rsidR="00AD4DE6" w:rsidRPr="00C1328A" w:rsidRDefault="00AD4DE6" w:rsidP="0092736D">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92736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2736D">
            <w:pPr>
              <w:keepNext/>
              <w:rPr>
                <w:rFonts w:ascii="Arial" w:hAnsi="Arial" w:cs="Arial"/>
                <w:sz w:val="20"/>
              </w:rPr>
            </w:pPr>
            <w:r w:rsidRPr="006B4B81">
              <w:rPr>
                <w:rFonts w:ascii="Arial" w:hAnsi="Arial" w:cs="Arial"/>
                <w:sz w:val="20"/>
              </w:rPr>
              <w:t>English and French terms don’t describe the same products</w:t>
            </w:r>
            <w:r>
              <w:rPr>
                <w:rFonts w:ascii="Arial" w:hAnsi="Arial" w:cs="Arial"/>
                <w:sz w:val="20"/>
              </w:rPr>
              <w:br/>
              <w:t>See AU-27-4</w:t>
            </w:r>
          </w:p>
        </w:tc>
        <w:tc>
          <w:tcPr>
            <w:tcW w:w="602" w:type="dxa"/>
            <w:tcBorders>
              <w:top w:val="double" w:sz="4" w:space="0" w:color="auto"/>
              <w:bottom w:val="nil"/>
            </w:tcBorders>
            <w:vAlign w:val="center"/>
          </w:tcPr>
          <w:p w:rsidR="00AD4DE6" w:rsidRPr="00294223" w:rsidRDefault="00AD4DE6" w:rsidP="0092736D">
            <w:pPr>
              <w:keepNext/>
              <w:ind w:left="-73" w:right="-143"/>
              <w:jc w:val="center"/>
              <w:rPr>
                <w:rFonts w:ascii="Arial" w:hAnsi="Arial" w:cs="Arial"/>
                <w:sz w:val="20"/>
              </w:rPr>
            </w:pPr>
            <w:r>
              <w:rPr>
                <w:rFonts w:ascii="Arial" w:hAnsi="Arial" w:cs="Arial"/>
                <w:sz w:val="20"/>
              </w:rPr>
              <w:t>19.1</w:t>
            </w:r>
          </w:p>
        </w:tc>
        <w:tc>
          <w:tcPr>
            <w:tcW w:w="3508" w:type="dxa"/>
            <w:tcBorders>
              <w:top w:val="double" w:sz="4" w:space="0" w:color="auto"/>
              <w:bottom w:val="nil"/>
            </w:tcBorders>
            <w:vAlign w:val="center"/>
          </w:tcPr>
          <w:p w:rsidR="00AD4DE6" w:rsidRDefault="00AD4DE6" w:rsidP="0092736D">
            <w:pPr>
              <w:keepNext/>
              <w:rPr>
                <w:rFonts w:ascii="Arial" w:hAnsi="Arial" w:cs="Arial"/>
                <w:sz w:val="18"/>
                <w:szCs w:val="18"/>
                <w:lang w:val="en-GB"/>
              </w:rPr>
            </w:pPr>
            <w:r w:rsidRPr="001A27E5">
              <w:rPr>
                <w:rFonts w:ascii="Arial" w:hAnsi="Arial" w:cs="Arial"/>
                <w:sz w:val="18"/>
                <w:szCs w:val="18"/>
                <w:lang w:val="en-GB"/>
              </w:rPr>
              <w:t xml:space="preserve">IB: See also our comments concerning the AU proposal for the deletion of 090335 in </w:t>
            </w:r>
            <w:hyperlink r:id="rId121" w:history="1">
              <w:r w:rsidRPr="001A27E5">
                <w:rPr>
                  <w:rStyle w:val="Hyperlink"/>
                  <w:rFonts w:ascii="Arial" w:hAnsi="Arial" w:cs="Arial"/>
                  <w:sz w:val="18"/>
                  <w:szCs w:val="18"/>
                  <w:lang w:val="en-GB"/>
                </w:rPr>
                <w:t>Anx 66</w:t>
              </w:r>
            </w:hyperlink>
            <w:r w:rsidRPr="001A27E5">
              <w:rPr>
                <w:rFonts w:ascii="Arial" w:hAnsi="Arial" w:cs="Arial"/>
                <w:sz w:val="18"/>
                <w:szCs w:val="18"/>
                <w:lang w:val="en-GB"/>
              </w:rPr>
              <w:t xml:space="preserve"> of project CE999.</w:t>
            </w:r>
          </w:p>
          <w:p w:rsidR="00AD4DE6" w:rsidRPr="004A39EA" w:rsidRDefault="00AD4DE6" w:rsidP="0092736D">
            <w:pPr>
              <w:keepNext/>
              <w:rPr>
                <w:rFonts w:ascii="Arial" w:hAnsi="Arial" w:cs="Arial"/>
                <w:sz w:val="18"/>
                <w:szCs w:val="18"/>
                <w:lang w:val="fr-CH"/>
              </w:rPr>
            </w:pPr>
            <w:r w:rsidRPr="004A39EA">
              <w:rPr>
                <w:rFonts w:ascii="Arial" w:hAnsi="Arial" w:cs="Arial"/>
                <w:sz w:val="18"/>
                <w:szCs w:val="18"/>
                <w:lang w:val="fr-CH"/>
              </w:rPr>
              <w:t>FR : « produits optiques » est un peu moins large que la traduction « article de lunetterie ». Cette première traduction ne comprendra pas par exemple les boitiers à lunettes ou encore les cordons à lunettes, lesquels relèvent également de la classe 9. Nous sommes d’avis de modifier la traduction anglaise afin de la conformer au libellé dans sa version française « articles de lunetterie ».</w:t>
            </w:r>
          </w:p>
        </w:tc>
        <w:tc>
          <w:tcPr>
            <w:tcW w:w="2977" w:type="dxa"/>
            <w:tcBorders>
              <w:top w:val="double" w:sz="4" w:space="0" w:color="auto"/>
              <w:bottom w:val="nil"/>
            </w:tcBorders>
            <w:vAlign w:val="center"/>
          </w:tcPr>
          <w:p w:rsidR="00AD4DE6" w:rsidRPr="00294223" w:rsidRDefault="00AD4DE6" w:rsidP="0092736D">
            <w:pPr>
              <w:keepNext/>
              <w:rPr>
                <w:rFonts w:ascii="Arial" w:hAnsi="Arial" w:cs="Arial"/>
                <w:sz w:val="20"/>
              </w:rPr>
            </w:pPr>
            <w:r w:rsidRPr="00682353">
              <w:rPr>
                <w:rFonts w:ascii="Arial" w:hAnsi="Arial" w:cs="Arial"/>
                <w:sz w:val="20"/>
              </w:rPr>
              <w:t>Perhaps it would be also possible to go the other way and change the English term, but we couldn’t find an appropriate term. That’s why we changed the French term. But perhaps “spectacles ware” instead of “optical goods” would be possible.</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2736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2736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3D107F">
            <w:pPr>
              <w:jc w:val="center"/>
              <w:rPr>
                <w:rFonts w:ascii="Arial" w:hAnsi="Arial" w:cs="Arial"/>
                <w:sz w:val="20"/>
              </w:rPr>
            </w:pPr>
            <w:r>
              <w:rPr>
                <w:rFonts w:ascii="Arial" w:hAnsi="Arial" w:cs="Arial"/>
                <w:sz w:val="20"/>
              </w:rPr>
              <w:t>090335</w:t>
            </w: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852925" w:rsidRDefault="00AD4DE6" w:rsidP="0092736D">
            <w:pPr>
              <w:keepNext/>
              <w:rPr>
                <w:rFonts w:ascii="Arial" w:eastAsia="Times New Roman" w:hAnsi="Arial" w:cs="Arial"/>
                <w:sz w:val="20"/>
                <w:lang w:val="fr-CH"/>
              </w:rPr>
            </w:pPr>
            <w:r w:rsidRPr="006B4B81">
              <w:rPr>
                <w:rFonts w:ascii="Arial" w:eastAsia="Times New Roman" w:hAnsi="Arial" w:cs="Arial"/>
                <w:sz w:val="20"/>
                <w:lang w:val="fr-CH"/>
              </w:rPr>
              <w:t>articles de lunetterie</w:t>
            </w:r>
          </w:p>
        </w:tc>
        <w:tc>
          <w:tcPr>
            <w:tcW w:w="2693" w:type="dxa"/>
            <w:tcBorders>
              <w:top w:val="nil"/>
              <w:bottom w:val="double" w:sz="4" w:space="0" w:color="auto"/>
            </w:tcBorders>
            <w:shd w:val="clear" w:color="auto" w:fill="auto"/>
            <w:vAlign w:val="center"/>
          </w:tcPr>
          <w:p w:rsidR="00AD4DE6" w:rsidRPr="00852925" w:rsidRDefault="00AD4DE6" w:rsidP="0092736D">
            <w:pPr>
              <w:keepNext/>
              <w:rPr>
                <w:rFonts w:ascii="Arial" w:eastAsia="Times New Roman" w:hAnsi="Arial" w:cs="Arial"/>
                <w:sz w:val="20"/>
                <w:szCs w:val="20"/>
                <w:lang w:val="fr-CH"/>
              </w:rPr>
            </w:pPr>
            <w:r w:rsidRPr="006B4B81">
              <w:rPr>
                <w:rFonts w:ascii="Arial" w:eastAsia="Times New Roman" w:hAnsi="Arial" w:cs="Arial"/>
                <w:sz w:val="20"/>
                <w:szCs w:val="20"/>
                <w:lang w:val="fr-CH"/>
              </w:rPr>
              <w:t>produits optiques</w:t>
            </w:r>
          </w:p>
        </w:tc>
        <w:tc>
          <w:tcPr>
            <w:tcW w:w="709" w:type="dxa"/>
            <w:tcBorders>
              <w:top w:val="nil"/>
              <w:bottom w:val="double" w:sz="4" w:space="0" w:color="auto"/>
            </w:tcBorders>
            <w:vAlign w:val="center"/>
          </w:tcPr>
          <w:p w:rsidR="00AD4DE6" w:rsidRPr="00852925" w:rsidRDefault="00AD4DE6" w:rsidP="0092736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p>
        </w:tc>
        <w:tc>
          <w:tcPr>
            <w:tcW w:w="602" w:type="dxa"/>
            <w:tcBorders>
              <w:top w:val="nil"/>
              <w:bottom w:val="double" w:sz="4" w:space="0" w:color="auto"/>
            </w:tcBorders>
            <w:vAlign w:val="center"/>
          </w:tcPr>
          <w:p w:rsidR="00AD4DE6" w:rsidRPr="00852925" w:rsidRDefault="00AD4DE6" w:rsidP="0092736D">
            <w:pPr>
              <w:keepNext/>
              <w:ind w:left="-73" w:right="-143"/>
              <w:jc w:val="center"/>
              <w:rPr>
                <w:rFonts w:ascii="Arial" w:hAnsi="Arial" w:cs="Arial"/>
                <w:sz w:val="20"/>
                <w:lang w:val="fr-CH"/>
              </w:rPr>
            </w:pPr>
            <w:r>
              <w:rPr>
                <w:rFonts w:ascii="Arial" w:hAnsi="Arial" w:cs="Arial"/>
                <w:sz w:val="20"/>
                <w:lang w:val="fr-CH"/>
              </w:rPr>
              <w:t>19.1</w:t>
            </w:r>
          </w:p>
        </w:tc>
        <w:tc>
          <w:tcPr>
            <w:tcW w:w="3508" w:type="dxa"/>
            <w:tcBorders>
              <w:top w:val="nil"/>
              <w:bottom w:val="double" w:sz="4" w:space="0" w:color="auto"/>
            </w:tcBorders>
            <w:vAlign w:val="center"/>
          </w:tcPr>
          <w:p w:rsidR="00AD4DE6" w:rsidRPr="00A657A4" w:rsidRDefault="00AD4DE6" w:rsidP="0092736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p>
        </w:tc>
      </w:tr>
      <w:tr w:rsidR="00AD4DE6" w:rsidRPr="00294223" w:rsidTr="000628EA">
        <w:trPr>
          <w:cantSplit/>
          <w:trHeight w:val="567"/>
        </w:trPr>
        <w:tc>
          <w:tcPr>
            <w:tcW w:w="521" w:type="dxa"/>
            <w:tcBorders>
              <w:top w:val="nil"/>
              <w:bottom w:val="nil"/>
            </w:tcBorders>
            <w:vAlign w:val="center"/>
          </w:tcPr>
          <w:p w:rsidR="00AD4DE6" w:rsidRPr="00294223" w:rsidRDefault="00AD4DE6" w:rsidP="009A3336">
            <w:pPr>
              <w:jc w:val="center"/>
              <w:rPr>
                <w:rFonts w:ascii="Arial" w:hAnsi="Arial" w:cs="Arial"/>
                <w:sz w:val="20"/>
              </w:rPr>
            </w:pPr>
          </w:p>
        </w:tc>
        <w:tc>
          <w:tcPr>
            <w:tcW w:w="1288" w:type="dxa"/>
            <w:tcBorders>
              <w:top w:val="nil"/>
              <w:bottom w:val="nil"/>
            </w:tcBorders>
            <w:vAlign w:val="center"/>
          </w:tcPr>
          <w:p w:rsidR="00AD4DE6" w:rsidRPr="00294223" w:rsidRDefault="00AD4DE6" w:rsidP="00A47AE4">
            <w:pPr>
              <w:keepNext/>
              <w:jc w:val="center"/>
              <w:rPr>
                <w:rFonts w:ascii="Arial" w:hAnsi="Arial" w:cs="Arial"/>
                <w:sz w:val="20"/>
              </w:rPr>
            </w:pPr>
            <w:r>
              <w:rPr>
                <w:rFonts w:ascii="Arial" w:hAnsi="Arial" w:cs="Arial"/>
                <w:sz w:val="20"/>
              </w:rPr>
              <w:t>AU-27-4</w:t>
            </w:r>
          </w:p>
        </w:tc>
        <w:tc>
          <w:tcPr>
            <w:tcW w:w="567" w:type="dxa"/>
            <w:tcBorders>
              <w:top w:val="nil"/>
              <w:bottom w:val="nil"/>
            </w:tcBorders>
            <w:vAlign w:val="center"/>
          </w:tcPr>
          <w:p w:rsidR="00AD4DE6" w:rsidRPr="00294223" w:rsidRDefault="00AD4DE6" w:rsidP="009A3336">
            <w:pPr>
              <w:jc w:val="center"/>
              <w:rPr>
                <w:rFonts w:ascii="Arial" w:hAnsi="Arial" w:cs="Arial"/>
                <w:sz w:val="20"/>
              </w:rPr>
            </w:pPr>
            <w:r>
              <w:rPr>
                <w:rFonts w:ascii="Arial" w:hAnsi="Arial" w:cs="Arial"/>
                <w:sz w:val="20"/>
              </w:rPr>
              <w:t>9</w:t>
            </w:r>
          </w:p>
        </w:tc>
        <w:tc>
          <w:tcPr>
            <w:tcW w:w="1418" w:type="dxa"/>
            <w:tcBorders>
              <w:top w:val="nil"/>
              <w:bottom w:val="nil"/>
            </w:tcBorders>
            <w:vAlign w:val="center"/>
          </w:tcPr>
          <w:p w:rsidR="00AD4DE6" w:rsidRPr="00294223" w:rsidRDefault="00AD4DE6" w:rsidP="009A3336">
            <w:pPr>
              <w:jc w:val="center"/>
              <w:rPr>
                <w:rFonts w:ascii="Arial" w:hAnsi="Arial" w:cs="Arial"/>
                <w:sz w:val="20"/>
              </w:rPr>
            </w:pPr>
            <w:r>
              <w:rPr>
                <w:rFonts w:ascii="Arial" w:hAnsi="Arial" w:cs="Arial"/>
                <w:sz w:val="20"/>
              </w:rPr>
              <w:t>090335</w:t>
            </w:r>
          </w:p>
        </w:tc>
        <w:tc>
          <w:tcPr>
            <w:tcW w:w="567" w:type="dxa"/>
            <w:tcBorders>
              <w:top w:val="nil"/>
              <w:bottom w:val="nil"/>
            </w:tcBorders>
            <w:vAlign w:val="center"/>
          </w:tcPr>
          <w:p w:rsidR="00AD4DE6" w:rsidRPr="00294223" w:rsidRDefault="00AD4DE6" w:rsidP="009A3336">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9A333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294223" w:rsidRDefault="00AD4DE6" w:rsidP="009A3336">
            <w:pPr>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Pr="00294223" w:rsidRDefault="00AD4DE6" w:rsidP="009A3336">
            <w:pPr>
              <w:rPr>
                <w:rFonts w:ascii="Arial" w:hAnsi="Arial" w:cs="Arial"/>
                <w:sz w:val="20"/>
              </w:rPr>
            </w:pPr>
            <w:r w:rsidRPr="00A47AE4">
              <w:rPr>
                <w:rFonts w:ascii="Arial" w:hAnsi="Arial" w:cs="Arial"/>
                <w:sz w:val="20"/>
              </w:rPr>
              <w:t>optical goods</w:t>
            </w:r>
          </w:p>
        </w:tc>
        <w:tc>
          <w:tcPr>
            <w:tcW w:w="2693" w:type="dxa"/>
            <w:tcBorders>
              <w:top w:val="nil"/>
              <w:bottom w:val="nil"/>
            </w:tcBorders>
            <w:shd w:val="clear" w:color="auto" w:fill="auto"/>
            <w:vAlign w:val="center"/>
          </w:tcPr>
          <w:p w:rsidR="00AD4DE6" w:rsidRPr="00C1328A" w:rsidRDefault="00AD4DE6" w:rsidP="009A3336">
            <w:pPr>
              <w:tabs>
                <w:tab w:val="left" w:pos="2694"/>
              </w:tabs>
              <w:rPr>
                <w:rFonts w:ascii="Arial" w:hAnsi="Arial" w:cs="Arial"/>
                <w:sz w:val="20"/>
                <w:szCs w:val="20"/>
              </w:rPr>
            </w:pPr>
            <w:r>
              <w:rPr>
                <w:rFonts w:ascii="Arial" w:hAnsi="Arial" w:cs="Arial"/>
                <w:sz w:val="20"/>
                <w:szCs w:val="20"/>
              </w:rPr>
              <w:t>e</w:t>
            </w:r>
            <w:r w:rsidRPr="00FB32BA">
              <w:rPr>
                <w:rFonts w:ascii="Arial" w:hAnsi="Arial" w:cs="Arial"/>
                <w:sz w:val="20"/>
                <w:szCs w:val="20"/>
              </w:rPr>
              <w:t>yewear</w:t>
            </w:r>
          </w:p>
        </w:tc>
        <w:tc>
          <w:tcPr>
            <w:tcW w:w="709" w:type="dxa"/>
            <w:tcBorders>
              <w:top w:val="nil"/>
              <w:bottom w:val="nil"/>
            </w:tcBorders>
            <w:vAlign w:val="center"/>
          </w:tcPr>
          <w:p w:rsidR="00AD4DE6" w:rsidRPr="00294223" w:rsidRDefault="00AD4DE6" w:rsidP="009A3336">
            <w:pPr>
              <w:keepNext/>
              <w:jc w:val="center"/>
              <w:rPr>
                <w:rFonts w:ascii="Arial" w:hAnsi="Arial" w:cs="Arial"/>
                <w:sz w:val="20"/>
              </w:rPr>
            </w:pPr>
          </w:p>
        </w:tc>
        <w:tc>
          <w:tcPr>
            <w:tcW w:w="3295" w:type="dxa"/>
            <w:tcBorders>
              <w:top w:val="nil"/>
              <w:bottom w:val="nil"/>
            </w:tcBorders>
            <w:vAlign w:val="center"/>
          </w:tcPr>
          <w:p w:rsidR="00AD4DE6" w:rsidRPr="00294223" w:rsidRDefault="00AD4DE6" w:rsidP="009A3336">
            <w:pPr>
              <w:keepNext/>
              <w:rPr>
                <w:rFonts w:ascii="Arial" w:hAnsi="Arial" w:cs="Arial"/>
                <w:sz w:val="20"/>
              </w:rPr>
            </w:pPr>
            <w:r w:rsidRPr="00A47AE4">
              <w:rPr>
                <w:rFonts w:ascii="Arial" w:hAnsi="Arial" w:cs="Arial"/>
                <w:sz w:val="20"/>
              </w:rPr>
              <w:t>Broad/vague terminology; some optical diagnostic goods are in class 10 (eg opthalmometers 100122)</w:t>
            </w:r>
            <w:r>
              <w:rPr>
                <w:rFonts w:ascii="Arial" w:hAnsi="Arial" w:cs="Arial"/>
                <w:sz w:val="20"/>
              </w:rPr>
              <w:br/>
              <w:t>See CH-27-9</w:t>
            </w:r>
          </w:p>
        </w:tc>
        <w:tc>
          <w:tcPr>
            <w:tcW w:w="602" w:type="dxa"/>
            <w:tcBorders>
              <w:top w:val="nil"/>
              <w:bottom w:val="nil"/>
            </w:tcBorders>
            <w:vAlign w:val="center"/>
          </w:tcPr>
          <w:p w:rsidR="00AD4DE6" w:rsidRPr="00294223" w:rsidRDefault="00AD4DE6" w:rsidP="009A3336">
            <w:pPr>
              <w:keepNext/>
              <w:ind w:left="-73" w:right="-143"/>
              <w:jc w:val="center"/>
              <w:rPr>
                <w:rFonts w:ascii="Arial" w:hAnsi="Arial" w:cs="Arial"/>
                <w:sz w:val="20"/>
              </w:rPr>
            </w:pPr>
            <w:r>
              <w:rPr>
                <w:rFonts w:ascii="Arial" w:hAnsi="Arial" w:cs="Arial"/>
                <w:sz w:val="20"/>
              </w:rPr>
              <w:t>19.2</w:t>
            </w:r>
          </w:p>
        </w:tc>
        <w:tc>
          <w:tcPr>
            <w:tcW w:w="3508" w:type="dxa"/>
            <w:tcBorders>
              <w:top w:val="nil"/>
              <w:bottom w:val="nil"/>
            </w:tcBorders>
            <w:vAlign w:val="center"/>
          </w:tcPr>
          <w:p w:rsidR="00AD4DE6" w:rsidRPr="00A657A4" w:rsidRDefault="00AD4DE6" w:rsidP="00FE112D">
            <w:pPr>
              <w:keepNext/>
              <w:rPr>
                <w:rFonts w:ascii="Arial" w:hAnsi="Arial" w:cs="Arial"/>
                <w:sz w:val="18"/>
                <w:szCs w:val="18"/>
                <w:lang w:val="fr-CH"/>
              </w:rPr>
            </w:pPr>
            <w:r w:rsidRPr="00A657A4">
              <w:rPr>
                <w:rFonts w:ascii="Arial" w:hAnsi="Arial" w:cs="Arial"/>
                <w:sz w:val="18"/>
                <w:szCs w:val="18"/>
              </w:rPr>
              <w:t xml:space="preserve">IB: The French translation of this entry "articles de lunetterie" seems to refer to "eyewear", which appears to be a general term for all types of articles that may be found in an optician's shop, for example. Note that specific indications (such as spectacles, and cords, lenses, frames, cases for spectacles) already exist in cl.9 of NCL. </w:t>
            </w:r>
            <w:r w:rsidRPr="00A657A4">
              <w:rPr>
                <w:rFonts w:ascii="Arial" w:hAnsi="Arial" w:cs="Arial"/>
                <w:sz w:val="18"/>
                <w:szCs w:val="18"/>
                <w:lang w:val="fr-CH"/>
              </w:rPr>
              <w:t xml:space="preserve">See also the Swiss proposal CH-9 </w:t>
            </w:r>
          </w:p>
          <w:p w:rsidR="00AD4DE6" w:rsidRPr="00A657A4" w:rsidRDefault="00AD4DE6" w:rsidP="00B20EBE">
            <w:pPr>
              <w:keepNext/>
              <w:rPr>
                <w:rFonts w:ascii="Arial" w:hAnsi="Arial" w:cs="Arial"/>
                <w:sz w:val="18"/>
                <w:szCs w:val="18"/>
                <w:lang w:val="fr-CH"/>
              </w:rPr>
            </w:pPr>
            <w:r w:rsidRPr="00A657A4">
              <w:rPr>
                <w:rFonts w:ascii="Arial" w:hAnsi="Arial" w:cs="Arial"/>
                <w:sz w:val="18"/>
                <w:szCs w:val="18"/>
                <w:lang w:val="fr-CH"/>
              </w:rPr>
              <w:t>FR: La version française est plus précise. les "articles de lunetterie" ne désignent que les lunettes et les lentilles de la classe 09. Il conviendrait plutôt de préciser l'entrée anglophone.</w:t>
            </w:r>
          </w:p>
        </w:tc>
        <w:tc>
          <w:tcPr>
            <w:tcW w:w="2977" w:type="dxa"/>
            <w:tcBorders>
              <w:top w:val="nil"/>
              <w:bottom w:val="nil"/>
            </w:tcBorders>
            <w:vAlign w:val="center"/>
          </w:tcPr>
          <w:p w:rsidR="00AD4DE6" w:rsidRPr="00294223" w:rsidRDefault="00AD4DE6" w:rsidP="00B20EBE">
            <w:pPr>
              <w:keepNext/>
              <w:rPr>
                <w:rFonts w:ascii="Arial" w:hAnsi="Arial" w:cs="Arial"/>
                <w:sz w:val="20"/>
              </w:rPr>
            </w:pPr>
            <w:r w:rsidRPr="00997AB9">
              <w:rPr>
                <w:rFonts w:ascii="Arial" w:hAnsi="Arial" w:cs="Arial"/>
                <w:b/>
                <w:sz w:val="20"/>
              </w:rPr>
              <w:t xml:space="preserve">Amended from a suggested deletion to an </w:t>
            </w:r>
            <w:r w:rsidRPr="00997AB9">
              <w:rPr>
                <w:rFonts w:ascii="Arial" w:hAnsi="Arial" w:cs="Arial"/>
                <w:b/>
                <w:color w:val="00B050"/>
                <w:sz w:val="20"/>
              </w:rPr>
              <w:t>amendment</w:t>
            </w:r>
            <w:r w:rsidRPr="00997AB9">
              <w:rPr>
                <w:rFonts w:ascii="Arial" w:hAnsi="Arial" w:cs="Arial"/>
                <w:color w:val="00B050"/>
                <w:sz w:val="20"/>
              </w:rPr>
              <w:t xml:space="preserve"> </w:t>
            </w:r>
            <w:r w:rsidRPr="00FB32BA">
              <w:rPr>
                <w:rFonts w:ascii="Arial" w:hAnsi="Arial" w:cs="Arial"/>
                <w:sz w:val="20"/>
              </w:rPr>
              <w:t>to better reflect the French equivalent as per information supplied by the French office</w:t>
            </w:r>
            <w:r>
              <w:rPr>
                <w:rFonts w:ascii="Arial" w:hAnsi="Arial" w:cs="Arial"/>
                <w:sz w:val="20"/>
              </w:rPr>
              <w:br/>
              <w:t>(instead deletion of “optical goods”)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A3336">
            <w:pPr>
              <w:jc w:val="center"/>
              <w:rPr>
                <w:rFonts w:ascii="Arial" w:hAnsi="Arial" w:cs="Arial"/>
                <w:sz w:val="20"/>
              </w:rPr>
            </w:pPr>
          </w:p>
        </w:tc>
        <w:tc>
          <w:tcPr>
            <w:tcW w:w="1288" w:type="dxa"/>
            <w:tcBorders>
              <w:top w:val="nil"/>
              <w:bottom w:val="double" w:sz="4" w:space="0" w:color="auto"/>
            </w:tcBorders>
            <w:vAlign w:val="center"/>
          </w:tcPr>
          <w:p w:rsidR="00AD4DE6" w:rsidRDefault="00AD4DE6" w:rsidP="009A3336">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A3336">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Default="00AD4DE6" w:rsidP="009A3336">
            <w:pPr>
              <w:jc w:val="center"/>
              <w:rPr>
                <w:rFonts w:ascii="Arial" w:hAnsi="Arial" w:cs="Arial"/>
                <w:sz w:val="20"/>
              </w:rPr>
            </w:pPr>
            <w:r>
              <w:rPr>
                <w:rFonts w:ascii="Arial" w:hAnsi="Arial" w:cs="Arial"/>
                <w:sz w:val="20"/>
              </w:rPr>
              <w:t>090335</w:t>
            </w:r>
          </w:p>
        </w:tc>
        <w:tc>
          <w:tcPr>
            <w:tcW w:w="567" w:type="dxa"/>
            <w:tcBorders>
              <w:top w:val="nil"/>
              <w:bottom w:val="double" w:sz="4" w:space="0" w:color="auto"/>
            </w:tcBorders>
            <w:vAlign w:val="center"/>
          </w:tcPr>
          <w:p w:rsidR="00AD4DE6" w:rsidRDefault="00AD4DE6" w:rsidP="009A3336">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A333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A3336">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294223" w:rsidRDefault="00AD4DE6" w:rsidP="009A3336">
            <w:pPr>
              <w:rPr>
                <w:rFonts w:ascii="Arial" w:hAnsi="Arial" w:cs="Arial"/>
                <w:sz w:val="20"/>
              </w:rPr>
            </w:pPr>
            <w:r w:rsidRPr="00A47AE4">
              <w:rPr>
                <w:rFonts w:ascii="Arial" w:hAnsi="Arial" w:cs="Arial"/>
                <w:sz w:val="20"/>
              </w:rPr>
              <w:t>articles de lunetterie</w:t>
            </w:r>
          </w:p>
        </w:tc>
        <w:tc>
          <w:tcPr>
            <w:tcW w:w="2693" w:type="dxa"/>
            <w:tcBorders>
              <w:top w:val="nil"/>
              <w:bottom w:val="double" w:sz="4" w:space="0" w:color="auto"/>
            </w:tcBorders>
            <w:shd w:val="clear" w:color="auto" w:fill="auto"/>
            <w:vAlign w:val="center"/>
          </w:tcPr>
          <w:p w:rsidR="00AD4DE6" w:rsidRPr="00C1328A" w:rsidRDefault="00AD4DE6" w:rsidP="009A3336">
            <w:pPr>
              <w:tabs>
                <w:tab w:val="left" w:pos="2694"/>
              </w:tabs>
              <w:rPr>
                <w:rFonts w:ascii="Arial" w:hAnsi="Arial" w:cs="Arial"/>
                <w:sz w:val="20"/>
                <w:szCs w:val="20"/>
              </w:rPr>
            </w:pPr>
          </w:p>
        </w:tc>
        <w:tc>
          <w:tcPr>
            <w:tcW w:w="709" w:type="dxa"/>
            <w:tcBorders>
              <w:top w:val="nil"/>
              <w:bottom w:val="double" w:sz="4" w:space="0" w:color="auto"/>
            </w:tcBorders>
            <w:vAlign w:val="center"/>
          </w:tcPr>
          <w:p w:rsidR="00AD4DE6" w:rsidRPr="00294223" w:rsidRDefault="00AD4DE6" w:rsidP="009A3336">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9A3336">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9A3336">
            <w:pPr>
              <w:keepNext/>
              <w:ind w:left="-73" w:right="-143"/>
              <w:jc w:val="center"/>
              <w:rPr>
                <w:rFonts w:ascii="Arial" w:hAnsi="Arial" w:cs="Arial"/>
                <w:sz w:val="20"/>
              </w:rPr>
            </w:pPr>
            <w:r>
              <w:rPr>
                <w:rFonts w:ascii="Arial" w:hAnsi="Arial" w:cs="Arial"/>
                <w:sz w:val="20"/>
              </w:rPr>
              <w:t>19.2</w:t>
            </w:r>
          </w:p>
        </w:tc>
        <w:tc>
          <w:tcPr>
            <w:tcW w:w="3508" w:type="dxa"/>
            <w:tcBorders>
              <w:top w:val="nil"/>
              <w:bottom w:val="double" w:sz="4" w:space="0" w:color="auto"/>
            </w:tcBorders>
            <w:vAlign w:val="center"/>
          </w:tcPr>
          <w:p w:rsidR="00AD4DE6" w:rsidRPr="00A657A4" w:rsidRDefault="00AD4DE6" w:rsidP="009A3336">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9A3336">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707B0">
            <w:pPr>
              <w:keepNext/>
              <w:jc w:val="center"/>
              <w:rPr>
                <w:rFonts w:ascii="Arial" w:hAnsi="Arial" w:cs="Arial"/>
                <w:sz w:val="20"/>
              </w:rPr>
            </w:pPr>
            <w:r>
              <w:rPr>
                <w:rFonts w:ascii="Arial" w:hAnsi="Arial" w:cs="Arial"/>
                <w:sz w:val="20"/>
              </w:rPr>
              <w:t>IL-27-8</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telecommunication apparatus in the form of jewelry</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8D3FA7">
            <w:pPr>
              <w:keepNext/>
              <w:rPr>
                <w:rFonts w:ascii="Arial" w:hAnsi="Arial" w:cs="Arial"/>
                <w:sz w:val="20"/>
              </w:rPr>
            </w:pPr>
            <w:r w:rsidRPr="008D3FA7">
              <w:rPr>
                <w:rFonts w:ascii="Arial" w:hAnsi="Arial" w:cs="Arial"/>
                <w:sz w:val="20"/>
              </w:rPr>
              <w:t>See JP-27-</w:t>
            </w:r>
            <w:r>
              <w:rPr>
                <w:rFonts w:ascii="Arial" w:hAnsi="Arial" w:cs="Arial"/>
                <w:sz w:val="20"/>
              </w:rPr>
              <w:t>6 JP-27-</w:t>
            </w:r>
            <w:r w:rsidRPr="008D3FA7">
              <w:rPr>
                <w:rFonts w:ascii="Arial" w:hAnsi="Arial" w:cs="Arial"/>
                <w:sz w:val="20"/>
              </w:rPr>
              <w:t>7</w:t>
            </w:r>
            <w:r>
              <w:rPr>
                <w:rFonts w:ascii="Arial" w:hAnsi="Arial" w:cs="Arial"/>
                <w:sz w:val="20"/>
              </w:rPr>
              <w:br/>
            </w:r>
            <w:r w:rsidRPr="004B24E3">
              <w:rPr>
                <w:rFonts w:ascii="Arial" w:hAnsi="Arial" w:cs="Arial"/>
                <w:sz w:val="20"/>
              </w:rPr>
              <w:t>Wearable technology is advancing at record speed and require a suitable classification, smart watches and smart rings have already been classified in class 9 but we believe that a more general term is required to cove all forms of smart wearable technology in the form of jewelry</w:t>
            </w:r>
            <w:r>
              <w:rPr>
                <w:rFonts w:ascii="Arial" w:hAnsi="Arial" w:cs="Arial"/>
                <w:sz w:val="20"/>
              </w:rPr>
              <w:br/>
            </w:r>
            <w:r>
              <w:rPr>
                <w:rFonts w:ascii="Arial" w:hAnsi="Arial" w:cs="Arial"/>
                <w:noProof/>
                <w:sz w:val="20"/>
                <w:lang w:val="fr-CH" w:eastAsia="fr-CH"/>
              </w:rPr>
              <w:drawing>
                <wp:inline distT="0" distB="0" distL="0" distR="0" wp14:anchorId="643CAF11" wp14:editId="0714FE43">
                  <wp:extent cx="1234911" cy="1518306"/>
                  <wp:effectExtent l="0" t="0" r="3810" b="5715"/>
                  <wp:docPr id="33142" name="Picture 3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32856" cy="1515779"/>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20.1</w:t>
            </w:r>
          </w:p>
        </w:tc>
        <w:tc>
          <w:tcPr>
            <w:tcW w:w="3508" w:type="dxa"/>
            <w:tcBorders>
              <w:top w:val="double" w:sz="4" w:space="0" w:color="auto"/>
              <w:bottom w:val="nil"/>
            </w:tcBorders>
            <w:vAlign w:val="center"/>
          </w:tcPr>
          <w:p w:rsidR="00AD4DE6" w:rsidRPr="0027629D" w:rsidRDefault="00AD4DE6" w:rsidP="00EE3A52">
            <w:pPr>
              <w:keepNext/>
              <w:rPr>
                <w:rFonts w:ascii="Arial" w:hAnsi="Arial" w:cs="Arial"/>
                <w:sz w:val="18"/>
                <w:szCs w:val="18"/>
              </w:rPr>
            </w:pPr>
            <w:r w:rsidRPr="00A657A4">
              <w:rPr>
                <w:rFonts w:ascii="Arial" w:hAnsi="Arial" w:cs="Arial"/>
                <w:sz w:val="18"/>
                <w:szCs w:val="18"/>
                <w:lang w:val="fr-CH"/>
              </w:rPr>
              <w:t xml:space="preserve">FR: OK La fonction principale de ces produits est la télécommunication. </w:t>
            </w:r>
            <w:r w:rsidRPr="0027629D">
              <w:rPr>
                <w:rFonts w:ascii="Arial" w:hAnsi="Arial" w:cs="Arial"/>
                <w:sz w:val="18"/>
                <w:szCs w:val="18"/>
              </w:rPr>
              <w:t>La fonction esthétique est secondaire.</w:t>
            </w:r>
          </w:p>
          <w:p w:rsidR="00AD4DE6" w:rsidRPr="00A657A4" w:rsidRDefault="00AD4DE6" w:rsidP="00EE3A52">
            <w:pPr>
              <w:keepNext/>
              <w:rPr>
                <w:rFonts w:ascii="Arial" w:hAnsi="Arial" w:cs="Arial"/>
                <w:sz w:val="18"/>
                <w:szCs w:val="18"/>
              </w:rPr>
            </w:pPr>
            <w:r w:rsidRPr="00A657A4">
              <w:rPr>
                <w:rFonts w:ascii="Arial" w:hAnsi="Arial" w:cs="Arial"/>
                <w:sz w:val="18"/>
                <w:szCs w:val="18"/>
              </w:rPr>
              <w:t>USPTO believes that this wording may be too broad, in that the nature of “telecommunication apparatus” is unclear.</w:t>
            </w:r>
          </w:p>
          <w:p w:rsidR="00AD4DE6" w:rsidRPr="00A657A4" w:rsidRDefault="00AD4DE6" w:rsidP="00532A26">
            <w:pPr>
              <w:keepNext/>
              <w:rPr>
                <w:rFonts w:ascii="Arial" w:hAnsi="Arial" w:cs="Arial"/>
                <w:sz w:val="18"/>
                <w:szCs w:val="18"/>
              </w:rPr>
            </w:pPr>
            <w:r w:rsidRPr="00A657A4">
              <w:rPr>
                <w:rFonts w:ascii="Arial" w:hAnsi="Arial" w:cs="Arial"/>
                <w:sz w:val="18"/>
                <w:szCs w:val="18"/>
              </w:rPr>
              <w:t>Please refer to JPO's proposal "wearable computers".</w:t>
            </w:r>
          </w:p>
          <w:p w:rsidR="00AD4DE6" w:rsidRPr="00A657A4" w:rsidRDefault="00AD4DE6" w:rsidP="008D3FA7">
            <w:pPr>
              <w:keepNext/>
              <w:rPr>
                <w:rFonts w:ascii="Arial" w:hAnsi="Arial" w:cs="Arial"/>
                <w:sz w:val="18"/>
                <w:szCs w:val="18"/>
              </w:rPr>
            </w:pPr>
            <w:r w:rsidRPr="00A657A4">
              <w:rPr>
                <w:rFonts w:ascii="Arial" w:hAnsi="Arial" w:cs="Arial"/>
                <w:sz w:val="18"/>
                <w:szCs w:val="18"/>
              </w:rPr>
              <w:t>BX: superflu</w:t>
            </w:r>
          </w:p>
        </w:tc>
        <w:tc>
          <w:tcPr>
            <w:tcW w:w="2977"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066ADA">
              <w:rPr>
                <w:rFonts w:ascii="Arial" w:hAnsi="Arial" w:cs="Arial"/>
                <w:sz w:val="20"/>
              </w:rPr>
              <w:t>We thank the offices for their comments and maintain our position regarding this item.</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181" w:author="Carminati Christine" w:date="2017-01-26T11:34:00Z">
              <w:r w:rsidRPr="00F1798C">
                <w:rPr>
                  <w:rFonts w:ascii="Arial" w:eastAsia="Times New Roman" w:hAnsi="Arial" w:cs="Arial"/>
                  <w:sz w:val="20"/>
                  <w:szCs w:val="20"/>
                  <w:lang w:val="fr-CH"/>
                </w:rPr>
                <w:t>appareils de  télécommunication en forme de bijoux</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20.1</w:t>
            </w: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31D4A">
            <w:pPr>
              <w:keepNext/>
              <w:jc w:val="center"/>
              <w:rPr>
                <w:rFonts w:ascii="Arial" w:hAnsi="Arial" w:cs="Arial"/>
                <w:sz w:val="20"/>
              </w:rPr>
            </w:pPr>
            <w:r>
              <w:rPr>
                <w:rFonts w:ascii="Arial" w:hAnsi="Arial" w:cs="Arial"/>
                <w:sz w:val="20"/>
              </w:rPr>
              <w:t>JP-27-6</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661980">
              <w:rPr>
                <w:rFonts w:ascii="Arial" w:eastAsia="Times New Roman" w:hAnsi="Arial" w:cs="Arial"/>
                <w:sz w:val="20"/>
                <w:szCs w:val="20"/>
              </w:rPr>
              <w:t>wearable computers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61980">
            <w:pPr>
              <w:keepNext/>
              <w:rPr>
                <w:rFonts w:ascii="Arial" w:hAnsi="Arial" w:cs="Arial"/>
                <w:sz w:val="20"/>
              </w:rPr>
            </w:pPr>
            <w:r>
              <w:rPr>
                <w:rFonts w:ascii="Arial" w:hAnsi="Arial" w:cs="Arial"/>
                <w:sz w:val="20"/>
              </w:rPr>
              <w:t>See JP-27-7, IL-27-8</w:t>
            </w:r>
            <w:r>
              <w:rPr>
                <w:rFonts w:ascii="Arial" w:hAnsi="Arial" w:cs="Arial"/>
                <w:sz w:val="20"/>
              </w:rPr>
              <w:br/>
            </w:r>
            <w:r w:rsidRPr="00661980">
              <w:rPr>
                <w:rFonts w:ascii="Arial" w:hAnsi="Arial" w:cs="Arial"/>
                <w:sz w:val="20"/>
              </w:rPr>
              <w:t>These goods are computers that can be worn or carried on the body. There are various types of these goods, such as eyeglass-type, wristwatch-type and ring-type as well as necklace-type.Please refer to the following URLs.</w:t>
            </w:r>
            <w:r>
              <w:rPr>
                <w:rFonts w:ascii="Arial" w:hAnsi="Arial" w:cs="Arial"/>
                <w:sz w:val="20"/>
              </w:rPr>
              <w:t xml:space="preserve"> </w:t>
            </w:r>
            <w:hyperlink r:id="rId123" w:history="1">
              <w:r w:rsidRPr="00661980">
                <w:rPr>
                  <w:rStyle w:val="Hyperlink"/>
                  <w:rFonts w:ascii="Arial" w:hAnsi="Arial" w:cs="Arial"/>
                  <w:sz w:val="20"/>
                </w:rPr>
                <w:t xml:space="preserve">creativebloq </w:t>
              </w:r>
            </w:hyperlink>
            <w:hyperlink r:id="rId124" w:history="1">
              <w:r w:rsidRPr="00661980">
                <w:rPr>
                  <w:rStyle w:val="Hyperlink"/>
                  <w:rFonts w:ascii="Arial" w:hAnsi="Arial" w:cs="Arial"/>
                  <w:sz w:val="20"/>
                </w:rPr>
                <w:t>brandchannel</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5EA0C720" wp14:editId="5903FBC7">
                  <wp:extent cx="1017905" cy="89598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17905" cy="895985"/>
                          </a:xfrm>
                          <a:prstGeom prst="rect">
                            <a:avLst/>
                          </a:prstGeom>
                          <a:noFill/>
                        </pic:spPr>
                      </pic:pic>
                    </a:graphicData>
                  </a:graphic>
                </wp:inline>
              </w:drawing>
            </w:r>
            <w:r>
              <w:rPr>
                <w:rFonts w:ascii="Arial" w:hAnsi="Arial" w:cs="Arial"/>
                <w:noProof/>
                <w:color w:val="0000FF" w:themeColor="hyperlink"/>
                <w:sz w:val="20"/>
                <w:u w:val="single"/>
                <w:lang w:val="fr-CH" w:eastAsia="fr-CH"/>
              </w:rPr>
              <w:drawing>
                <wp:inline distT="0" distB="0" distL="0" distR="0" wp14:anchorId="08DEE361" wp14:editId="69C5AACC">
                  <wp:extent cx="1188720" cy="9448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88720" cy="94488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20.2</w:t>
            </w:r>
          </w:p>
        </w:tc>
        <w:tc>
          <w:tcPr>
            <w:tcW w:w="3508" w:type="dxa"/>
            <w:tcBorders>
              <w:top w:val="double" w:sz="4" w:space="0" w:color="auto"/>
              <w:bottom w:val="nil"/>
            </w:tcBorders>
            <w:vAlign w:val="center"/>
          </w:tcPr>
          <w:p w:rsidR="00AD4DE6" w:rsidRPr="00FA6122" w:rsidRDefault="00AD4DE6" w:rsidP="001F767F">
            <w:pPr>
              <w:keepNext/>
              <w:rPr>
                <w:rFonts w:ascii="Arial" w:hAnsi="Arial" w:cs="Arial"/>
                <w:sz w:val="18"/>
                <w:szCs w:val="18"/>
                <w:lang w:val="fr-CH"/>
              </w:rPr>
            </w:pPr>
            <w:r w:rsidRPr="001F767F">
              <w:rPr>
                <w:rFonts w:ascii="Arial" w:hAnsi="Arial" w:cs="Arial"/>
                <w:sz w:val="18"/>
                <w:szCs w:val="18"/>
              </w:rPr>
              <w:t>USPTO acknowledges that “wearable computers” is a current TM5 ID List entry included in USPTO’s ID Manual.  However, USPTO defines “wearable computer” as computers that can be easily carried/worn on the body, such shown in the following images.</w:t>
            </w:r>
            <w:r w:rsidRPr="001F767F">
              <w:rPr>
                <w:rFonts w:ascii="Arial" w:hAnsi="Arial" w:cs="Arial"/>
                <w:sz w:val="18"/>
                <w:szCs w:val="18"/>
              </w:rPr>
              <w:br/>
            </w:r>
            <w:r w:rsidRPr="001F767F">
              <w:rPr>
                <w:rFonts w:ascii="Arial" w:hAnsi="Arial" w:cs="Arial"/>
                <w:noProof/>
                <w:sz w:val="18"/>
                <w:szCs w:val="18"/>
                <w:lang w:val="fr-CH" w:eastAsia="fr-CH"/>
              </w:rPr>
              <w:drawing>
                <wp:inline distT="0" distB="0" distL="0" distR="0" wp14:anchorId="5F36348A" wp14:editId="3D8A8992">
                  <wp:extent cx="720587" cy="736600"/>
                  <wp:effectExtent l="0" t="0" r="3810" b="0"/>
                  <wp:docPr id="33177" name="Picture 3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21055" cy="737078"/>
                          </a:xfrm>
                          <a:prstGeom prst="rect">
                            <a:avLst/>
                          </a:prstGeom>
                          <a:noFill/>
                        </pic:spPr>
                      </pic:pic>
                    </a:graphicData>
                  </a:graphic>
                </wp:inline>
              </w:drawing>
            </w:r>
            <w:r w:rsidRPr="001F767F">
              <w:rPr>
                <w:rFonts w:ascii="Arial" w:hAnsi="Arial" w:cs="Arial"/>
                <w:noProof/>
                <w:sz w:val="18"/>
                <w:szCs w:val="18"/>
                <w:lang w:val="fr-CH" w:eastAsia="fr-CH"/>
              </w:rPr>
              <w:drawing>
                <wp:inline distT="0" distB="0" distL="0" distR="0" wp14:anchorId="06CC6E0D" wp14:editId="6BA68B30">
                  <wp:extent cx="728134" cy="669393"/>
                  <wp:effectExtent l="0" t="0" r="0" b="0"/>
                  <wp:docPr id="33178" name="Picture 3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27538" cy="668845"/>
                          </a:xfrm>
                          <a:prstGeom prst="rect">
                            <a:avLst/>
                          </a:prstGeom>
                          <a:noFill/>
                        </pic:spPr>
                      </pic:pic>
                    </a:graphicData>
                  </a:graphic>
                </wp:inline>
              </w:drawing>
            </w:r>
            <w:r w:rsidRPr="001F767F">
              <w:rPr>
                <w:rFonts w:ascii="Arial" w:hAnsi="Arial" w:cs="Arial"/>
                <w:sz w:val="18"/>
                <w:szCs w:val="18"/>
              </w:rPr>
              <w:br/>
              <w:t xml:space="preserve">USPTO’s definition appears to be narrower than JPO’s understanding of the scope of the goods.  For example, it is unclear if the goods in the picture of the shoe above are actual computers which can be worn or are merely sensors or transmitters.  Does JPO perceive “wearable computers” as encompassing electronic devices other than computers?  There appears to be a variety of interpretations as to what goods wearable computers would encompass, both within the industry and academia.  See, e.g., </w:t>
            </w:r>
            <w:hyperlink r:id="rId129" w:history="1">
              <w:r w:rsidRPr="001F767F">
                <w:rPr>
                  <w:rStyle w:val="Hyperlink"/>
                  <w:rFonts w:ascii="Arial" w:hAnsi="Arial" w:cs="Arial"/>
                  <w:sz w:val="18"/>
                  <w:szCs w:val="18"/>
                </w:rPr>
                <w:t>https://en.wikipedia.org/wiki/Wearable_computer</w:t>
              </w:r>
            </w:hyperlink>
            <w:r w:rsidRPr="001F767F">
              <w:rPr>
                <w:rFonts w:ascii="Arial" w:hAnsi="Arial" w:cs="Arial"/>
                <w:sz w:val="18"/>
                <w:szCs w:val="18"/>
              </w:rPr>
              <w:t xml:space="preserve">. </w:t>
            </w:r>
            <w:r w:rsidRPr="00FA6122">
              <w:rPr>
                <w:rFonts w:ascii="Arial" w:hAnsi="Arial" w:cs="Arial"/>
                <w:sz w:val="18"/>
                <w:szCs w:val="18"/>
                <w:lang w:val="fr-CH"/>
              </w:rPr>
              <w:t xml:space="preserve">Accordingly, this wording appears to be indefinite. </w:t>
            </w:r>
          </w:p>
          <w:p w:rsidR="00AD4DE6" w:rsidRPr="00AC4ADC" w:rsidRDefault="00AD4DE6" w:rsidP="001F767F">
            <w:pPr>
              <w:keepNext/>
              <w:rPr>
                <w:rFonts w:ascii="Arial" w:hAnsi="Arial" w:cs="Arial"/>
                <w:sz w:val="18"/>
                <w:szCs w:val="18"/>
                <w:lang w:val="fr-CH"/>
              </w:rPr>
            </w:pPr>
            <w:r w:rsidRPr="00AC4ADC">
              <w:rPr>
                <w:rFonts w:ascii="Arial" w:hAnsi="Arial" w:cs="Arial"/>
                <w:sz w:val="18"/>
                <w:szCs w:val="18"/>
                <w:lang w:val="fr-CH"/>
              </w:rPr>
              <w:t>FR:</w:t>
            </w:r>
            <w:r w:rsidRPr="00AC4ADC">
              <w:rPr>
                <w:lang w:val="fr-CH"/>
              </w:rPr>
              <w:t xml:space="preserve"> </w:t>
            </w:r>
            <w:r w:rsidRPr="00AC4ADC">
              <w:rPr>
                <w:rFonts w:ascii="Arial" w:hAnsi="Arial" w:cs="Arial"/>
                <w:sz w:val="18"/>
                <w:szCs w:val="18"/>
                <w:lang w:val="fr-CH"/>
              </w:rPr>
              <w:t>Cette proposition est trop générale elle couvre des produits qui, même équipés d'ordinateurs, relevent de leur classe naturelle tels que les vêtements et chaussure intélligents qui relevent selon nous de la classe 25.</w:t>
            </w:r>
          </w:p>
          <w:p w:rsidR="00AD4DE6" w:rsidRPr="00AC4ADC" w:rsidRDefault="00AD4DE6" w:rsidP="00220AE9">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BC342C">
              <w:rPr>
                <w:rFonts w:ascii="Arial" w:hAnsi="Arial" w:cs="Arial"/>
                <w:sz w:val="20"/>
              </w:rPr>
              <w:t>Thank you for the comments. We would like to discuss further this at the CE.</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B1562" w:rsidRDefault="00AD4DE6" w:rsidP="00220AE9">
            <w:pPr>
              <w:keepNext/>
              <w:rPr>
                <w:rFonts w:ascii="Arial" w:eastAsia="Times New Roman" w:hAnsi="Arial" w:cs="Arial"/>
                <w:sz w:val="20"/>
                <w:szCs w:val="20"/>
                <w:lang w:val="fr-CH"/>
                <w:rPrChange w:id="182" w:author="Carminati Christine" w:date="2017-01-30T10:20:00Z">
                  <w:rPr>
                    <w:rFonts w:ascii="Arial" w:eastAsia="Times New Roman" w:hAnsi="Arial" w:cs="Arial"/>
                    <w:sz w:val="20"/>
                    <w:szCs w:val="20"/>
                  </w:rPr>
                </w:rPrChange>
              </w:rPr>
            </w:pPr>
            <w:ins w:id="183" w:author="Carminati Christine" w:date="2017-01-30T10:20:00Z">
              <w:r w:rsidRPr="006B1562">
                <w:rPr>
                  <w:rFonts w:ascii="Arial" w:eastAsia="Times New Roman" w:hAnsi="Arial" w:cs="Arial"/>
                  <w:sz w:val="20"/>
                  <w:szCs w:val="20"/>
                  <w:lang w:val="fr-CH"/>
                  <w:rPrChange w:id="184" w:author="Carminati Christine" w:date="2017-01-30T10:20:00Z">
                    <w:rPr>
                      <w:rFonts w:ascii="Arial" w:eastAsia="Times New Roman" w:hAnsi="Arial" w:cs="Arial"/>
                      <w:sz w:val="20"/>
                      <w:szCs w:val="20"/>
                    </w:rPr>
                  </w:rPrChange>
                </w:rPr>
                <w:t>ordinateurs à porter sur soi</w:t>
              </w:r>
            </w:ins>
          </w:p>
        </w:tc>
        <w:tc>
          <w:tcPr>
            <w:tcW w:w="709" w:type="dxa"/>
            <w:tcBorders>
              <w:top w:val="nil"/>
              <w:bottom w:val="double" w:sz="4" w:space="0" w:color="auto"/>
            </w:tcBorders>
            <w:vAlign w:val="center"/>
          </w:tcPr>
          <w:p w:rsidR="00AD4DE6" w:rsidRPr="006B1562" w:rsidRDefault="00AD4DE6" w:rsidP="00220AE9">
            <w:pPr>
              <w:keepNext/>
              <w:jc w:val="center"/>
              <w:rPr>
                <w:rFonts w:ascii="Arial" w:hAnsi="Arial" w:cs="Arial"/>
                <w:sz w:val="20"/>
                <w:lang w:val="fr-CH"/>
                <w:rPrChange w:id="185" w:author="Carminati Christine" w:date="2017-01-30T10:20:00Z">
                  <w:rPr>
                    <w:rFonts w:ascii="Arial" w:hAnsi="Arial" w:cs="Arial"/>
                    <w:sz w:val="20"/>
                  </w:rPr>
                </w:rPrChange>
              </w:rPr>
            </w:pPr>
          </w:p>
        </w:tc>
        <w:tc>
          <w:tcPr>
            <w:tcW w:w="3295" w:type="dxa"/>
            <w:tcBorders>
              <w:top w:val="nil"/>
              <w:bottom w:val="double" w:sz="4" w:space="0" w:color="auto"/>
            </w:tcBorders>
            <w:vAlign w:val="center"/>
          </w:tcPr>
          <w:p w:rsidR="00AD4DE6" w:rsidRPr="00FA6122" w:rsidRDefault="00AD4DE6" w:rsidP="00661980">
            <w:pPr>
              <w:keepNext/>
              <w:ind w:left="-74" w:right="-143"/>
              <w:rPr>
                <w:rFonts w:ascii="Arial" w:hAnsi="Arial" w:cs="Arial"/>
                <w:sz w:val="20"/>
                <w:lang w:val="fr-CH"/>
              </w:rPr>
            </w:pPr>
          </w:p>
        </w:tc>
        <w:tc>
          <w:tcPr>
            <w:tcW w:w="602" w:type="dxa"/>
            <w:tcBorders>
              <w:top w:val="nil"/>
              <w:bottom w:val="double" w:sz="4" w:space="0" w:color="auto"/>
            </w:tcBorders>
            <w:vAlign w:val="center"/>
          </w:tcPr>
          <w:p w:rsidR="00AD4DE6" w:rsidRPr="00FA6122" w:rsidRDefault="00AD4DE6" w:rsidP="00220AE9">
            <w:pPr>
              <w:keepNext/>
              <w:ind w:left="-73" w:right="-143"/>
              <w:jc w:val="center"/>
              <w:rPr>
                <w:rFonts w:ascii="Arial" w:hAnsi="Arial" w:cs="Arial"/>
                <w:sz w:val="20"/>
                <w:lang w:val="fr-CH"/>
              </w:rPr>
            </w:pPr>
            <w:r>
              <w:rPr>
                <w:rFonts w:ascii="Arial" w:hAnsi="Arial" w:cs="Arial"/>
                <w:sz w:val="20"/>
                <w:lang w:val="fr-CH"/>
              </w:rPr>
              <w:t>20.2</w:t>
            </w:r>
          </w:p>
        </w:tc>
        <w:tc>
          <w:tcPr>
            <w:tcW w:w="3508" w:type="dxa"/>
            <w:tcBorders>
              <w:top w:val="nil"/>
              <w:bottom w:val="double" w:sz="4" w:space="0" w:color="auto"/>
            </w:tcBorders>
            <w:vAlign w:val="center"/>
          </w:tcPr>
          <w:p w:rsidR="00AD4DE6" w:rsidRPr="00FA6122"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31D4A">
            <w:pPr>
              <w:keepNext/>
              <w:jc w:val="center"/>
              <w:rPr>
                <w:rFonts w:ascii="Arial" w:hAnsi="Arial" w:cs="Arial"/>
                <w:sz w:val="20"/>
              </w:rPr>
            </w:pPr>
            <w:r>
              <w:rPr>
                <w:rFonts w:ascii="Arial" w:hAnsi="Arial" w:cs="Arial"/>
                <w:sz w:val="20"/>
              </w:rPr>
              <w:t>JP-27-7</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661980">
              <w:rPr>
                <w:rFonts w:ascii="Arial" w:eastAsia="Times New Roman" w:hAnsi="Arial" w:cs="Arial"/>
                <w:sz w:val="20"/>
                <w:szCs w:val="20"/>
              </w:rPr>
              <w:t>wearable display monitor</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8D3FA7">
            <w:pPr>
              <w:keepNext/>
              <w:rPr>
                <w:rFonts w:ascii="Arial" w:hAnsi="Arial" w:cs="Arial"/>
                <w:sz w:val="20"/>
              </w:rPr>
            </w:pPr>
            <w:r w:rsidRPr="008D3FA7">
              <w:rPr>
                <w:rFonts w:ascii="Arial" w:hAnsi="Arial" w:cs="Arial"/>
                <w:sz w:val="20"/>
              </w:rPr>
              <w:t>See JP-27-</w:t>
            </w:r>
            <w:r>
              <w:rPr>
                <w:rFonts w:ascii="Arial" w:hAnsi="Arial" w:cs="Arial"/>
                <w:sz w:val="20"/>
              </w:rPr>
              <w:t>6</w:t>
            </w:r>
            <w:r w:rsidRPr="008D3FA7">
              <w:rPr>
                <w:rFonts w:ascii="Arial" w:hAnsi="Arial" w:cs="Arial"/>
                <w:sz w:val="20"/>
              </w:rPr>
              <w:t>, IL-27-8</w:t>
            </w:r>
            <w:r w:rsidRPr="008D3FA7">
              <w:rPr>
                <w:rFonts w:ascii="Arial" w:hAnsi="Arial" w:cs="Arial"/>
                <w:sz w:val="20"/>
              </w:rPr>
              <w:br/>
            </w:r>
            <w:r w:rsidRPr="00661980">
              <w:rPr>
                <w:rFonts w:ascii="Arial" w:hAnsi="Arial" w:cs="Arial"/>
                <w:sz w:val="20"/>
              </w:rPr>
              <w:t>These goods are video players that can be worn or carried on the body.  We can enjoy watching movies or playing games by using them.</w:t>
            </w:r>
            <w:r>
              <w:rPr>
                <w:rFonts w:ascii="Arial" w:hAnsi="Arial" w:cs="Arial"/>
                <w:sz w:val="20"/>
              </w:rPr>
              <w:t xml:space="preserve"> </w:t>
            </w:r>
            <w:r w:rsidRPr="00661980">
              <w:rPr>
                <w:rFonts w:ascii="Arial" w:hAnsi="Arial" w:cs="Arial"/>
                <w:sz w:val="20"/>
              </w:rPr>
              <w:t xml:space="preserve">Please refer to the following URLs. </w:t>
            </w:r>
            <w:hyperlink r:id="rId130" w:history="1">
              <w:r w:rsidRPr="00661980">
                <w:rPr>
                  <w:rStyle w:val="Hyperlink"/>
                  <w:rFonts w:ascii="Arial" w:hAnsi="Arial" w:cs="Arial"/>
                  <w:sz w:val="20"/>
                </w:rPr>
                <w:t xml:space="preserve">itvgoggles </w:t>
              </w:r>
            </w:hyperlink>
            <w:r>
              <w:t xml:space="preserve"> </w:t>
            </w:r>
            <w:hyperlink r:id="rId131" w:history="1">
              <w:r w:rsidRPr="00661980">
                <w:rPr>
                  <w:rStyle w:val="Hyperlink"/>
                  <w:rFonts w:ascii="Arial" w:hAnsi="Arial" w:cs="Arial"/>
                  <w:sz w:val="20"/>
                </w:rPr>
                <w:t>vufine-store</w:t>
              </w:r>
            </w:hyperlink>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20.3</w:t>
            </w:r>
          </w:p>
        </w:tc>
        <w:tc>
          <w:tcPr>
            <w:tcW w:w="3508" w:type="dxa"/>
            <w:tcBorders>
              <w:top w:val="double" w:sz="4" w:space="0" w:color="auto"/>
              <w:bottom w:val="nil"/>
            </w:tcBorders>
            <w:vAlign w:val="center"/>
          </w:tcPr>
          <w:p w:rsidR="00AD4DE6" w:rsidRPr="00A657A4" w:rsidRDefault="00AD4DE6" w:rsidP="00220AE9">
            <w:pPr>
              <w:keepNext/>
              <w:rPr>
                <w:rFonts w:ascii="Arial" w:hAnsi="Arial" w:cs="Arial"/>
                <w:sz w:val="18"/>
                <w:szCs w:val="18"/>
              </w:rPr>
            </w:pPr>
            <w:r w:rsidRPr="001F767F">
              <w:rPr>
                <w:rFonts w:ascii="Arial" w:hAnsi="Arial" w:cs="Arial"/>
                <w:sz w:val="18"/>
                <w:szCs w:val="18"/>
              </w:rPr>
              <w:t>USPTO suggests modifying the proposal to “wearable video display monitors” to distinguish the goods from other types of wearable monitors with displays that have purposes in other classes, such as monitors for medical purposes.</w:t>
            </w: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BC342C">
              <w:rPr>
                <w:rFonts w:ascii="Arial" w:hAnsi="Arial" w:cs="Arial"/>
                <w:sz w:val="20"/>
              </w:rPr>
              <w:t>Thank you for the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B1562" w:rsidRDefault="00AD4DE6" w:rsidP="00220AE9">
            <w:pPr>
              <w:keepNext/>
              <w:rPr>
                <w:rFonts w:ascii="Arial" w:eastAsia="Times New Roman" w:hAnsi="Arial" w:cs="Arial"/>
                <w:sz w:val="20"/>
                <w:szCs w:val="20"/>
                <w:lang w:val="fr-CH"/>
                <w:rPrChange w:id="186" w:author="Carminati Christine" w:date="2017-01-30T10:21:00Z">
                  <w:rPr>
                    <w:rFonts w:ascii="Arial" w:eastAsia="Times New Roman" w:hAnsi="Arial" w:cs="Arial"/>
                    <w:sz w:val="20"/>
                    <w:szCs w:val="20"/>
                  </w:rPr>
                </w:rPrChange>
              </w:rPr>
            </w:pPr>
            <w:ins w:id="187" w:author="Carminati Christine" w:date="2017-01-30T10:21:00Z">
              <w:r w:rsidRPr="006B1562">
                <w:rPr>
                  <w:rFonts w:ascii="Arial" w:eastAsia="Times New Roman" w:hAnsi="Arial" w:cs="Arial"/>
                  <w:sz w:val="20"/>
                  <w:szCs w:val="20"/>
                  <w:lang w:val="fr-CH"/>
                  <w:rPrChange w:id="188" w:author="Carminati Christine" w:date="2017-01-30T10:21:00Z">
                    <w:rPr>
                      <w:rFonts w:ascii="Arial" w:eastAsia="Times New Roman" w:hAnsi="Arial" w:cs="Arial"/>
                      <w:sz w:val="20"/>
                      <w:szCs w:val="20"/>
                    </w:rPr>
                  </w:rPrChange>
                </w:rPr>
                <w:t>moniteurs d’affichage à porter sur soi</w:t>
              </w:r>
            </w:ins>
          </w:p>
        </w:tc>
        <w:tc>
          <w:tcPr>
            <w:tcW w:w="709" w:type="dxa"/>
            <w:tcBorders>
              <w:top w:val="nil"/>
              <w:bottom w:val="double" w:sz="4" w:space="0" w:color="auto"/>
            </w:tcBorders>
            <w:vAlign w:val="center"/>
          </w:tcPr>
          <w:p w:rsidR="00AD4DE6" w:rsidRPr="006B1562" w:rsidRDefault="00AD4DE6" w:rsidP="00220AE9">
            <w:pPr>
              <w:keepNext/>
              <w:jc w:val="center"/>
              <w:rPr>
                <w:rFonts w:ascii="Arial" w:hAnsi="Arial" w:cs="Arial"/>
                <w:sz w:val="20"/>
                <w:lang w:val="fr-CH"/>
                <w:rPrChange w:id="189" w:author="Carminati Christine" w:date="2017-01-30T10:21: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r>
              <w:rPr>
                <w:rFonts w:ascii="Arial" w:hAnsi="Arial" w:cs="Arial"/>
                <w:noProof/>
                <w:sz w:val="20"/>
                <w:lang w:val="fr-CH" w:eastAsia="fr-CH"/>
              </w:rPr>
              <w:drawing>
                <wp:inline distT="0" distB="0" distL="0" distR="0" wp14:anchorId="3440271A" wp14:editId="1C28EDBC">
                  <wp:extent cx="1069675" cy="985718"/>
                  <wp:effectExtent l="0" t="0" r="0" b="508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76491" cy="991999"/>
                          </a:xfrm>
                          <a:prstGeom prst="rect">
                            <a:avLst/>
                          </a:prstGeom>
                          <a:noFill/>
                        </pic:spPr>
                      </pic:pic>
                    </a:graphicData>
                  </a:graphic>
                </wp:inline>
              </w:drawing>
            </w:r>
            <w:r>
              <w:rPr>
                <w:rFonts w:ascii="Arial" w:hAnsi="Arial" w:cs="Arial"/>
                <w:noProof/>
                <w:sz w:val="20"/>
                <w:lang w:val="fr-CH" w:eastAsia="fr-CH"/>
              </w:rPr>
              <w:drawing>
                <wp:inline distT="0" distB="0" distL="0" distR="0" wp14:anchorId="6934FE3D" wp14:editId="310A6C29">
                  <wp:extent cx="876300" cy="1287177"/>
                  <wp:effectExtent l="0" t="0" r="0" b="825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80165" cy="1292854"/>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20.3</w:t>
            </w: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5B497D" w:rsidTr="000628EA">
        <w:trPr>
          <w:cantSplit/>
          <w:trHeight w:val="567"/>
        </w:trPr>
        <w:tc>
          <w:tcPr>
            <w:tcW w:w="521" w:type="dxa"/>
            <w:tcBorders>
              <w:top w:val="double" w:sz="4" w:space="0" w:color="auto"/>
              <w:bottom w:val="nil"/>
            </w:tcBorders>
            <w:vAlign w:val="center"/>
          </w:tcPr>
          <w:p w:rsidR="00AD4DE6" w:rsidRPr="001B4C2E" w:rsidRDefault="00AD4DE6" w:rsidP="00D37C15">
            <w:pPr>
              <w:jc w:val="center"/>
              <w:rPr>
                <w:rFonts w:ascii="Arial" w:hAnsi="Arial" w:cs="Arial"/>
                <w:sz w:val="20"/>
                <w:lang w:val="fr-CH"/>
                <w:rPrChange w:id="190" w:author="Carminati Christine" w:date="2017-01-26T10:51:00Z">
                  <w:rPr>
                    <w:rFonts w:ascii="Arial" w:hAnsi="Arial" w:cs="Arial"/>
                    <w:sz w:val="20"/>
                  </w:rPr>
                </w:rPrChange>
              </w:rPr>
            </w:pPr>
          </w:p>
        </w:tc>
        <w:tc>
          <w:tcPr>
            <w:tcW w:w="1288" w:type="dxa"/>
            <w:tcBorders>
              <w:top w:val="double" w:sz="4" w:space="0" w:color="auto"/>
              <w:bottom w:val="nil"/>
            </w:tcBorders>
            <w:vAlign w:val="center"/>
          </w:tcPr>
          <w:p w:rsidR="00AD4DE6" w:rsidRPr="001B4C2E" w:rsidRDefault="00AD4DE6" w:rsidP="007F244C">
            <w:pPr>
              <w:keepNext/>
              <w:jc w:val="center"/>
              <w:rPr>
                <w:rFonts w:ascii="Arial" w:hAnsi="Arial" w:cs="Arial"/>
                <w:sz w:val="20"/>
                <w:lang w:val="fr-CH"/>
                <w:rPrChange w:id="191" w:author="Carminati Christine" w:date="2017-01-26T10:51:00Z">
                  <w:rPr>
                    <w:rFonts w:ascii="Arial" w:hAnsi="Arial" w:cs="Arial"/>
                    <w:sz w:val="20"/>
                  </w:rPr>
                </w:rPrChange>
              </w:rPr>
            </w:pPr>
            <w:r w:rsidRPr="001B4C2E">
              <w:rPr>
                <w:rFonts w:ascii="Arial" w:hAnsi="Arial" w:cs="Arial"/>
                <w:sz w:val="20"/>
                <w:lang w:val="fr-CH"/>
                <w:rPrChange w:id="192" w:author="Carminati Christine" w:date="2017-01-26T10:51:00Z">
                  <w:rPr>
                    <w:rFonts w:ascii="Arial" w:hAnsi="Arial" w:cs="Arial"/>
                    <w:sz w:val="20"/>
                  </w:rPr>
                </w:rPrChange>
              </w:rPr>
              <w:t>FR-27-6</w:t>
            </w:r>
          </w:p>
        </w:tc>
        <w:tc>
          <w:tcPr>
            <w:tcW w:w="567" w:type="dxa"/>
            <w:tcBorders>
              <w:top w:val="double" w:sz="4" w:space="0" w:color="auto"/>
              <w:bottom w:val="nil"/>
            </w:tcBorders>
            <w:vAlign w:val="center"/>
          </w:tcPr>
          <w:p w:rsidR="00AD4DE6" w:rsidRPr="001B4C2E" w:rsidRDefault="00AD4DE6" w:rsidP="00B66DB1">
            <w:pPr>
              <w:jc w:val="center"/>
              <w:rPr>
                <w:rFonts w:ascii="Arial" w:hAnsi="Arial" w:cs="Arial"/>
                <w:sz w:val="20"/>
                <w:lang w:val="fr-CH"/>
                <w:rPrChange w:id="193" w:author="Carminati Christine" w:date="2017-01-26T10:51:00Z">
                  <w:rPr>
                    <w:rFonts w:ascii="Arial" w:hAnsi="Arial" w:cs="Arial"/>
                    <w:sz w:val="20"/>
                  </w:rPr>
                </w:rPrChange>
              </w:rPr>
            </w:pPr>
            <w:r w:rsidRPr="001B4C2E">
              <w:rPr>
                <w:rFonts w:ascii="Arial" w:hAnsi="Arial" w:cs="Arial"/>
                <w:sz w:val="20"/>
                <w:lang w:val="fr-CH"/>
                <w:rPrChange w:id="194" w:author="Carminati Christine" w:date="2017-01-26T10:51:00Z">
                  <w:rPr>
                    <w:rFonts w:ascii="Arial" w:hAnsi="Arial" w:cs="Arial"/>
                    <w:sz w:val="20"/>
                  </w:rPr>
                </w:rPrChange>
              </w:rPr>
              <w:t>10</w:t>
            </w:r>
          </w:p>
        </w:tc>
        <w:tc>
          <w:tcPr>
            <w:tcW w:w="1418" w:type="dxa"/>
            <w:tcBorders>
              <w:top w:val="double" w:sz="4" w:space="0" w:color="auto"/>
              <w:bottom w:val="nil"/>
            </w:tcBorders>
            <w:vAlign w:val="center"/>
          </w:tcPr>
          <w:p w:rsidR="00AD4DE6" w:rsidRPr="001B4C2E" w:rsidRDefault="00AD4DE6" w:rsidP="00B66DB1">
            <w:pPr>
              <w:jc w:val="center"/>
              <w:rPr>
                <w:rFonts w:ascii="Arial" w:hAnsi="Arial" w:cs="Arial"/>
                <w:sz w:val="20"/>
                <w:lang w:val="fr-CH"/>
                <w:rPrChange w:id="195" w:author="Carminati Christine" w:date="2017-01-26T10:51:00Z">
                  <w:rPr>
                    <w:rFonts w:ascii="Arial" w:hAnsi="Arial" w:cs="Arial"/>
                    <w:sz w:val="20"/>
                  </w:rPr>
                </w:rPrChange>
              </w:rPr>
            </w:pPr>
          </w:p>
        </w:tc>
        <w:tc>
          <w:tcPr>
            <w:tcW w:w="567" w:type="dxa"/>
            <w:tcBorders>
              <w:top w:val="double" w:sz="4" w:space="0" w:color="auto"/>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lang w:val="fr-CH"/>
                <w:rPrChange w:id="196" w:author="Carminati Christine" w:date="2017-01-26T10:51:00Z">
                  <w:rPr>
                    <w:rFonts w:ascii="Arial" w:hAnsi="Arial" w:cs="Arial"/>
                    <w:sz w:val="20"/>
                  </w:rPr>
                </w:rPrChange>
              </w:rPr>
            </w:pPr>
            <w:r w:rsidRPr="002F7A01">
              <w:rPr>
                <w:rFonts w:ascii="Arial" w:hAnsi="Arial" w:cs="Arial"/>
                <w:vanish/>
                <w:sz w:val="16"/>
                <w:szCs w:val="16"/>
                <w:lang w:val="fr-CH"/>
                <w:rPrChange w:id="197" w:author="Carminati Christine" w:date="2017-01-26T10:51:00Z">
                  <w:rPr>
                    <w:rFonts w:ascii="Arial" w:hAnsi="Arial" w:cs="Arial"/>
                    <w:sz w:val="20"/>
                  </w:rPr>
                </w:rPrChange>
              </w:rPr>
              <w:t>M</w:t>
            </w:r>
          </w:p>
        </w:tc>
        <w:tc>
          <w:tcPr>
            <w:tcW w:w="1748" w:type="dxa"/>
            <w:tcBorders>
              <w:top w:val="double" w:sz="4" w:space="0" w:color="auto"/>
              <w:left w:val="nil"/>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B66DB1">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055507" w:rsidRDefault="00AD4DE6" w:rsidP="00B66DB1">
            <w:pPr>
              <w:tabs>
                <w:tab w:val="left" w:pos="2694"/>
              </w:tabs>
              <w:rPr>
                <w:rFonts w:ascii="Arial" w:hAnsi="Arial" w:cs="Arial"/>
                <w:sz w:val="20"/>
                <w:szCs w:val="20"/>
              </w:rPr>
            </w:pPr>
            <w:r w:rsidRPr="00055507">
              <w:rPr>
                <w:rFonts w:ascii="Arial" w:hAnsi="Arial" w:cs="Arial"/>
                <w:sz w:val="20"/>
                <w:szCs w:val="20"/>
              </w:rPr>
              <w:t>dummies [teats] for feeding babies</w:t>
            </w:r>
          </w:p>
        </w:tc>
        <w:tc>
          <w:tcPr>
            <w:tcW w:w="709" w:type="dxa"/>
            <w:tcBorders>
              <w:top w:val="double" w:sz="4" w:space="0" w:color="auto"/>
              <w:bottom w:val="nil"/>
            </w:tcBorders>
            <w:vAlign w:val="center"/>
          </w:tcPr>
          <w:p w:rsidR="00AD4DE6" w:rsidRPr="00055507" w:rsidRDefault="00AD4DE6" w:rsidP="00B66DB1">
            <w:pPr>
              <w:keepNext/>
              <w:jc w:val="center"/>
              <w:rPr>
                <w:rFonts w:ascii="Arial" w:hAnsi="Arial" w:cs="Arial"/>
                <w:sz w:val="20"/>
              </w:rPr>
            </w:pPr>
          </w:p>
        </w:tc>
        <w:tc>
          <w:tcPr>
            <w:tcW w:w="3295" w:type="dxa"/>
            <w:tcBorders>
              <w:top w:val="double" w:sz="4" w:space="0" w:color="auto"/>
              <w:bottom w:val="nil"/>
            </w:tcBorders>
            <w:vAlign w:val="center"/>
          </w:tcPr>
          <w:p w:rsidR="001442D8" w:rsidRPr="001442D8" w:rsidRDefault="00AD4DE6" w:rsidP="001442D8">
            <w:pPr>
              <w:keepNext/>
              <w:rPr>
                <w:rFonts w:ascii="Arial" w:hAnsi="Arial" w:cs="Arial"/>
                <w:sz w:val="20"/>
                <w:lang w:val="fr-CH"/>
              </w:rPr>
            </w:pPr>
            <w:r>
              <w:rPr>
                <w:rFonts w:ascii="Arial" w:hAnsi="Arial" w:cs="Arial"/>
                <w:noProof/>
                <w:sz w:val="20"/>
                <w:szCs w:val="20"/>
                <w:lang w:val="fr-CH" w:eastAsia="fr-CH"/>
              </w:rPr>
              <w:drawing>
                <wp:inline distT="0" distB="0" distL="0" distR="0" wp14:anchorId="7FCA5303" wp14:editId="0FDF9DD2">
                  <wp:extent cx="1381125" cy="1245115"/>
                  <wp:effectExtent l="0" t="0" r="0" b="0"/>
                  <wp:docPr id="332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81125" cy="1245115"/>
                          </a:xfrm>
                          <a:prstGeom prst="rect">
                            <a:avLst/>
                          </a:prstGeom>
                          <a:noFill/>
                        </pic:spPr>
                      </pic:pic>
                    </a:graphicData>
                  </a:graphic>
                </wp:inline>
              </w:drawing>
            </w:r>
            <w:r>
              <w:rPr>
                <w:noProof/>
                <w:lang w:val="fr-CH" w:eastAsia="fr-CH"/>
              </w:rPr>
              <w:drawing>
                <wp:inline distT="0" distB="0" distL="0" distR="0" wp14:anchorId="10B628A1" wp14:editId="374169D4">
                  <wp:extent cx="1314450" cy="911900"/>
                  <wp:effectExtent l="0" t="0" r="0" b="2540"/>
                  <wp:docPr id="33252" name="Image 15" descr="Newcomdigi Tétine Sucette Biberon Grignoteuse Anneau d'Alimentation en Silicone pour Bébé Nouveau-Né -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comdigi Tétine Sucette Biberon Grignoteuse Anneau d'Alimentation en Silicone pour Bébé Nouveau-Né - Bleu"/>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14450" cy="911900"/>
                          </a:xfrm>
                          <a:prstGeom prst="rect">
                            <a:avLst/>
                          </a:prstGeom>
                          <a:noFill/>
                          <a:ln>
                            <a:noFill/>
                          </a:ln>
                        </pic:spPr>
                      </pic:pic>
                    </a:graphicData>
                  </a:graphic>
                </wp:inline>
              </w:drawing>
            </w:r>
            <w:r w:rsidR="001442D8">
              <w:rPr>
                <w:rFonts w:ascii="Arial" w:hAnsi="Arial" w:cs="Arial"/>
                <w:sz w:val="20"/>
                <w:lang w:val="fr-CH"/>
              </w:rPr>
              <w:br/>
            </w:r>
            <w:r w:rsidR="001442D8" w:rsidRPr="001442D8">
              <w:rPr>
                <w:rFonts w:ascii="Arial" w:hAnsi="Arial" w:cs="Arial"/>
                <w:sz w:val="20"/>
                <w:lang w:val="fr-CH"/>
              </w:rPr>
              <w:t>Les aliments sont insérés dans la partie supérieure.</w:t>
            </w:r>
          </w:p>
          <w:p w:rsidR="00AD4DE6" w:rsidRPr="00CF12D7" w:rsidRDefault="001442D8" w:rsidP="001442D8">
            <w:pPr>
              <w:keepNext/>
              <w:rPr>
                <w:rFonts w:ascii="Arial" w:hAnsi="Arial" w:cs="Arial"/>
                <w:sz w:val="20"/>
                <w:lang w:val="fr-CH"/>
              </w:rPr>
            </w:pPr>
            <w:r w:rsidRPr="001442D8">
              <w:rPr>
                <w:rFonts w:ascii="Arial" w:hAnsi="Arial" w:cs="Arial"/>
                <w:sz w:val="20"/>
                <w:lang w:val="fr-CH"/>
              </w:rPr>
              <w:t>L’enfant peut manger facilement les fruits ou les légumes par exemple sans risque de s’étouffer.</w:t>
            </w:r>
          </w:p>
        </w:tc>
        <w:tc>
          <w:tcPr>
            <w:tcW w:w="602" w:type="dxa"/>
            <w:tcBorders>
              <w:top w:val="double" w:sz="4" w:space="0" w:color="auto"/>
              <w:bottom w:val="nil"/>
            </w:tcBorders>
            <w:vAlign w:val="center"/>
          </w:tcPr>
          <w:p w:rsidR="00AD4DE6" w:rsidRPr="00CF12D7" w:rsidRDefault="00AD4DE6" w:rsidP="00B66DB1">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A65A60">
            <w:pPr>
              <w:keepNext/>
              <w:rPr>
                <w:rFonts w:ascii="Arial" w:hAnsi="Arial" w:cs="Arial"/>
                <w:sz w:val="18"/>
                <w:szCs w:val="18"/>
              </w:rPr>
            </w:pPr>
            <w:r w:rsidRPr="00A65A60">
              <w:rPr>
                <w:rFonts w:ascii="Arial" w:hAnsi="Arial" w:cs="Arial"/>
                <w:sz w:val="18"/>
                <w:szCs w:val="18"/>
              </w:rPr>
              <w:t>USPTO agrees with the proposed classification, but suggests alternative wording consistent with “Dummies [teats] for babies/ babies’ pacifiers [tests]/pacifiers for babies/teats” (Basic No. 100145).</w:t>
            </w:r>
            <w:r>
              <w:rPr>
                <w:rFonts w:ascii="Arial" w:hAnsi="Arial" w:cs="Arial"/>
                <w:sz w:val="18"/>
                <w:szCs w:val="18"/>
              </w:rPr>
              <w:t xml:space="preserve"> </w:t>
            </w:r>
            <w:r w:rsidRPr="00A65A60">
              <w:rPr>
                <w:rFonts w:ascii="Arial" w:hAnsi="Arial" w:cs="Arial"/>
                <w:sz w:val="18"/>
                <w:szCs w:val="18"/>
              </w:rPr>
              <w:t>USPTO suggests “Dummies [teats] for feeding babies/pacifiers for feeding babies/teats for feeding babies.”</w:t>
            </w:r>
          </w:p>
          <w:p w:rsidR="00AD4DE6" w:rsidRDefault="00AD4DE6" w:rsidP="00A65A60">
            <w:pPr>
              <w:keepNext/>
              <w:rPr>
                <w:rFonts w:ascii="Arial" w:hAnsi="Arial" w:cs="Arial"/>
                <w:sz w:val="18"/>
                <w:szCs w:val="18"/>
                <w:lang w:val="fr-CH"/>
              </w:rPr>
            </w:pPr>
            <w:r w:rsidRPr="00363468">
              <w:rPr>
                <w:rFonts w:ascii="Arial" w:hAnsi="Arial" w:cs="Arial"/>
                <w:sz w:val="18"/>
                <w:szCs w:val="18"/>
                <w:lang w:val="fr-CH"/>
              </w:rPr>
              <w:t>CH : pas nécessaire. Si ajouté, préciser  que les tétines sont vides.</w:t>
            </w:r>
          </w:p>
          <w:p w:rsidR="00AD4DE6" w:rsidRDefault="00AD4DE6" w:rsidP="00A65A60">
            <w:pPr>
              <w:keepNext/>
              <w:rPr>
                <w:rFonts w:ascii="Arial" w:hAnsi="Arial" w:cs="Arial"/>
                <w:sz w:val="18"/>
                <w:szCs w:val="18"/>
              </w:rPr>
            </w:pPr>
            <w:r w:rsidRPr="002A31F9">
              <w:rPr>
                <w:rFonts w:ascii="Arial" w:hAnsi="Arial" w:cs="Arial"/>
                <w:sz w:val="18"/>
                <w:szCs w:val="18"/>
              </w:rPr>
              <w:t>BOIP : ok : dummies [teats] for feeding babies</w:t>
            </w:r>
          </w:p>
          <w:p w:rsidR="00AD4DE6" w:rsidRPr="002A31F9" w:rsidRDefault="00AD4DE6" w:rsidP="00A65A60">
            <w:pPr>
              <w:keepNext/>
              <w:rPr>
                <w:rFonts w:ascii="Arial" w:hAnsi="Arial" w:cs="Arial"/>
                <w:sz w:val="18"/>
                <w:szCs w:val="18"/>
              </w:rPr>
            </w:pPr>
            <w:r w:rsidRPr="00BB6A37">
              <w:rPr>
                <w:rFonts w:ascii="Arial" w:hAnsi="Arial" w:cs="Arial"/>
                <w:sz w:val="18"/>
                <w:szCs w:val="18"/>
                <w:lang w:val="fr-FR"/>
              </w:rPr>
              <w:t xml:space="preserve">IB : Voir aussi 100145 </w:t>
            </w:r>
            <w:r w:rsidRPr="00BB6A37">
              <w:rPr>
                <w:rFonts w:ascii="Arial" w:hAnsi="Arial" w:cs="Arial"/>
                <w:sz w:val="18"/>
                <w:szCs w:val="18"/>
              </w:rPr>
              <w:t>“</w:t>
            </w:r>
            <w:r w:rsidRPr="00BB6A37">
              <w:rPr>
                <w:rFonts w:ascii="Arial" w:hAnsi="Arial" w:cs="Arial"/>
                <w:sz w:val="18"/>
                <w:szCs w:val="18"/>
                <w:lang w:val="ru-RU"/>
              </w:rPr>
              <w:t>dummies [teats] for babies</w:t>
            </w:r>
            <w:r w:rsidRPr="00BB6A37">
              <w:rPr>
                <w:rFonts w:ascii="Arial" w:hAnsi="Arial" w:cs="Arial"/>
                <w:sz w:val="18"/>
                <w:szCs w:val="18"/>
                <w:lang w:val="fr-CH"/>
              </w:rPr>
              <w:t xml:space="preserve"> / </w:t>
            </w:r>
            <w:r w:rsidRPr="00BB6A37">
              <w:rPr>
                <w:rFonts w:ascii="Arial" w:hAnsi="Arial" w:cs="Arial"/>
                <w:sz w:val="18"/>
                <w:szCs w:val="18"/>
                <w:lang w:val="ru-RU"/>
              </w:rPr>
              <w:t>babies' pacifiers [teats]</w:t>
            </w:r>
            <w:r w:rsidRPr="00BB6A37">
              <w:rPr>
                <w:rFonts w:ascii="Arial" w:hAnsi="Arial" w:cs="Arial"/>
                <w:sz w:val="18"/>
                <w:szCs w:val="18"/>
                <w:lang w:val="fr-CH"/>
              </w:rPr>
              <w:t xml:space="preserve"> / </w:t>
            </w:r>
            <w:r w:rsidRPr="00BB6A37">
              <w:rPr>
                <w:rFonts w:ascii="Arial" w:hAnsi="Arial" w:cs="Arial"/>
                <w:sz w:val="18"/>
                <w:szCs w:val="18"/>
                <w:lang w:val="ru-RU"/>
              </w:rPr>
              <w:t>pacifiers for babies</w:t>
            </w:r>
            <w:r w:rsidRPr="00BB6A37">
              <w:rPr>
                <w:rFonts w:ascii="Arial" w:hAnsi="Arial" w:cs="Arial"/>
                <w:sz w:val="18"/>
                <w:szCs w:val="18"/>
                <w:lang w:val="fr-CH"/>
              </w:rPr>
              <w:t xml:space="preserve"> / </w:t>
            </w:r>
            <w:r w:rsidRPr="00BB6A37">
              <w:rPr>
                <w:rFonts w:ascii="Arial" w:hAnsi="Arial" w:cs="Arial"/>
                <w:sz w:val="18"/>
                <w:szCs w:val="18"/>
                <w:lang w:val="ru-RU"/>
              </w:rPr>
              <w:t>teats</w:t>
            </w:r>
            <w:r w:rsidRPr="00BB6A37">
              <w:rPr>
                <w:rFonts w:ascii="Arial" w:hAnsi="Arial" w:cs="Arial"/>
                <w:sz w:val="18"/>
                <w:szCs w:val="18"/>
                <w:lang w:val="fr-CH"/>
              </w:rPr>
              <w:t xml:space="preserve"> // </w:t>
            </w:r>
            <w:r w:rsidRPr="00BB6A37">
              <w:rPr>
                <w:rFonts w:ascii="Arial" w:hAnsi="Arial" w:cs="Arial"/>
                <w:i/>
                <w:sz w:val="18"/>
                <w:szCs w:val="18"/>
                <w:lang w:val="ru-RU"/>
              </w:rPr>
              <w:t>sucettes [tétines]</w:t>
            </w:r>
            <w:r w:rsidRPr="00BB6A37">
              <w:rPr>
                <w:rFonts w:ascii="Arial" w:hAnsi="Arial" w:cs="Arial"/>
                <w:i/>
                <w:sz w:val="18"/>
                <w:szCs w:val="18"/>
                <w:lang w:val="fr-CH"/>
              </w:rPr>
              <w:t xml:space="preserve"> / </w:t>
            </w:r>
            <w:r w:rsidRPr="00BB6A37">
              <w:rPr>
                <w:rFonts w:ascii="Arial" w:hAnsi="Arial" w:cs="Arial"/>
                <w:i/>
                <w:sz w:val="18"/>
                <w:szCs w:val="18"/>
                <w:lang w:val="ru-RU"/>
              </w:rPr>
              <w:t>tétines [sucettes]</w:t>
            </w:r>
            <w:r w:rsidRPr="00BB6A37">
              <w:rPr>
                <w:rFonts w:ascii="Arial" w:hAnsi="Arial" w:cs="Arial"/>
                <w:sz w:val="18"/>
                <w:szCs w:val="18"/>
              </w:rPr>
              <w:t>”</w:t>
            </w:r>
          </w:p>
        </w:tc>
        <w:tc>
          <w:tcPr>
            <w:tcW w:w="2977" w:type="dxa"/>
            <w:tcBorders>
              <w:top w:val="double" w:sz="4" w:space="0" w:color="auto"/>
              <w:bottom w:val="nil"/>
            </w:tcBorders>
            <w:vAlign w:val="center"/>
          </w:tcPr>
          <w:p w:rsidR="00AD4DE6" w:rsidRPr="00CF12D7" w:rsidRDefault="00AD4DE6" w:rsidP="00055507">
            <w:pPr>
              <w:keepNext/>
              <w:rPr>
                <w:rFonts w:ascii="Arial" w:hAnsi="Arial" w:cs="Arial"/>
                <w:sz w:val="20"/>
                <w:lang w:val="fr-CH"/>
              </w:rPr>
            </w:pPr>
            <w:r w:rsidRPr="00055507">
              <w:rPr>
                <w:rFonts w:ascii="Arial" w:hAnsi="Arial" w:cs="Arial"/>
                <w:sz w:val="20"/>
                <w:lang w:val="fr-CH"/>
              </w:rPr>
              <w:t>Ok pour précision en anglais et en français pour concordance</w:t>
            </w:r>
            <w:r>
              <w:rPr>
                <w:rFonts w:ascii="Arial" w:hAnsi="Arial" w:cs="Arial"/>
                <w:sz w:val="20"/>
                <w:lang w:val="fr-CH"/>
              </w:rPr>
              <w:br/>
            </w:r>
            <w:r w:rsidRPr="00055507">
              <w:rPr>
                <w:rFonts w:ascii="Arial" w:hAnsi="Arial" w:cs="Arial"/>
                <w:b/>
                <w:sz w:val="20"/>
                <w:lang w:val="fr-CH"/>
              </w:rPr>
              <w:t xml:space="preserve">Dummies [teats] for feeding </w:t>
            </w:r>
            <w:r w:rsidRPr="00055507">
              <w:rPr>
                <w:rFonts w:ascii="Arial" w:hAnsi="Arial" w:cs="Arial"/>
                <w:b/>
                <w:color w:val="00B050"/>
                <w:sz w:val="20"/>
                <w:lang w:val="fr-CH"/>
              </w:rPr>
              <w:t xml:space="preserve">babies </w:t>
            </w:r>
            <w:r w:rsidRPr="00055507">
              <w:rPr>
                <w:rFonts w:ascii="Arial" w:hAnsi="Arial" w:cs="Arial"/>
                <w:b/>
                <w:sz w:val="20"/>
                <w:lang w:val="fr-CH"/>
              </w:rPr>
              <w:t xml:space="preserve">/ Tétines d’alimentation </w:t>
            </w:r>
            <w:r w:rsidRPr="00055507">
              <w:rPr>
                <w:rFonts w:ascii="Arial" w:hAnsi="Arial" w:cs="Arial"/>
                <w:b/>
                <w:color w:val="00B050"/>
                <w:sz w:val="20"/>
                <w:lang w:val="fr-CH"/>
              </w:rPr>
              <w:t>pour bébés</w:t>
            </w:r>
            <w:r>
              <w:rPr>
                <w:rFonts w:ascii="Arial" w:hAnsi="Arial" w:cs="Arial"/>
                <w:b/>
                <w:color w:val="00B050"/>
                <w:sz w:val="20"/>
                <w:lang w:val="fr-CH"/>
              </w:rPr>
              <w:br/>
            </w:r>
            <w:r w:rsidRPr="00055507">
              <w:rPr>
                <w:rFonts w:ascii="Arial" w:hAnsi="Arial" w:cs="Arial"/>
                <w:sz w:val="20"/>
                <w:lang w:val="fr-CH"/>
              </w:rPr>
              <w:t>(instead of : dummies [teats] for feeding / tétines d’alimentation</w:t>
            </w:r>
            <w:r>
              <w:rPr>
                <w:rFonts w:ascii="Arial" w:hAnsi="Arial" w:cs="Arial"/>
                <w:sz w:val="20"/>
                <w:lang w:val="fr-CH"/>
              </w:rPr>
              <w:t>)</w:t>
            </w:r>
            <w:r>
              <w:rPr>
                <w:rFonts w:ascii="Arial" w:hAnsi="Arial" w:cs="Arial"/>
                <w:sz w:val="20"/>
                <w:lang w:val="fr-CH"/>
              </w:rPr>
              <w:br/>
            </w:r>
            <w:r w:rsidRPr="00055507">
              <w:rPr>
                <w:rFonts w:ascii="Arial" w:hAnsi="Arial" w:cs="Arial"/>
                <w:sz w:val="20"/>
                <w:lang w:val="fr-CH"/>
              </w:rPr>
              <w:t>Pour répondre à certains commentaires, il ne nous semble pas nécessaire de préciser que ces tétines sont vide, c’est le principe même du produit qui est différent d’une tétine classique car on peut y insérer des aliments.</w:t>
            </w:r>
          </w:p>
        </w:tc>
      </w:tr>
      <w:tr w:rsidR="00AD4DE6" w:rsidRPr="005B497D" w:rsidTr="000628EA">
        <w:trPr>
          <w:cantSplit/>
          <w:trHeight w:val="567"/>
        </w:trPr>
        <w:tc>
          <w:tcPr>
            <w:tcW w:w="521" w:type="dxa"/>
            <w:tcBorders>
              <w:top w:val="nil"/>
              <w:bottom w:val="double" w:sz="4" w:space="0" w:color="auto"/>
            </w:tcBorders>
            <w:vAlign w:val="center"/>
          </w:tcPr>
          <w:p w:rsidR="00AD4DE6" w:rsidRPr="001B4C2E" w:rsidRDefault="00AD4DE6" w:rsidP="00D37C15">
            <w:pPr>
              <w:jc w:val="center"/>
              <w:rPr>
                <w:rFonts w:ascii="Arial" w:hAnsi="Arial" w:cs="Arial"/>
                <w:sz w:val="20"/>
                <w:lang w:val="fr-CH"/>
                <w:rPrChange w:id="198" w:author="Carminati Christine" w:date="2017-01-26T10:51:00Z">
                  <w:rPr>
                    <w:rFonts w:ascii="Arial" w:hAnsi="Arial" w:cs="Arial"/>
                    <w:sz w:val="20"/>
                  </w:rPr>
                </w:rPrChange>
              </w:rPr>
            </w:pPr>
          </w:p>
        </w:tc>
        <w:tc>
          <w:tcPr>
            <w:tcW w:w="1288" w:type="dxa"/>
            <w:tcBorders>
              <w:top w:val="nil"/>
              <w:bottom w:val="double" w:sz="4" w:space="0" w:color="auto"/>
            </w:tcBorders>
            <w:vAlign w:val="center"/>
          </w:tcPr>
          <w:p w:rsidR="00AD4DE6" w:rsidRPr="001B4C2E" w:rsidRDefault="00AD4DE6" w:rsidP="00B66DB1">
            <w:pPr>
              <w:keepNext/>
              <w:jc w:val="center"/>
              <w:rPr>
                <w:rFonts w:ascii="Arial" w:hAnsi="Arial" w:cs="Arial"/>
                <w:sz w:val="20"/>
                <w:lang w:val="fr-CH"/>
                <w:rPrChange w:id="199" w:author="Carminati Christine" w:date="2017-01-26T10:51:00Z">
                  <w:rPr>
                    <w:rFonts w:ascii="Arial" w:hAnsi="Arial" w:cs="Arial"/>
                    <w:sz w:val="20"/>
                  </w:rPr>
                </w:rPrChange>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7078BA" w:rsidRDefault="00AD4DE6" w:rsidP="00B66DB1">
            <w:pPr>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B66DB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B66DB1">
            <w:pPr>
              <w:tabs>
                <w:tab w:val="left" w:pos="2694"/>
              </w:tabs>
              <w:rPr>
                <w:rFonts w:ascii="Arial" w:hAnsi="Arial" w:cs="Arial"/>
                <w:sz w:val="20"/>
                <w:szCs w:val="20"/>
                <w:lang w:val="fr-FR"/>
              </w:rPr>
            </w:pPr>
            <w:r w:rsidRPr="00C1328A">
              <w:rPr>
                <w:rFonts w:ascii="Arial" w:hAnsi="Arial" w:cs="Arial"/>
                <w:sz w:val="20"/>
                <w:szCs w:val="20"/>
                <w:lang w:val="fr-FR"/>
              </w:rPr>
              <w:t>tétines d’alimentation</w:t>
            </w:r>
            <w:r>
              <w:rPr>
                <w:rFonts w:ascii="Arial" w:hAnsi="Arial" w:cs="Arial"/>
                <w:sz w:val="20"/>
                <w:szCs w:val="20"/>
                <w:lang w:val="fr-FR"/>
              </w:rPr>
              <w:t xml:space="preserve"> pour bébés</w:t>
            </w:r>
          </w:p>
        </w:tc>
        <w:tc>
          <w:tcPr>
            <w:tcW w:w="709" w:type="dxa"/>
            <w:tcBorders>
              <w:top w:val="nil"/>
              <w:bottom w:val="double" w:sz="4" w:space="0" w:color="auto"/>
            </w:tcBorders>
            <w:vAlign w:val="center"/>
          </w:tcPr>
          <w:p w:rsidR="00AD4DE6" w:rsidRPr="00CF12D7" w:rsidRDefault="00AD4DE6" w:rsidP="00B66DB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B66DB1">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B66DB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B66DB1">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AF0114">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F17F3B">
            <w:pPr>
              <w:keepNext/>
              <w:jc w:val="center"/>
              <w:rPr>
                <w:rFonts w:ascii="Arial" w:hAnsi="Arial" w:cs="Arial"/>
                <w:sz w:val="20"/>
              </w:rPr>
            </w:pPr>
            <w:r>
              <w:rPr>
                <w:rFonts w:ascii="Arial" w:hAnsi="Arial" w:cs="Arial"/>
                <w:sz w:val="20"/>
              </w:rPr>
              <w:t>GB-27-2</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C2868">
            <w:pPr>
              <w:keepNext/>
              <w:rPr>
                <w:rFonts w:ascii="Arial" w:eastAsia="Times New Roman" w:hAnsi="Arial" w:cs="Arial"/>
                <w:sz w:val="20"/>
                <w:szCs w:val="20"/>
              </w:rPr>
            </w:pPr>
            <w:r w:rsidRPr="00C1328A">
              <w:rPr>
                <w:rFonts w:ascii="Arial" w:eastAsia="Times New Roman" w:hAnsi="Arial" w:cs="Arial"/>
                <w:sz w:val="20"/>
                <w:szCs w:val="20"/>
              </w:rPr>
              <w:t>anti-nausea</w:t>
            </w:r>
            <w:r>
              <w:rPr>
                <w:rFonts w:ascii="Arial" w:eastAsia="Times New Roman" w:hAnsi="Arial" w:cs="Arial"/>
                <w:sz w:val="20"/>
                <w:szCs w:val="20"/>
              </w:rPr>
              <w:t xml:space="preserve"> </w:t>
            </w:r>
            <w:r w:rsidRPr="00C1328A">
              <w:rPr>
                <w:rFonts w:ascii="Arial" w:eastAsia="Times New Roman" w:hAnsi="Arial" w:cs="Arial"/>
                <w:sz w:val="20"/>
                <w:szCs w:val="20"/>
              </w:rPr>
              <w:t xml:space="preserve">travel </w:t>
            </w:r>
            <w:r>
              <w:rPr>
                <w:rFonts w:ascii="Arial" w:eastAsia="Times New Roman" w:hAnsi="Arial" w:cs="Arial"/>
                <w:sz w:val="20"/>
                <w:szCs w:val="20"/>
              </w:rPr>
              <w:t>wrist</w:t>
            </w:r>
            <w:r w:rsidRPr="00C1328A">
              <w:rPr>
                <w:rFonts w:ascii="Arial" w:eastAsia="Times New Roman" w:hAnsi="Arial" w:cs="Arial"/>
                <w:sz w:val="20"/>
                <w:szCs w:val="20"/>
              </w:rPr>
              <w:t xml:space="preserve"> bands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F17F3B">
              <w:rPr>
                <w:rFonts w:ascii="Arial" w:hAnsi="Arial" w:cs="Arial"/>
                <w:sz w:val="20"/>
              </w:rPr>
              <w:t>These bands are designed to offer relief from motion sickness without using drugs by applying pressure on the Nei Kuan acupressure point.</w:t>
            </w:r>
            <w:r>
              <w:rPr>
                <w:rFonts w:ascii="Arial" w:hAnsi="Arial" w:cs="Arial"/>
                <w:sz w:val="20"/>
              </w:rPr>
              <w:br/>
            </w:r>
            <w:r>
              <w:rPr>
                <w:rFonts w:ascii="Arial" w:hAnsi="Arial" w:cs="Arial"/>
                <w:noProof/>
                <w:sz w:val="20"/>
                <w:lang w:val="fr-CH" w:eastAsia="fr-CH"/>
              </w:rPr>
              <w:drawing>
                <wp:inline distT="0" distB="0" distL="0" distR="0" wp14:anchorId="1F69DF8C" wp14:editId="3BB1B47C">
                  <wp:extent cx="1499870" cy="1042670"/>
                  <wp:effectExtent l="0" t="0" r="5080" b="5080"/>
                  <wp:docPr id="33170" name="Picture 3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99870" cy="1042670"/>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USPTO suggests “anti-nausea travel wrist bands.”</w:t>
            </w:r>
          </w:p>
          <w:p w:rsidR="00AD4DE6" w:rsidRPr="00A657A4" w:rsidRDefault="00AD4DE6" w:rsidP="004003E6">
            <w:pPr>
              <w:keepNext/>
              <w:rPr>
                <w:rFonts w:ascii="Arial" w:hAnsi="Arial" w:cs="Arial"/>
                <w:sz w:val="18"/>
                <w:szCs w:val="18"/>
                <w:lang w:val="fr-CH"/>
              </w:rPr>
            </w:pPr>
            <w:r w:rsidRPr="00A657A4">
              <w:rPr>
                <w:rFonts w:ascii="Arial" w:hAnsi="Arial" w:cs="Arial"/>
                <w:sz w:val="18"/>
                <w:szCs w:val="18"/>
                <w:lang w:val="fr-CH"/>
              </w:rPr>
              <w:t xml:space="preserve">FR: Pour la traduction. </w:t>
            </w:r>
            <w:r w:rsidRPr="00A657A4">
              <w:rPr>
                <w:rFonts w:ascii="Arial" w:hAnsi="Arial" w:cs="Arial"/>
                <w:sz w:val="18"/>
                <w:szCs w:val="18"/>
                <w:lang w:val="fr-CH"/>
              </w:rPr>
              <w:br/>
              <w:t>En français ce produit identifie des bandes d’acupression. Il n’est pas nécessaire en FR de mentionner l’aspect anti-nausée (même si c’est son utilisation la plus courante) le produit est suffisamment clair en indiquant uniquement « bandes d’acupression ».</w:t>
            </w:r>
          </w:p>
          <w:p w:rsidR="00AD4DE6" w:rsidRPr="00A657A4" w:rsidRDefault="00AD4DE6" w:rsidP="00C50B12">
            <w:pPr>
              <w:keepNext/>
              <w:rPr>
                <w:rFonts w:ascii="Arial" w:hAnsi="Arial" w:cs="Arial"/>
                <w:sz w:val="18"/>
                <w:szCs w:val="18"/>
              </w:rPr>
            </w:pPr>
            <w:r w:rsidRPr="00A657A4">
              <w:rPr>
                <w:rFonts w:ascii="Arial" w:hAnsi="Arial" w:cs="Arial"/>
                <w:sz w:val="18"/>
                <w:szCs w:val="18"/>
              </w:rPr>
              <w:t>IB: We suggest Class 10. Note that both “anti-rheumatism bracelets” (100250) and “bracelets for medical purposes” (100252) have been transferred to cl.10 under the 11th edition of NCL.</w:t>
            </w:r>
          </w:p>
          <w:p w:rsidR="00AD4DE6" w:rsidRPr="00A657A4" w:rsidRDefault="00AD4DE6" w:rsidP="00C50B12">
            <w:pPr>
              <w:keepNext/>
              <w:rPr>
                <w:rFonts w:ascii="Arial" w:hAnsi="Arial" w:cs="Arial"/>
                <w:sz w:val="18"/>
                <w:szCs w:val="18"/>
              </w:rPr>
            </w:pPr>
            <w:r w:rsidRPr="00A657A4">
              <w:rPr>
                <w:rFonts w:ascii="Arial" w:hAnsi="Arial" w:cs="Arial"/>
                <w:sz w:val="18"/>
                <w:szCs w:val="18"/>
              </w:rPr>
              <w:t>BX: 10??</w:t>
            </w:r>
          </w:p>
        </w:tc>
        <w:tc>
          <w:tcPr>
            <w:tcW w:w="2977" w:type="dxa"/>
            <w:tcBorders>
              <w:top w:val="double" w:sz="4" w:space="0" w:color="auto"/>
              <w:bottom w:val="nil"/>
            </w:tcBorders>
            <w:vAlign w:val="center"/>
          </w:tcPr>
          <w:p w:rsidR="00AD4DE6" w:rsidRDefault="00AD4DE6" w:rsidP="00AF0114">
            <w:pPr>
              <w:keepNext/>
              <w:rPr>
                <w:rFonts w:ascii="Arial" w:hAnsi="Arial" w:cs="Arial"/>
                <w:b/>
                <w:sz w:val="20"/>
              </w:rPr>
            </w:pPr>
            <w:r w:rsidRPr="00FE6EE0">
              <w:rPr>
                <w:rFonts w:ascii="Arial" w:hAnsi="Arial" w:cs="Arial"/>
                <w:sz w:val="20"/>
              </w:rPr>
              <w:t xml:space="preserve">In line with the comments from the US we are happy to change this new entry to read </w:t>
            </w:r>
            <w:r w:rsidRPr="00FE6EE0">
              <w:rPr>
                <w:rFonts w:ascii="Arial" w:hAnsi="Arial" w:cs="Arial"/>
                <w:b/>
                <w:sz w:val="20"/>
              </w:rPr>
              <w:t xml:space="preserve">“Anti-Nausea travel </w:t>
            </w:r>
            <w:r w:rsidRPr="00FE6EE0">
              <w:rPr>
                <w:rFonts w:ascii="Arial" w:hAnsi="Arial" w:cs="Arial"/>
                <w:b/>
                <w:color w:val="00B050"/>
                <w:sz w:val="20"/>
              </w:rPr>
              <w:t xml:space="preserve">wrist </w:t>
            </w:r>
            <w:r w:rsidRPr="00FE6EE0">
              <w:rPr>
                <w:rFonts w:ascii="Arial" w:hAnsi="Arial" w:cs="Arial"/>
                <w:b/>
                <w:sz w:val="20"/>
              </w:rPr>
              <w:t>bands”</w:t>
            </w:r>
            <w:r w:rsidRPr="00FE6EE0">
              <w:rPr>
                <w:rFonts w:ascii="Arial" w:hAnsi="Arial" w:cs="Arial"/>
                <w:sz w:val="20"/>
              </w:rPr>
              <w:t xml:space="preserve">. Also after comments from the IB and the Benelux office we agree to move this to </w:t>
            </w:r>
            <w:r w:rsidRPr="00FE6EE0">
              <w:rPr>
                <w:rFonts w:ascii="Arial" w:hAnsi="Arial" w:cs="Arial"/>
                <w:b/>
                <w:sz w:val="20"/>
              </w:rPr>
              <w:t>class 10</w:t>
            </w:r>
          </w:p>
          <w:p w:rsidR="00AD4DE6" w:rsidRPr="00ED1A68" w:rsidRDefault="00AD4DE6" w:rsidP="00ED1A68">
            <w:pPr>
              <w:keepNext/>
              <w:rPr>
                <w:rFonts w:ascii="Arial" w:hAnsi="Arial" w:cs="Arial"/>
                <w:sz w:val="20"/>
              </w:rPr>
            </w:pPr>
            <w:r w:rsidRPr="00ED1A68">
              <w:rPr>
                <w:rFonts w:ascii="Arial" w:hAnsi="Arial" w:cs="Arial"/>
                <w:sz w:val="20"/>
              </w:rPr>
              <w:t>(instead of</w:t>
            </w:r>
            <w:r w:rsidRPr="00ED1A68">
              <w:rPr>
                <w:rFonts w:ascii="Arial" w:hAnsi="Arial" w:cs="Arial"/>
                <w:b/>
                <w:sz w:val="20"/>
              </w:rPr>
              <w:t xml:space="preserve"> </w:t>
            </w:r>
            <w:r>
              <w:rPr>
                <w:rFonts w:ascii="Arial" w:hAnsi="Arial" w:cs="Arial"/>
                <w:b/>
                <w:sz w:val="20"/>
              </w:rPr>
              <w:t xml:space="preserve"> “</w:t>
            </w:r>
            <w:r w:rsidRPr="00ED1A68">
              <w:rPr>
                <w:rFonts w:ascii="Arial" w:hAnsi="Arial" w:cs="Arial"/>
                <w:sz w:val="20"/>
              </w:rPr>
              <w:t>Anti-Nausea travel bands</w:t>
            </w:r>
            <w:r>
              <w:rPr>
                <w:rFonts w:ascii="Arial" w:hAnsi="Arial" w:cs="Arial"/>
                <w:sz w:val="20"/>
              </w:rPr>
              <w:t>” in</w:t>
            </w:r>
            <w:r w:rsidRPr="00ED1A68">
              <w:rPr>
                <w:rFonts w:ascii="Arial" w:hAnsi="Arial" w:cs="Arial"/>
                <w:sz w:val="20"/>
              </w:rPr>
              <w:t xml:space="preserve"> cl. 5)</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5407A0" w:rsidRDefault="00AD4DE6">
            <w:pPr>
              <w:keepNext/>
              <w:rPr>
                <w:rFonts w:ascii="Arial" w:eastAsia="Times New Roman" w:hAnsi="Arial" w:cs="Arial"/>
                <w:sz w:val="20"/>
                <w:szCs w:val="20"/>
                <w:lang w:val="fr-CH"/>
                <w:rPrChange w:id="200" w:author="Carminati Christine" w:date="2017-01-27T08:38:00Z">
                  <w:rPr>
                    <w:rFonts w:ascii="Arial" w:eastAsia="Times New Roman" w:hAnsi="Arial" w:cs="Arial"/>
                    <w:sz w:val="20"/>
                    <w:szCs w:val="20"/>
                  </w:rPr>
                </w:rPrChange>
              </w:rPr>
            </w:pPr>
            <w:ins w:id="201" w:author="Carminati Christine" w:date="2017-01-27T08:38:00Z">
              <w:r w:rsidRPr="005407A0">
                <w:rPr>
                  <w:rFonts w:ascii="Arial" w:eastAsia="Times New Roman" w:hAnsi="Arial" w:cs="Arial"/>
                  <w:sz w:val="20"/>
                  <w:szCs w:val="20"/>
                  <w:lang w:val="fr-CH"/>
                  <w:rPrChange w:id="202" w:author="Carminati Christine" w:date="2017-01-27T08:38:00Z">
                    <w:rPr>
                      <w:rFonts w:ascii="Arial" w:eastAsia="Times New Roman" w:hAnsi="Arial" w:cs="Arial"/>
                      <w:sz w:val="20"/>
                      <w:szCs w:val="20"/>
                    </w:rPr>
                  </w:rPrChange>
                </w:rPr>
                <w:t>bracelets anti-nausées contre le mal des transports</w:t>
              </w:r>
            </w:ins>
          </w:p>
        </w:tc>
        <w:tc>
          <w:tcPr>
            <w:tcW w:w="709" w:type="dxa"/>
            <w:tcBorders>
              <w:top w:val="nil"/>
              <w:bottom w:val="double" w:sz="4" w:space="0" w:color="auto"/>
            </w:tcBorders>
            <w:vAlign w:val="center"/>
          </w:tcPr>
          <w:p w:rsidR="00AD4DE6" w:rsidRPr="005407A0" w:rsidRDefault="00AD4DE6" w:rsidP="00AF0114">
            <w:pPr>
              <w:keepNext/>
              <w:jc w:val="center"/>
              <w:rPr>
                <w:rFonts w:ascii="Arial" w:hAnsi="Arial" w:cs="Arial"/>
                <w:sz w:val="20"/>
                <w:lang w:val="fr-CH"/>
                <w:rPrChange w:id="203" w:author="Carminati Christine" w:date="2017-01-27T08:38:00Z">
                  <w:rPr>
                    <w:rFonts w:ascii="Arial" w:hAnsi="Arial" w:cs="Arial"/>
                    <w:sz w:val="20"/>
                  </w:rPr>
                </w:rPrChange>
              </w:rPr>
            </w:pPr>
          </w:p>
        </w:tc>
        <w:tc>
          <w:tcPr>
            <w:tcW w:w="3295" w:type="dxa"/>
            <w:tcBorders>
              <w:top w:val="nil"/>
              <w:bottom w:val="double" w:sz="4" w:space="0" w:color="auto"/>
            </w:tcBorders>
            <w:vAlign w:val="center"/>
          </w:tcPr>
          <w:p w:rsidR="00AD4DE6" w:rsidRPr="009A0E04"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9A0E04"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9A0E0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A0E04" w:rsidRDefault="00AD4DE6" w:rsidP="00AF0114">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JP-27-12</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EC19CD">
              <w:rPr>
                <w:rFonts w:ascii="Arial" w:eastAsia="Times New Roman" w:hAnsi="Arial" w:cs="Arial"/>
                <w:sz w:val="20"/>
                <w:szCs w:val="20"/>
              </w:rPr>
              <w:t>wheeled walkers</w:t>
            </w:r>
            <w:r>
              <w:t xml:space="preserve"> </w:t>
            </w:r>
            <w:r w:rsidRPr="00745654">
              <w:rPr>
                <w:rFonts w:ascii="Arial" w:eastAsia="Times New Roman" w:hAnsi="Arial" w:cs="Arial"/>
                <w:sz w:val="20"/>
                <w:szCs w:val="20"/>
              </w:rPr>
              <w:t>to aid in mobility</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EC19CD">
            <w:pPr>
              <w:keepNext/>
              <w:rPr>
                <w:rFonts w:ascii="Arial" w:hAnsi="Arial" w:cs="Arial"/>
                <w:sz w:val="20"/>
              </w:rPr>
            </w:pPr>
            <w:r w:rsidRPr="00EC19CD">
              <w:rPr>
                <w:rFonts w:ascii="Arial" w:hAnsi="Arial" w:cs="Arial"/>
                <w:sz w:val="20"/>
              </w:rPr>
              <w:t xml:space="preserve">These goods are used for assisting people having a difficulty in waking. They are wheeled. Please refer to the following URL. </w:t>
            </w:r>
            <w:hyperlink r:id="rId137" w:history="1">
              <w:r w:rsidRPr="00EC19CD">
                <w:rPr>
                  <w:rStyle w:val="Hyperlink"/>
                  <w:rFonts w:ascii="Arial" w:hAnsi="Arial" w:cs="Arial"/>
                  <w:sz w:val="20"/>
                </w:rPr>
                <w:t>free-foundation</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03155484" wp14:editId="6458039F">
                  <wp:extent cx="585470" cy="1584960"/>
                  <wp:effectExtent l="0" t="0" r="508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85470" cy="158496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B32018">
              <w:rPr>
                <w:rFonts w:ascii="Arial" w:hAnsi="Arial" w:cs="Arial"/>
                <w:sz w:val="18"/>
                <w:szCs w:val="18"/>
              </w:rPr>
              <w:t>USPTO suggests modifying the proposal to “wheeled walkers to aid in mobility” or “wheeled mobility walkers” to clarify the function of the goods and to distinguish Class 10 mobility aids from wheeled walkers used for infants.  See image below.</w:t>
            </w:r>
            <w:r>
              <w:rPr>
                <w:rFonts w:ascii="Arial" w:hAnsi="Arial" w:cs="Arial"/>
                <w:sz w:val="18"/>
                <w:szCs w:val="18"/>
              </w:rPr>
              <w:br/>
            </w:r>
            <w:r>
              <w:rPr>
                <w:rFonts w:ascii="Arial" w:hAnsi="Arial" w:cs="Arial"/>
                <w:noProof/>
                <w:sz w:val="18"/>
                <w:szCs w:val="18"/>
                <w:lang w:val="fr-CH" w:eastAsia="fr-CH"/>
              </w:rPr>
              <w:drawing>
                <wp:inline distT="0" distB="0" distL="0" distR="0" wp14:anchorId="1F8FE965" wp14:editId="6EF9911E">
                  <wp:extent cx="757971" cy="821266"/>
                  <wp:effectExtent l="0" t="0" r="4445" b="0"/>
                  <wp:docPr id="33179" name="Picture 3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59751" cy="823194"/>
                          </a:xfrm>
                          <a:prstGeom prst="rect">
                            <a:avLst/>
                          </a:prstGeom>
                          <a:noFill/>
                        </pic:spPr>
                      </pic:pic>
                    </a:graphicData>
                  </a:graphic>
                </wp:inline>
              </w:drawing>
            </w:r>
          </w:p>
          <w:p w:rsidR="00AD4DE6" w:rsidRDefault="00AD4DE6" w:rsidP="00220AE9">
            <w:pPr>
              <w:keepNext/>
              <w:rPr>
                <w:rFonts w:ascii="Arial" w:hAnsi="Arial" w:cs="Arial"/>
                <w:sz w:val="18"/>
                <w:szCs w:val="18"/>
              </w:rPr>
            </w:pPr>
            <w:r>
              <w:rPr>
                <w:rFonts w:ascii="Arial" w:hAnsi="Arial" w:cs="Arial"/>
                <w:sz w:val="18"/>
                <w:szCs w:val="18"/>
              </w:rPr>
              <w:t xml:space="preserve">INTA: </w:t>
            </w:r>
            <w:r w:rsidRPr="006605EF">
              <w:rPr>
                <w:rFonts w:ascii="Arial" w:hAnsi="Arial" w:cs="Arial"/>
                <w:sz w:val="18"/>
                <w:szCs w:val="18"/>
              </w:rPr>
              <w:t>This is properly classified in class 10, but might be better described by the more general term “orthopedic walkers” or “walkers to aid in mobility” both of which were added in 2007.</w:t>
            </w:r>
          </w:p>
          <w:p w:rsidR="00AD4DE6" w:rsidRPr="00A657A4" w:rsidRDefault="00AD4DE6" w:rsidP="00E673F7">
            <w:pPr>
              <w:keepNext/>
              <w:rPr>
                <w:rFonts w:ascii="Arial" w:hAnsi="Arial" w:cs="Arial"/>
                <w:sz w:val="18"/>
                <w:szCs w:val="18"/>
              </w:rPr>
            </w:pPr>
            <w:r w:rsidRPr="00E673F7">
              <w:rPr>
                <w:rFonts w:ascii="Arial" w:hAnsi="Arial" w:cs="Arial"/>
                <w:sz w:val="18"/>
                <w:szCs w:val="18"/>
              </w:rPr>
              <w:t>IB: See also 100226 "walking frames for disabled persons / déambulateurs pour personnes handicapées", 200258 "infant walkers / trotteurs pour enfants".</w:t>
            </w:r>
            <w:r>
              <w:rPr>
                <w:rFonts w:ascii="Arial" w:hAnsi="Arial" w:cs="Arial"/>
                <w:sz w:val="18"/>
                <w:szCs w:val="18"/>
              </w:rPr>
              <w:t xml:space="preserve"> </w:t>
            </w:r>
            <w:r w:rsidRPr="00E673F7">
              <w:rPr>
                <w:rFonts w:ascii="Arial" w:hAnsi="Arial" w:cs="Arial"/>
                <w:sz w:val="18"/>
                <w:szCs w:val="18"/>
              </w:rPr>
              <w:t>Is it necessary to indicate that these "wheeled walkers" (wheeled walking frames?) in cl.10 are for disabled persons (as mobility aids)?</w:t>
            </w:r>
          </w:p>
        </w:tc>
        <w:tc>
          <w:tcPr>
            <w:tcW w:w="2977" w:type="dxa"/>
            <w:tcBorders>
              <w:top w:val="double" w:sz="4" w:space="0" w:color="auto"/>
              <w:bottom w:val="nil"/>
            </w:tcBorders>
            <w:vAlign w:val="center"/>
          </w:tcPr>
          <w:p w:rsidR="00AD4DE6" w:rsidRPr="00745654" w:rsidRDefault="00AD4DE6" w:rsidP="00745654">
            <w:pPr>
              <w:keepNext/>
              <w:rPr>
                <w:rFonts w:ascii="Arial" w:hAnsi="Arial" w:cs="Arial"/>
                <w:sz w:val="20"/>
              </w:rPr>
            </w:pPr>
            <w:r w:rsidRPr="00745654">
              <w:rPr>
                <w:rFonts w:ascii="Arial" w:hAnsi="Arial" w:cs="Arial"/>
                <w:sz w:val="20"/>
              </w:rPr>
              <w:t xml:space="preserve">The JPO modifies the original proposal as follows: </w:t>
            </w:r>
          </w:p>
          <w:p w:rsidR="00AD4DE6" w:rsidRDefault="00AD4DE6" w:rsidP="00745654">
            <w:pPr>
              <w:keepNext/>
              <w:rPr>
                <w:rFonts w:ascii="Arial" w:hAnsi="Arial" w:cs="Arial"/>
                <w:sz w:val="20"/>
              </w:rPr>
            </w:pPr>
            <w:r w:rsidRPr="00745654">
              <w:rPr>
                <w:rFonts w:ascii="Arial" w:hAnsi="Arial" w:cs="Arial"/>
                <w:sz w:val="20"/>
              </w:rPr>
              <w:t xml:space="preserve">Class 10 (add) "wheeled walkers </w:t>
            </w:r>
            <w:r w:rsidRPr="00745654">
              <w:rPr>
                <w:rFonts w:ascii="Arial" w:hAnsi="Arial" w:cs="Arial"/>
                <w:color w:val="00B050"/>
                <w:sz w:val="20"/>
              </w:rPr>
              <w:t>to aid in mobility</w:t>
            </w:r>
            <w:r w:rsidRPr="00745654">
              <w:rPr>
                <w:rFonts w:ascii="Arial" w:hAnsi="Arial" w:cs="Arial"/>
                <w:sz w:val="20"/>
              </w:rPr>
              <w:t>"</w:t>
            </w:r>
          </w:p>
          <w:p w:rsidR="00AD4DE6" w:rsidRPr="00294223" w:rsidRDefault="00AD4DE6" w:rsidP="00745654">
            <w:pPr>
              <w:keepNext/>
              <w:rPr>
                <w:rFonts w:ascii="Arial" w:hAnsi="Arial" w:cs="Arial"/>
                <w:sz w:val="20"/>
              </w:rPr>
            </w:pPr>
            <w:r>
              <w:rPr>
                <w:rFonts w:ascii="Arial" w:hAnsi="Arial" w:cs="Arial"/>
                <w:sz w:val="20"/>
              </w:rPr>
              <w:t xml:space="preserve">(instead of : </w:t>
            </w:r>
            <w:r w:rsidRPr="00745654">
              <w:rPr>
                <w:rFonts w:ascii="Arial" w:hAnsi="Arial" w:cs="Arial"/>
                <w:sz w:val="20"/>
              </w:rPr>
              <w:t>wheeled walkers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187333" w:rsidRDefault="00AD4DE6" w:rsidP="00220AE9">
            <w:pPr>
              <w:keepNext/>
              <w:rPr>
                <w:rFonts w:ascii="Arial" w:eastAsia="Times New Roman" w:hAnsi="Arial" w:cs="Arial"/>
                <w:sz w:val="20"/>
                <w:szCs w:val="20"/>
                <w:lang w:val="fr-CH"/>
                <w:rPrChange w:id="204" w:author="Carminati Christine" w:date="2017-02-27T14:14:00Z">
                  <w:rPr>
                    <w:rFonts w:ascii="Arial" w:eastAsia="Times New Roman" w:hAnsi="Arial" w:cs="Arial"/>
                    <w:sz w:val="20"/>
                    <w:szCs w:val="20"/>
                  </w:rPr>
                </w:rPrChange>
              </w:rPr>
            </w:pPr>
            <w:ins w:id="205" w:author="Carminati Christine" w:date="2017-02-27T14:14:00Z">
              <w:r w:rsidRPr="00187333">
                <w:rPr>
                  <w:rFonts w:ascii="Arial" w:eastAsia="Times New Roman" w:hAnsi="Arial" w:cs="Arial"/>
                  <w:sz w:val="20"/>
                  <w:szCs w:val="20"/>
                  <w:lang w:val="fr-CH"/>
                  <w:rPrChange w:id="206" w:author="Carminati Christine" w:date="2017-02-27T14:14:00Z">
                    <w:rPr>
                      <w:rFonts w:ascii="Arial" w:eastAsia="Times New Roman" w:hAnsi="Arial" w:cs="Arial"/>
                      <w:sz w:val="20"/>
                      <w:szCs w:val="20"/>
                    </w:rPr>
                  </w:rPrChange>
                </w:rPr>
                <w:t>déambulateurs à roulettes d'aide à la mobilité</w:t>
              </w:r>
            </w:ins>
          </w:p>
        </w:tc>
        <w:tc>
          <w:tcPr>
            <w:tcW w:w="709" w:type="dxa"/>
            <w:tcBorders>
              <w:top w:val="nil"/>
              <w:bottom w:val="double" w:sz="4" w:space="0" w:color="auto"/>
            </w:tcBorders>
            <w:vAlign w:val="center"/>
          </w:tcPr>
          <w:p w:rsidR="00AD4DE6" w:rsidRPr="00187333" w:rsidRDefault="00AD4DE6" w:rsidP="00220AE9">
            <w:pPr>
              <w:keepNext/>
              <w:jc w:val="center"/>
              <w:rPr>
                <w:rFonts w:ascii="Arial" w:hAnsi="Arial" w:cs="Arial"/>
                <w:sz w:val="20"/>
                <w:lang w:val="fr-CH"/>
                <w:rPrChange w:id="207" w:author="Carminati Christine" w:date="2017-02-27T14:14:00Z">
                  <w:rPr>
                    <w:rFonts w:ascii="Arial" w:hAnsi="Arial" w:cs="Arial"/>
                    <w:sz w:val="20"/>
                  </w:rPr>
                </w:rPrChange>
              </w:rPr>
            </w:pPr>
          </w:p>
        </w:tc>
        <w:tc>
          <w:tcPr>
            <w:tcW w:w="3295" w:type="dxa"/>
            <w:tcBorders>
              <w:top w:val="nil"/>
              <w:bottom w:val="double" w:sz="4" w:space="0" w:color="auto"/>
            </w:tcBorders>
            <w:vAlign w:val="center"/>
          </w:tcPr>
          <w:p w:rsidR="00AD4DE6" w:rsidRPr="00187333" w:rsidRDefault="00AD4DE6" w:rsidP="00220AE9">
            <w:pPr>
              <w:keepNext/>
              <w:rPr>
                <w:rFonts w:ascii="Arial" w:hAnsi="Arial" w:cs="Arial"/>
                <w:sz w:val="20"/>
                <w:lang w:val="fr-CH"/>
                <w:rPrChange w:id="208" w:author="Carminati Christine" w:date="2017-02-27T14:14:00Z">
                  <w:rPr>
                    <w:rFonts w:ascii="Arial" w:hAnsi="Arial" w:cs="Arial"/>
                    <w:sz w:val="20"/>
                  </w:rPr>
                </w:rPrChange>
              </w:rPr>
            </w:pPr>
          </w:p>
        </w:tc>
        <w:tc>
          <w:tcPr>
            <w:tcW w:w="602" w:type="dxa"/>
            <w:tcBorders>
              <w:top w:val="nil"/>
              <w:bottom w:val="double" w:sz="4" w:space="0" w:color="auto"/>
            </w:tcBorders>
            <w:vAlign w:val="center"/>
          </w:tcPr>
          <w:p w:rsidR="00AD4DE6" w:rsidRPr="00187333" w:rsidRDefault="00AD4DE6" w:rsidP="00220AE9">
            <w:pPr>
              <w:keepNext/>
              <w:ind w:left="-73" w:right="-143"/>
              <w:jc w:val="center"/>
              <w:rPr>
                <w:rFonts w:ascii="Arial" w:hAnsi="Arial" w:cs="Arial"/>
                <w:sz w:val="20"/>
                <w:lang w:val="fr-CH"/>
                <w:rPrChange w:id="209" w:author="Carminati Christine" w:date="2017-02-27T14:14:00Z">
                  <w:rPr>
                    <w:rFonts w:ascii="Arial" w:hAnsi="Arial" w:cs="Arial"/>
                    <w:sz w:val="20"/>
                  </w:rPr>
                </w:rPrChange>
              </w:rPr>
            </w:pPr>
          </w:p>
        </w:tc>
        <w:tc>
          <w:tcPr>
            <w:tcW w:w="3508" w:type="dxa"/>
            <w:tcBorders>
              <w:top w:val="nil"/>
              <w:bottom w:val="double" w:sz="4" w:space="0" w:color="auto"/>
            </w:tcBorders>
            <w:vAlign w:val="center"/>
          </w:tcPr>
          <w:p w:rsidR="00AD4DE6" w:rsidRPr="00187333" w:rsidRDefault="00AD4DE6" w:rsidP="00220AE9">
            <w:pPr>
              <w:keepNext/>
              <w:rPr>
                <w:rFonts w:ascii="Arial" w:hAnsi="Arial" w:cs="Arial"/>
                <w:sz w:val="18"/>
                <w:szCs w:val="18"/>
                <w:lang w:val="fr-CH"/>
                <w:rPrChange w:id="210" w:author="Carminati Christine" w:date="2017-02-27T14:14:00Z">
                  <w:rPr>
                    <w:rFonts w:ascii="Arial" w:hAnsi="Arial" w:cs="Arial"/>
                    <w:sz w:val="18"/>
                    <w:szCs w:val="18"/>
                  </w:rPr>
                </w:rPrChange>
              </w:rPr>
            </w:pPr>
          </w:p>
        </w:tc>
        <w:tc>
          <w:tcPr>
            <w:tcW w:w="2977" w:type="dxa"/>
            <w:tcBorders>
              <w:top w:val="nil"/>
              <w:bottom w:val="double" w:sz="4" w:space="0" w:color="auto"/>
            </w:tcBorders>
            <w:vAlign w:val="center"/>
          </w:tcPr>
          <w:p w:rsidR="00AD4DE6" w:rsidRPr="00187333" w:rsidRDefault="00AD4DE6" w:rsidP="00220AE9">
            <w:pPr>
              <w:keepNext/>
              <w:rPr>
                <w:rFonts w:ascii="Arial" w:hAnsi="Arial" w:cs="Arial"/>
                <w:sz w:val="20"/>
                <w:lang w:val="fr-CH"/>
                <w:rPrChange w:id="211" w:author="Carminati Christine" w:date="2017-02-27T14:14: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JP-27-13</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EC19CD">
              <w:rPr>
                <w:rFonts w:ascii="Arial" w:eastAsia="Times New Roman" w:hAnsi="Arial" w:cs="Arial"/>
                <w:sz w:val="20"/>
                <w:szCs w:val="20"/>
              </w:rPr>
              <w:t>hydrogen inhalers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EC19CD">
            <w:pPr>
              <w:keepNext/>
              <w:rPr>
                <w:rFonts w:ascii="Arial" w:hAnsi="Arial" w:cs="Arial"/>
                <w:sz w:val="20"/>
              </w:rPr>
            </w:pPr>
            <w:r w:rsidRPr="00EC19CD">
              <w:rPr>
                <w:rFonts w:ascii="Arial" w:hAnsi="Arial" w:cs="Arial"/>
                <w:sz w:val="20"/>
              </w:rPr>
              <w:t>These goods are apparatus to suck hydrogen gas that is produced by them. They are used for health promotion. In the Explanatory Note of Class 10, the introductory sentence “Class 10 includes mainly… articles generally used for the diagnosis, treatment or improvement of function or condition of persons.” is listed. Therefore, they are classified in Class 10.</w:t>
            </w:r>
            <w:r>
              <w:rPr>
                <w:rFonts w:ascii="Arial" w:hAnsi="Arial" w:cs="Arial"/>
                <w:sz w:val="20"/>
              </w:rPr>
              <w:t xml:space="preserve"> </w:t>
            </w:r>
            <w:r w:rsidRPr="00EC19CD">
              <w:rPr>
                <w:rFonts w:ascii="Arial" w:hAnsi="Arial" w:cs="Arial"/>
                <w:sz w:val="20"/>
              </w:rPr>
              <w:t>Please refer to the following URL.</w:t>
            </w:r>
            <w:r>
              <w:t xml:space="preserve"> </w:t>
            </w:r>
            <w:hyperlink r:id="rId140" w:history="1">
              <w:r w:rsidRPr="00EC19CD">
                <w:rPr>
                  <w:rStyle w:val="Hyperlink"/>
                  <w:rFonts w:ascii="Arial" w:hAnsi="Arial" w:cs="Arial"/>
                  <w:sz w:val="20"/>
                </w:rPr>
                <w:t>ezshopex</w:t>
              </w:r>
            </w:hyperlink>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Pr>
                <w:rFonts w:ascii="Arial" w:hAnsi="Arial" w:cs="Arial"/>
                <w:sz w:val="18"/>
                <w:szCs w:val="18"/>
              </w:rPr>
              <w:t xml:space="preserve">INTA: </w:t>
            </w:r>
            <w:r w:rsidRPr="006605EF">
              <w:rPr>
                <w:rFonts w:ascii="Arial" w:hAnsi="Arial" w:cs="Arial"/>
                <w:sz w:val="18"/>
                <w:szCs w:val="18"/>
              </w:rPr>
              <w:t>There is already a listing for “oxygen inhalers” so this is OK.</w:t>
            </w:r>
          </w:p>
          <w:p w:rsidR="00AD4DE6" w:rsidRPr="00A657A4" w:rsidRDefault="00AD4DE6" w:rsidP="00220AE9">
            <w:pPr>
              <w:keepNext/>
              <w:rPr>
                <w:rFonts w:ascii="Arial" w:hAnsi="Arial" w:cs="Arial"/>
                <w:sz w:val="18"/>
                <w:szCs w:val="18"/>
              </w:rPr>
            </w:pPr>
            <w:r w:rsidRPr="00E673F7">
              <w:rPr>
                <w:rFonts w:ascii="Arial" w:hAnsi="Arial" w:cs="Arial"/>
                <w:sz w:val="18"/>
                <w:szCs w:val="18"/>
              </w:rPr>
              <w:t>IB: These seem to be used for inhaling hydrogen, and also for introducing hydrogen into drinking or bathing water for health purposes.</w:t>
            </w: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745654">
              <w:rPr>
                <w:rFonts w:ascii="Arial" w:hAnsi="Arial" w:cs="Arial"/>
                <w:sz w:val="20"/>
              </w:rPr>
              <w:t>Thank you for support.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220AE9">
            <w:pPr>
              <w:keepNext/>
              <w:rPr>
                <w:rFonts w:ascii="Arial" w:eastAsia="Times New Roman" w:hAnsi="Arial" w:cs="Arial"/>
                <w:sz w:val="20"/>
                <w:szCs w:val="20"/>
              </w:rPr>
            </w:pPr>
            <w:ins w:id="212" w:author="Carminati Christine" w:date="2017-01-30T10:26:00Z">
              <w:r w:rsidRPr="006B1562">
                <w:rPr>
                  <w:rFonts w:ascii="Arial" w:eastAsia="Times New Roman" w:hAnsi="Arial" w:cs="Arial"/>
                  <w:sz w:val="20"/>
                  <w:szCs w:val="20"/>
                </w:rPr>
                <w:t>inhalateurs d’hydrogène</w:t>
              </w:r>
            </w:ins>
          </w:p>
        </w:tc>
        <w:tc>
          <w:tcPr>
            <w:tcW w:w="709"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r>
              <w:rPr>
                <w:rFonts w:ascii="Arial" w:hAnsi="Arial" w:cs="Arial"/>
                <w:noProof/>
                <w:sz w:val="20"/>
                <w:lang w:val="fr-CH" w:eastAsia="fr-CH"/>
              </w:rPr>
              <w:drawing>
                <wp:inline distT="0" distB="0" distL="0" distR="0" wp14:anchorId="03ACC78A" wp14:editId="166F9B74">
                  <wp:extent cx="810883" cy="1267996"/>
                  <wp:effectExtent l="0" t="0" r="8890" b="8890"/>
                  <wp:docPr id="33057" name="Picture 3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812042" cy="1269809"/>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E4D9A">
            <w:pPr>
              <w:keepNext/>
              <w:jc w:val="center"/>
              <w:rPr>
                <w:rFonts w:ascii="Arial" w:hAnsi="Arial" w:cs="Arial"/>
                <w:sz w:val="20"/>
              </w:rPr>
            </w:pPr>
            <w:r>
              <w:rPr>
                <w:rFonts w:ascii="Arial" w:hAnsi="Arial" w:cs="Arial"/>
                <w:sz w:val="20"/>
              </w:rPr>
              <w:t>KR-27-14</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DE038C">
            <w:pPr>
              <w:rPr>
                <w:rFonts w:ascii="Arial" w:eastAsia="Times New Roman" w:hAnsi="Arial" w:cs="Arial"/>
                <w:sz w:val="20"/>
                <w:szCs w:val="20"/>
              </w:rPr>
            </w:pPr>
            <w:r>
              <w:rPr>
                <w:rFonts w:ascii="Arial" w:eastAsia="Times New Roman" w:hAnsi="Arial" w:cs="Arial"/>
                <w:sz w:val="20"/>
                <w:szCs w:val="20"/>
              </w:rPr>
              <w:t>m</w:t>
            </w:r>
            <w:r w:rsidRPr="00DE038C">
              <w:rPr>
                <w:rFonts w:ascii="Arial" w:eastAsia="Times New Roman" w:hAnsi="Arial" w:cs="Arial"/>
                <w:sz w:val="20"/>
                <w:szCs w:val="20"/>
              </w:rPr>
              <w:t>agnetic resonance imaging</w:t>
            </w:r>
            <w:r>
              <w:rPr>
                <w:rFonts w:ascii="Arial" w:eastAsia="Times New Roman" w:hAnsi="Arial" w:cs="Arial"/>
                <w:sz w:val="20"/>
                <w:szCs w:val="20"/>
              </w:rPr>
              <w:t xml:space="preserve"> [</w:t>
            </w:r>
            <w:r w:rsidRPr="00DE038C">
              <w:rPr>
                <w:rFonts w:ascii="Arial" w:eastAsia="Times New Roman" w:hAnsi="Arial" w:cs="Arial"/>
                <w:sz w:val="20"/>
                <w:szCs w:val="20"/>
              </w:rPr>
              <w:t>MRI</w:t>
            </w:r>
            <w:r>
              <w:rPr>
                <w:rFonts w:ascii="Arial" w:eastAsia="Times New Roman" w:hAnsi="Arial" w:cs="Arial"/>
                <w:sz w:val="20"/>
                <w:szCs w:val="20"/>
              </w:rPr>
              <w:t>]</w:t>
            </w:r>
            <w:r w:rsidRPr="00DE038C">
              <w:rPr>
                <w:rFonts w:ascii="Arial" w:eastAsia="Times New Roman" w:hAnsi="Arial" w:cs="Arial"/>
                <w:sz w:val="20"/>
                <w:szCs w:val="20"/>
              </w:rPr>
              <w:t xml:space="preserve"> diagnostic apparatus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395C8E73" wp14:editId="2ED19271">
                  <wp:extent cx="1449237" cy="775133"/>
                  <wp:effectExtent l="0" t="0" r="0" b="6350"/>
                  <wp:docPr id="33111" name="Picture 3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49545" cy="775298"/>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IB: [MRI] between square brackets for consistency with other NCL entries.</w:t>
            </w:r>
          </w:p>
        </w:tc>
        <w:tc>
          <w:tcPr>
            <w:tcW w:w="2977" w:type="dxa"/>
            <w:tcBorders>
              <w:top w:val="double" w:sz="4" w:space="0" w:color="auto"/>
              <w:bottom w:val="nil"/>
            </w:tcBorders>
            <w:vAlign w:val="center"/>
          </w:tcPr>
          <w:p w:rsidR="00AD4DE6" w:rsidRPr="00294223" w:rsidRDefault="00AD4DE6" w:rsidP="0086747F">
            <w:pPr>
              <w:keepNext/>
              <w:rPr>
                <w:rFonts w:ascii="Arial" w:hAnsi="Arial" w:cs="Arial"/>
                <w:sz w:val="20"/>
              </w:rPr>
            </w:pPr>
            <w:r w:rsidRPr="0086747F">
              <w:rPr>
                <w:rFonts w:ascii="Arial" w:hAnsi="Arial" w:cs="Arial"/>
                <w:sz w:val="20"/>
              </w:rPr>
              <w:t>The KIPO modifies the original proposal as followings:</w:t>
            </w:r>
            <w:r>
              <w:rPr>
                <w:rFonts w:ascii="Arial" w:hAnsi="Arial" w:cs="Arial"/>
                <w:sz w:val="20"/>
              </w:rPr>
              <w:br/>
            </w:r>
            <w:r w:rsidRPr="0086747F">
              <w:rPr>
                <w:rFonts w:ascii="Arial" w:hAnsi="Arial" w:cs="Arial"/>
                <w:sz w:val="20"/>
              </w:rPr>
              <w:t xml:space="preserve">Class 10 (Add) “Magnetic resonance imaging </w:t>
            </w:r>
            <w:r w:rsidRPr="0086747F">
              <w:rPr>
                <w:rFonts w:ascii="Arial" w:hAnsi="Arial" w:cs="Arial"/>
                <w:b/>
                <w:color w:val="00B050"/>
                <w:sz w:val="20"/>
              </w:rPr>
              <w:t>[</w:t>
            </w:r>
            <w:r w:rsidRPr="0086747F">
              <w:rPr>
                <w:rFonts w:ascii="Arial" w:hAnsi="Arial" w:cs="Arial"/>
                <w:sz w:val="20"/>
              </w:rPr>
              <w:t>MRI</w:t>
            </w:r>
            <w:r w:rsidRPr="0086747F">
              <w:rPr>
                <w:rFonts w:ascii="Arial" w:hAnsi="Arial" w:cs="Arial"/>
                <w:b/>
                <w:color w:val="00B050"/>
                <w:sz w:val="20"/>
              </w:rPr>
              <w:t xml:space="preserve">] </w:t>
            </w:r>
            <w:r w:rsidRPr="0086747F">
              <w:rPr>
                <w:rFonts w:ascii="Arial" w:hAnsi="Arial" w:cs="Arial"/>
                <w:sz w:val="20"/>
              </w:rPr>
              <w:t>diagnostic apparatus”</w:t>
            </w:r>
            <w:r>
              <w:rPr>
                <w:rFonts w:ascii="Arial" w:hAnsi="Arial" w:cs="Arial"/>
                <w:sz w:val="20"/>
              </w:rPr>
              <w:br/>
              <w:t>(instead of “</w:t>
            </w:r>
            <w:r w:rsidRPr="0086747F">
              <w:rPr>
                <w:rFonts w:ascii="Arial" w:hAnsi="Arial" w:cs="Arial"/>
                <w:color w:val="C00000"/>
                <w:sz w:val="20"/>
              </w:rPr>
              <w:t>(</w:t>
            </w:r>
            <w:r>
              <w:rPr>
                <w:rFonts w:ascii="Arial" w:hAnsi="Arial" w:cs="Arial"/>
                <w:sz w:val="20"/>
              </w:rPr>
              <w:t>MRI</w:t>
            </w:r>
            <w:r w:rsidRPr="0086747F">
              <w:rPr>
                <w:rFonts w:ascii="Arial" w:hAnsi="Arial" w:cs="Arial"/>
                <w:color w:val="C00000"/>
                <w:sz w:val="20"/>
              </w:rPr>
              <w:t>)</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F0632F" w:rsidRDefault="00AD4DE6" w:rsidP="00752FDC">
            <w:pPr>
              <w:keepNext/>
              <w:rPr>
                <w:rFonts w:ascii="Arial" w:eastAsia="Times New Roman" w:hAnsi="Arial" w:cs="Arial"/>
                <w:sz w:val="20"/>
                <w:szCs w:val="20"/>
                <w:lang w:val="fr-CH"/>
                <w:rPrChange w:id="213" w:author="Carminati Christine" w:date="2017-01-30T11:24:00Z">
                  <w:rPr>
                    <w:rFonts w:ascii="Arial" w:eastAsia="Times New Roman" w:hAnsi="Arial" w:cs="Arial"/>
                    <w:sz w:val="20"/>
                    <w:szCs w:val="20"/>
                  </w:rPr>
                </w:rPrChange>
              </w:rPr>
            </w:pPr>
            <w:ins w:id="214" w:author="Carminati Christine" w:date="2017-01-30T11:24:00Z">
              <w:r w:rsidRPr="00F0632F">
                <w:rPr>
                  <w:rFonts w:ascii="Arial" w:eastAsia="Times New Roman" w:hAnsi="Arial" w:cs="Arial"/>
                  <w:sz w:val="20"/>
                  <w:szCs w:val="20"/>
                  <w:lang w:val="fr-CH"/>
                  <w:rPrChange w:id="215" w:author="Carminati Christine" w:date="2017-01-30T11:24:00Z">
                    <w:rPr>
                      <w:rFonts w:ascii="Arial" w:eastAsia="Times New Roman" w:hAnsi="Arial" w:cs="Arial"/>
                      <w:sz w:val="20"/>
                      <w:szCs w:val="20"/>
                    </w:rPr>
                  </w:rPrChange>
                </w:rPr>
                <w:t>appareils de diagnostic par imagerie  par résonance magnétique [IRM]</w:t>
              </w:r>
            </w:ins>
          </w:p>
        </w:tc>
        <w:tc>
          <w:tcPr>
            <w:tcW w:w="709" w:type="dxa"/>
            <w:tcBorders>
              <w:top w:val="nil"/>
              <w:bottom w:val="double" w:sz="4" w:space="0" w:color="auto"/>
            </w:tcBorders>
            <w:vAlign w:val="center"/>
          </w:tcPr>
          <w:p w:rsidR="00AD4DE6" w:rsidRPr="00F0632F" w:rsidRDefault="00AD4DE6" w:rsidP="00752FDC">
            <w:pPr>
              <w:keepNext/>
              <w:jc w:val="center"/>
              <w:rPr>
                <w:rFonts w:ascii="Arial" w:hAnsi="Arial" w:cs="Arial"/>
                <w:sz w:val="20"/>
                <w:lang w:val="fr-CH"/>
                <w:rPrChange w:id="216" w:author="Carminati Christine" w:date="2017-01-30T11:24:00Z">
                  <w:rPr>
                    <w:rFonts w:ascii="Arial" w:hAnsi="Arial" w:cs="Arial"/>
                    <w:sz w:val="20"/>
                  </w:rPr>
                </w:rPrChange>
              </w:rPr>
            </w:pPr>
          </w:p>
        </w:tc>
        <w:tc>
          <w:tcPr>
            <w:tcW w:w="3295"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217" w:author="Carminati Christine" w:date="2017-01-30T11:24:00Z">
                  <w:rPr>
                    <w:rFonts w:ascii="Arial" w:hAnsi="Arial" w:cs="Arial"/>
                    <w:sz w:val="20"/>
                  </w:rPr>
                </w:rPrChange>
              </w:rPr>
            </w:pPr>
          </w:p>
        </w:tc>
        <w:tc>
          <w:tcPr>
            <w:tcW w:w="602" w:type="dxa"/>
            <w:tcBorders>
              <w:top w:val="nil"/>
              <w:bottom w:val="double" w:sz="4" w:space="0" w:color="auto"/>
            </w:tcBorders>
            <w:vAlign w:val="center"/>
          </w:tcPr>
          <w:p w:rsidR="00AD4DE6" w:rsidRPr="00F0632F" w:rsidRDefault="00AD4DE6" w:rsidP="00752FDC">
            <w:pPr>
              <w:keepNext/>
              <w:ind w:left="-73" w:right="-143"/>
              <w:jc w:val="center"/>
              <w:rPr>
                <w:rFonts w:ascii="Arial" w:hAnsi="Arial" w:cs="Arial"/>
                <w:sz w:val="20"/>
                <w:lang w:val="fr-CH"/>
                <w:rPrChange w:id="218" w:author="Carminati Christine" w:date="2017-01-30T11:24: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lang w:val="fr-CH"/>
                <w:rPrChange w:id="219" w:author="Carminati Christine" w:date="2017-01-30T11:24:00Z">
                  <w:rPr>
                    <w:rFonts w:ascii="Arial" w:hAnsi="Arial" w:cs="Arial"/>
                    <w:sz w:val="20"/>
                  </w:rPr>
                </w:rPrChange>
              </w:rPr>
            </w:pPr>
          </w:p>
        </w:tc>
        <w:tc>
          <w:tcPr>
            <w:tcW w:w="2977"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220" w:author="Carminati Christine" w:date="2017-01-30T11:24:00Z">
                  <w:rPr>
                    <w:rFonts w:ascii="Arial" w:hAnsi="Arial" w:cs="Arial"/>
                    <w:sz w:val="20"/>
                  </w:rPr>
                </w:rPrChange>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085226">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085226">
            <w:pPr>
              <w:keepNext/>
              <w:jc w:val="center"/>
              <w:rPr>
                <w:rFonts w:ascii="Arial" w:hAnsi="Arial" w:cs="Arial"/>
                <w:sz w:val="20"/>
              </w:rPr>
            </w:pPr>
            <w:r>
              <w:rPr>
                <w:rFonts w:ascii="Arial" w:hAnsi="Arial" w:cs="Arial"/>
                <w:sz w:val="20"/>
              </w:rPr>
              <w:t>GB-27-25a</w:t>
            </w:r>
          </w:p>
        </w:tc>
        <w:tc>
          <w:tcPr>
            <w:tcW w:w="567" w:type="dxa"/>
            <w:tcBorders>
              <w:top w:val="double" w:sz="4" w:space="0" w:color="auto"/>
              <w:bottom w:val="nil"/>
            </w:tcBorders>
            <w:vAlign w:val="center"/>
          </w:tcPr>
          <w:p w:rsidR="00AD4DE6" w:rsidRPr="00082B71" w:rsidRDefault="00AD4DE6" w:rsidP="004F37F0">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4F37F0">
            <w:pPr>
              <w:jc w:val="center"/>
              <w:rPr>
                <w:rFonts w:ascii="Arial" w:hAnsi="Arial" w:cs="Arial"/>
                <w:sz w:val="20"/>
              </w:rPr>
            </w:pPr>
          </w:p>
        </w:tc>
        <w:tc>
          <w:tcPr>
            <w:tcW w:w="567" w:type="dxa"/>
            <w:tcBorders>
              <w:top w:val="double" w:sz="4" w:space="0" w:color="auto"/>
              <w:bottom w:val="nil"/>
            </w:tcBorders>
            <w:vAlign w:val="center"/>
          </w:tcPr>
          <w:p w:rsidR="00AD4DE6" w:rsidRDefault="00AD4DE6" w:rsidP="004F37F0">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F37F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F37F0">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F37F0">
            <w:pPr>
              <w:keepNext/>
              <w:rPr>
                <w:rFonts w:ascii="Arial" w:eastAsia="Times New Roman" w:hAnsi="Arial" w:cs="Arial"/>
                <w:sz w:val="20"/>
              </w:rPr>
            </w:pPr>
          </w:p>
        </w:tc>
        <w:tc>
          <w:tcPr>
            <w:tcW w:w="2693" w:type="dxa"/>
            <w:tcBorders>
              <w:top w:val="double" w:sz="4" w:space="0" w:color="auto"/>
              <w:bottom w:val="nil"/>
            </w:tcBorders>
            <w:vAlign w:val="center"/>
          </w:tcPr>
          <w:p w:rsidR="00AD4DE6" w:rsidRPr="004F37F0" w:rsidRDefault="00AD4DE6" w:rsidP="004F37F0">
            <w:pPr>
              <w:keepNext/>
              <w:rPr>
                <w:rFonts w:ascii="Arial" w:eastAsia="Times New Roman" w:hAnsi="Arial" w:cs="Arial"/>
                <w:sz w:val="20"/>
                <w:szCs w:val="20"/>
              </w:rPr>
            </w:pPr>
            <w:r w:rsidRPr="004F37F0">
              <w:rPr>
                <w:rFonts w:ascii="Arial" w:eastAsia="Times New Roman" w:hAnsi="Arial" w:cs="Arial"/>
                <w:sz w:val="20"/>
                <w:szCs w:val="20"/>
              </w:rPr>
              <w:t>air beds</w:t>
            </w:r>
            <w:r>
              <w:rPr>
                <w:rFonts w:ascii="Arial" w:eastAsia="Times New Roman" w:hAnsi="Arial" w:cs="Arial"/>
                <w:sz w:val="20"/>
                <w:szCs w:val="20"/>
              </w:rPr>
              <w:t xml:space="preserve"> </w:t>
            </w:r>
            <w:r w:rsidRPr="004F37F0">
              <w:rPr>
                <w:rFonts w:ascii="Arial" w:eastAsia="Times New Roman" w:hAnsi="Arial" w:cs="Arial"/>
                <w:sz w:val="20"/>
                <w:szCs w:val="20"/>
              </w:rPr>
              <w:t>for medical purposes</w:t>
            </w:r>
          </w:p>
        </w:tc>
        <w:tc>
          <w:tcPr>
            <w:tcW w:w="709" w:type="dxa"/>
            <w:tcBorders>
              <w:top w:val="double" w:sz="4" w:space="0" w:color="auto"/>
              <w:bottom w:val="nil"/>
            </w:tcBorders>
            <w:vAlign w:val="center"/>
          </w:tcPr>
          <w:p w:rsidR="00AD4DE6" w:rsidRPr="004F37F0" w:rsidRDefault="00AD4DE6" w:rsidP="00085226">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085226">
            <w:pPr>
              <w:keepNext/>
              <w:rPr>
                <w:rFonts w:ascii="Arial" w:hAnsi="Arial" w:cs="Arial"/>
                <w:sz w:val="20"/>
              </w:rPr>
            </w:pPr>
            <w:r w:rsidRPr="00085226">
              <w:rPr>
                <w:rFonts w:ascii="Arial" w:hAnsi="Arial" w:cs="Arial"/>
                <w:sz w:val="20"/>
              </w:rPr>
              <w:t>This entry is to show where all types of air beds will fall. From household beds, camping beds to beds used in swimming pools.</w:t>
            </w:r>
            <w:r>
              <w:rPr>
                <w:rFonts w:ascii="Arial" w:hAnsi="Arial" w:cs="Arial"/>
                <w:sz w:val="20"/>
              </w:rPr>
              <w:br/>
            </w:r>
            <w:r>
              <w:rPr>
                <w:rFonts w:ascii="Arial" w:hAnsi="Arial" w:cs="Arial"/>
                <w:noProof/>
                <w:sz w:val="20"/>
                <w:lang w:val="fr-CH" w:eastAsia="fr-CH"/>
              </w:rPr>
              <w:drawing>
                <wp:inline distT="0" distB="0" distL="0" distR="0" wp14:anchorId="3CE1192E" wp14:editId="228FDFFD">
                  <wp:extent cx="1548765" cy="878205"/>
                  <wp:effectExtent l="0" t="0" r="0" b="0"/>
                  <wp:docPr id="33152" name="Picture 3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48765" cy="878205"/>
                          </a:xfrm>
                          <a:prstGeom prst="rect">
                            <a:avLst/>
                          </a:prstGeom>
                          <a:noFill/>
                        </pic:spPr>
                      </pic:pic>
                    </a:graphicData>
                  </a:graphic>
                </wp:inline>
              </w:drawing>
            </w:r>
          </w:p>
          <w:p w:rsidR="00AD4DE6" w:rsidRPr="00EC37E7" w:rsidRDefault="00AD4DE6" w:rsidP="00085226">
            <w:pPr>
              <w:keepNext/>
              <w:rPr>
                <w:rFonts w:ascii="Arial" w:hAnsi="Arial" w:cs="Arial"/>
                <w:sz w:val="20"/>
              </w:rPr>
            </w:pPr>
            <w:r>
              <w:rPr>
                <w:rFonts w:ascii="Arial" w:hAnsi="Arial" w:cs="Arial"/>
                <w:sz w:val="20"/>
              </w:rPr>
              <w:t>See KR-27-27</w:t>
            </w:r>
          </w:p>
        </w:tc>
        <w:tc>
          <w:tcPr>
            <w:tcW w:w="602" w:type="dxa"/>
            <w:tcBorders>
              <w:top w:val="double" w:sz="4" w:space="0" w:color="auto"/>
              <w:bottom w:val="nil"/>
            </w:tcBorders>
            <w:vAlign w:val="center"/>
          </w:tcPr>
          <w:p w:rsidR="00AD4DE6" w:rsidRPr="00EC37E7" w:rsidRDefault="00AD4DE6" w:rsidP="00085226">
            <w:pPr>
              <w:keepNext/>
              <w:ind w:left="-73" w:right="-143"/>
              <w:jc w:val="center"/>
              <w:rPr>
                <w:rFonts w:ascii="Arial" w:hAnsi="Arial" w:cs="Arial"/>
                <w:sz w:val="20"/>
              </w:rPr>
            </w:pPr>
            <w:r>
              <w:rPr>
                <w:rFonts w:ascii="Arial" w:hAnsi="Arial" w:cs="Arial"/>
                <w:sz w:val="20"/>
              </w:rPr>
              <w:t>21.1</w:t>
            </w:r>
          </w:p>
        </w:tc>
        <w:tc>
          <w:tcPr>
            <w:tcW w:w="3508" w:type="dxa"/>
            <w:tcBorders>
              <w:top w:val="double" w:sz="4" w:space="0" w:color="auto"/>
              <w:bottom w:val="nil"/>
            </w:tcBorders>
            <w:vAlign w:val="center"/>
          </w:tcPr>
          <w:p w:rsidR="00AD4DE6" w:rsidRPr="00A657A4" w:rsidRDefault="00AD4DE6" w:rsidP="00FD66FE">
            <w:pPr>
              <w:keepNext/>
              <w:rPr>
                <w:rFonts w:ascii="Arial" w:hAnsi="Arial" w:cs="Arial"/>
                <w:sz w:val="18"/>
                <w:szCs w:val="18"/>
              </w:rPr>
            </w:pPr>
            <w:r w:rsidRPr="00A657A4">
              <w:rPr>
                <w:rFonts w:ascii="Arial" w:hAnsi="Arial" w:cs="Arial"/>
                <w:sz w:val="18"/>
                <w:szCs w:val="18"/>
              </w:rPr>
              <w:t xml:space="preserve">USPTO suggests breaking up this proposal into two proposals 1. “Air beds” in Class 20 – Air bed - a soft plastic case that can be filled with air and used as a bed – </w:t>
            </w:r>
            <w:hyperlink r:id="rId144" w:history="1">
              <w:r w:rsidRPr="00A657A4">
                <w:rPr>
                  <w:rStyle w:val="Hyperlink"/>
                  <w:rFonts w:ascii="Arial" w:hAnsi="Arial" w:cs="Arial"/>
                  <w:sz w:val="18"/>
                  <w:szCs w:val="18"/>
                </w:rPr>
                <w:t xml:space="preserve">merriam </w:t>
              </w:r>
            </w:hyperlink>
            <w:r w:rsidRPr="00A657A4">
              <w:rPr>
                <w:rFonts w:ascii="Arial" w:hAnsi="Arial" w:cs="Arial"/>
                <w:sz w:val="18"/>
                <w:szCs w:val="18"/>
              </w:rPr>
              <w:t>; and 2. “Inflatable mattress swimming floats for recreational use” in Class 28 to describe second picture below.  Please note that MGS classifies “Swim floats” and “Swimming floats” in Class 28.</w:t>
            </w:r>
          </w:p>
          <w:p w:rsidR="00AD4DE6" w:rsidRPr="00A657A4" w:rsidRDefault="00AD4DE6" w:rsidP="004003E6">
            <w:pPr>
              <w:keepNext/>
              <w:rPr>
                <w:rFonts w:ascii="Arial" w:hAnsi="Arial" w:cs="Arial"/>
                <w:sz w:val="18"/>
                <w:szCs w:val="18"/>
                <w:lang w:val="fr-CH"/>
              </w:rPr>
            </w:pPr>
            <w:r w:rsidRPr="00A657A4">
              <w:rPr>
                <w:rFonts w:ascii="Arial" w:hAnsi="Arial" w:cs="Arial"/>
                <w:sz w:val="18"/>
                <w:szCs w:val="18"/>
                <w:lang w:val="fr-CH"/>
              </w:rPr>
              <w:t>FR: Risque de confusion avec les matelas médicaux. Il faut apporter une précision pour les exclure, par ex. « matelas gonflables, autres qu’à usage médical ». Sinon il faut être plus précis car les produits présentés en photo sont deux produits différents</w:t>
            </w:r>
            <w:r w:rsidRPr="00A657A4">
              <w:rPr>
                <w:rFonts w:ascii="Arial" w:hAnsi="Arial" w:cs="Arial"/>
                <w:sz w:val="18"/>
                <w:szCs w:val="18"/>
                <w:lang w:val="fr-CH"/>
              </w:rPr>
              <w:br/>
              <w:t>- « matelas gonflables d’appoint » ou « matelas gonflables pour le camping » en classe 20</w:t>
            </w:r>
            <w:r w:rsidRPr="00A657A4">
              <w:rPr>
                <w:rFonts w:ascii="Arial" w:hAnsi="Arial" w:cs="Arial"/>
                <w:sz w:val="18"/>
                <w:szCs w:val="18"/>
                <w:lang w:val="fr-CH"/>
              </w:rPr>
              <w:br/>
              <w:t>- « matelas flottants gonflables » en classe 28</w:t>
            </w:r>
          </w:p>
          <w:p w:rsidR="00AD4DE6" w:rsidRPr="00A657A4" w:rsidRDefault="00AD4DE6" w:rsidP="00E15F95">
            <w:pPr>
              <w:keepNext/>
              <w:rPr>
                <w:rFonts w:ascii="Arial" w:hAnsi="Arial" w:cs="Arial"/>
                <w:sz w:val="18"/>
                <w:szCs w:val="18"/>
              </w:rPr>
            </w:pPr>
            <w:r w:rsidRPr="00A657A4">
              <w:rPr>
                <w:rFonts w:ascii="Arial" w:hAnsi="Arial" w:cs="Arial"/>
                <w:sz w:val="18"/>
                <w:szCs w:val="18"/>
              </w:rPr>
              <w:t>ILPO: we suggests two items: 1. "air beds for medical purposes" in class 10.</w:t>
            </w:r>
            <w:r w:rsidRPr="00A657A4">
              <w:rPr>
                <w:rFonts w:ascii="Arial" w:hAnsi="Arial" w:cs="Arial"/>
                <w:sz w:val="18"/>
                <w:szCs w:val="18"/>
              </w:rPr>
              <w:br/>
              <w:t>2."air beds, not for medical purposes" in class 20.</w:t>
            </w:r>
            <w:r w:rsidRPr="00A657A4">
              <w:rPr>
                <w:rFonts w:ascii="Arial" w:hAnsi="Arial" w:cs="Arial"/>
                <w:sz w:val="18"/>
                <w:szCs w:val="18"/>
              </w:rPr>
              <w:br/>
              <w:t>As parallel to :water beds".</w:t>
            </w:r>
          </w:p>
          <w:p w:rsidR="00AD4DE6" w:rsidRPr="00A657A4" w:rsidRDefault="00AD4DE6" w:rsidP="00E15F95">
            <w:pPr>
              <w:keepNext/>
              <w:rPr>
                <w:rFonts w:ascii="Arial" w:hAnsi="Arial" w:cs="Arial"/>
                <w:sz w:val="18"/>
                <w:szCs w:val="18"/>
              </w:rPr>
            </w:pPr>
            <w:r w:rsidRPr="00A657A4">
              <w:rPr>
                <w:rFonts w:ascii="Arial" w:hAnsi="Arial" w:cs="Arial"/>
                <w:sz w:val="18"/>
                <w:szCs w:val="18"/>
              </w:rPr>
              <w:t>IB: See 200202 “air mattresses, not for medical purposes / matelas à air non à usage médical” (100163 “air mattresses for medical purposes / matelas à air à usage médical“)</w:t>
            </w:r>
          </w:p>
        </w:tc>
        <w:tc>
          <w:tcPr>
            <w:tcW w:w="2977" w:type="dxa"/>
            <w:tcBorders>
              <w:top w:val="double" w:sz="4" w:space="0" w:color="auto"/>
              <w:bottom w:val="nil"/>
            </w:tcBorders>
            <w:vAlign w:val="center"/>
          </w:tcPr>
          <w:p w:rsidR="00AD4DE6" w:rsidRDefault="00AD4DE6" w:rsidP="00085226">
            <w:pPr>
              <w:keepNext/>
              <w:rPr>
                <w:rFonts w:ascii="Arial" w:hAnsi="Arial" w:cs="Arial"/>
                <w:sz w:val="20"/>
              </w:rPr>
            </w:pPr>
            <w:r w:rsidRPr="004F37F0">
              <w:rPr>
                <w:rFonts w:ascii="Arial" w:hAnsi="Arial" w:cs="Arial"/>
                <w:sz w:val="20"/>
              </w:rPr>
              <w:t xml:space="preserve">In line with the comments received we are happy </w:t>
            </w:r>
            <w:r w:rsidRPr="004F37F0">
              <w:rPr>
                <w:rFonts w:ascii="Arial" w:hAnsi="Arial" w:cs="Arial"/>
                <w:b/>
                <w:sz w:val="20"/>
              </w:rPr>
              <w:t>change the entry in class 20 and add new entries in class 10 to read “Inflatable mattress for recreational use”</w:t>
            </w:r>
          </w:p>
          <w:p w:rsidR="00AD4DE6" w:rsidRPr="00EC37E7" w:rsidRDefault="00AD4DE6" w:rsidP="00085226">
            <w:pPr>
              <w:keepNext/>
              <w:rPr>
                <w:rFonts w:ascii="Arial" w:hAnsi="Arial" w:cs="Arial"/>
                <w:sz w:val="20"/>
              </w:rPr>
            </w:pPr>
            <w:r>
              <w:rPr>
                <w:rFonts w:ascii="Arial" w:hAnsi="Arial" w:cs="Arial"/>
                <w:sz w:val="20"/>
              </w:rPr>
              <w:t>(instead of one proposal “air beds” in Class 20)</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85226">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85226">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4F37F0">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082B71" w:rsidRDefault="00AD4DE6" w:rsidP="004F37F0">
            <w:pPr>
              <w:jc w:val="center"/>
              <w:rPr>
                <w:rFonts w:ascii="Arial" w:hAnsi="Arial" w:cs="Arial"/>
                <w:sz w:val="20"/>
              </w:rPr>
            </w:pPr>
          </w:p>
        </w:tc>
        <w:tc>
          <w:tcPr>
            <w:tcW w:w="567" w:type="dxa"/>
            <w:tcBorders>
              <w:top w:val="nil"/>
              <w:bottom w:val="double" w:sz="4" w:space="0" w:color="auto"/>
            </w:tcBorders>
            <w:vAlign w:val="center"/>
          </w:tcPr>
          <w:p w:rsidR="00AD4DE6" w:rsidRDefault="00AD4DE6" w:rsidP="004F37F0">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F37F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4F37F0">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4F37F0">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4F37F0">
            <w:pPr>
              <w:keepNext/>
              <w:rPr>
                <w:rFonts w:ascii="Arial" w:eastAsia="Times New Roman" w:hAnsi="Arial" w:cs="Arial"/>
                <w:sz w:val="20"/>
                <w:szCs w:val="20"/>
                <w:lang w:val="fr-CH"/>
              </w:rPr>
            </w:pPr>
            <w:ins w:id="221" w:author="Carminati Christine" w:date="2017-01-27T09:21:00Z">
              <w:r w:rsidRPr="00C475F7">
                <w:rPr>
                  <w:rFonts w:ascii="Arial" w:eastAsia="Times New Roman" w:hAnsi="Arial" w:cs="Arial"/>
                  <w:sz w:val="20"/>
                  <w:szCs w:val="20"/>
                  <w:lang w:val="fr-CH"/>
                </w:rPr>
                <w:t>matelas gonflables</w:t>
              </w:r>
            </w:ins>
            <w:ins w:id="222" w:author="Carminati Christine" w:date="2017-01-27T09:22:00Z">
              <w:r w:rsidRPr="00C475F7">
                <w:rPr>
                  <w:rFonts w:ascii="Arial" w:eastAsia="Times New Roman" w:hAnsi="Arial" w:cs="Arial"/>
                  <w:sz w:val="20"/>
                  <w:szCs w:val="20"/>
                  <w:lang w:val="fr-CH"/>
                </w:rPr>
                <w:t xml:space="preserve"> à usage médical</w:t>
              </w:r>
            </w:ins>
          </w:p>
        </w:tc>
        <w:tc>
          <w:tcPr>
            <w:tcW w:w="709" w:type="dxa"/>
            <w:tcBorders>
              <w:top w:val="nil"/>
              <w:bottom w:val="double" w:sz="4" w:space="0" w:color="auto"/>
            </w:tcBorders>
            <w:vAlign w:val="center"/>
          </w:tcPr>
          <w:p w:rsidR="00AD4DE6" w:rsidRPr="002C1559" w:rsidRDefault="00AD4DE6" w:rsidP="00085226">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85226">
            <w:pPr>
              <w:keepNext/>
              <w:ind w:left="-73" w:right="-143"/>
              <w:jc w:val="center"/>
              <w:rPr>
                <w:rFonts w:ascii="Arial" w:hAnsi="Arial" w:cs="Arial"/>
                <w:sz w:val="20"/>
                <w:lang w:val="fr-CH"/>
              </w:rPr>
            </w:pPr>
            <w:r>
              <w:rPr>
                <w:rFonts w:ascii="Arial" w:hAnsi="Arial" w:cs="Arial"/>
                <w:sz w:val="20"/>
                <w:lang w:val="fr-CH"/>
              </w:rPr>
              <w:t>21.1</w:t>
            </w:r>
          </w:p>
        </w:tc>
        <w:tc>
          <w:tcPr>
            <w:tcW w:w="3508" w:type="dxa"/>
            <w:tcBorders>
              <w:top w:val="nil"/>
              <w:bottom w:val="double" w:sz="4" w:space="0" w:color="auto"/>
            </w:tcBorders>
            <w:vAlign w:val="center"/>
          </w:tcPr>
          <w:p w:rsidR="00AD4DE6" w:rsidRPr="00A657A4" w:rsidRDefault="00AD4DE6" w:rsidP="00085226">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85226">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F37F0">
            <w:pPr>
              <w:keepNext/>
              <w:jc w:val="center"/>
              <w:rPr>
                <w:rFonts w:ascii="Arial" w:hAnsi="Arial" w:cs="Arial"/>
                <w:sz w:val="20"/>
              </w:rPr>
            </w:pPr>
            <w:r>
              <w:rPr>
                <w:rFonts w:ascii="Arial" w:hAnsi="Arial" w:cs="Arial"/>
                <w:sz w:val="20"/>
              </w:rPr>
              <w:t>GB-27-25b</w:t>
            </w:r>
          </w:p>
        </w:tc>
        <w:tc>
          <w:tcPr>
            <w:tcW w:w="567" w:type="dxa"/>
            <w:tcBorders>
              <w:top w:val="double" w:sz="4" w:space="0" w:color="auto"/>
              <w:bottom w:val="nil"/>
            </w:tcBorders>
            <w:vAlign w:val="center"/>
          </w:tcPr>
          <w:p w:rsidR="00AD4DE6" w:rsidRPr="00082B71" w:rsidRDefault="00AD4DE6" w:rsidP="004F37F0">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4F37F0">
            <w:pPr>
              <w:jc w:val="center"/>
              <w:rPr>
                <w:rFonts w:ascii="Arial" w:hAnsi="Arial" w:cs="Arial"/>
                <w:sz w:val="20"/>
              </w:rPr>
            </w:pPr>
          </w:p>
        </w:tc>
        <w:tc>
          <w:tcPr>
            <w:tcW w:w="567" w:type="dxa"/>
            <w:tcBorders>
              <w:top w:val="double" w:sz="4" w:space="0" w:color="auto"/>
              <w:bottom w:val="nil"/>
            </w:tcBorders>
            <w:vAlign w:val="center"/>
          </w:tcPr>
          <w:p w:rsidR="00AD4DE6" w:rsidRDefault="00AD4DE6" w:rsidP="004F37F0">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F37F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F37F0">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F37F0">
            <w:pPr>
              <w:keepNext/>
              <w:rPr>
                <w:rFonts w:ascii="Arial" w:eastAsia="Times New Roman" w:hAnsi="Arial" w:cs="Arial"/>
                <w:sz w:val="20"/>
              </w:rPr>
            </w:pPr>
          </w:p>
        </w:tc>
        <w:tc>
          <w:tcPr>
            <w:tcW w:w="2693" w:type="dxa"/>
            <w:tcBorders>
              <w:top w:val="double" w:sz="4" w:space="0" w:color="auto"/>
              <w:bottom w:val="nil"/>
            </w:tcBorders>
            <w:shd w:val="clear" w:color="auto" w:fill="auto"/>
            <w:vAlign w:val="center"/>
          </w:tcPr>
          <w:p w:rsidR="00AD4DE6" w:rsidRPr="004F37F0" w:rsidRDefault="00AD4DE6" w:rsidP="004F37F0">
            <w:pPr>
              <w:keepNext/>
              <w:rPr>
                <w:rFonts w:ascii="Arial" w:eastAsia="Times New Roman" w:hAnsi="Arial" w:cs="Arial"/>
                <w:sz w:val="20"/>
                <w:szCs w:val="20"/>
              </w:rPr>
            </w:pPr>
            <w:r>
              <w:rPr>
                <w:rFonts w:ascii="Arial" w:eastAsia="Times New Roman" w:hAnsi="Arial" w:cs="Arial"/>
                <w:sz w:val="20"/>
                <w:szCs w:val="20"/>
              </w:rPr>
              <w:t>a</w:t>
            </w:r>
            <w:r w:rsidRPr="004F37F0">
              <w:rPr>
                <w:rFonts w:ascii="Arial" w:eastAsia="Times New Roman" w:hAnsi="Arial" w:cs="Arial"/>
                <w:sz w:val="20"/>
                <w:szCs w:val="20"/>
              </w:rPr>
              <w:t>ir beds, not for medical purposes</w:t>
            </w:r>
          </w:p>
        </w:tc>
        <w:tc>
          <w:tcPr>
            <w:tcW w:w="709" w:type="dxa"/>
            <w:tcBorders>
              <w:top w:val="double" w:sz="4" w:space="0" w:color="auto"/>
              <w:bottom w:val="nil"/>
            </w:tcBorders>
            <w:vAlign w:val="center"/>
          </w:tcPr>
          <w:p w:rsidR="00AD4DE6" w:rsidRPr="004F37F0" w:rsidRDefault="00AD4DE6" w:rsidP="00085226">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085226">
            <w:pPr>
              <w:keepNext/>
              <w:rPr>
                <w:rFonts w:ascii="Arial" w:hAnsi="Arial" w:cs="Arial"/>
                <w:noProof/>
                <w:sz w:val="20"/>
              </w:rPr>
            </w:pPr>
          </w:p>
        </w:tc>
        <w:tc>
          <w:tcPr>
            <w:tcW w:w="602" w:type="dxa"/>
            <w:tcBorders>
              <w:top w:val="double" w:sz="4" w:space="0" w:color="auto"/>
              <w:bottom w:val="nil"/>
            </w:tcBorders>
            <w:vAlign w:val="center"/>
          </w:tcPr>
          <w:p w:rsidR="00AD4DE6" w:rsidRPr="004F37F0" w:rsidRDefault="00AD4DE6" w:rsidP="00085226">
            <w:pPr>
              <w:keepNext/>
              <w:ind w:left="-73" w:right="-143"/>
              <w:jc w:val="center"/>
              <w:rPr>
                <w:rFonts w:ascii="Arial" w:hAnsi="Arial" w:cs="Arial"/>
                <w:sz w:val="20"/>
              </w:rPr>
            </w:pPr>
            <w:r>
              <w:rPr>
                <w:rFonts w:ascii="Arial" w:hAnsi="Arial" w:cs="Arial"/>
                <w:sz w:val="20"/>
              </w:rPr>
              <w:t>21.2</w:t>
            </w:r>
          </w:p>
        </w:tc>
        <w:tc>
          <w:tcPr>
            <w:tcW w:w="3508" w:type="dxa"/>
            <w:tcBorders>
              <w:top w:val="double" w:sz="4" w:space="0" w:color="auto"/>
              <w:bottom w:val="nil"/>
            </w:tcBorders>
            <w:vAlign w:val="center"/>
          </w:tcPr>
          <w:p w:rsidR="00AD4DE6" w:rsidRPr="00A657A4" w:rsidRDefault="00AD4DE6" w:rsidP="00085226">
            <w:pPr>
              <w:keepNext/>
              <w:rPr>
                <w:rFonts w:ascii="Arial" w:hAnsi="Arial" w:cs="Arial"/>
                <w:sz w:val="18"/>
                <w:szCs w:val="18"/>
              </w:rPr>
            </w:pPr>
          </w:p>
        </w:tc>
        <w:tc>
          <w:tcPr>
            <w:tcW w:w="2977" w:type="dxa"/>
            <w:tcBorders>
              <w:top w:val="double" w:sz="4" w:space="0" w:color="auto"/>
              <w:bottom w:val="nil"/>
            </w:tcBorders>
            <w:vAlign w:val="center"/>
          </w:tcPr>
          <w:p w:rsidR="00AD4DE6" w:rsidRPr="004F37F0" w:rsidRDefault="00AD4DE6" w:rsidP="00085226">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85226">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4F37F0">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4F37F0">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082B71" w:rsidRDefault="00AD4DE6" w:rsidP="004F37F0">
            <w:pPr>
              <w:jc w:val="center"/>
              <w:rPr>
                <w:rFonts w:ascii="Arial" w:hAnsi="Arial" w:cs="Arial"/>
                <w:sz w:val="20"/>
              </w:rPr>
            </w:pPr>
          </w:p>
        </w:tc>
        <w:tc>
          <w:tcPr>
            <w:tcW w:w="567" w:type="dxa"/>
            <w:tcBorders>
              <w:top w:val="nil"/>
              <w:bottom w:val="double" w:sz="4" w:space="0" w:color="auto"/>
            </w:tcBorders>
            <w:vAlign w:val="center"/>
          </w:tcPr>
          <w:p w:rsidR="00AD4DE6" w:rsidRDefault="00AD4DE6" w:rsidP="004F37F0">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F37F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4F37F0">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4F37F0">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4F37F0">
            <w:pPr>
              <w:keepNext/>
              <w:rPr>
                <w:rFonts w:ascii="Arial" w:eastAsia="Times New Roman" w:hAnsi="Arial" w:cs="Arial"/>
                <w:sz w:val="20"/>
                <w:szCs w:val="20"/>
                <w:lang w:val="fr-CH"/>
              </w:rPr>
            </w:pPr>
            <w:ins w:id="223" w:author="Carminati Christine" w:date="2017-01-27T09:22:00Z">
              <w:r w:rsidRPr="00C475F7">
                <w:rPr>
                  <w:rFonts w:ascii="Arial" w:eastAsia="Times New Roman" w:hAnsi="Arial" w:cs="Arial"/>
                  <w:sz w:val="20"/>
                  <w:szCs w:val="20"/>
                  <w:lang w:val="fr-CH"/>
                </w:rPr>
                <w:t xml:space="preserve">matelas gonflables </w:t>
              </w:r>
              <w:r>
                <w:rPr>
                  <w:rFonts w:ascii="Arial" w:eastAsia="Times New Roman" w:hAnsi="Arial" w:cs="Arial"/>
                  <w:sz w:val="20"/>
                  <w:szCs w:val="20"/>
                  <w:lang w:val="fr-CH"/>
                </w:rPr>
                <w:t xml:space="preserve">non </w:t>
              </w:r>
              <w:r w:rsidRPr="00C475F7">
                <w:rPr>
                  <w:rFonts w:ascii="Arial" w:eastAsia="Times New Roman" w:hAnsi="Arial" w:cs="Arial"/>
                  <w:sz w:val="20"/>
                  <w:szCs w:val="20"/>
                  <w:lang w:val="fr-CH"/>
                </w:rPr>
                <w:t>à usage médical</w:t>
              </w:r>
            </w:ins>
          </w:p>
        </w:tc>
        <w:tc>
          <w:tcPr>
            <w:tcW w:w="709" w:type="dxa"/>
            <w:tcBorders>
              <w:top w:val="nil"/>
              <w:bottom w:val="double" w:sz="4" w:space="0" w:color="auto"/>
            </w:tcBorders>
            <w:vAlign w:val="center"/>
          </w:tcPr>
          <w:p w:rsidR="00AD4DE6" w:rsidRPr="002C1559" w:rsidRDefault="00AD4DE6" w:rsidP="00085226">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475F7" w:rsidRDefault="00AD4DE6" w:rsidP="00085226">
            <w:pPr>
              <w:keepNext/>
              <w:rPr>
                <w:rFonts w:ascii="Arial" w:hAnsi="Arial" w:cs="Arial"/>
                <w:noProof/>
                <w:sz w:val="20"/>
                <w:lang w:val="fr-CH"/>
                <w:rPrChange w:id="224" w:author="Carminati Christine" w:date="2017-01-27T09:22:00Z">
                  <w:rPr>
                    <w:rFonts w:ascii="Arial" w:hAnsi="Arial" w:cs="Arial"/>
                    <w:noProof/>
                    <w:sz w:val="20"/>
                  </w:rPr>
                </w:rPrChange>
              </w:rPr>
            </w:pPr>
          </w:p>
        </w:tc>
        <w:tc>
          <w:tcPr>
            <w:tcW w:w="602" w:type="dxa"/>
            <w:tcBorders>
              <w:top w:val="nil"/>
              <w:bottom w:val="double" w:sz="4" w:space="0" w:color="auto"/>
            </w:tcBorders>
            <w:vAlign w:val="center"/>
          </w:tcPr>
          <w:p w:rsidR="00AD4DE6" w:rsidRPr="002C1559" w:rsidRDefault="00AD4DE6" w:rsidP="00085226">
            <w:pPr>
              <w:keepNext/>
              <w:ind w:left="-73" w:right="-143"/>
              <w:jc w:val="center"/>
              <w:rPr>
                <w:rFonts w:ascii="Arial" w:hAnsi="Arial" w:cs="Arial"/>
                <w:sz w:val="20"/>
                <w:lang w:val="fr-CH"/>
              </w:rPr>
            </w:pPr>
            <w:r>
              <w:rPr>
                <w:rFonts w:ascii="Arial" w:hAnsi="Arial" w:cs="Arial"/>
                <w:sz w:val="20"/>
                <w:lang w:val="fr-CH"/>
              </w:rPr>
              <w:t>21.2</w:t>
            </w:r>
          </w:p>
        </w:tc>
        <w:tc>
          <w:tcPr>
            <w:tcW w:w="3508" w:type="dxa"/>
            <w:tcBorders>
              <w:top w:val="nil"/>
              <w:bottom w:val="double" w:sz="4" w:space="0" w:color="auto"/>
            </w:tcBorders>
            <w:vAlign w:val="center"/>
          </w:tcPr>
          <w:p w:rsidR="00AD4DE6" w:rsidRPr="00A657A4" w:rsidRDefault="00AD4DE6" w:rsidP="00085226">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r>
      <w:tr w:rsidR="00AD4DE6" w:rsidRPr="002C1559" w:rsidTr="000628EA">
        <w:trPr>
          <w:cantSplit/>
          <w:trHeight w:val="567"/>
        </w:trPr>
        <w:tc>
          <w:tcPr>
            <w:tcW w:w="521" w:type="dxa"/>
            <w:tcBorders>
              <w:top w:val="nil"/>
              <w:bottom w:val="nil"/>
            </w:tcBorders>
            <w:vAlign w:val="center"/>
          </w:tcPr>
          <w:p w:rsidR="00AD4DE6" w:rsidRPr="002C1559" w:rsidRDefault="00AD4DE6" w:rsidP="00085226">
            <w:pPr>
              <w:jc w:val="center"/>
              <w:rPr>
                <w:rFonts w:ascii="Arial" w:hAnsi="Arial" w:cs="Arial"/>
                <w:sz w:val="20"/>
              </w:rPr>
            </w:pPr>
          </w:p>
        </w:tc>
        <w:tc>
          <w:tcPr>
            <w:tcW w:w="1288" w:type="dxa"/>
            <w:tcBorders>
              <w:top w:val="nil"/>
              <w:bottom w:val="nil"/>
            </w:tcBorders>
            <w:vAlign w:val="center"/>
          </w:tcPr>
          <w:p w:rsidR="00AD4DE6" w:rsidRPr="002C1559" w:rsidRDefault="00AD4DE6" w:rsidP="004F37F0">
            <w:pPr>
              <w:keepNext/>
              <w:jc w:val="center"/>
              <w:rPr>
                <w:rFonts w:ascii="Arial" w:hAnsi="Arial" w:cs="Arial"/>
                <w:sz w:val="20"/>
              </w:rPr>
            </w:pPr>
            <w:r>
              <w:rPr>
                <w:rFonts w:ascii="Arial" w:hAnsi="Arial" w:cs="Arial"/>
                <w:sz w:val="20"/>
              </w:rPr>
              <w:t>GB-27-25c</w:t>
            </w:r>
          </w:p>
        </w:tc>
        <w:tc>
          <w:tcPr>
            <w:tcW w:w="567" w:type="dxa"/>
            <w:tcBorders>
              <w:top w:val="nil"/>
              <w:bottom w:val="nil"/>
            </w:tcBorders>
            <w:vAlign w:val="center"/>
          </w:tcPr>
          <w:p w:rsidR="00AD4DE6" w:rsidRDefault="00AD4DE6" w:rsidP="004F37F0">
            <w:pPr>
              <w:jc w:val="center"/>
              <w:rPr>
                <w:rFonts w:ascii="Arial" w:hAnsi="Arial" w:cs="Arial"/>
                <w:sz w:val="20"/>
              </w:rPr>
            </w:pPr>
            <w:r>
              <w:rPr>
                <w:rFonts w:ascii="Arial" w:hAnsi="Arial" w:cs="Arial"/>
                <w:sz w:val="20"/>
              </w:rPr>
              <w:t>28</w:t>
            </w:r>
          </w:p>
        </w:tc>
        <w:tc>
          <w:tcPr>
            <w:tcW w:w="1418" w:type="dxa"/>
            <w:tcBorders>
              <w:top w:val="nil"/>
              <w:bottom w:val="nil"/>
            </w:tcBorders>
            <w:vAlign w:val="center"/>
          </w:tcPr>
          <w:p w:rsidR="00AD4DE6" w:rsidRPr="00082B71" w:rsidRDefault="00AD4DE6" w:rsidP="004F37F0">
            <w:pPr>
              <w:jc w:val="center"/>
              <w:rPr>
                <w:rFonts w:ascii="Arial" w:hAnsi="Arial" w:cs="Arial"/>
                <w:sz w:val="20"/>
              </w:rPr>
            </w:pPr>
          </w:p>
        </w:tc>
        <w:tc>
          <w:tcPr>
            <w:tcW w:w="567" w:type="dxa"/>
            <w:tcBorders>
              <w:top w:val="nil"/>
              <w:bottom w:val="nil"/>
            </w:tcBorders>
            <w:vAlign w:val="center"/>
          </w:tcPr>
          <w:p w:rsidR="00AD4DE6" w:rsidRDefault="00AD4DE6" w:rsidP="004F37F0">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4F37F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4F37F0">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2C1559" w:rsidRDefault="00AD4DE6" w:rsidP="004F37F0">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4F37F0" w:rsidRDefault="00AD4DE6" w:rsidP="004F37F0">
            <w:pPr>
              <w:keepNext/>
              <w:rPr>
                <w:rFonts w:ascii="Arial" w:eastAsia="Times New Roman" w:hAnsi="Arial" w:cs="Arial"/>
                <w:sz w:val="20"/>
                <w:szCs w:val="20"/>
              </w:rPr>
            </w:pPr>
            <w:r w:rsidRPr="004F37F0">
              <w:rPr>
                <w:rFonts w:ascii="Arial" w:eastAsia="Times New Roman" w:hAnsi="Arial" w:cs="Arial"/>
                <w:sz w:val="20"/>
                <w:szCs w:val="20"/>
              </w:rPr>
              <w:t>inflatable mattress for recreational use</w:t>
            </w:r>
          </w:p>
        </w:tc>
        <w:tc>
          <w:tcPr>
            <w:tcW w:w="709" w:type="dxa"/>
            <w:tcBorders>
              <w:top w:val="nil"/>
              <w:bottom w:val="nil"/>
            </w:tcBorders>
            <w:vAlign w:val="center"/>
          </w:tcPr>
          <w:p w:rsidR="00AD4DE6" w:rsidRPr="004F37F0" w:rsidRDefault="00AD4DE6" w:rsidP="00085226">
            <w:pPr>
              <w:keepNext/>
              <w:jc w:val="center"/>
              <w:rPr>
                <w:rFonts w:ascii="Arial" w:hAnsi="Arial" w:cs="Arial"/>
                <w:sz w:val="20"/>
              </w:rPr>
            </w:pPr>
          </w:p>
        </w:tc>
        <w:tc>
          <w:tcPr>
            <w:tcW w:w="3295" w:type="dxa"/>
            <w:tcBorders>
              <w:top w:val="nil"/>
              <w:bottom w:val="nil"/>
            </w:tcBorders>
            <w:vAlign w:val="center"/>
          </w:tcPr>
          <w:p w:rsidR="00AD4DE6" w:rsidRDefault="00AD4DE6" w:rsidP="00085226">
            <w:pPr>
              <w:keepNext/>
              <w:rPr>
                <w:rFonts w:ascii="Arial" w:hAnsi="Arial" w:cs="Arial"/>
                <w:noProof/>
                <w:sz w:val="20"/>
              </w:rPr>
            </w:pPr>
          </w:p>
        </w:tc>
        <w:tc>
          <w:tcPr>
            <w:tcW w:w="602" w:type="dxa"/>
            <w:tcBorders>
              <w:top w:val="nil"/>
              <w:bottom w:val="nil"/>
            </w:tcBorders>
            <w:vAlign w:val="center"/>
          </w:tcPr>
          <w:p w:rsidR="00AD4DE6" w:rsidRPr="004F37F0" w:rsidRDefault="00AD4DE6" w:rsidP="004F37F0">
            <w:pPr>
              <w:keepNext/>
              <w:ind w:left="-73" w:right="-143"/>
              <w:jc w:val="center"/>
              <w:rPr>
                <w:rFonts w:ascii="Arial" w:hAnsi="Arial" w:cs="Arial"/>
                <w:sz w:val="20"/>
              </w:rPr>
            </w:pPr>
            <w:r>
              <w:rPr>
                <w:rFonts w:ascii="Arial" w:hAnsi="Arial" w:cs="Arial"/>
                <w:sz w:val="20"/>
              </w:rPr>
              <w:t>21.3</w:t>
            </w:r>
          </w:p>
        </w:tc>
        <w:tc>
          <w:tcPr>
            <w:tcW w:w="3508" w:type="dxa"/>
            <w:tcBorders>
              <w:top w:val="nil"/>
              <w:bottom w:val="nil"/>
            </w:tcBorders>
            <w:vAlign w:val="center"/>
          </w:tcPr>
          <w:p w:rsidR="00AD4DE6" w:rsidRPr="00A657A4" w:rsidRDefault="00AD4DE6" w:rsidP="004F37F0">
            <w:pPr>
              <w:keepNext/>
              <w:rPr>
                <w:rFonts w:ascii="Arial" w:hAnsi="Arial" w:cs="Arial"/>
                <w:sz w:val="18"/>
                <w:szCs w:val="18"/>
              </w:rPr>
            </w:pPr>
          </w:p>
        </w:tc>
        <w:tc>
          <w:tcPr>
            <w:tcW w:w="2977" w:type="dxa"/>
            <w:tcBorders>
              <w:top w:val="nil"/>
              <w:bottom w:val="nil"/>
            </w:tcBorders>
            <w:vAlign w:val="center"/>
          </w:tcPr>
          <w:p w:rsidR="00AD4DE6" w:rsidRPr="004F37F0" w:rsidRDefault="00AD4DE6" w:rsidP="004F37F0">
            <w:pPr>
              <w:keepNext/>
              <w:rPr>
                <w:rFonts w:ascii="Arial" w:hAnsi="Arial" w:cs="Arial"/>
                <w:sz w:val="20"/>
              </w:rPr>
            </w:pPr>
            <w:r>
              <w:rPr>
                <w:rFonts w:ascii="Arial" w:hAnsi="Arial" w:cs="Arial"/>
                <w:noProof/>
                <w:sz w:val="20"/>
                <w:lang w:val="fr-CH" w:eastAsia="fr-CH"/>
              </w:rPr>
              <w:drawing>
                <wp:inline distT="0" distB="0" distL="0" distR="0" wp14:anchorId="42AB602C" wp14:editId="43956036">
                  <wp:extent cx="1548765" cy="768350"/>
                  <wp:effectExtent l="0" t="0" r="0" b="0"/>
                  <wp:docPr id="33126" name="Picture 3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48765" cy="768350"/>
                          </a:xfrm>
                          <a:prstGeom prst="rect">
                            <a:avLst/>
                          </a:prstGeom>
                          <a:noFill/>
                        </pic:spPr>
                      </pic:pic>
                    </a:graphicData>
                  </a:graphic>
                </wp:inline>
              </w:drawing>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85226">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4F37F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4F37F0">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082B71" w:rsidRDefault="00AD4DE6" w:rsidP="004F37F0">
            <w:pPr>
              <w:jc w:val="center"/>
              <w:rPr>
                <w:rFonts w:ascii="Arial" w:hAnsi="Arial" w:cs="Arial"/>
                <w:sz w:val="20"/>
              </w:rPr>
            </w:pPr>
          </w:p>
        </w:tc>
        <w:tc>
          <w:tcPr>
            <w:tcW w:w="567" w:type="dxa"/>
            <w:tcBorders>
              <w:top w:val="nil"/>
              <w:bottom w:val="double" w:sz="4" w:space="0" w:color="auto"/>
            </w:tcBorders>
            <w:vAlign w:val="center"/>
          </w:tcPr>
          <w:p w:rsidR="00AD4DE6" w:rsidRDefault="00AD4DE6" w:rsidP="004F37F0">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F37F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4F37F0">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4F37F0">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4F37F0">
            <w:pPr>
              <w:keepNext/>
              <w:rPr>
                <w:rFonts w:ascii="Arial" w:eastAsia="Times New Roman" w:hAnsi="Arial" w:cs="Arial"/>
                <w:sz w:val="20"/>
                <w:szCs w:val="20"/>
                <w:lang w:val="fr-CH"/>
              </w:rPr>
            </w:pPr>
            <w:ins w:id="225" w:author="Carminati Christine" w:date="2017-02-27T13:43:00Z">
              <w:r w:rsidRPr="00966E3D">
                <w:rPr>
                  <w:rFonts w:ascii="Arial" w:eastAsia="Times New Roman" w:hAnsi="Arial" w:cs="Arial"/>
                  <w:sz w:val="20"/>
                  <w:szCs w:val="20"/>
                  <w:lang w:val="fr-CH"/>
                </w:rPr>
                <w:t>matelas gonflables pour activités récréatives</w:t>
              </w:r>
            </w:ins>
          </w:p>
        </w:tc>
        <w:tc>
          <w:tcPr>
            <w:tcW w:w="709" w:type="dxa"/>
            <w:tcBorders>
              <w:top w:val="nil"/>
              <w:bottom w:val="double" w:sz="4" w:space="0" w:color="auto"/>
            </w:tcBorders>
            <w:vAlign w:val="center"/>
          </w:tcPr>
          <w:p w:rsidR="00AD4DE6" w:rsidRPr="002C1559" w:rsidRDefault="00AD4DE6" w:rsidP="00085226">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966E3D" w:rsidRDefault="00AD4DE6" w:rsidP="00085226">
            <w:pPr>
              <w:keepNext/>
              <w:rPr>
                <w:rFonts w:ascii="Arial" w:hAnsi="Arial" w:cs="Arial"/>
                <w:noProof/>
                <w:sz w:val="20"/>
                <w:lang w:val="fr-CH"/>
                <w:rPrChange w:id="226" w:author="Carminati Christine" w:date="2017-02-27T13:43:00Z">
                  <w:rPr>
                    <w:rFonts w:ascii="Arial" w:hAnsi="Arial" w:cs="Arial"/>
                    <w:noProof/>
                    <w:sz w:val="20"/>
                  </w:rPr>
                </w:rPrChange>
              </w:rPr>
            </w:pPr>
          </w:p>
        </w:tc>
        <w:tc>
          <w:tcPr>
            <w:tcW w:w="602" w:type="dxa"/>
            <w:tcBorders>
              <w:top w:val="nil"/>
              <w:bottom w:val="double" w:sz="4" w:space="0" w:color="auto"/>
            </w:tcBorders>
            <w:vAlign w:val="center"/>
          </w:tcPr>
          <w:p w:rsidR="00AD4DE6" w:rsidRPr="002C1559" w:rsidRDefault="00AD4DE6" w:rsidP="004F37F0">
            <w:pPr>
              <w:keepNext/>
              <w:ind w:left="-73" w:right="-143"/>
              <w:jc w:val="center"/>
              <w:rPr>
                <w:rFonts w:ascii="Arial" w:hAnsi="Arial" w:cs="Arial"/>
                <w:sz w:val="20"/>
                <w:lang w:val="fr-CH"/>
              </w:rPr>
            </w:pPr>
            <w:r>
              <w:rPr>
                <w:rFonts w:ascii="Arial" w:hAnsi="Arial" w:cs="Arial"/>
                <w:sz w:val="20"/>
                <w:lang w:val="fr-CH"/>
              </w:rPr>
              <w:t>21.3</w:t>
            </w:r>
          </w:p>
        </w:tc>
        <w:tc>
          <w:tcPr>
            <w:tcW w:w="3508" w:type="dxa"/>
            <w:tcBorders>
              <w:top w:val="nil"/>
              <w:bottom w:val="double" w:sz="4" w:space="0" w:color="auto"/>
            </w:tcBorders>
            <w:vAlign w:val="center"/>
          </w:tcPr>
          <w:p w:rsidR="00AD4DE6" w:rsidRPr="00A657A4" w:rsidRDefault="00AD4DE6" w:rsidP="004F37F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4F37F0">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D07C3">
            <w:pPr>
              <w:keepNext/>
              <w:jc w:val="center"/>
              <w:rPr>
                <w:rFonts w:ascii="Arial" w:hAnsi="Arial" w:cs="Arial"/>
                <w:sz w:val="20"/>
              </w:rPr>
            </w:pPr>
            <w:r>
              <w:rPr>
                <w:rFonts w:ascii="Arial" w:hAnsi="Arial" w:cs="Arial"/>
                <w:sz w:val="20"/>
              </w:rPr>
              <w:t>KR-27-27</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c</w:t>
            </w:r>
            <w:r w:rsidRPr="004D07C3">
              <w:rPr>
                <w:rFonts w:ascii="Arial" w:eastAsia="Times New Roman" w:hAnsi="Arial" w:cs="Arial"/>
                <w:sz w:val="20"/>
                <w:szCs w:val="20"/>
              </w:rPr>
              <w:t>amping mattresses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476329E3" wp14:editId="424AC39B">
                  <wp:extent cx="1525066" cy="983411"/>
                  <wp:effectExtent l="0" t="0" r="0" b="7620"/>
                  <wp:docPr id="33094" name="Picture 3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24928" cy="983322"/>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324D40">
            <w:pPr>
              <w:keepNext/>
              <w:ind w:left="-73" w:right="-143"/>
              <w:jc w:val="center"/>
              <w:rPr>
                <w:rFonts w:ascii="Arial" w:hAnsi="Arial" w:cs="Arial"/>
                <w:sz w:val="20"/>
              </w:rPr>
            </w:pPr>
            <w:r>
              <w:rPr>
                <w:rFonts w:ascii="Arial" w:hAnsi="Arial" w:cs="Arial"/>
                <w:sz w:val="20"/>
              </w:rPr>
              <w:t>21.4</w:t>
            </w:r>
          </w:p>
        </w:tc>
        <w:tc>
          <w:tcPr>
            <w:tcW w:w="3508" w:type="dxa"/>
            <w:tcBorders>
              <w:top w:val="double" w:sz="4" w:space="0" w:color="auto"/>
              <w:bottom w:val="nil"/>
            </w:tcBorders>
            <w:vAlign w:val="center"/>
          </w:tcPr>
          <w:p w:rsidR="00AD4DE6" w:rsidRPr="00A657A4" w:rsidRDefault="00AD4DE6" w:rsidP="00D10B4B">
            <w:pPr>
              <w:keepNext/>
              <w:rPr>
                <w:rFonts w:ascii="Arial" w:hAnsi="Arial" w:cs="Arial"/>
                <w:sz w:val="18"/>
                <w:szCs w:val="18"/>
              </w:rPr>
            </w:pPr>
            <w:r w:rsidRPr="00A657A4">
              <w:rPr>
                <w:rFonts w:ascii="Arial" w:hAnsi="Arial" w:cs="Arial"/>
                <w:sz w:val="18"/>
                <w:szCs w:val="18"/>
              </w:rPr>
              <w:t xml:space="preserve">IB: See 200293 “sleeping pads / sleeping mats // </w:t>
            </w:r>
            <w:r w:rsidRPr="00A657A4">
              <w:rPr>
                <w:rFonts w:ascii="Arial" w:hAnsi="Arial" w:cs="Arial"/>
                <w:i/>
                <w:sz w:val="18"/>
                <w:szCs w:val="18"/>
              </w:rPr>
              <w:t>tapis de sol pour le couchage / nattes pour le couchage</w:t>
            </w:r>
            <w:r w:rsidRPr="00A657A4">
              <w:rPr>
                <w:rFonts w:ascii="Arial" w:hAnsi="Arial" w:cs="Arial"/>
                <w:sz w:val="18"/>
                <w:szCs w:val="18"/>
              </w:rPr>
              <w:t>” (NCL11-2017) See also the GB proposal for “air beds”.</w:t>
            </w: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227" w:author="Carminati Christine" w:date="2017-01-30T11:28:00Z">
              <w:r w:rsidRPr="00F0632F">
                <w:rPr>
                  <w:rFonts w:ascii="Arial" w:eastAsia="Times New Roman" w:hAnsi="Arial" w:cs="Arial"/>
                  <w:sz w:val="20"/>
                  <w:szCs w:val="20"/>
                </w:rPr>
                <w:t>matelas de camping</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r>
              <w:rPr>
                <w:rFonts w:ascii="Arial" w:hAnsi="Arial" w:cs="Arial"/>
                <w:sz w:val="20"/>
              </w:rPr>
              <w:t>See GB-27-25a</w:t>
            </w: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21.4</w:t>
            </w: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46035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6035E">
            <w:pPr>
              <w:keepNext/>
              <w:jc w:val="center"/>
              <w:rPr>
                <w:rFonts w:ascii="Arial" w:hAnsi="Arial" w:cs="Arial"/>
                <w:sz w:val="20"/>
              </w:rPr>
            </w:pPr>
            <w:r>
              <w:rPr>
                <w:rFonts w:ascii="Arial" w:hAnsi="Arial" w:cs="Arial"/>
                <w:sz w:val="20"/>
              </w:rPr>
              <w:t>KR-27-4</w:t>
            </w:r>
          </w:p>
        </w:tc>
        <w:tc>
          <w:tcPr>
            <w:tcW w:w="567" w:type="dxa"/>
            <w:tcBorders>
              <w:top w:val="double" w:sz="4" w:space="0" w:color="auto"/>
              <w:bottom w:val="nil"/>
            </w:tcBorders>
            <w:vAlign w:val="center"/>
          </w:tcPr>
          <w:p w:rsidR="00AD4DE6" w:rsidRPr="00082B71" w:rsidRDefault="00AD4DE6" w:rsidP="0046035E">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46035E">
            <w:pPr>
              <w:jc w:val="center"/>
              <w:rPr>
                <w:rFonts w:ascii="Arial" w:hAnsi="Arial" w:cs="Arial"/>
                <w:sz w:val="20"/>
              </w:rPr>
            </w:pPr>
          </w:p>
        </w:tc>
        <w:tc>
          <w:tcPr>
            <w:tcW w:w="567" w:type="dxa"/>
            <w:tcBorders>
              <w:top w:val="double" w:sz="4" w:space="0" w:color="auto"/>
              <w:bottom w:val="nil"/>
            </w:tcBorders>
            <w:vAlign w:val="center"/>
          </w:tcPr>
          <w:p w:rsidR="00AD4DE6" w:rsidRDefault="00AD4DE6" w:rsidP="0046035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6035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6035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46035E">
            <w:pPr>
              <w:rPr>
                <w:rFonts w:ascii="Arial" w:eastAsia="Times New Roman" w:hAnsi="Arial" w:cs="Arial"/>
                <w:sz w:val="20"/>
                <w:szCs w:val="20"/>
              </w:rPr>
            </w:pPr>
            <w:r>
              <w:rPr>
                <w:rFonts w:ascii="Arial" w:eastAsia="Times New Roman" w:hAnsi="Arial" w:cs="Arial"/>
                <w:sz w:val="20"/>
                <w:szCs w:val="20"/>
              </w:rPr>
              <w:t>c</w:t>
            </w:r>
            <w:r w:rsidRPr="0046035E">
              <w:rPr>
                <w:rFonts w:ascii="Arial" w:eastAsia="Times New Roman" w:hAnsi="Arial" w:cs="Arial"/>
                <w:sz w:val="20"/>
                <w:szCs w:val="20"/>
              </w:rPr>
              <w:t>ooling patches for medical purposes</w:t>
            </w:r>
          </w:p>
        </w:tc>
        <w:tc>
          <w:tcPr>
            <w:tcW w:w="709" w:type="dxa"/>
            <w:tcBorders>
              <w:top w:val="double" w:sz="4" w:space="0" w:color="auto"/>
              <w:bottom w:val="nil"/>
            </w:tcBorders>
            <w:vAlign w:val="center"/>
          </w:tcPr>
          <w:p w:rsidR="00AD4DE6" w:rsidRPr="00755350" w:rsidRDefault="00AD4DE6" w:rsidP="0046035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46035E">
            <w:pPr>
              <w:keepNext/>
              <w:rPr>
                <w:rFonts w:ascii="Arial" w:hAnsi="Arial" w:cs="Arial"/>
                <w:sz w:val="20"/>
              </w:rPr>
            </w:pPr>
            <w:r>
              <w:rPr>
                <w:rFonts w:ascii="Arial" w:hAnsi="Arial" w:cs="Arial"/>
                <w:noProof/>
                <w:sz w:val="20"/>
                <w:lang w:val="fr-CH" w:eastAsia="fr-CH"/>
              </w:rPr>
              <w:drawing>
                <wp:inline distT="0" distB="0" distL="0" distR="0" wp14:anchorId="7D42A68F" wp14:editId="00FCB915">
                  <wp:extent cx="1043653" cy="966159"/>
                  <wp:effectExtent l="0" t="0" r="4445" b="5715"/>
                  <wp:docPr id="33098" name="Picture 3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043672" cy="966177"/>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46035E">
            <w:pPr>
              <w:keepNext/>
              <w:ind w:left="-73" w:right="-143"/>
              <w:jc w:val="center"/>
              <w:rPr>
                <w:rFonts w:ascii="Arial" w:hAnsi="Arial" w:cs="Arial"/>
                <w:sz w:val="20"/>
              </w:rPr>
            </w:pPr>
            <w:r>
              <w:rPr>
                <w:rFonts w:ascii="Arial" w:hAnsi="Arial" w:cs="Arial"/>
                <w:sz w:val="20"/>
              </w:rPr>
              <w:t>22.1</w:t>
            </w:r>
          </w:p>
        </w:tc>
        <w:tc>
          <w:tcPr>
            <w:tcW w:w="3508" w:type="dxa"/>
            <w:tcBorders>
              <w:top w:val="double" w:sz="4" w:space="0" w:color="auto"/>
              <w:bottom w:val="nil"/>
            </w:tcBorders>
            <w:vAlign w:val="center"/>
          </w:tcPr>
          <w:p w:rsidR="00AD4DE6" w:rsidRPr="00A657A4" w:rsidRDefault="00AD4DE6" w:rsidP="002847D0">
            <w:pPr>
              <w:keepNext/>
              <w:rPr>
                <w:rFonts w:ascii="Arial" w:hAnsi="Arial" w:cs="Arial"/>
                <w:sz w:val="18"/>
                <w:szCs w:val="18"/>
              </w:rPr>
            </w:pPr>
            <w:r w:rsidRPr="00A657A4">
              <w:rPr>
                <w:rFonts w:ascii="Arial" w:hAnsi="Arial" w:cs="Arial"/>
                <w:sz w:val="18"/>
                <w:szCs w:val="18"/>
              </w:rPr>
              <w:t>USPTO believes the proposal is misclassified and should be classified in Class 10 and is similar to “heating cushions [pads], electric, for medical purposes / heating cushions, electric, for medical purposes / heating pads, electric, for medical purposes” (Basic No. 100050)</w:t>
            </w:r>
          </w:p>
          <w:p w:rsidR="00AD4DE6" w:rsidRPr="00A657A4" w:rsidRDefault="00AD4DE6" w:rsidP="002847D0">
            <w:pPr>
              <w:keepNext/>
              <w:rPr>
                <w:rFonts w:ascii="Arial" w:hAnsi="Arial" w:cs="Arial"/>
                <w:sz w:val="18"/>
                <w:szCs w:val="18"/>
              </w:rPr>
            </w:pPr>
            <w:r w:rsidRPr="00A657A4">
              <w:rPr>
                <w:rFonts w:ascii="Arial" w:hAnsi="Arial" w:cs="Arial"/>
                <w:sz w:val="18"/>
                <w:szCs w:val="18"/>
              </w:rPr>
              <w:t>CH: The main purpose is cooling for medical use and not for dressing wounds. Therefore, we would classify them in cl. 10.</w:t>
            </w:r>
          </w:p>
          <w:p w:rsidR="00AD4DE6" w:rsidRPr="00A657A4" w:rsidRDefault="00AD4DE6" w:rsidP="00F6697C">
            <w:pPr>
              <w:keepNext/>
              <w:rPr>
                <w:rFonts w:ascii="Arial" w:hAnsi="Arial" w:cs="Arial"/>
                <w:sz w:val="18"/>
                <w:szCs w:val="18"/>
              </w:rPr>
            </w:pPr>
            <w:r w:rsidRPr="00A657A4">
              <w:rPr>
                <w:rFonts w:ascii="Arial" w:hAnsi="Arial" w:cs="Arial"/>
                <w:sz w:val="18"/>
                <w:szCs w:val="18"/>
              </w:rPr>
              <w:t>JPO: These might be classified in Class 10. Please refer to “chemically activated cold gel packs for medical purposes” in the MGS.</w:t>
            </w:r>
          </w:p>
        </w:tc>
        <w:tc>
          <w:tcPr>
            <w:tcW w:w="2977" w:type="dxa"/>
            <w:tcBorders>
              <w:top w:val="double" w:sz="4" w:space="0" w:color="auto"/>
              <w:bottom w:val="nil"/>
            </w:tcBorders>
            <w:vAlign w:val="center"/>
          </w:tcPr>
          <w:p w:rsidR="00AD4DE6" w:rsidRPr="00294223" w:rsidRDefault="00AD4DE6" w:rsidP="0093599A">
            <w:pPr>
              <w:keepNext/>
              <w:rPr>
                <w:rFonts w:ascii="Arial" w:hAnsi="Arial" w:cs="Arial"/>
                <w:sz w:val="20"/>
              </w:rPr>
            </w:pPr>
            <w:r w:rsidRPr="0093599A">
              <w:rPr>
                <w:rFonts w:ascii="Arial" w:hAnsi="Arial" w:cs="Arial"/>
                <w:sz w:val="20"/>
              </w:rPr>
              <w:t>The KIPO modifies the original proposal as followings:</w:t>
            </w:r>
            <w:r>
              <w:rPr>
                <w:rFonts w:ascii="Arial" w:hAnsi="Arial" w:cs="Arial"/>
                <w:sz w:val="20"/>
              </w:rPr>
              <w:br/>
            </w:r>
            <w:r w:rsidRPr="0093599A">
              <w:rPr>
                <w:rFonts w:ascii="Arial" w:hAnsi="Arial" w:cs="Arial"/>
                <w:sz w:val="20"/>
              </w:rPr>
              <w:t xml:space="preserve">Class </w:t>
            </w:r>
            <w:r w:rsidRPr="0093599A">
              <w:rPr>
                <w:rFonts w:ascii="Arial" w:hAnsi="Arial" w:cs="Arial"/>
                <w:b/>
                <w:color w:val="00B050"/>
                <w:sz w:val="20"/>
              </w:rPr>
              <w:t>10</w:t>
            </w:r>
            <w:r w:rsidRPr="0093599A">
              <w:rPr>
                <w:rFonts w:ascii="Arial" w:hAnsi="Arial" w:cs="Arial"/>
                <w:sz w:val="20"/>
              </w:rPr>
              <w:t xml:space="preserve"> (Add) “Cooling patches for medical purposes”</w:t>
            </w:r>
            <w:r>
              <w:rPr>
                <w:rFonts w:ascii="Arial" w:hAnsi="Arial" w:cs="Arial"/>
                <w:sz w:val="20"/>
              </w:rPr>
              <w:br/>
              <w:t xml:space="preserve">(instead of </w:t>
            </w:r>
            <w:r w:rsidRPr="0093599A">
              <w:rPr>
                <w:rFonts w:ascii="Arial" w:hAnsi="Arial" w:cs="Arial"/>
                <w:color w:val="C00000"/>
                <w:sz w:val="20"/>
              </w:rPr>
              <w:t>Cl. 5</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46035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294223" w:rsidRDefault="00AD4DE6" w:rsidP="0046035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6035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6035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46035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46035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0468D4" w:rsidRDefault="00AD4DE6" w:rsidP="0046035E">
            <w:pPr>
              <w:keepNext/>
              <w:rPr>
                <w:rFonts w:ascii="Arial" w:eastAsia="Times New Roman" w:hAnsi="Arial" w:cs="Arial"/>
                <w:sz w:val="20"/>
                <w:szCs w:val="20"/>
                <w:lang w:val="fr-CH"/>
              </w:rPr>
            </w:pPr>
            <w:ins w:id="228" w:author="Carminati Christine" w:date="2017-01-30T10:54:00Z">
              <w:r w:rsidRPr="000468D4">
                <w:rPr>
                  <w:rFonts w:ascii="Arial" w:eastAsia="Times New Roman" w:hAnsi="Arial" w:cs="Arial"/>
                  <w:sz w:val="20"/>
                  <w:szCs w:val="20"/>
                  <w:lang w:val="fr-CH"/>
                </w:rPr>
                <w:t>patchs refroidissants à usage médical</w:t>
              </w:r>
            </w:ins>
          </w:p>
        </w:tc>
        <w:tc>
          <w:tcPr>
            <w:tcW w:w="709" w:type="dxa"/>
            <w:tcBorders>
              <w:top w:val="nil"/>
              <w:bottom w:val="double" w:sz="4" w:space="0" w:color="auto"/>
            </w:tcBorders>
            <w:vAlign w:val="center"/>
          </w:tcPr>
          <w:p w:rsidR="00AD4DE6" w:rsidRPr="000468D4" w:rsidRDefault="00AD4DE6" w:rsidP="0046035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94223" w:rsidRDefault="00AD4DE6" w:rsidP="0046035E">
            <w:pPr>
              <w:keepNext/>
              <w:rPr>
                <w:rFonts w:ascii="Arial" w:hAnsi="Arial" w:cs="Arial"/>
                <w:sz w:val="20"/>
              </w:rPr>
            </w:pPr>
            <w:r>
              <w:rPr>
                <w:rFonts w:ascii="Arial" w:hAnsi="Arial" w:cs="Arial"/>
                <w:sz w:val="20"/>
              </w:rPr>
              <w:t>See KR-27-15</w:t>
            </w:r>
          </w:p>
        </w:tc>
        <w:tc>
          <w:tcPr>
            <w:tcW w:w="602" w:type="dxa"/>
            <w:tcBorders>
              <w:top w:val="nil"/>
              <w:bottom w:val="double" w:sz="4" w:space="0" w:color="auto"/>
            </w:tcBorders>
            <w:vAlign w:val="center"/>
          </w:tcPr>
          <w:p w:rsidR="00AD4DE6" w:rsidRPr="00294223" w:rsidRDefault="00AD4DE6" w:rsidP="0046035E">
            <w:pPr>
              <w:keepNext/>
              <w:ind w:left="-73" w:right="-143"/>
              <w:jc w:val="center"/>
              <w:rPr>
                <w:rFonts w:ascii="Arial" w:hAnsi="Arial" w:cs="Arial"/>
                <w:sz w:val="20"/>
              </w:rPr>
            </w:pPr>
            <w:r>
              <w:rPr>
                <w:rFonts w:ascii="Arial" w:hAnsi="Arial" w:cs="Arial"/>
                <w:sz w:val="20"/>
              </w:rPr>
              <w:t>22.1</w:t>
            </w:r>
          </w:p>
        </w:tc>
        <w:tc>
          <w:tcPr>
            <w:tcW w:w="3508" w:type="dxa"/>
            <w:tcBorders>
              <w:top w:val="nil"/>
              <w:bottom w:val="double" w:sz="4" w:space="0" w:color="auto"/>
            </w:tcBorders>
            <w:vAlign w:val="center"/>
          </w:tcPr>
          <w:p w:rsidR="00AD4DE6" w:rsidRPr="00A657A4" w:rsidRDefault="00AD4DE6" w:rsidP="0046035E">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46035E">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E4D9A">
            <w:pPr>
              <w:keepNext/>
              <w:jc w:val="center"/>
              <w:rPr>
                <w:rFonts w:ascii="Arial" w:hAnsi="Arial" w:cs="Arial"/>
                <w:sz w:val="20"/>
              </w:rPr>
            </w:pPr>
            <w:r>
              <w:rPr>
                <w:rFonts w:ascii="Arial" w:hAnsi="Arial" w:cs="Arial"/>
                <w:sz w:val="20"/>
              </w:rPr>
              <w:t>KR-27-15</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c</w:t>
            </w:r>
            <w:r w:rsidRPr="00DE038C">
              <w:rPr>
                <w:rFonts w:ascii="Arial" w:eastAsia="Times New Roman" w:hAnsi="Arial" w:cs="Arial"/>
                <w:sz w:val="20"/>
                <w:szCs w:val="20"/>
              </w:rPr>
              <w:t>ooling pads for first aid purposes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52E7828E" wp14:editId="16886A1D">
                  <wp:extent cx="1200364" cy="828136"/>
                  <wp:effectExtent l="0" t="0" r="0" b="0"/>
                  <wp:docPr id="33112" name="Picture 3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00443" cy="828191"/>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22.2</w:t>
            </w: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IB: see 100094 “</w:t>
            </w:r>
            <w:r w:rsidRPr="00A657A4">
              <w:rPr>
                <w:rFonts w:ascii="Arial" w:hAnsi="Arial" w:cs="Arial"/>
                <w:i/>
                <w:sz w:val="18"/>
                <w:szCs w:val="18"/>
              </w:rPr>
              <w:t>ice bags for medical purposes / sacs à glace à usage medical</w:t>
            </w:r>
            <w:r w:rsidRPr="00A657A4">
              <w:rPr>
                <w:rFonts w:ascii="Arial" w:hAnsi="Arial" w:cs="Arial"/>
                <w:sz w:val="18"/>
                <w:szCs w:val="18"/>
              </w:rPr>
              <w:t>”</w:t>
            </w: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F0632F" w:rsidRDefault="00AD4DE6" w:rsidP="00752FDC">
            <w:pPr>
              <w:keepNext/>
              <w:rPr>
                <w:rFonts w:ascii="Arial" w:eastAsia="Times New Roman" w:hAnsi="Arial" w:cs="Arial"/>
                <w:sz w:val="20"/>
                <w:szCs w:val="20"/>
                <w:lang w:val="fr-CH"/>
                <w:rPrChange w:id="229" w:author="Carminati Christine" w:date="2017-01-30T11:24:00Z">
                  <w:rPr>
                    <w:rFonts w:ascii="Arial" w:eastAsia="Times New Roman" w:hAnsi="Arial" w:cs="Arial"/>
                    <w:sz w:val="20"/>
                    <w:szCs w:val="20"/>
                  </w:rPr>
                </w:rPrChange>
              </w:rPr>
            </w:pPr>
            <w:ins w:id="230" w:author="Carminati Christine" w:date="2017-01-30T11:24:00Z">
              <w:r w:rsidRPr="00F0632F">
                <w:rPr>
                  <w:rFonts w:ascii="Arial" w:eastAsia="Times New Roman" w:hAnsi="Arial" w:cs="Arial"/>
                  <w:sz w:val="20"/>
                  <w:szCs w:val="20"/>
                  <w:lang w:val="fr-CH"/>
                  <w:rPrChange w:id="231" w:author="Carminati Christine" w:date="2017-01-30T11:24:00Z">
                    <w:rPr>
                      <w:rFonts w:ascii="Arial" w:eastAsia="Times New Roman" w:hAnsi="Arial" w:cs="Arial"/>
                      <w:sz w:val="20"/>
                      <w:szCs w:val="20"/>
                    </w:rPr>
                  </w:rPrChange>
                </w:rPr>
                <w:t>poches de refroidissement de premier secours</w:t>
              </w:r>
            </w:ins>
          </w:p>
        </w:tc>
        <w:tc>
          <w:tcPr>
            <w:tcW w:w="709" w:type="dxa"/>
            <w:tcBorders>
              <w:top w:val="nil"/>
              <w:bottom w:val="double" w:sz="4" w:space="0" w:color="auto"/>
            </w:tcBorders>
            <w:vAlign w:val="center"/>
          </w:tcPr>
          <w:p w:rsidR="00AD4DE6" w:rsidRPr="00F0632F" w:rsidRDefault="00AD4DE6" w:rsidP="00752FDC">
            <w:pPr>
              <w:keepNext/>
              <w:jc w:val="center"/>
              <w:rPr>
                <w:rFonts w:ascii="Arial" w:hAnsi="Arial" w:cs="Arial"/>
                <w:sz w:val="20"/>
                <w:lang w:val="fr-CH"/>
                <w:rPrChange w:id="232" w:author="Carminati Christine" w:date="2017-01-30T11:24: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EE4D9A">
            <w:pPr>
              <w:keepNext/>
              <w:rPr>
                <w:rFonts w:ascii="Arial" w:hAnsi="Arial" w:cs="Arial"/>
                <w:sz w:val="20"/>
              </w:rPr>
            </w:pPr>
            <w:r>
              <w:rPr>
                <w:rFonts w:ascii="Arial" w:hAnsi="Arial" w:cs="Arial"/>
                <w:sz w:val="20"/>
              </w:rPr>
              <w:t>See KR-27-4</w:t>
            </w: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22.2</w:t>
            </w: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JP-27-14</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100182</w:t>
            </w: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r w:rsidRPr="00EC19CD">
              <w:rPr>
                <w:rFonts w:ascii="Arial" w:eastAsia="Times New Roman" w:hAnsi="Arial" w:cs="Arial"/>
                <w:sz w:val="20"/>
              </w:rPr>
              <w:t>fumigation apparatus for medical purposes</w:t>
            </w: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EC19CD">
              <w:rPr>
                <w:rFonts w:ascii="Arial" w:hAnsi="Arial" w:cs="Arial"/>
                <w:sz w:val="20"/>
              </w:rPr>
              <w:t>At the 26th session of the Committee of the Experts, The CE decided that sterilizers are classified in Class 11 regardless of uses and disinfectant apparatus are classified in Class 11. According to this decision, the JPO thinks it would be more appropriate to delete this existing entry from the Alphabetical List of Class 10.</w:t>
            </w:r>
            <w:r>
              <w:rPr>
                <w:rFonts w:ascii="Arial" w:hAnsi="Arial" w:cs="Arial"/>
                <w:sz w:val="20"/>
              </w:rPr>
              <w:br/>
              <w:t>See JP-27-15</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23.1</w:t>
            </w:r>
          </w:p>
        </w:tc>
        <w:tc>
          <w:tcPr>
            <w:tcW w:w="3508" w:type="dxa"/>
            <w:tcBorders>
              <w:top w:val="double" w:sz="4" w:space="0" w:color="auto"/>
              <w:bottom w:val="nil"/>
            </w:tcBorders>
            <w:vAlign w:val="center"/>
          </w:tcPr>
          <w:p w:rsidR="00AD4DE6" w:rsidRPr="00876E81" w:rsidRDefault="00AD4DE6" w:rsidP="00220AE9">
            <w:pPr>
              <w:keepNext/>
              <w:rPr>
                <w:rFonts w:ascii="Arial" w:hAnsi="Arial" w:cs="Arial"/>
                <w:sz w:val="16"/>
                <w:szCs w:val="16"/>
              </w:rPr>
            </w:pPr>
            <w:r w:rsidRPr="00876E81">
              <w:rPr>
                <w:rFonts w:ascii="Arial" w:hAnsi="Arial" w:cs="Arial"/>
                <w:sz w:val="16"/>
                <w:szCs w:val="16"/>
              </w:rPr>
              <w:t>US: At the 26th session, USPTO submitted proposals for sterilizers classified in multiple classes according to their purposes which were rejected or withdrawn.  USPTO received some comments indicating that all sterilizers are classified in Class 11.  USPTO responded that certain goods with functions potentially encompassed by the Class 11 Heading are included in other classes based on purpose, such as “furnaces for laboratory use/ovens for laboratory use” (Basic No. 090568) in Class 9.  At the 26th session of the Committee of the Experts, there were discussions about transferring “furnaces for laboratory use/ovens for laboratory use” from Class 9, but the Committee never voted on the transfer, and the goods remain in Class 9 based on purpose.  Thus, the Alphabetical List is inconsistent in that certain goods with functions in the Class 11 Heading remain classified according to purpose, rather than their Class 11 function.  USPTO suggests that based on JPO’s proposal Nos. 14 and 15, a complete analysis or study may be required to determine if there are other Alphabetical List entries currently classified in Classes 9 and 10 based on their purpose that should be transferred to Class 11.  For example, should “lamps for medical purposes” (Basic No. 100108) be transferred from Class 10 to 11 as lighting apparatus?</w:t>
            </w:r>
          </w:p>
          <w:p w:rsidR="00AD4DE6" w:rsidRPr="00B32018" w:rsidRDefault="00AD4DE6" w:rsidP="00220AE9">
            <w:pPr>
              <w:keepNext/>
              <w:rPr>
                <w:rFonts w:ascii="Arial" w:hAnsi="Arial" w:cs="Arial"/>
                <w:sz w:val="18"/>
                <w:szCs w:val="18"/>
              </w:rPr>
            </w:pPr>
            <w:r w:rsidRPr="00876E81">
              <w:rPr>
                <w:rFonts w:ascii="Arial" w:hAnsi="Arial" w:cs="Arial"/>
                <w:sz w:val="16"/>
                <w:szCs w:val="16"/>
              </w:rPr>
              <w:t>IL: fumigation is not the same as sterilization, the justification for the classification in class 11 is the utilization of heat as a means for sterilizations, and it is basically the same products used in diffirent industries, fumigation relies mainly on the application of a gas or smoke to something for the purpose of disinfecting it.</w:t>
            </w: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745654">
              <w:rPr>
                <w:rFonts w:ascii="Arial" w:hAnsi="Arial" w:cs="Arial"/>
                <w:sz w:val="20"/>
              </w:rPr>
              <w:t>Thank you for the comments. The CE decided that "disinfectant apparatus for medical purposes" (Basic No.110342) are classified in Class 11 at the 26th session of the CE. Therefore, we have submitted these two proposals (No.14 &amp; 15).</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100182</w:t>
            </w: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EC19CD" w:rsidRDefault="00AD4DE6" w:rsidP="00220AE9">
            <w:pPr>
              <w:keepNext/>
              <w:rPr>
                <w:rFonts w:ascii="Arial" w:eastAsia="Times New Roman" w:hAnsi="Arial" w:cs="Arial"/>
                <w:sz w:val="20"/>
                <w:lang w:val="fr-CH"/>
              </w:rPr>
            </w:pPr>
            <w:r w:rsidRPr="00EC19CD">
              <w:rPr>
                <w:rFonts w:ascii="Arial" w:eastAsia="Times New Roman" w:hAnsi="Arial" w:cs="Arial"/>
                <w:sz w:val="20"/>
                <w:lang w:val="fr-CH"/>
              </w:rPr>
              <w:t>appareils pour fumigations à usage médical</w:t>
            </w:r>
          </w:p>
        </w:tc>
        <w:tc>
          <w:tcPr>
            <w:tcW w:w="2693" w:type="dxa"/>
            <w:tcBorders>
              <w:top w:val="nil"/>
              <w:bottom w:val="double" w:sz="4" w:space="0" w:color="auto"/>
            </w:tcBorders>
            <w:shd w:val="clear" w:color="auto" w:fill="auto"/>
            <w:vAlign w:val="center"/>
          </w:tcPr>
          <w:p w:rsidR="00AD4DE6" w:rsidRPr="00EC19CD" w:rsidRDefault="00AD4DE6" w:rsidP="00220AE9">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EC19CD" w:rsidRDefault="00AD4DE6" w:rsidP="00220AE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C19CD" w:rsidRDefault="00AD4DE6" w:rsidP="00220AE9">
            <w:pPr>
              <w:keepNext/>
              <w:rPr>
                <w:rFonts w:ascii="Arial" w:hAnsi="Arial" w:cs="Arial"/>
                <w:sz w:val="20"/>
                <w:lang w:val="fr-CH"/>
              </w:rPr>
            </w:pPr>
          </w:p>
        </w:tc>
        <w:tc>
          <w:tcPr>
            <w:tcW w:w="602" w:type="dxa"/>
            <w:tcBorders>
              <w:top w:val="nil"/>
              <w:bottom w:val="double" w:sz="4" w:space="0" w:color="auto"/>
            </w:tcBorders>
            <w:vAlign w:val="center"/>
          </w:tcPr>
          <w:p w:rsidR="00AD4DE6" w:rsidRPr="00EC19CD" w:rsidRDefault="00AD4DE6" w:rsidP="00220AE9">
            <w:pPr>
              <w:keepNext/>
              <w:ind w:left="-73" w:right="-143"/>
              <w:jc w:val="center"/>
              <w:rPr>
                <w:rFonts w:ascii="Arial" w:hAnsi="Arial" w:cs="Arial"/>
                <w:sz w:val="20"/>
                <w:lang w:val="fr-CH"/>
              </w:rPr>
            </w:pPr>
            <w:r>
              <w:rPr>
                <w:rFonts w:ascii="Arial" w:hAnsi="Arial" w:cs="Arial"/>
                <w:sz w:val="20"/>
                <w:lang w:val="fr-CH"/>
              </w:rPr>
              <w:t>23.1</w:t>
            </w: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C19CD" w:rsidRDefault="00AD4DE6" w:rsidP="00220AE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JP-27-15</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110278</w:t>
            </w: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r w:rsidRPr="00EC19CD">
              <w:rPr>
                <w:rFonts w:ascii="Arial" w:eastAsia="Times New Roman" w:hAnsi="Arial" w:cs="Arial"/>
                <w:sz w:val="20"/>
              </w:rPr>
              <w:t>fumigation apparatus, not for medical purposes</w:t>
            </w: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EC19CD">
              <w:rPr>
                <w:rFonts w:ascii="Arial" w:eastAsia="Times New Roman" w:hAnsi="Arial" w:cs="Arial"/>
                <w:sz w:val="20"/>
                <w:szCs w:val="20"/>
              </w:rPr>
              <w:t>fumigation apparatus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220AE9">
            <w:pPr>
              <w:keepNext/>
              <w:rPr>
                <w:rFonts w:ascii="Arial" w:hAnsi="Arial" w:cs="Arial"/>
                <w:sz w:val="20"/>
              </w:rPr>
            </w:pPr>
            <w:r>
              <w:rPr>
                <w:rFonts w:ascii="Arial" w:hAnsi="Arial" w:cs="Arial"/>
                <w:sz w:val="20"/>
              </w:rPr>
              <w:t>See JP-27-14</w:t>
            </w:r>
            <w:r>
              <w:rPr>
                <w:rFonts w:ascii="Arial" w:hAnsi="Arial" w:cs="Arial"/>
                <w:sz w:val="20"/>
              </w:rPr>
              <w:br/>
            </w:r>
            <w:r w:rsidRPr="00EC19CD">
              <w:rPr>
                <w:rFonts w:ascii="Arial" w:hAnsi="Arial" w:cs="Arial"/>
                <w:sz w:val="20"/>
              </w:rPr>
              <w:t>The JPO thinks that the wording “not for medical purposes” is not necessary and it is more appropriate to modify this existing entry.</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23.2</w:t>
            </w: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Pr>
                <w:rFonts w:ascii="Arial" w:hAnsi="Arial" w:cs="Arial"/>
                <w:sz w:val="18"/>
                <w:szCs w:val="18"/>
              </w:rPr>
              <w:t>US:</w:t>
            </w:r>
            <w:r>
              <w:t xml:space="preserve"> </w:t>
            </w:r>
            <w:r w:rsidRPr="00B32018">
              <w:rPr>
                <w:rFonts w:ascii="Arial" w:hAnsi="Arial" w:cs="Arial"/>
                <w:sz w:val="18"/>
                <w:szCs w:val="18"/>
              </w:rPr>
              <w:t>See comment above.</w:t>
            </w:r>
          </w:p>
          <w:p w:rsidR="00AD4DE6" w:rsidRPr="00A657A4" w:rsidRDefault="00AD4DE6" w:rsidP="00220AE9">
            <w:pPr>
              <w:keepNext/>
              <w:rPr>
                <w:rFonts w:ascii="Arial" w:hAnsi="Arial" w:cs="Arial"/>
                <w:sz w:val="18"/>
                <w:szCs w:val="18"/>
              </w:rPr>
            </w:pPr>
            <w:r w:rsidRPr="00876E81">
              <w:rPr>
                <w:rFonts w:ascii="Arial" w:hAnsi="Arial" w:cs="Arial"/>
                <w:sz w:val="18"/>
                <w:szCs w:val="18"/>
              </w:rPr>
              <w:t>IL: the change is unnecessary, the function of the device for medical purposes is for decontamination purposes, the non medical variety is more of a pest control function. the distinction between the two is needed.</w:t>
            </w: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745654">
              <w:rPr>
                <w:rFonts w:ascii="Arial" w:hAnsi="Arial" w:cs="Arial"/>
                <w:sz w:val="20"/>
              </w:rPr>
              <w:t>See above.</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110278</w:t>
            </w: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EC19CD" w:rsidRDefault="00AD4DE6" w:rsidP="00220AE9">
            <w:pPr>
              <w:keepNext/>
              <w:rPr>
                <w:rFonts w:ascii="Arial" w:eastAsia="Times New Roman" w:hAnsi="Arial" w:cs="Arial"/>
                <w:sz w:val="20"/>
                <w:lang w:val="fr-CH"/>
              </w:rPr>
            </w:pPr>
            <w:r w:rsidRPr="00EC19CD">
              <w:rPr>
                <w:rFonts w:ascii="Arial" w:eastAsia="Times New Roman" w:hAnsi="Arial" w:cs="Arial"/>
                <w:sz w:val="20"/>
                <w:lang w:val="fr-CH"/>
              </w:rPr>
              <w:t>appareils pour fumigations non à usage médical</w:t>
            </w:r>
          </w:p>
        </w:tc>
        <w:tc>
          <w:tcPr>
            <w:tcW w:w="2693" w:type="dxa"/>
            <w:tcBorders>
              <w:top w:val="nil"/>
              <w:bottom w:val="double" w:sz="4" w:space="0" w:color="auto"/>
            </w:tcBorders>
            <w:shd w:val="clear" w:color="auto" w:fill="auto"/>
            <w:vAlign w:val="center"/>
          </w:tcPr>
          <w:p w:rsidR="00AD4DE6" w:rsidRPr="00EC19CD" w:rsidRDefault="00AD4DE6" w:rsidP="00220AE9">
            <w:pPr>
              <w:keepNext/>
              <w:rPr>
                <w:rFonts w:ascii="Arial" w:eastAsia="Times New Roman" w:hAnsi="Arial" w:cs="Arial"/>
                <w:sz w:val="20"/>
                <w:szCs w:val="20"/>
                <w:lang w:val="fr-CH"/>
              </w:rPr>
            </w:pPr>
            <w:r w:rsidRPr="00EC19CD">
              <w:rPr>
                <w:rFonts w:ascii="Arial" w:eastAsia="Times New Roman" w:hAnsi="Arial" w:cs="Arial"/>
                <w:sz w:val="20"/>
                <w:szCs w:val="20"/>
                <w:lang w:val="fr-CH"/>
              </w:rPr>
              <w:t>appareils pour fumigations</w:t>
            </w:r>
          </w:p>
        </w:tc>
        <w:tc>
          <w:tcPr>
            <w:tcW w:w="709" w:type="dxa"/>
            <w:tcBorders>
              <w:top w:val="nil"/>
              <w:bottom w:val="double" w:sz="4" w:space="0" w:color="auto"/>
            </w:tcBorders>
            <w:vAlign w:val="center"/>
          </w:tcPr>
          <w:p w:rsidR="00AD4DE6" w:rsidRPr="00EC19CD" w:rsidRDefault="00AD4DE6" w:rsidP="00220AE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C19CD" w:rsidRDefault="00AD4DE6" w:rsidP="00220AE9">
            <w:pPr>
              <w:keepNext/>
              <w:rPr>
                <w:rFonts w:ascii="Arial" w:hAnsi="Arial" w:cs="Arial"/>
                <w:sz w:val="20"/>
                <w:lang w:val="fr-CH"/>
              </w:rPr>
            </w:pPr>
          </w:p>
        </w:tc>
        <w:tc>
          <w:tcPr>
            <w:tcW w:w="602" w:type="dxa"/>
            <w:tcBorders>
              <w:top w:val="nil"/>
              <w:bottom w:val="double" w:sz="4" w:space="0" w:color="auto"/>
            </w:tcBorders>
            <w:vAlign w:val="center"/>
          </w:tcPr>
          <w:p w:rsidR="00AD4DE6" w:rsidRPr="00EC19CD" w:rsidRDefault="00AD4DE6" w:rsidP="00220AE9">
            <w:pPr>
              <w:keepNext/>
              <w:ind w:left="-73" w:right="-143"/>
              <w:jc w:val="center"/>
              <w:rPr>
                <w:rFonts w:ascii="Arial" w:hAnsi="Arial" w:cs="Arial"/>
                <w:sz w:val="20"/>
                <w:lang w:val="fr-CH"/>
              </w:rPr>
            </w:pPr>
            <w:r>
              <w:rPr>
                <w:rFonts w:ascii="Arial" w:hAnsi="Arial" w:cs="Arial"/>
                <w:sz w:val="20"/>
                <w:lang w:val="fr-CH"/>
              </w:rPr>
              <w:t>23.2</w:t>
            </w: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C19CD" w:rsidRDefault="00AD4DE6" w:rsidP="00220AE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3044E">
            <w:pPr>
              <w:keepNext/>
              <w:jc w:val="center"/>
              <w:rPr>
                <w:rFonts w:ascii="Arial" w:hAnsi="Arial" w:cs="Arial"/>
                <w:sz w:val="20"/>
              </w:rPr>
            </w:pPr>
            <w:r>
              <w:rPr>
                <w:rFonts w:ascii="Arial" w:hAnsi="Arial" w:cs="Arial"/>
                <w:sz w:val="20"/>
              </w:rPr>
              <w:t>IL-27-11</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laser hair removal apparatus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226FD5">
            <w:pPr>
              <w:keepNext/>
              <w:rPr>
                <w:rFonts w:ascii="Arial" w:hAnsi="Arial" w:cs="Arial"/>
                <w:sz w:val="20"/>
              </w:rPr>
            </w:pPr>
            <w:r w:rsidRPr="00226FD5">
              <w:rPr>
                <w:rFonts w:ascii="Arial" w:hAnsi="Arial" w:cs="Arial"/>
                <w:sz w:val="20"/>
              </w:rPr>
              <w:t>Hair removal devices have been traditionally classified in class 8 as they used to rely mainly on the functions of needles/tweezers/razors.</w:t>
            </w:r>
            <w:r>
              <w:rPr>
                <w:rFonts w:ascii="Arial" w:hAnsi="Arial" w:cs="Arial"/>
                <w:sz w:val="20"/>
              </w:rPr>
              <w:br/>
            </w:r>
            <w:r w:rsidRPr="00226FD5">
              <w:rPr>
                <w:rFonts w:ascii="Arial" w:hAnsi="Arial" w:cs="Arial"/>
                <w:sz w:val="20"/>
              </w:rPr>
              <w:t>With the advances of theology there is a need to add this item which requires a different classification in class 10 as it has different function and is more often than not operated by certified medical or cosmetic professionals.</w:t>
            </w:r>
            <w:r>
              <w:rPr>
                <w:rFonts w:ascii="Arial" w:hAnsi="Arial" w:cs="Arial"/>
                <w:sz w:val="20"/>
              </w:rPr>
              <w:br/>
            </w:r>
            <w:r>
              <w:rPr>
                <w:rFonts w:ascii="Arial" w:hAnsi="Arial" w:cs="Arial"/>
                <w:noProof/>
                <w:sz w:val="20"/>
                <w:lang w:val="fr-CH" w:eastAsia="fr-CH"/>
              </w:rPr>
              <w:drawing>
                <wp:inline distT="0" distB="0" distL="0" distR="0" wp14:anchorId="45274079" wp14:editId="0DE12A0B">
                  <wp:extent cx="1371600" cy="1524000"/>
                  <wp:effectExtent l="0" t="0" r="0" b="0"/>
                  <wp:docPr id="33140" name="Picture 3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371600" cy="1524000"/>
                          </a:xfrm>
                          <a:prstGeom prst="rect">
                            <a:avLst/>
                          </a:prstGeom>
                          <a:noFill/>
                        </pic:spPr>
                      </pic:pic>
                    </a:graphicData>
                  </a:graphic>
                </wp:inline>
              </w:drawing>
            </w:r>
            <w:r>
              <w:rPr>
                <w:rFonts w:ascii="Arial" w:hAnsi="Arial" w:cs="Arial"/>
                <w:sz w:val="20"/>
              </w:rPr>
              <w:br/>
              <w:t>See IL-27-11a</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24.1</w:t>
            </w:r>
          </w:p>
        </w:tc>
        <w:tc>
          <w:tcPr>
            <w:tcW w:w="3508" w:type="dxa"/>
            <w:tcBorders>
              <w:top w:val="double" w:sz="4" w:space="0" w:color="auto"/>
              <w:bottom w:val="nil"/>
            </w:tcBorders>
            <w:vAlign w:val="center"/>
          </w:tcPr>
          <w:p w:rsidR="00AD4DE6" w:rsidRPr="00A657A4" w:rsidRDefault="00AD4DE6" w:rsidP="00390179">
            <w:pPr>
              <w:keepNext/>
              <w:rPr>
                <w:rFonts w:ascii="Arial" w:hAnsi="Arial" w:cs="Arial"/>
                <w:sz w:val="18"/>
                <w:szCs w:val="18"/>
                <w:lang w:val="fr-CH"/>
              </w:rPr>
            </w:pPr>
            <w:r w:rsidRPr="00A657A4">
              <w:rPr>
                <w:rFonts w:ascii="Arial" w:hAnsi="Arial" w:cs="Arial"/>
                <w:sz w:val="18"/>
                <w:szCs w:val="18"/>
                <w:lang w:val="fr-CH"/>
              </w:rPr>
              <w:t>FR: OK mais il faut ajouter un astérisque (</w:t>
            </w:r>
            <w:r w:rsidRPr="00A657A4">
              <w:rPr>
                <w:rFonts w:ascii="Arial" w:hAnsi="Arial" w:cs="Arial"/>
                <w:color w:val="00B050"/>
                <w:sz w:val="18"/>
                <w:szCs w:val="18"/>
                <w:lang w:val="fr-CH"/>
              </w:rPr>
              <w:t>*</w:t>
            </w:r>
            <w:r w:rsidRPr="00A657A4">
              <w:rPr>
                <w:rFonts w:ascii="Arial" w:hAnsi="Arial" w:cs="Arial"/>
                <w:sz w:val="18"/>
                <w:szCs w:val="18"/>
                <w:lang w:val="fr-CH"/>
              </w:rPr>
              <w:t xml:space="preserve">) à l’entrée existante n° de base </w:t>
            </w:r>
            <w:r w:rsidRPr="00A657A4">
              <w:rPr>
                <w:rFonts w:ascii="Arial" w:hAnsi="Arial" w:cs="Arial"/>
                <w:color w:val="00B050"/>
                <w:sz w:val="18"/>
                <w:szCs w:val="18"/>
                <w:lang w:val="fr-CH"/>
              </w:rPr>
              <w:t xml:space="preserve">08242 </w:t>
            </w:r>
            <w:r w:rsidRPr="00A657A4">
              <w:rPr>
                <w:rFonts w:ascii="Arial" w:hAnsi="Arial" w:cs="Arial"/>
                <w:sz w:val="18"/>
                <w:szCs w:val="18"/>
                <w:lang w:val="fr-CH"/>
              </w:rPr>
              <w:t>appareils pour l’épilation, électriques ou non électriques / depilation appliances, electric and non electric.</w:t>
            </w:r>
          </w:p>
          <w:p w:rsidR="00AD4DE6" w:rsidRPr="00A657A4" w:rsidRDefault="00AD4DE6" w:rsidP="00390179">
            <w:pPr>
              <w:keepNext/>
              <w:rPr>
                <w:rFonts w:ascii="Arial" w:hAnsi="Arial" w:cs="Arial"/>
                <w:sz w:val="18"/>
                <w:szCs w:val="18"/>
              </w:rPr>
            </w:pPr>
            <w:r w:rsidRPr="00A657A4">
              <w:rPr>
                <w:rFonts w:ascii="Arial" w:hAnsi="Arial" w:cs="Arial"/>
                <w:sz w:val="18"/>
                <w:szCs w:val="18"/>
              </w:rPr>
              <w:t>KR: We believe that the purposes of these goods should be clarified, such as "Laser hair removal apparatus for medical purposes".</w:t>
            </w:r>
          </w:p>
          <w:p w:rsidR="00AD4DE6" w:rsidRPr="00A657A4" w:rsidRDefault="00AD4DE6" w:rsidP="008D3FA7">
            <w:pPr>
              <w:keepNext/>
              <w:rPr>
                <w:rFonts w:ascii="Arial" w:hAnsi="Arial" w:cs="Arial"/>
                <w:sz w:val="18"/>
                <w:szCs w:val="18"/>
              </w:rPr>
            </w:pPr>
            <w:r w:rsidRPr="00A657A4">
              <w:rPr>
                <w:rFonts w:ascii="Arial" w:hAnsi="Arial" w:cs="Arial"/>
                <w:sz w:val="18"/>
                <w:szCs w:val="18"/>
              </w:rPr>
              <w:t>The JPO does not support this proposal. Please refer to "depilation appliances, electric and non-electric" (Basic No.080242).</w:t>
            </w:r>
          </w:p>
          <w:p w:rsidR="00AD4DE6" w:rsidRPr="00A657A4" w:rsidRDefault="00AD4DE6" w:rsidP="008D3FA7">
            <w:pPr>
              <w:keepNext/>
              <w:rPr>
                <w:rFonts w:ascii="Arial" w:hAnsi="Arial" w:cs="Arial"/>
                <w:sz w:val="18"/>
                <w:szCs w:val="18"/>
              </w:rPr>
            </w:pPr>
            <w:r w:rsidRPr="00A657A4">
              <w:rPr>
                <w:rFonts w:ascii="Arial" w:hAnsi="Arial" w:cs="Arial"/>
                <w:sz w:val="18"/>
                <w:szCs w:val="18"/>
              </w:rPr>
              <w:t>BX: ok + for medical use!</w:t>
            </w:r>
          </w:p>
        </w:tc>
        <w:tc>
          <w:tcPr>
            <w:tcW w:w="2977" w:type="dxa"/>
            <w:tcBorders>
              <w:top w:val="double" w:sz="4" w:space="0" w:color="auto"/>
              <w:bottom w:val="nil"/>
            </w:tcBorders>
            <w:vAlign w:val="center"/>
          </w:tcPr>
          <w:p w:rsidR="00AD4DE6" w:rsidRPr="00066ADA" w:rsidRDefault="00AD4DE6" w:rsidP="00066ADA">
            <w:pPr>
              <w:keepNext/>
              <w:rPr>
                <w:rFonts w:ascii="Arial" w:hAnsi="Arial" w:cs="Arial"/>
                <w:sz w:val="20"/>
              </w:rPr>
            </w:pPr>
            <w:r w:rsidRPr="00066ADA">
              <w:rPr>
                <w:rFonts w:ascii="Arial" w:hAnsi="Arial" w:cs="Arial"/>
                <w:sz w:val="20"/>
              </w:rPr>
              <w:t>We thank the offices for their comments, however we find it extremely limiting to define these items as intended for medical purposes, our goal was to find a clear definition specifically for the goods that are not intended for medical purpose, but rather for home use, goods that are defined as intended for medical treatment or use clearly belong in class 10, our difficulty has always been in classifying these items when they are intended for home use or for use by non medical professional, we choose to maintain our position in class 10 and ask for the support of the members.</w:t>
            </w:r>
          </w:p>
          <w:p w:rsidR="00AD4DE6" w:rsidRPr="00990188" w:rsidRDefault="00AD4DE6" w:rsidP="00066ADA">
            <w:pPr>
              <w:keepNext/>
              <w:rPr>
                <w:rFonts w:ascii="Arial" w:hAnsi="Arial" w:cs="Arial"/>
                <w:sz w:val="20"/>
              </w:rPr>
            </w:pPr>
            <w:r w:rsidRPr="00066ADA">
              <w:rPr>
                <w:rFonts w:ascii="Arial" w:hAnsi="Arial" w:cs="Arial"/>
                <w:sz w:val="20"/>
              </w:rPr>
              <w:t xml:space="preserve">We do </w:t>
            </w:r>
            <w:r w:rsidRPr="00EE3A52">
              <w:rPr>
                <w:rFonts w:ascii="Arial" w:hAnsi="Arial" w:cs="Arial"/>
                <w:color w:val="00B050"/>
                <w:sz w:val="20"/>
              </w:rPr>
              <w:t xml:space="preserve">accept </w:t>
            </w:r>
            <w:r w:rsidRPr="00066ADA">
              <w:rPr>
                <w:rFonts w:ascii="Arial" w:hAnsi="Arial" w:cs="Arial"/>
                <w:sz w:val="20"/>
              </w:rPr>
              <w:t xml:space="preserve">the FR suggestion to </w:t>
            </w:r>
            <w:r w:rsidRPr="00EE3A52">
              <w:rPr>
                <w:rFonts w:ascii="Arial" w:hAnsi="Arial" w:cs="Arial"/>
                <w:color w:val="00B050"/>
                <w:sz w:val="20"/>
              </w:rPr>
              <w:t>modify the existing entry in class 8</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390179">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10</w:t>
            </w:r>
          </w:p>
        </w:tc>
        <w:tc>
          <w:tcPr>
            <w:tcW w:w="1418" w:type="dxa"/>
            <w:tcBorders>
              <w:top w:val="nil"/>
              <w:bottom w:val="nil"/>
            </w:tcBorders>
            <w:vAlign w:val="center"/>
          </w:tcPr>
          <w:p w:rsidR="00AD4DE6" w:rsidRPr="00082B71" w:rsidRDefault="00AD4DE6" w:rsidP="00390179">
            <w:pPr>
              <w:jc w:val="center"/>
              <w:rPr>
                <w:rFonts w:ascii="Arial" w:hAnsi="Arial" w:cs="Arial"/>
                <w:sz w:val="20"/>
              </w:rPr>
            </w:pP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233" w:author="Carminati Christine" w:date="2017-01-26T11:37:00Z">
              <w:r w:rsidRPr="00A44375">
                <w:rPr>
                  <w:rFonts w:ascii="Arial" w:eastAsia="Times New Roman" w:hAnsi="Arial" w:cs="Arial"/>
                  <w:sz w:val="20"/>
                  <w:szCs w:val="20"/>
                  <w:lang w:val="fr-CH"/>
                </w:rPr>
                <w:t>épilateurs laser</w:t>
              </w:r>
            </w:ins>
          </w:p>
        </w:tc>
        <w:tc>
          <w:tcPr>
            <w:tcW w:w="709" w:type="dxa"/>
            <w:tcBorders>
              <w:top w:val="nil"/>
              <w:bottom w:val="nil"/>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nil"/>
            </w:tcBorders>
            <w:vAlign w:val="center"/>
          </w:tcPr>
          <w:p w:rsidR="00AD4DE6" w:rsidRPr="002C1559" w:rsidRDefault="00AD4DE6" w:rsidP="00390179">
            <w:pPr>
              <w:keepNext/>
              <w:rPr>
                <w:rFonts w:ascii="Arial" w:hAnsi="Arial" w:cs="Arial"/>
                <w:sz w:val="20"/>
                <w:lang w:val="fr-CH"/>
              </w:rPr>
            </w:pPr>
          </w:p>
        </w:tc>
        <w:tc>
          <w:tcPr>
            <w:tcW w:w="602" w:type="dxa"/>
            <w:tcBorders>
              <w:top w:val="nil"/>
              <w:bottom w:val="nil"/>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24.1</w:t>
            </w: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4D7E5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D7E5F">
            <w:pPr>
              <w:keepNext/>
              <w:jc w:val="center"/>
              <w:rPr>
                <w:rFonts w:ascii="Arial" w:hAnsi="Arial" w:cs="Arial"/>
                <w:sz w:val="20"/>
              </w:rPr>
            </w:pPr>
            <w:r>
              <w:rPr>
                <w:rFonts w:ascii="Arial" w:hAnsi="Arial" w:cs="Arial"/>
                <w:sz w:val="20"/>
              </w:rPr>
              <w:t>IL-27-11a</w:t>
            </w:r>
          </w:p>
        </w:tc>
        <w:tc>
          <w:tcPr>
            <w:tcW w:w="567" w:type="dxa"/>
            <w:tcBorders>
              <w:top w:val="double" w:sz="4" w:space="0" w:color="auto"/>
              <w:bottom w:val="nil"/>
            </w:tcBorders>
            <w:vAlign w:val="center"/>
          </w:tcPr>
          <w:p w:rsidR="00AD4DE6" w:rsidRPr="00082B71" w:rsidRDefault="00AD4DE6" w:rsidP="004D7E5F">
            <w:pPr>
              <w:jc w:val="center"/>
              <w:rPr>
                <w:rFonts w:ascii="Arial" w:hAnsi="Arial" w:cs="Arial"/>
                <w:sz w:val="20"/>
              </w:rPr>
            </w:pPr>
            <w:r>
              <w:rPr>
                <w:rFonts w:ascii="Arial" w:hAnsi="Arial" w:cs="Arial"/>
                <w:sz w:val="20"/>
              </w:rPr>
              <w:t>8</w:t>
            </w:r>
          </w:p>
        </w:tc>
        <w:tc>
          <w:tcPr>
            <w:tcW w:w="1418" w:type="dxa"/>
            <w:tcBorders>
              <w:top w:val="double" w:sz="4" w:space="0" w:color="auto"/>
              <w:bottom w:val="nil"/>
            </w:tcBorders>
            <w:vAlign w:val="center"/>
          </w:tcPr>
          <w:p w:rsidR="00AD4DE6" w:rsidRPr="00082B71" w:rsidRDefault="00AD4DE6" w:rsidP="004D7E5F">
            <w:pPr>
              <w:jc w:val="center"/>
              <w:rPr>
                <w:rFonts w:ascii="Arial" w:hAnsi="Arial" w:cs="Arial"/>
                <w:sz w:val="20"/>
              </w:rPr>
            </w:pPr>
            <w:r>
              <w:rPr>
                <w:rFonts w:ascii="Arial" w:hAnsi="Arial" w:cs="Arial"/>
                <w:sz w:val="20"/>
              </w:rPr>
              <w:t>080242</w:t>
            </w:r>
          </w:p>
        </w:tc>
        <w:tc>
          <w:tcPr>
            <w:tcW w:w="567" w:type="dxa"/>
            <w:tcBorders>
              <w:top w:val="double" w:sz="4" w:space="0" w:color="auto"/>
              <w:bottom w:val="nil"/>
            </w:tcBorders>
            <w:vAlign w:val="center"/>
          </w:tcPr>
          <w:p w:rsidR="00AD4DE6" w:rsidRDefault="00AD4DE6" w:rsidP="004D7E5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D7E5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D7E5F">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4D7E5F">
            <w:pPr>
              <w:keepNext/>
              <w:rPr>
                <w:rFonts w:ascii="Arial" w:eastAsia="Times New Roman" w:hAnsi="Arial" w:cs="Arial"/>
                <w:sz w:val="20"/>
              </w:rPr>
            </w:pPr>
            <w:r w:rsidRPr="00EE3A52">
              <w:rPr>
                <w:rFonts w:ascii="Arial" w:eastAsia="Times New Roman" w:hAnsi="Arial" w:cs="Arial"/>
                <w:sz w:val="20"/>
              </w:rPr>
              <w:t>depilation appliances, electric and non-electric</w:t>
            </w:r>
          </w:p>
        </w:tc>
        <w:tc>
          <w:tcPr>
            <w:tcW w:w="2693" w:type="dxa"/>
            <w:tcBorders>
              <w:top w:val="double" w:sz="4" w:space="0" w:color="auto"/>
              <w:bottom w:val="nil"/>
            </w:tcBorders>
            <w:vAlign w:val="center"/>
          </w:tcPr>
          <w:p w:rsidR="00AD4DE6" w:rsidRPr="00C1328A" w:rsidRDefault="00AD4DE6" w:rsidP="004D7E5F">
            <w:pPr>
              <w:keepNext/>
              <w:rPr>
                <w:rFonts w:ascii="Arial" w:eastAsia="Times New Roman" w:hAnsi="Arial" w:cs="Arial"/>
                <w:sz w:val="20"/>
                <w:szCs w:val="20"/>
              </w:rPr>
            </w:pPr>
            <w:r w:rsidRPr="00EE3A52">
              <w:rPr>
                <w:rFonts w:ascii="Arial" w:eastAsia="Times New Roman" w:hAnsi="Arial" w:cs="Arial"/>
                <w:sz w:val="20"/>
                <w:szCs w:val="20"/>
              </w:rPr>
              <w:t>depilation appliances, electric and non-electric</w:t>
            </w:r>
            <w:r w:rsidRPr="00EE3A52">
              <w:rPr>
                <w:rFonts w:ascii="Arial" w:eastAsia="Times New Roman" w:hAnsi="Arial" w:cs="Arial"/>
                <w:b/>
                <w:sz w:val="20"/>
                <w:szCs w:val="20"/>
              </w:rPr>
              <w:t>*</w:t>
            </w:r>
          </w:p>
        </w:tc>
        <w:tc>
          <w:tcPr>
            <w:tcW w:w="709" w:type="dxa"/>
            <w:tcBorders>
              <w:top w:val="double" w:sz="4" w:space="0" w:color="auto"/>
              <w:bottom w:val="nil"/>
            </w:tcBorders>
            <w:vAlign w:val="center"/>
          </w:tcPr>
          <w:p w:rsidR="00AD4DE6" w:rsidRPr="00990188" w:rsidRDefault="00AD4DE6" w:rsidP="004D7E5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4D7E5F">
            <w:pPr>
              <w:keepNext/>
              <w:rPr>
                <w:rFonts w:ascii="Arial" w:hAnsi="Arial" w:cs="Arial"/>
                <w:sz w:val="20"/>
              </w:rPr>
            </w:pPr>
            <w:r>
              <w:rPr>
                <w:rFonts w:ascii="Arial" w:hAnsi="Arial" w:cs="Arial"/>
                <w:sz w:val="20"/>
              </w:rPr>
              <w:t>See IL-27-11</w:t>
            </w:r>
          </w:p>
        </w:tc>
        <w:tc>
          <w:tcPr>
            <w:tcW w:w="602" w:type="dxa"/>
            <w:tcBorders>
              <w:top w:val="double" w:sz="4" w:space="0" w:color="auto"/>
              <w:bottom w:val="nil"/>
            </w:tcBorders>
            <w:vAlign w:val="center"/>
          </w:tcPr>
          <w:p w:rsidR="00AD4DE6" w:rsidRPr="00990188" w:rsidRDefault="00AD4DE6" w:rsidP="004D7E5F">
            <w:pPr>
              <w:keepNext/>
              <w:ind w:left="-73" w:right="-143"/>
              <w:jc w:val="center"/>
              <w:rPr>
                <w:rFonts w:ascii="Arial" w:hAnsi="Arial" w:cs="Arial"/>
                <w:sz w:val="20"/>
              </w:rPr>
            </w:pPr>
            <w:r>
              <w:rPr>
                <w:rFonts w:ascii="Arial" w:hAnsi="Arial" w:cs="Arial"/>
                <w:sz w:val="20"/>
              </w:rPr>
              <w:t>24.2</w:t>
            </w:r>
          </w:p>
        </w:tc>
        <w:tc>
          <w:tcPr>
            <w:tcW w:w="3508" w:type="dxa"/>
            <w:tcBorders>
              <w:top w:val="double" w:sz="4" w:space="0" w:color="auto"/>
              <w:bottom w:val="nil"/>
            </w:tcBorders>
            <w:vAlign w:val="center"/>
          </w:tcPr>
          <w:p w:rsidR="00AD4DE6" w:rsidRPr="00A657A4" w:rsidRDefault="00AD4DE6" w:rsidP="004D7E5F">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990188" w:rsidRDefault="00AD4DE6" w:rsidP="004D7E5F">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4D7E5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4D7E5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4D7E5F">
            <w:pPr>
              <w:jc w:val="center"/>
              <w:rPr>
                <w:rFonts w:ascii="Arial" w:hAnsi="Arial" w:cs="Arial"/>
                <w:sz w:val="20"/>
              </w:rPr>
            </w:pPr>
            <w:r>
              <w:rPr>
                <w:rFonts w:ascii="Arial" w:hAnsi="Arial" w:cs="Arial"/>
                <w:sz w:val="20"/>
              </w:rPr>
              <w:t>8</w:t>
            </w:r>
          </w:p>
        </w:tc>
        <w:tc>
          <w:tcPr>
            <w:tcW w:w="1418" w:type="dxa"/>
            <w:tcBorders>
              <w:top w:val="nil"/>
              <w:bottom w:val="double" w:sz="4" w:space="0" w:color="auto"/>
            </w:tcBorders>
            <w:vAlign w:val="center"/>
          </w:tcPr>
          <w:p w:rsidR="00AD4DE6" w:rsidRPr="00082B71" w:rsidRDefault="00AD4DE6" w:rsidP="004D7E5F">
            <w:pPr>
              <w:jc w:val="center"/>
              <w:rPr>
                <w:rFonts w:ascii="Arial" w:hAnsi="Arial" w:cs="Arial"/>
                <w:sz w:val="20"/>
              </w:rPr>
            </w:pPr>
            <w:r>
              <w:rPr>
                <w:rFonts w:ascii="Arial" w:hAnsi="Arial" w:cs="Arial"/>
                <w:sz w:val="20"/>
              </w:rPr>
              <w:t>080242</w:t>
            </w:r>
          </w:p>
        </w:tc>
        <w:tc>
          <w:tcPr>
            <w:tcW w:w="567" w:type="dxa"/>
            <w:tcBorders>
              <w:top w:val="nil"/>
              <w:bottom w:val="double" w:sz="4" w:space="0" w:color="auto"/>
            </w:tcBorders>
            <w:vAlign w:val="center"/>
          </w:tcPr>
          <w:p w:rsidR="00AD4DE6" w:rsidRDefault="00AD4DE6" w:rsidP="004D7E5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D7E5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4D7E5F">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EE3A52" w:rsidRDefault="00AD4DE6" w:rsidP="004D7E5F">
            <w:pPr>
              <w:keepNext/>
              <w:rPr>
                <w:rFonts w:ascii="Arial" w:eastAsia="Times New Roman" w:hAnsi="Arial" w:cs="Arial"/>
                <w:sz w:val="20"/>
                <w:lang w:val="fr-CH"/>
              </w:rPr>
            </w:pPr>
            <w:r w:rsidRPr="00EE3A52">
              <w:rPr>
                <w:rFonts w:ascii="Arial" w:eastAsia="Times New Roman" w:hAnsi="Arial" w:cs="Arial"/>
                <w:sz w:val="20"/>
                <w:lang w:val="fr-CH"/>
              </w:rPr>
              <w:t>appareils pour l'épilation, électriques ou non électriques</w:t>
            </w:r>
          </w:p>
        </w:tc>
        <w:tc>
          <w:tcPr>
            <w:tcW w:w="2693" w:type="dxa"/>
            <w:tcBorders>
              <w:top w:val="nil"/>
              <w:bottom w:val="double" w:sz="4" w:space="0" w:color="auto"/>
            </w:tcBorders>
            <w:shd w:val="clear" w:color="auto" w:fill="auto"/>
            <w:vAlign w:val="center"/>
          </w:tcPr>
          <w:p w:rsidR="00AD4DE6" w:rsidRPr="00C1328A" w:rsidRDefault="00AD4DE6" w:rsidP="004D7E5F">
            <w:pPr>
              <w:keepNext/>
              <w:rPr>
                <w:rFonts w:ascii="Arial" w:eastAsia="Times New Roman" w:hAnsi="Arial" w:cs="Arial"/>
                <w:sz w:val="20"/>
                <w:szCs w:val="20"/>
                <w:lang w:val="fr-CH"/>
              </w:rPr>
            </w:pPr>
            <w:r w:rsidRPr="00EE3A52">
              <w:rPr>
                <w:rFonts w:ascii="Arial" w:eastAsia="Times New Roman" w:hAnsi="Arial" w:cs="Arial"/>
                <w:sz w:val="20"/>
                <w:szCs w:val="20"/>
                <w:lang w:val="fr-CH"/>
              </w:rPr>
              <w:t>appareils pour l'épilation, électriques ou non électriques</w:t>
            </w:r>
            <w:r w:rsidRPr="00EE3A52">
              <w:rPr>
                <w:rFonts w:ascii="Arial" w:eastAsia="Times New Roman" w:hAnsi="Arial" w:cs="Arial"/>
                <w:b/>
                <w:sz w:val="20"/>
                <w:szCs w:val="20"/>
                <w:lang w:val="fr-CH"/>
              </w:rPr>
              <w:t>*</w:t>
            </w:r>
          </w:p>
        </w:tc>
        <w:tc>
          <w:tcPr>
            <w:tcW w:w="709" w:type="dxa"/>
            <w:tcBorders>
              <w:top w:val="nil"/>
              <w:bottom w:val="double" w:sz="4" w:space="0" w:color="auto"/>
            </w:tcBorders>
            <w:vAlign w:val="center"/>
          </w:tcPr>
          <w:p w:rsidR="00AD4DE6" w:rsidRPr="002C1559" w:rsidRDefault="00AD4DE6" w:rsidP="004D7E5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4D7E5F">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4D7E5F">
            <w:pPr>
              <w:keepNext/>
              <w:ind w:left="-73" w:right="-143"/>
              <w:jc w:val="center"/>
              <w:rPr>
                <w:rFonts w:ascii="Arial" w:hAnsi="Arial" w:cs="Arial"/>
                <w:sz w:val="20"/>
                <w:lang w:val="fr-CH"/>
              </w:rPr>
            </w:pPr>
            <w:r>
              <w:rPr>
                <w:rFonts w:ascii="Arial" w:hAnsi="Arial" w:cs="Arial"/>
                <w:sz w:val="20"/>
                <w:lang w:val="fr-CH"/>
              </w:rPr>
              <w:t>24.2</w:t>
            </w:r>
          </w:p>
        </w:tc>
        <w:tc>
          <w:tcPr>
            <w:tcW w:w="3508" w:type="dxa"/>
            <w:tcBorders>
              <w:top w:val="nil"/>
              <w:bottom w:val="double" w:sz="4" w:space="0" w:color="auto"/>
            </w:tcBorders>
            <w:vAlign w:val="center"/>
          </w:tcPr>
          <w:p w:rsidR="00AD4DE6" w:rsidRPr="00A657A4" w:rsidRDefault="00AD4DE6" w:rsidP="004D7E5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4D7E5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3044E">
            <w:pPr>
              <w:keepNext/>
              <w:jc w:val="center"/>
              <w:rPr>
                <w:rFonts w:ascii="Arial" w:hAnsi="Arial" w:cs="Arial"/>
                <w:sz w:val="20"/>
              </w:rPr>
            </w:pPr>
            <w:r>
              <w:rPr>
                <w:rFonts w:ascii="Arial" w:hAnsi="Arial" w:cs="Arial"/>
                <w:sz w:val="20"/>
              </w:rPr>
              <w:t>IL-27-12</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 xml:space="preserve">light emitting </w:t>
            </w:r>
            <w:r>
              <w:rPr>
                <w:rFonts w:ascii="Arial" w:eastAsia="Times New Roman" w:hAnsi="Arial" w:cs="Arial"/>
                <w:sz w:val="20"/>
                <w:szCs w:val="20"/>
              </w:rPr>
              <w:t xml:space="preserve">skin treatment </w:t>
            </w:r>
            <w:r w:rsidRPr="00C1328A">
              <w:rPr>
                <w:rFonts w:ascii="Arial" w:eastAsia="Times New Roman" w:hAnsi="Arial" w:cs="Arial"/>
                <w:sz w:val="20"/>
                <w:szCs w:val="20"/>
              </w:rPr>
              <w:t>devices for medical and cosmetic purposes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226FD5">
            <w:pPr>
              <w:keepNext/>
              <w:rPr>
                <w:rFonts w:ascii="Arial" w:hAnsi="Arial" w:cs="Arial"/>
                <w:sz w:val="20"/>
              </w:rPr>
            </w:pPr>
            <w:r w:rsidRPr="00226FD5">
              <w:rPr>
                <w:rFonts w:ascii="Arial" w:hAnsi="Arial" w:cs="Arial"/>
                <w:sz w:val="20"/>
              </w:rPr>
              <w:t>See</w:t>
            </w:r>
            <w:r>
              <w:rPr>
                <w:rFonts w:ascii="Arial" w:hAnsi="Arial" w:cs="Arial"/>
                <w:sz w:val="20"/>
              </w:rPr>
              <w:t>/voir IL-27-11</w:t>
            </w:r>
            <w:r>
              <w:rPr>
                <w:rFonts w:ascii="Arial" w:hAnsi="Arial" w:cs="Arial"/>
                <w:sz w:val="20"/>
              </w:rPr>
              <w:br/>
            </w:r>
            <w:r>
              <w:rPr>
                <w:rFonts w:ascii="Arial" w:hAnsi="Arial" w:cs="Arial"/>
                <w:noProof/>
                <w:sz w:val="20"/>
                <w:lang w:val="fr-CH" w:eastAsia="fr-CH"/>
              </w:rPr>
              <w:drawing>
                <wp:inline distT="0" distB="0" distL="0" distR="0" wp14:anchorId="7A50FB8A" wp14:editId="0FCED4A6">
                  <wp:extent cx="1560830" cy="1286510"/>
                  <wp:effectExtent l="0" t="0" r="1270" b="8890"/>
                  <wp:docPr id="33139" name="Picture 3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60830" cy="1286510"/>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24.3</w:t>
            </w:r>
          </w:p>
        </w:tc>
        <w:tc>
          <w:tcPr>
            <w:tcW w:w="3508" w:type="dxa"/>
            <w:tcBorders>
              <w:top w:val="double" w:sz="4" w:space="0" w:color="auto"/>
              <w:bottom w:val="nil"/>
            </w:tcBorders>
            <w:vAlign w:val="center"/>
          </w:tcPr>
          <w:p w:rsidR="00AD4DE6" w:rsidRPr="00A657A4" w:rsidRDefault="00AD4DE6" w:rsidP="00390179">
            <w:pPr>
              <w:keepNext/>
              <w:rPr>
                <w:rFonts w:ascii="Arial" w:hAnsi="Arial" w:cs="Arial"/>
                <w:sz w:val="18"/>
                <w:szCs w:val="18"/>
              </w:rPr>
            </w:pPr>
            <w:r w:rsidRPr="00A657A4">
              <w:rPr>
                <w:rFonts w:ascii="Arial" w:hAnsi="Arial" w:cs="Arial"/>
                <w:sz w:val="18"/>
                <w:szCs w:val="18"/>
              </w:rPr>
              <w:t>USPTO believes this wording is indefinite and requires further clarification, so the nature of the goods is clear. For example, “Light emitting skin treatment devices for medical and cosmetic purposes.”</w:t>
            </w:r>
          </w:p>
          <w:p w:rsidR="00AD4DE6" w:rsidRPr="00A657A4" w:rsidRDefault="00AD4DE6" w:rsidP="00390179">
            <w:pPr>
              <w:keepNext/>
              <w:rPr>
                <w:rFonts w:ascii="Arial" w:hAnsi="Arial" w:cs="Arial"/>
                <w:sz w:val="18"/>
                <w:szCs w:val="18"/>
              </w:rPr>
            </w:pPr>
            <w:r w:rsidRPr="00A657A4">
              <w:rPr>
                <w:rFonts w:ascii="Arial" w:hAnsi="Arial" w:cs="Arial"/>
                <w:sz w:val="18"/>
                <w:szCs w:val="18"/>
              </w:rPr>
              <w:t>KR: We think this term is not clear enough to be classified in class 10 (cl. 21 also possible).</w:t>
            </w:r>
          </w:p>
          <w:p w:rsidR="00AD4DE6" w:rsidRPr="00A657A4" w:rsidRDefault="00AD4DE6" w:rsidP="008D3FA7">
            <w:pPr>
              <w:keepNext/>
              <w:rPr>
                <w:rFonts w:ascii="Arial" w:hAnsi="Arial" w:cs="Arial"/>
                <w:sz w:val="18"/>
                <w:szCs w:val="18"/>
              </w:rPr>
            </w:pPr>
            <w:r w:rsidRPr="00A657A4">
              <w:rPr>
                <w:rFonts w:ascii="Arial" w:hAnsi="Arial" w:cs="Arial"/>
                <w:sz w:val="18"/>
                <w:szCs w:val="18"/>
              </w:rPr>
              <w:t>JPO: The difference between this proposed entry and the above proposal ("laser removal apparatus") is unclear. What are these goods? What is the difference between them?</w:t>
            </w:r>
          </w:p>
          <w:p w:rsidR="00AD4DE6" w:rsidRPr="00A657A4" w:rsidRDefault="00AD4DE6" w:rsidP="008D3FA7">
            <w:pPr>
              <w:keepNext/>
              <w:rPr>
                <w:rFonts w:ascii="Arial" w:hAnsi="Arial" w:cs="Arial"/>
                <w:sz w:val="18"/>
                <w:szCs w:val="18"/>
              </w:rPr>
            </w:pPr>
            <w:r w:rsidRPr="00A657A4">
              <w:rPr>
                <w:rFonts w:ascii="Arial" w:hAnsi="Arial" w:cs="Arial"/>
                <w:sz w:val="18"/>
                <w:szCs w:val="18"/>
              </w:rPr>
              <w:t>BX: ok : light emitting devices for medical use</w:t>
            </w:r>
          </w:p>
        </w:tc>
        <w:tc>
          <w:tcPr>
            <w:tcW w:w="2977" w:type="dxa"/>
            <w:tcBorders>
              <w:top w:val="double" w:sz="4" w:space="0" w:color="auto"/>
              <w:bottom w:val="nil"/>
            </w:tcBorders>
            <w:vAlign w:val="center"/>
          </w:tcPr>
          <w:p w:rsidR="00AD4DE6" w:rsidRDefault="00AD4DE6" w:rsidP="00066ADA">
            <w:pPr>
              <w:keepNext/>
              <w:rPr>
                <w:rFonts w:ascii="Arial" w:hAnsi="Arial" w:cs="Arial"/>
                <w:sz w:val="20"/>
              </w:rPr>
            </w:pPr>
            <w:r w:rsidRPr="00066ADA">
              <w:rPr>
                <w:rFonts w:ascii="Arial" w:hAnsi="Arial" w:cs="Arial"/>
                <w:sz w:val="20"/>
              </w:rPr>
              <w:t xml:space="preserve">We thank the offices for their comments, we also accept the USPTO suggestion to rephrase as </w:t>
            </w:r>
            <w:r>
              <w:rPr>
                <w:rFonts w:ascii="Arial" w:hAnsi="Arial" w:cs="Arial"/>
                <w:sz w:val="20"/>
              </w:rPr>
              <w:br/>
            </w:r>
            <w:r w:rsidRPr="00066ADA">
              <w:rPr>
                <w:rFonts w:ascii="Arial" w:hAnsi="Arial" w:cs="Arial"/>
                <w:sz w:val="20"/>
              </w:rPr>
              <w:t>"“</w:t>
            </w:r>
            <w:r w:rsidRPr="00066ADA">
              <w:rPr>
                <w:rFonts w:ascii="Arial" w:hAnsi="Arial" w:cs="Arial"/>
                <w:b/>
                <w:bCs/>
                <w:i/>
                <w:iCs/>
                <w:sz w:val="20"/>
              </w:rPr>
              <w:t xml:space="preserve">Light emitting </w:t>
            </w:r>
            <w:r w:rsidRPr="00066ADA">
              <w:rPr>
                <w:rFonts w:ascii="Arial" w:hAnsi="Arial" w:cs="Arial"/>
                <w:b/>
                <w:bCs/>
                <w:i/>
                <w:iCs/>
                <w:color w:val="00B050"/>
                <w:sz w:val="20"/>
              </w:rPr>
              <w:t>skin treatment</w:t>
            </w:r>
            <w:r w:rsidRPr="00066ADA">
              <w:rPr>
                <w:rFonts w:ascii="Arial" w:hAnsi="Arial" w:cs="Arial"/>
                <w:b/>
                <w:bCs/>
                <w:i/>
                <w:iCs/>
                <w:sz w:val="20"/>
              </w:rPr>
              <w:t xml:space="preserve"> devices for medical and cosmetic purposes</w:t>
            </w:r>
            <w:r w:rsidRPr="00066ADA">
              <w:rPr>
                <w:rFonts w:ascii="Arial" w:hAnsi="Arial" w:cs="Arial"/>
                <w:sz w:val="20"/>
              </w:rPr>
              <w:t>"/</w:t>
            </w:r>
            <w:r>
              <w:rPr>
                <w:rFonts w:ascii="Arial" w:hAnsi="Arial" w:cs="Arial"/>
                <w:sz w:val="20"/>
              </w:rPr>
              <w:br/>
            </w:r>
            <w:r w:rsidRPr="00066ADA">
              <w:rPr>
                <w:rFonts w:ascii="Arial" w:hAnsi="Arial" w:cs="Arial"/>
                <w:sz w:val="20"/>
              </w:rPr>
              <w:t>The difference between these items and the above mentioned entry is a matter of different technology, light emitting devices are intense pulsed light, while IPL shares some similarities with laser treatments, in that they both use light to heat and destroy their targets. But unlike lasers that use a single wavelength (colour) of light which typically matches only one chromophore, and hence only one condition, IPL uses a broad spectrum that when used with filters, allows it to be used against several condition.</w:t>
            </w:r>
          </w:p>
          <w:p w:rsidR="00AD4DE6" w:rsidRPr="00990188" w:rsidRDefault="00AD4DE6" w:rsidP="00066ADA">
            <w:pPr>
              <w:keepNext/>
              <w:rPr>
                <w:rFonts w:ascii="Arial" w:hAnsi="Arial" w:cs="Arial"/>
                <w:sz w:val="20"/>
              </w:rPr>
            </w:pPr>
            <w:r>
              <w:rPr>
                <w:rFonts w:ascii="Arial" w:hAnsi="Arial" w:cs="Arial"/>
                <w:sz w:val="20"/>
              </w:rPr>
              <w:t>(instead of “</w:t>
            </w:r>
            <w:r w:rsidRPr="00066ADA">
              <w:rPr>
                <w:rFonts w:ascii="Arial" w:hAnsi="Arial" w:cs="Arial"/>
                <w:sz w:val="20"/>
              </w:rPr>
              <w:t>light emitting devices for medical and cosmetic purposes</w:t>
            </w:r>
            <w:r>
              <w:rPr>
                <w:rFonts w:ascii="Arial" w:hAnsi="Arial" w:cs="Arial"/>
                <w:sz w:val="20"/>
              </w:rPr>
              <w:t>”)</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390179">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10</w:t>
            </w:r>
          </w:p>
        </w:tc>
        <w:tc>
          <w:tcPr>
            <w:tcW w:w="1418" w:type="dxa"/>
            <w:tcBorders>
              <w:top w:val="nil"/>
              <w:bottom w:val="nil"/>
            </w:tcBorders>
            <w:vAlign w:val="center"/>
          </w:tcPr>
          <w:p w:rsidR="00AD4DE6" w:rsidRPr="00082B71" w:rsidRDefault="00AD4DE6" w:rsidP="00390179">
            <w:pPr>
              <w:jc w:val="center"/>
              <w:rPr>
                <w:rFonts w:ascii="Arial" w:hAnsi="Arial" w:cs="Arial"/>
                <w:sz w:val="20"/>
              </w:rPr>
            </w:pP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234" w:author="Carminati Christine" w:date="2017-02-27T14:01:00Z">
              <w:r w:rsidRPr="008032A7">
                <w:rPr>
                  <w:rFonts w:ascii="Arial" w:eastAsia="Times New Roman" w:hAnsi="Arial" w:cs="Arial"/>
                  <w:sz w:val="20"/>
                  <w:szCs w:val="20"/>
                  <w:lang w:val="fr-CH"/>
                </w:rPr>
                <w:t>dispositifs électroluminescents  pour traitements cutanés, à usage médical et cosmétique</w:t>
              </w:r>
            </w:ins>
          </w:p>
        </w:tc>
        <w:tc>
          <w:tcPr>
            <w:tcW w:w="709" w:type="dxa"/>
            <w:tcBorders>
              <w:top w:val="nil"/>
              <w:bottom w:val="nil"/>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nil"/>
            </w:tcBorders>
            <w:vAlign w:val="center"/>
          </w:tcPr>
          <w:p w:rsidR="00AD4DE6" w:rsidRPr="002C1559" w:rsidRDefault="00AD4DE6" w:rsidP="00390179">
            <w:pPr>
              <w:keepNext/>
              <w:rPr>
                <w:rFonts w:ascii="Arial" w:hAnsi="Arial" w:cs="Arial"/>
                <w:sz w:val="20"/>
                <w:lang w:val="fr-CH"/>
              </w:rPr>
            </w:pPr>
          </w:p>
        </w:tc>
        <w:tc>
          <w:tcPr>
            <w:tcW w:w="602" w:type="dxa"/>
            <w:tcBorders>
              <w:top w:val="nil"/>
              <w:bottom w:val="nil"/>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24.3</w:t>
            </w: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3367F">
            <w:pPr>
              <w:keepNext/>
              <w:jc w:val="center"/>
              <w:rPr>
                <w:rFonts w:ascii="Arial" w:hAnsi="Arial" w:cs="Arial"/>
                <w:sz w:val="20"/>
              </w:rPr>
            </w:pPr>
            <w:r>
              <w:rPr>
                <w:rFonts w:ascii="Arial" w:hAnsi="Arial" w:cs="Arial"/>
                <w:sz w:val="20"/>
              </w:rPr>
              <w:t>US-27-16</w:t>
            </w:r>
          </w:p>
        </w:tc>
        <w:tc>
          <w:tcPr>
            <w:tcW w:w="567"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100220</w:t>
            </w: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r w:rsidRPr="00755350">
              <w:rPr>
                <w:rFonts w:ascii="Arial" w:eastAsia="Times New Roman" w:hAnsi="Arial" w:cs="Arial"/>
                <w:sz w:val="20"/>
              </w:rPr>
              <w:t>microdermabrasion apparatus</w:t>
            </w: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5025FA">
              <w:rPr>
                <w:rFonts w:ascii="Arial" w:eastAsia="Times New Roman" w:hAnsi="Arial" w:cs="Arial"/>
                <w:sz w:val="20"/>
                <w:szCs w:val="20"/>
              </w:rPr>
              <w:t>microdermabrasion apparatus for medical or therapeutic purposes</w:t>
            </w:r>
          </w:p>
        </w:tc>
        <w:tc>
          <w:tcPr>
            <w:tcW w:w="709" w:type="dxa"/>
            <w:tcBorders>
              <w:top w:val="double" w:sz="4" w:space="0" w:color="auto"/>
              <w:bottom w:val="nil"/>
            </w:tcBorders>
            <w:vAlign w:val="center"/>
          </w:tcPr>
          <w:p w:rsidR="00AD4DE6" w:rsidRPr="00755350"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755350">
            <w:pPr>
              <w:keepNext/>
              <w:rPr>
                <w:rFonts w:ascii="Arial" w:hAnsi="Arial" w:cs="Arial"/>
                <w:sz w:val="20"/>
              </w:rPr>
            </w:pPr>
            <w:r w:rsidRPr="00755350">
              <w:rPr>
                <w:rFonts w:ascii="Arial" w:hAnsi="Arial" w:cs="Arial"/>
                <w:sz w:val="20"/>
              </w:rPr>
              <w:t>This proposal and US-27-1</w:t>
            </w:r>
            <w:r>
              <w:rPr>
                <w:rFonts w:ascii="Arial" w:hAnsi="Arial" w:cs="Arial"/>
                <w:sz w:val="20"/>
              </w:rPr>
              <w:t>7</w:t>
            </w:r>
            <w:r w:rsidRPr="00755350">
              <w:rPr>
                <w:rFonts w:ascii="Arial" w:hAnsi="Arial" w:cs="Arial"/>
                <w:sz w:val="20"/>
              </w:rPr>
              <w:t xml:space="preserve"> intend to specify the current wording, which is overbroad and includes goods in Class 10 and Class 21, see “abrasive sponges for scrubbing the skin” (Basic No. 210331).</w:t>
            </w:r>
          </w:p>
        </w:tc>
        <w:tc>
          <w:tcPr>
            <w:tcW w:w="602" w:type="dxa"/>
            <w:tcBorders>
              <w:top w:val="double" w:sz="4" w:space="0" w:color="auto"/>
              <w:bottom w:val="nil"/>
            </w:tcBorders>
            <w:vAlign w:val="center"/>
          </w:tcPr>
          <w:p w:rsidR="00AD4DE6" w:rsidRPr="00EC37E7" w:rsidRDefault="00AD4DE6" w:rsidP="00BF64CF">
            <w:pPr>
              <w:keepNext/>
              <w:ind w:left="-73" w:right="-143"/>
              <w:jc w:val="center"/>
              <w:rPr>
                <w:rFonts w:ascii="Arial" w:hAnsi="Arial" w:cs="Arial"/>
                <w:sz w:val="20"/>
              </w:rPr>
            </w:pPr>
            <w:r>
              <w:rPr>
                <w:rFonts w:ascii="Arial" w:hAnsi="Arial" w:cs="Arial"/>
                <w:sz w:val="20"/>
              </w:rPr>
              <w:t>25.1</w:t>
            </w:r>
          </w:p>
        </w:tc>
        <w:tc>
          <w:tcPr>
            <w:tcW w:w="3508" w:type="dxa"/>
            <w:tcBorders>
              <w:top w:val="double" w:sz="4" w:space="0" w:color="auto"/>
              <w:bottom w:val="nil"/>
            </w:tcBorders>
            <w:vAlign w:val="center"/>
          </w:tcPr>
          <w:p w:rsidR="00AD4DE6" w:rsidRDefault="00AD4DE6" w:rsidP="00BF64CF">
            <w:pPr>
              <w:keepNext/>
              <w:rPr>
                <w:rFonts w:ascii="Arial" w:hAnsi="Arial" w:cs="Arial"/>
                <w:sz w:val="18"/>
                <w:szCs w:val="18"/>
              </w:rPr>
            </w:pPr>
            <w:r w:rsidRPr="000319FB">
              <w:rPr>
                <w:rFonts w:ascii="Arial" w:hAnsi="Arial" w:cs="Arial"/>
                <w:sz w:val="18"/>
                <w:szCs w:val="18"/>
              </w:rPr>
              <w:t>IB: microdermabrasion apparatus for medical or therapeutic purposes?</w:t>
            </w:r>
          </w:p>
          <w:p w:rsidR="00AD4DE6" w:rsidRPr="00A657A4" w:rsidRDefault="00AD4DE6" w:rsidP="00BF64CF">
            <w:pPr>
              <w:keepNext/>
              <w:rPr>
                <w:rFonts w:ascii="Arial" w:hAnsi="Arial" w:cs="Arial"/>
                <w:sz w:val="18"/>
                <w:szCs w:val="18"/>
              </w:rPr>
            </w:pPr>
            <w:r>
              <w:rPr>
                <w:rFonts w:ascii="Arial" w:hAnsi="Arial" w:cs="Arial"/>
                <w:sz w:val="18"/>
                <w:szCs w:val="18"/>
              </w:rPr>
              <w:t>INTA:</w:t>
            </w:r>
            <w:r>
              <w:t xml:space="preserve"> </w:t>
            </w:r>
            <w:r w:rsidRPr="00632D9E">
              <w:rPr>
                <w:rFonts w:ascii="Arial" w:hAnsi="Arial" w:cs="Arial"/>
                <w:sz w:val="18"/>
                <w:szCs w:val="18"/>
              </w:rPr>
              <w:t>Or consider “microdermabrasion apparatus, for medical or therapeutic use” which sounds more clear and is in conformance with the class 21 description “microdermabrasion sponges for cosmetic use”</w:t>
            </w:r>
          </w:p>
        </w:tc>
        <w:tc>
          <w:tcPr>
            <w:tcW w:w="2977" w:type="dxa"/>
            <w:tcBorders>
              <w:top w:val="double" w:sz="4" w:space="0" w:color="auto"/>
              <w:bottom w:val="nil"/>
            </w:tcBorders>
            <w:vAlign w:val="center"/>
          </w:tcPr>
          <w:p w:rsidR="00AD4DE6" w:rsidRPr="00EC37E7" w:rsidRDefault="00AD4DE6" w:rsidP="00BF64CF">
            <w:pPr>
              <w:keepNext/>
              <w:rPr>
                <w:rFonts w:ascii="Arial" w:hAnsi="Arial" w:cs="Arial"/>
                <w:sz w:val="20"/>
              </w:rPr>
            </w:pPr>
            <w:r w:rsidRPr="005025FA">
              <w:rPr>
                <w:rFonts w:ascii="Arial" w:hAnsi="Arial" w:cs="Arial"/>
                <w:sz w:val="20"/>
              </w:rPr>
              <w:t>USPTO modifies the proposal from “</w:t>
            </w:r>
            <w:r w:rsidRPr="005025FA">
              <w:rPr>
                <w:rFonts w:ascii="Arial" w:hAnsi="Arial" w:cs="Arial"/>
                <w:color w:val="FF0000"/>
                <w:sz w:val="20"/>
              </w:rPr>
              <w:t>microdermabrasion medical or therapeutic apparatus</w:t>
            </w:r>
            <w:r w:rsidRPr="005025FA">
              <w:rPr>
                <w:rFonts w:ascii="Arial" w:hAnsi="Arial" w:cs="Arial"/>
                <w:sz w:val="20"/>
              </w:rPr>
              <w:t>” to “</w:t>
            </w:r>
            <w:r w:rsidRPr="005025FA">
              <w:rPr>
                <w:rFonts w:ascii="Arial" w:hAnsi="Arial" w:cs="Arial"/>
                <w:color w:val="00B050"/>
                <w:sz w:val="20"/>
              </w:rPr>
              <w:t>microdermabrasion apparatus for medical or therapeutic purposes</w:t>
            </w:r>
            <w:r w:rsidRPr="005025FA">
              <w:rPr>
                <w:rFonts w:ascii="Arial" w:hAnsi="Arial" w:cs="Arial"/>
                <w:sz w:val="20"/>
              </w:rPr>
              <w:t>” based on comments from the IB and INTA suggesting clarification.</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100220</w:t>
            </w: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F44A39" w:rsidRDefault="00AD4DE6" w:rsidP="00BF64CF">
            <w:pPr>
              <w:keepNext/>
              <w:rPr>
                <w:rFonts w:ascii="Arial" w:eastAsia="Times New Roman" w:hAnsi="Arial" w:cs="Arial"/>
                <w:sz w:val="20"/>
                <w:lang w:val="fr-CH"/>
              </w:rPr>
            </w:pPr>
            <w:r w:rsidRPr="00755350">
              <w:rPr>
                <w:rFonts w:ascii="Arial" w:eastAsia="Times New Roman" w:hAnsi="Arial" w:cs="Arial"/>
                <w:sz w:val="20"/>
                <w:lang w:val="fr-CH"/>
              </w:rPr>
              <w:t>appareils de microdermabrasion</w:t>
            </w:r>
          </w:p>
        </w:tc>
        <w:tc>
          <w:tcPr>
            <w:tcW w:w="2693" w:type="dxa"/>
            <w:tcBorders>
              <w:top w:val="nil"/>
              <w:bottom w:val="double" w:sz="4" w:space="0" w:color="auto"/>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235" w:author="Carminati Christine" w:date="2017-02-27T14:28:00Z">
              <w:r w:rsidRPr="003D5176">
                <w:rPr>
                  <w:rFonts w:ascii="Arial" w:eastAsia="Times New Roman" w:hAnsi="Arial" w:cs="Arial"/>
                  <w:sz w:val="20"/>
                  <w:szCs w:val="20"/>
                  <w:lang w:val="fr-CH"/>
                </w:rPr>
                <w:t>appareils de microdermabrasion à usage médical ou thérapeutique</w:t>
              </w:r>
            </w:ins>
          </w:p>
        </w:tc>
        <w:tc>
          <w:tcPr>
            <w:tcW w:w="709" w:type="dxa"/>
            <w:tcBorders>
              <w:top w:val="nil"/>
              <w:bottom w:val="double" w:sz="4" w:space="0" w:color="auto"/>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BF64CF">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BF64CF">
            <w:pPr>
              <w:keepNext/>
              <w:ind w:left="-73" w:right="-143"/>
              <w:jc w:val="center"/>
              <w:rPr>
                <w:rFonts w:ascii="Arial" w:hAnsi="Arial" w:cs="Arial"/>
                <w:sz w:val="20"/>
                <w:lang w:val="fr-CH"/>
              </w:rPr>
            </w:pPr>
            <w:r>
              <w:rPr>
                <w:rFonts w:ascii="Arial" w:hAnsi="Arial" w:cs="Arial"/>
                <w:sz w:val="20"/>
                <w:lang w:val="fr-CH"/>
              </w:rPr>
              <w:t>25.1</w:t>
            </w:r>
          </w:p>
        </w:tc>
        <w:tc>
          <w:tcPr>
            <w:tcW w:w="3508" w:type="dxa"/>
            <w:tcBorders>
              <w:top w:val="nil"/>
              <w:bottom w:val="double" w:sz="4" w:space="0" w:color="auto"/>
            </w:tcBorders>
            <w:vAlign w:val="center"/>
          </w:tcPr>
          <w:p w:rsidR="00AD4DE6" w:rsidRPr="00A657A4" w:rsidRDefault="00AD4DE6" w:rsidP="00BF64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BF64C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45AEC">
            <w:pPr>
              <w:keepNext/>
              <w:jc w:val="center"/>
              <w:rPr>
                <w:rFonts w:ascii="Arial" w:hAnsi="Arial" w:cs="Arial"/>
                <w:sz w:val="20"/>
              </w:rPr>
            </w:pPr>
            <w:r>
              <w:rPr>
                <w:rFonts w:ascii="Arial" w:hAnsi="Arial" w:cs="Arial"/>
                <w:sz w:val="20"/>
              </w:rPr>
              <w:t>US-27-17</w:t>
            </w:r>
          </w:p>
        </w:tc>
        <w:tc>
          <w:tcPr>
            <w:tcW w:w="567"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cosmetic apparatus for microdermabrasion</w:t>
            </w:r>
          </w:p>
        </w:tc>
        <w:tc>
          <w:tcPr>
            <w:tcW w:w="709" w:type="dxa"/>
            <w:tcBorders>
              <w:top w:val="double" w:sz="4" w:space="0" w:color="auto"/>
              <w:bottom w:val="nil"/>
            </w:tcBorders>
            <w:vAlign w:val="center"/>
          </w:tcPr>
          <w:p w:rsidR="00AD4DE6" w:rsidRPr="00755350"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E45AEC">
            <w:pPr>
              <w:keepNext/>
              <w:rPr>
                <w:rFonts w:ascii="Arial" w:hAnsi="Arial" w:cs="Arial"/>
                <w:sz w:val="20"/>
              </w:rPr>
            </w:pPr>
            <w:r w:rsidRPr="00E45AEC">
              <w:rPr>
                <w:rFonts w:ascii="Arial" w:hAnsi="Arial" w:cs="Arial"/>
                <w:sz w:val="20"/>
              </w:rPr>
              <w:t xml:space="preserve">See above </w:t>
            </w:r>
            <w:r>
              <w:rPr>
                <w:rFonts w:ascii="Arial" w:hAnsi="Arial" w:cs="Arial"/>
                <w:sz w:val="20"/>
              </w:rPr>
              <w:t>US-27-16</w:t>
            </w:r>
            <w:r w:rsidRPr="00E45AEC">
              <w:rPr>
                <w:rFonts w:ascii="Arial" w:hAnsi="Arial" w:cs="Arial"/>
                <w:sz w:val="20"/>
              </w:rPr>
              <w:t>.</w:t>
            </w:r>
            <w:r>
              <w:rPr>
                <w:rFonts w:ascii="Arial" w:hAnsi="Arial" w:cs="Arial"/>
                <w:sz w:val="20"/>
              </w:rPr>
              <w:br/>
            </w:r>
            <w:r w:rsidRPr="00E45AEC">
              <w:rPr>
                <w:rFonts w:ascii="Arial" w:hAnsi="Arial" w:cs="Arial"/>
                <w:sz w:val="20"/>
              </w:rPr>
              <w:t>These goods are similar to “abrasive sponges for scrubbing the skin” (Basic No. 210331).</w:t>
            </w:r>
            <w:r>
              <w:rPr>
                <w:rFonts w:ascii="Arial" w:hAnsi="Arial" w:cs="Arial"/>
                <w:sz w:val="20"/>
              </w:rPr>
              <w:br/>
            </w:r>
            <w:r w:rsidRPr="00E45AEC">
              <w:rPr>
                <w:rFonts w:ascii="Arial" w:hAnsi="Arial" w:cs="Arial"/>
                <w:sz w:val="20"/>
              </w:rPr>
              <w:t xml:space="preserve">Cosmetic apparatus for microdermabrasion in Class 21 </w:t>
            </w:r>
          </w:p>
          <w:p w:rsidR="00AD4DE6" w:rsidRPr="00EC37E7" w:rsidRDefault="00AD4DE6" w:rsidP="00E45AEC">
            <w:pPr>
              <w:keepNext/>
              <w:rPr>
                <w:rFonts w:ascii="Arial" w:hAnsi="Arial" w:cs="Arial"/>
                <w:sz w:val="20"/>
              </w:rPr>
            </w:pPr>
            <w:r>
              <w:rPr>
                <w:rFonts w:ascii="Arial" w:hAnsi="Arial" w:cs="Arial"/>
                <w:noProof/>
                <w:sz w:val="20"/>
                <w:lang w:val="fr-CH" w:eastAsia="fr-CH"/>
              </w:rPr>
              <w:drawing>
                <wp:inline distT="0" distB="0" distL="0" distR="0" wp14:anchorId="6D66B364" wp14:editId="17FCFD8A">
                  <wp:extent cx="792480" cy="1499870"/>
                  <wp:effectExtent l="0" t="0" r="7620" b="5080"/>
                  <wp:docPr id="33149" name="Picture 3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92480" cy="1499870"/>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BF64CF">
            <w:pPr>
              <w:keepNext/>
              <w:ind w:left="-73" w:right="-143"/>
              <w:jc w:val="center"/>
              <w:rPr>
                <w:rFonts w:ascii="Arial" w:hAnsi="Arial" w:cs="Arial"/>
                <w:sz w:val="20"/>
              </w:rPr>
            </w:pPr>
            <w:r>
              <w:rPr>
                <w:rFonts w:ascii="Arial" w:hAnsi="Arial" w:cs="Arial"/>
                <w:sz w:val="20"/>
              </w:rPr>
              <w:t>25.2</w:t>
            </w:r>
          </w:p>
        </w:tc>
        <w:tc>
          <w:tcPr>
            <w:tcW w:w="3508" w:type="dxa"/>
            <w:tcBorders>
              <w:top w:val="double" w:sz="4" w:space="0" w:color="auto"/>
              <w:bottom w:val="nil"/>
            </w:tcBorders>
            <w:vAlign w:val="center"/>
          </w:tcPr>
          <w:p w:rsidR="00AD4DE6" w:rsidRDefault="00AD4DE6" w:rsidP="002523B9">
            <w:pPr>
              <w:keepNext/>
              <w:rPr>
                <w:rFonts w:ascii="Arial" w:hAnsi="Arial" w:cs="Arial"/>
                <w:sz w:val="18"/>
                <w:szCs w:val="18"/>
                <w:lang w:val="fr-CH"/>
              </w:rPr>
            </w:pPr>
            <w:r w:rsidRPr="002523B9">
              <w:rPr>
                <w:rFonts w:ascii="Arial" w:hAnsi="Arial" w:cs="Arial"/>
                <w:sz w:val="18"/>
                <w:szCs w:val="18"/>
                <w:lang w:val="fr-CH"/>
              </w:rPr>
              <w:t xml:space="preserve">FR: OK mais en classe 10. </w:t>
            </w:r>
            <w:r>
              <w:rPr>
                <w:rFonts w:ascii="Arial" w:hAnsi="Arial" w:cs="Arial"/>
                <w:sz w:val="18"/>
                <w:szCs w:val="18"/>
                <w:lang w:val="fr-CH"/>
              </w:rPr>
              <w:t xml:space="preserve"> </w:t>
            </w:r>
            <w:r w:rsidRPr="002523B9">
              <w:rPr>
                <w:rFonts w:ascii="Arial" w:hAnsi="Arial" w:cs="Arial"/>
                <w:sz w:val="18"/>
                <w:szCs w:val="18"/>
                <w:lang w:val="fr-CH"/>
              </w:rPr>
              <w:t>En effet, il ne s’agit pas d’un ustensile mais d’un appareil.</w:t>
            </w:r>
            <w:r>
              <w:rPr>
                <w:rFonts w:ascii="Arial" w:hAnsi="Arial" w:cs="Arial"/>
                <w:sz w:val="18"/>
                <w:szCs w:val="18"/>
                <w:lang w:val="fr-CH"/>
              </w:rPr>
              <w:t xml:space="preserve"> </w:t>
            </w:r>
            <w:r w:rsidRPr="002523B9">
              <w:rPr>
                <w:rFonts w:ascii="Arial" w:hAnsi="Arial" w:cs="Arial"/>
                <w:sz w:val="18"/>
                <w:szCs w:val="18"/>
                <w:lang w:val="fr-CH"/>
              </w:rPr>
              <w:t>Classe 10 par analogie avec les appareils pour massages esthétiques / esthetic massage apparatus 100063.</w:t>
            </w:r>
          </w:p>
          <w:p w:rsidR="00AD4DE6" w:rsidRPr="009D0946" w:rsidRDefault="00AD4DE6" w:rsidP="009D0946">
            <w:pPr>
              <w:keepNext/>
              <w:rPr>
                <w:rFonts w:ascii="Arial" w:hAnsi="Arial" w:cs="Arial"/>
                <w:sz w:val="18"/>
                <w:szCs w:val="18"/>
              </w:rPr>
            </w:pPr>
            <w:r w:rsidRPr="009D0946">
              <w:rPr>
                <w:rFonts w:ascii="Arial" w:hAnsi="Arial" w:cs="Arial"/>
                <w:sz w:val="18"/>
                <w:szCs w:val="18"/>
              </w:rPr>
              <w:t>INTA: Actually more akin to exfoliating brushes or pads, but still in class 21, as are the electronic devices that perform the procedure.</w:t>
            </w:r>
          </w:p>
        </w:tc>
        <w:tc>
          <w:tcPr>
            <w:tcW w:w="2977" w:type="dxa"/>
            <w:tcBorders>
              <w:top w:val="double" w:sz="4" w:space="0" w:color="auto"/>
              <w:bottom w:val="nil"/>
            </w:tcBorders>
            <w:vAlign w:val="center"/>
          </w:tcPr>
          <w:p w:rsidR="00AD4DE6" w:rsidRPr="00A35529" w:rsidRDefault="00AD4DE6" w:rsidP="00A35529">
            <w:pPr>
              <w:keepNext/>
              <w:rPr>
                <w:rFonts w:ascii="Arial" w:hAnsi="Arial" w:cs="Arial"/>
                <w:sz w:val="16"/>
                <w:szCs w:val="16"/>
              </w:rPr>
            </w:pPr>
            <w:r w:rsidRPr="00A35529">
              <w:rPr>
                <w:rFonts w:ascii="Arial" w:hAnsi="Arial" w:cs="Arial"/>
                <w:sz w:val="18"/>
                <w:szCs w:val="18"/>
              </w:rPr>
              <w:t>USPTO maintains the proposal as worded and as classified. USPTO thanks INTA and the JPO for their support of the proposal. INPI has indicated that the wording “cosmetic apparatus for microdermabrasion” is acceptable, but the apparatus should be classified in Class 10 because they are apparatus and not utensils, and because they are analogous to “esthetic massage apparatus” in Class 10 (Basic No. 100063). USPTO respectfully disagrees that the apparatus are proper in Class 10. The apparatus are not in the nature of therapeutic apparatus (see LP 5.1) such as Class 10 massage apparatus. Instead, as initially explained, the apparatus are similar to “abrasive sponges for scrubbing the skin” (Basic No. 210331). The apparatus are also similar to the following Class 21 goods in the MGS Manager:</w:t>
            </w:r>
            <w:r w:rsidRPr="00A35529">
              <w:rPr>
                <w:rFonts w:ascii="Arial" w:hAnsi="Arial" w:cs="Arial"/>
                <w:sz w:val="18"/>
                <w:szCs w:val="18"/>
              </w:rPr>
              <w:br/>
            </w:r>
            <w:r w:rsidRPr="00A35529">
              <w:rPr>
                <w:rFonts w:ascii="Arial" w:hAnsi="Arial" w:cs="Arial"/>
                <w:noProof/>
                <w:sz w:val="16"/>
                <w:szCs w:val="16"/>
                <w:lang w:val="fr-CH" w:eastAsia="fr-CH"/>
              </w:rPr>
              <w:drawing>
                <wp:inline distT="0" distB="0" distL="0" distR="0" wp14:anchorId="5F97547F" wp14:editId="4B918346">
                  <wp:extent cx="1495425" cy="322129"/>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97842" cy="322650"/>
                          </a:xfrm>
                          <a:prstGeom prst="rect">
                            <a:avLst/>
                          </a:prstGeom>
                          <a:noFill/>
                          <a:ln>
                            <a:noFill/>
                          </a:ln>
                        </pic:spPr>
                      </pic:pic>
                    </a:graphicData>
                  </a:graphic>
                </wp:inline>
              </w:drawing>
            </w:r>
            <w:r w:rsidRPr="00A35529">
              <w:rPr>
                <w:rFonts w:ascii="Arial" w:hAnsi="Arial" w:cs="Arial"/>
                <w:noProof/>
                <w:sz w:val="16"/>
                <w:szCs w:val="16"/>
                <w:lang w:val="fr-CH" w:eastAsia="fr-CH"/>
              </w:rPr>
              <w:drawing>
                <wp:inline distT="0" distB="0" distL="0" distR="0" wp14:anchorId="2865E6ED" wp14:editId="6858EB69">
                  <wp:extent cx="1428750" cy="547966"/>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36310" cy="550865"/>
                          </a:xfrm>
                          <a:prstGeom prst="rect">
                            <a:avLst/>
                          </a:prstGeom>
                          <a:noFill/>
                        </pic:spPr>
                      </pic:pic>
                    </a:graphicData>
                  </a:graphic>
                </wp:inline>
              </w:drawing>
            </w:r>
            <w:r w:rsidRPr="00A35529">
              <w:rPr>
                <w:rFonts w:ascii="Arial" w:hAnsi="Arial" w:cs="Arial"/>
                <w:noProof/>
                <w:sz w:val="16"/>
                <w:szCs w:val="16"/>
                <w:lang w:val="fr-CH" w:eastAsia="fr-CH"/>
              </w:rPr>
              <w:drawing>
                <wp:inline distT="0" distB="0" distL="0" distR="0" wp14:anchorId="364C08C4" wp14:editId="1DF91714">
                  <wp:extent cx="1233464" cy="2581275"/>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35733" cy="2586022"/>
                          </a:xfrm>
                          <a:prstGeom prst="rect">
                            <a:avLst/>
                          </a:prstGeom>
                          <a:noFill/>
                        </pic:spPr>
                      </pic:pic>
                    </a:graphicData>
                  </a:graphic>
                </wp:inline>
              </w:drawing>
            </w:r>
            <w:r w:rsidRPr="00A35529">
              <w:rPr>
                <w:rFonts w:ascii="Arial" w:hAnsi="Arial" w:cs="Arial"/>
                <w:sz w:val="16"/>
                <w:szCs w:val="16"/>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A35529" w:rsidRDefault="00AD4DE6" w:rsidP="00BF64CF">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35529" w:rsidRDefault="00AD4DE6" w:rsidP="00BF64CF">
            <w:pPr>
              <w:keepNext/>
              <w:rPr>
                <w:rFonts w:ascii="Arial" w:eastAsia="Times New Roman" w:hAnsi="Arial" w:cs="Arial"/>
                <w:sz w:val="20"/>
                <w:szCs w:val="20"/>
              </w:rPr>
            </w:pPr>
            <w:ins w:id="236" w:author="Carminati Christine" w:date="2017-01-27T10:05:00Z">
              <w:r w:rsidRPr="00A35529">
                <w:rPr>
                  <w:rFonts w:ascii="Arial" w:eastAsia="Times New Roman" w:hAnsi="Arial" w:cs="Arial"/>
                  <w:sz w:val="20"/>
                  <w:szCs w:val="20"/>
                </w:rPr>
                <w:t>appareils de microdermabrasion cosmétique</w:t>
              </w:r>
            </w:ins>
          </w:p>
        </w:tc>
        <w:tc>
          <w:tcPr>
            <w:tcW w:w="709" w:type="dxa"/>
            <w:tcBorders>
              <w:top w:val="nil"/>
              <w:bottom w:val="double" w:sz="4" w:space="0" w:color="auto"/>
            </w:tcBorders>
            <w:vAlign w:val="center"/>
          </w:tcPr>
          <w:p w:rsidR="00AD4DE6" w:rsidRPr="00A35529" w:rsidRDefault="00AD4DE6" w:rsidP="00BF64CF">
            <w:pPr>
              <w:keepNext/>
              <w:jc w:val="center"/>
              <w:rPr>
                <w:rFonts w:ascii="Arial" w:hAnsi="Arial" w:cs="Arial"/>
                <w:sz w:val="20"/>
              </w:rPr>
            </w:pPr>
          </w:p>
        </w:tc>
        <w:tc>
          <w:tcPr>
            <w:tcW w:w="3295" w:type="dxa"/>
            <w:tcBorders>
              <w:top w:val="nil"/>
              <w:bottom w:val="double" w:sz="4" w:space="0" w:color="auto"/>
            </w:tcBorders>
            <w:vAlign w:val="center"/>
          </w:tcPr>
          <w:p w:rsidR="00AD4DE6" w:rsidRPr="00A35529" w:rsidRDefault="00AD4DE6" w:rsidP="00BF64CF">
            <w:pPr>
              <w:keepNext/>
              <w:rPr>
                <w:rFonts w:ascii="Arial" w:hAnsi="Arial" w:cs="Arial"/>
                <w:sz w:val="20"/>
              </w:rPr>
            </w:pPr>
          </w:p>
        </w:tc>
        <w:tc>
          <w:tcPr>
            <w:tcW w:w="602" w:type="dxa"/>
            <w:tcBorders>
              <w:top w:val="nil"/>
              <w:bottom w:val="double" w:sz="4" w:space="0" w:color="auto"/>
            </w:tcBorders>
            <w:vAlign w:val="center"/>
          </w:tcPr>
          <w:p w:rsidR="00AD4DE6" w:rsidRPr="00A35529" w:rsidRDefault="00AD4DE6" w:rsidP="00BF64CF">
            <w:pPr>
              <w:keepNext/>
              <w:ind w:left="-73" w:right="-143"/>
              <w:jc w:val="center"/>
              <w:rPr>
                <w:rFonts w:ascii="Arial" w:hAnsi="Arial" w:cs="Arial"/>
                <w:sz w:val="20"/>
              </w:rPr>
            </w:pPr>
            <w:r>
              <w:rPr>
                <w:rFonts w:ascii="Arial" w:hAnsi="Arial" w:cs="Arial"/>
                <w:sz w:val="20"/>
              </w:rPr>
              <w:t>25.2</w:t>
            </w:r>
          </w:p>
        </w:tc>
        <w:tc>
          <w:tcPr>
            <w:tcW w:w="3508" w:type="dxa"/>
            <w:tcBorders>
              <w:top w:val="nil"/>
              <w:bottom w:val="double" w:sz="4" w:space="0" w:color="auto"/>
            </w:tcBorders>
            <w:vAlign w:val="center"/>
          </w:tcPr>
          <w:p w:rsidR="00AD4DE6" w:rsidRPr="00A35529" w:rsidRDefault="00AD4DE6" w:rsidP="00BF64CF">
            <w:pPr>
              <w:keepNext/>
              <w:rPr>
                <w:rFonts w:ascii="Arial" w:hAnsi="Arial" w:cs="Arial"/>
                <w:sz w:val="18"/>
                <w:szCs w:val="18"/>
              </w:rPr>
            </w:pPr>
          </w:p>
        </w:tc>
        <w:tc>
          <w:tcPr>
            <w:tcW w:w="2977" w:type="dxa"/>
            <w:tcBorders>
              <w:top w:val="nil"/>
              <w:bottom w:val="double" w:sz="4" w:space="0" w:color="auto"/>
            </w:tcBorders>
            <w:vAlign w:val="center"/>
          </w:tcPr>
          <w:p w:rsidR="00AD4DE6" w:rsidRPr="00A35529" w:rsidRDefault="00AD4DE6" w:rsidP="00BF64CF">
            <w:pPr>
              <w:keepNext/>
              <w:rPr>
                <w:rFonts w:ascii="Arial" w:hAnsi="Arial" w:cs="Arial"/>
                <w:sz w:val="20"/>
              </w:rPr>
            </w:pPr>
            <w:r w:rsidRPr="00A35529">
              <w:rPr>
                <w:rFonts w:ascii="Arial" w:hAnsi="Arial" w:cs="Arial"/>
                <w:sz w:val="20"/>
              </w:rPr>
              <w:t>USPTO also notes the following Alphabetical List items in Class 21 that are apparatus and not utensils – “deodorising apparatus for personal use” (Basic No. 210277), “water apparatus for cleaning teeth and gums” (Basic No. 210262)</w:t>
            </w:r>
          </w:p>
        </w:tc>
      </w:tr>
      <w:tr w:rsidR="00AD4DE6" w:rsidRPr="00082B71"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082B71" w:rsidRDefault="00AD4DE6" w:rsidP="00C10951">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ED5558" w:rsidRDefault="00AD4DE6" w:rsidP="00C10951">
            <w:pPr>
              <w:jc w:val="center"/>
              <w:rPr>
                <w:rFonts w:ascii="Arial" w:hAnsi="Arial" w:cs="Arial"/>
                <w:sz w:val="20"/>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10951">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082B71" w:rsidRDefault="00AD4DE6" w:rsidP="00C10951">
            <w:pPr>
              <w:rPr>
                <w:rFonts w:ascii="Arial" w:hAnsi="Arial" w:cs="Arial"/>
                <w:sz w:val="20"/>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head torches</w:t>
            </w:r>
          </w:p>
        </w:tc>
        <w:tc>
          <w:tcPr>
            <w:tcW w:w="709" w:type="dxa"/>
            <w:tcBorders>
              <w:top w:val="double" w:sz="4" w:space="0" w:color="auto"/>
              <w:bottom w:val="nil"/>
            </w:tcBorders>
            <w:vAlign w:val="center"/>
          </w:tcPr>
          <w:p w:rsidR="00AD4DE6" w:rsidRPr="00082B7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082B71" w:rsidRDefault="00AD4DE6" w:rsidP="002560AA">
            <w:pPr>
              <w:rPr>
                <w:rFonts w:ascii="Arial" w:hAnsi="Arial" w:cs="Arial"/>
                <w:sz w:val="20"/>
              </w:rPr>
            </w:pPr>
            <w:r w:rsidRPr="007327B2">
              <w:rPr>
                <w:rFonts w:ascii="Arial" w:hAnsi="Arial" w:cs="Arial"/>
                <w:noProof/>
                <w:sz w:val="20"/>
              </w:rPr>
              <w:t>Head-mounted torch for personal use</w:t>
            </w:r>
            <w:r>
              <w:rPr>
                <w:rFonts w:ascii="Arial" w:hAnsi="Arial" w:cs="Arial"/>
                <w:noProof/>
                <w:sz w:val="20"/>
              </w:rPr>
              <w:t>.</w:t>
            </w:r>
            <w:r>
              <w:rPr>
                <w:noProof/>
                <w:lang w:val="fr-CH" w:eastAsia="fr-CH"/>
              </w:rPr>
              <w:drawing>
                <wp:inline distT="0" distB="0" distL="0" distR="0" wp14:anchorId="088944CD" wp14:editId="15211F5A">
                  <wp:extent cx="2028825" cy="1133475"/>
                  <wp:effectExtent l="0" t="0" r="9525" b="9525"/>
                  <wp:docPr id="33250" name="Picture 3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2028825" cy="1133475"/>
                          </a:xfrm>
                          <a:prstGeom prst="rect">
                            <a:avLst/>
                          </a:prstGeom>
                        </pic:spPr>
                      </pic:pic>
                    </a:graphicData>
                  </a:graphic>
                </wp:inline>
              </w:drawing>
            </w:r>
            <w:r>
              <w:rPr>
                <w:rFonts w:ascii="Arial" w:hAnsi="Arial" w:cs="Arial"/>
                <w:sz w:val="20"/>
              </w:rPr>
              <w:t>We suggest “head torches”, bearing in mind that “headlamps” also refer to “headlights” for cars.</w:t>
            </w:r>
          </w:p>
        </w:tc>
        <w:tc>
          <w:tcPr>
            <w:tcW w:w="602" w:type="dxa"/>
            <w:tcBorders>
              <w:top w:val="double" w:sz="4" w:space="0" w:color="auto"/>
              <w:bottom w:val="nil"/>
            </w:tcBorders>
            <w:vAlign w:val="center"/>
          </w:tcPr>
          <w:p w:rsidR="00AD4DE6" w:rsidRPr="00082B71" w:rsidRDefault="00AD4DE6" w:rsidP="005A3C4C">
            <w:pPr>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Pr>
                <w:rFonts w:ascii="Arial" w:hAnsi="Arial" w:cs="Arial"/>
                <w:sz w:val="18"/>
                <w:szCs w:val="18"/>
              </w:rPr>
              <w:t xml:space="preserve">USPTO: </w:t>
            </w:r>
            <w:r w:rsidRPr="005E7237">
              <w:rPr>
                <w:rFonts w:ascii="Arial" w:hAnsi="Arial" w:cs="Arial"/>
                <w:sz w:val="18"/>
                <w:szCs w:val="18"/>
              </w:rPr>
              <w:t>The term “head torches” is not commonly used in American English for these goods. The goods are called “headlamps” in American English and could be listed as “portable headlamps” to distinguish from headlamps for vehicles or headlights for vehicles.</w:t>
            </w:r>
          </w:p>
        </w:tc>
        <w:tc>
          <w:tcPr>
            <w:tcW w:w="2977" w:type="dxa"/>
            <w:tcBorders>
              <w:top w:val="double" w:sz="4" w:space="0" w:color="auto"/>
              <w:bottom w:val="nil"/>
            </w:tcBorders>
            <w:vAlign w:val="center"/>
          </w:tcPr>
          <w:p w:rsidR="00AD4DE6" w:rsidRPr="00082B71" w:rsidRDefault="00AD4DE6" w:rsidP="00C10951">
            <w:pPr>
              <w:rPr>
                <w:rFonts w:ascii="Arial" w:hAnsi="Arial" w:cs="Arial"/>
                <w:sz w:val="20"/>
              </w:rPr>
            </w:pPr>
            <w:r w:rsidRPr="00DF5AB4">
              <w:rPr>
                <w:rFonts w:ascii="Arial" w:hAnsi="Arial" w:cs="Arial"/>
                <w:sz w:val="20"/>
              </w:rPr>
              <w:t xml:space="preserve">Following comments from the US, we will amend our proposal to “head torches / </w:t>
            </w:r>
            <w:r w:rsidRPr="00DF5AB4">
              <w:rPr>
                <w:rFonts w:ascii="Arial" w:hAnsi="Arial" w:cs="Arial"/>
                <w:color w:val="00B050"/>
                <w:sz w:val="20"/>
              </w:rPr>
              <w:t>portable headlamps</w:t>
            </w:r>
            <w:r w:rsidRPr="00DF5AB4">
              <w:rPr>
                <w:rFonts w:ascii="Arial" w:hAnsi="Arial" w:cs="Arial"/>
                <w:sz w:val="20"/>
              </w:rPr>
              <w:t>”.</w:t>
            </w:r>
          </w:p>
        </w:tc>
      </w:tr>
      <w:tr w:rsidR="00AD4DE6" w:rsidRPr="00082B71" w:rsidTr="000628EA">
        <w:trPr>
          <w:cantSplit/>
          <w:trHeight w:val="567"/>
        </w:trPr>
        <w:tc>
          <w:tcPr>
            <w:tcW w:w="521" w:type="dxa"/>
            <w:tcBorders>
              <w:top w:val="nil"/>
              <w:bottom w:val="nil"/>
            </w:tcBorders>
            <w:vAlign w:val="center"/>
          </w:tcPr>
          <w:p w:rsidR="00AD4DE6" w:rsidRDefault="00AD4DE6" w:rsidP="00C10951">
            <w:pPr>
              <w:jc w:val="center"/>
              <w:rPr>
                <w:rFonts w:ascii="Arial" w:hAnsi="Arial" w:cs="Arial"/>
                <w:sz w:val="20"/>
                <w:lang w:val="es-ES_tradnl"/>
              </w:rPr>
            </w:pPr>
          </w:p>
        </w:tc>
        <w:tc>
          <w:tcPr>
            <w:tcW w:w="1288" w:type="dxa"/>
            <w:tcBorders>
              <w:top w:val="nil"/>
              <w:bottom w:val="nil"/>
            </w:tcBorders>
            <w:vAlign w:val="center"/>
          </w:tcPr>
          <w:p w:rsidR="00AD4DE6" w:rsidRDefault="00AD4DE6" w:rsidP="00C10951">
            <w:pPr>
              <w:jc w:val="center"/>
              <w:rPr>
                <w:rFonts w:ascii="Arial" w:hAnsi="Arial" w:cs="Arial"/>
                <w:sz w:val="20"/>
                <w:lang w:val="es-ES_tradnl"/>
              </w:rPr>
            </w:pPr>
          </w:p>
        </w:tc>
        <w:tc>
          <w:tcPr>
            <w:tcW w:w="567" w:type="dxa"/>
            <w:tcBorders>
              <w:top w:val="nil"/>
              <w:bottom w:val="nil"/>
            </w:tcBorders>
            <w:vAlign w:val="center"/>
          </w:tcPr>
          <w:p w:rsidR="00AD4DE6" w:rsidRPr="00082B71" w:rsidRDefault="00AD4DE6" w:rsidP="00DF5AB4">
            <w:pPr>
              <w:jc w:val="center"/>
              <w:rPr>
                <w:rFonts w:ascii="Arial" w:hAnsi="Arial" w:cs="Arial"/>
                <w:sz w:val="20"/>
              </w:rPr>
            </w:pPr>
            <w:r>
              <w:rPr>
                <w:rFonts w:ascii="Arial" w:hAnsi="Arial" w:cs="Arial"/>
                <w:sz w:val="20"/>
              </w:rPr>
              <w:t>11</w:t>
            </w:r>
          </w:p>
        </w:tc>
        <w:tc>
          <w:tcPr>
            <w:tcW w:w="1418" w:type="dxa"/>
            <w:tcBorders>
              <w:top w:val="nil"/>
              <w:bottom w:val="nil"/>
            </w:tcBorders>
            <w:vAlign w:val="center"/>
          </w:tcPr>
          <w:p w:rsidR="00AD4DE6" w:rsidRPr="00ED5558" w:rsidRDefault="00AD4DE6" w:rsidP="00DF5AB4">
            <w:pPr>
              <w:jc w:val="center"/>
              <w:rPr>
                <w:rFonts w:ascii="Arial" w:hAnsi="Arial" w:cs="Arial"/>
                <w:sz w:val="20"/>
              </w:rPr>
            </w:pPr>
          </w:p>
        </w:tc>
        <w:tc>
          <w:tcPr>
            <w:tcW w:w="567" w:type="dxa"/>
            <w:tcBorders>
              <w:top w:val="nil"/>
              <w:bottom w:val="nil"/>
            </w:tcBorders>
            <w:vAlign w:val="center"/>
          </w:tcPr>
          <w:p w:rsidR="00AD4DE6" w:rsidRDefault="00AD4DE6" w:rsidP="00DF5AB4">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DF5AB4">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DF5AB4">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082B71" w:rsidRDefault="00AD4DE6" w:rsidP="00C10951">
            <w:pPr>
              <w:rPr>
                <w:rFonts w:ascii="Arial" w:hAnsi="Arial" w:cs="Arial"/>
                <w:sz w:val="20"/>
              </w:rPr>
            </w:pPr>
          </w:p>
        </w:tc>
        <w:tc>
          <w:tcPr>
            <w:tcW w:w="2693" w:type="dxa"/>
            <w:tcBorders>
              <w:top w:val="nil"/>
              <w:bottom w:val="nil"/>
            </w:tcBorders>
            <w:vAlign w:val="center"/>
          </w:tcPr>
          <w:p w:rsidR="00AD4DE6" w:rsidRPr="00C1328A" w:rsidRDefault="00AD4DE6" w:rsidP="00C10951">
            <w:pPr>
              <w:rPr>
                <w:rFonts w:ascii="Arial" w:hAnsi="Arial" w:cs="Arial"/>
                <w:sz w:val="20"/>
                <w:szCs w:val="20"/>
              </w:rPr>
            </w:pPr>
            <w:r w:rsidRPr="00DF5AB4">
              <w:rPr>
                <w:rFonts w:ascii="Arial" w:hAnsi="Arial" w:cs="Arial"/>
                <w:sz w:val="20"/>
                <w:szCs w:val="20"/>
              </w:rPr>
              <w:t>portable headlamps</w:t>
            </w:r>
          </w:p>
        </w:tc>
        <w:tc>
          <w:tcPr>
            <w:tcW w:w="709" w:type="dxa"/>
            <w:tcBorders>
              <w:top w:val="nil"/>
              <w:bottom w:val="nil"/>
            </w:tcBorders>
            <w:vAlign w:val="center"/>
          </w:tcPr>
          <w:p w:rsidR="00AD4DE6" w:rsidRPr="00082B71" w:rsidRDefault="00AD4DE6" w:rsidP="00C10951">
            <w:pPr>
              <w:jc w:val="center"/>
              <w:rPr>
                <w:rFonts w:ascii="Arial" w:hAnsi="Arial" w:cs="Arial"/>
                <w:sz w:val="20"/>
              </w:rPr>
            </w:pPr>
          </w:p>
        </w:tc>
        <w:tc>
          <w:tcPr>
            <w:tcW w:w="3295" w:type="dxa"/>
            <w:tcBorders>
              <w:top w:val="nil"/>
              <w:bottom w:val="nil"/>
            </w:tcBorders>
            <w:vAlign w:val="center"/>
          </w:tcPr>
          <w:p w:rsidR="00AD4DE6" w:rsidRPr="007327B2" w:rsidRDefault="00AD4DE6" w:rsidP="005629C2">
            <w:pPr>
              <w:rPr>
                <w:rFonts w:ascii="Arial" w:hAnsi="Arial" w:cs="Arial"/>
                <w:noProof/>
                <w:sz w:val="20"/>
              </w:rPr>
            </w:pPr>
          </w:p>
        </w:tc>
        <w:tc>
          <w:tcPr>
            <w:tcW w:w="602" w:type="dxa"/>
            <w:tcBorders>
              <w:top w:val="nil"/>
              <w:bottom w:val="nil"/>
            </w:tcBorders>
            <w:vAlign w:val="center"/>
          </w:tcPr>
          <w:p w:rsidR="00AD4DE6" w:rsidRPr="00082B71" w:rsidRDefault="00AD4DE6" w:rsidP="005A3C4C">
            <w:pPr>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C10951">
            <w:pPr>
              <w:rPr>
                <w:rFonts w:ascii="Arial" w:hAnsi="Arial" w:cs="Arial"/>
                <w:sz w:val="18"/>
                <w:szCs w:val="18"/>
              </w:rPr>
            </w:pPr>
          </w:p>
        </w:tc>
        <w:tc>
          <w:tcPr>
            <w:tcW w:w="2977" w:type="dxa"/>
            <w:tcBorders>
              <w:top w:val="nil"/>
              <w:bottom w:val="nil"/>
            </w:tcBorders>
            <w:vAlign w:val="center"/>
          </w:tcPr>
          <w:p w:rsidR="00AD4DE6" w:rsidRPr="00DF5AB4" w:rsidRDefault="00AD4DE6" w:rsidP="00C10951">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C10951">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ED5558"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082B71" w:rsidRDefault="00AD4DE6" w:rsidP="00C10951">
            <w:pPr>
              <w:rPr>
                <w:rFonts w:ascii="Arial"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rPr>
            </w:pPr>
            <w:r w:rsidRPr="00F7218D">
              <w:rPr>
                <w:rFonts w:ascii="Arial" w:hAnsi="Arial" w:cs="Arial"/>
                <w:sz w:val="20"/>
                <w:szCs w:val="20"/>
              </w:rPr>
              <w:t>lampes frontales</w:t>
            </w:r>
          </w:p>
        </w:tc>
        <w:tc>
          <w:tcPr>
            <w:tcW w:w="709"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Default="00AD4DE6" w:rsidP="005629C2">
            <w:pPr>
              <w:rPr>
                <w:noProof/>
              </w:rPr>
            </w:pPr>
          </w:p>
        </w:tc>
        <w:tc>
          <w:tcPr>
            <w:tcW w:w="602" w:type="dxa"/>
            <w:tcBorders>
              <w:top w:val="nil"/>
              <w:bottom w:val="double" w:sz="4" w:space="0" w:color="auto"/>
            </w:tcBorders>
            <w:vAlign w:val="center"/>
          </w:tcPr>
          <w:p w:rsidR="00AD4DE6" w:rsidRPr="00082B71" w:rsidRDefault="00AD4DE6" w:rsidP="005A3C4C">
            <w:pPr>
              <w:ind w:left="-73" w:right="-143"/>
              <w:jc w:val="center"/>
              <w:rPr>
                <w:rFonts w:ascii="Arial" w:hAnsi="Arial" w:cs="Arial"/>
                <w:sz w:val="20"/>
              </w:rPr>
            </w:pPr>
          </w:p>
        </w:tc>
        <w:tc>
          <w:tcPr>
            <w:tcW w:w="3508" w:type="dxa"/>
            <w:tcBorders>
              <w:top w:val="nil"/>
              <w:bottom w:val="double" w:sz="4" w:space="0" w:color="auto"/>
            </w:tcBorders>
            <w:vAlign w:val="center"/>
          </w:tcPr>
          <w:p w:rsidR="00AD4DE6" w:rsidRPr="009E7013" w:rsidRDefault="00AD4DE6" w:rsidP="009E7013">
            <w:pPr>
              <w:rPr>
                <w:rFonts w:ascii="Arial" w:hAnsi="Arial" w:cs="Arial"/>
                <w:sz w:val="18"/>
                <w:szCs w:val="18"/>
                <w:lang w:val="fr-CH"/>
              </w:rPr>
            </w:pPr>
            <w:r w:rsidRPr="009E7013">
              <w:rPr>
                <w:rFonts w:ascii="Arial" w:hAnsi="Arial" w:cs="Arial"/>
                <w:sz w:val="18"/>
                <w:szCs w:val="18"/>
                <w:lang w:val="fr-CH"/>
              </w:rPr>
              <w:t>FR: Traduction FR « torches frontales »</w:t>
            </w:r>
          </w:p>
        </w:tc>
        <w:tc>
          <w:tcPr>
            <w:tcW w:w="2977" w:type="dxa"/>
            <w:tcBorders>
              <w:top w:val="nil"/>
              <w:bottom w:val="double" w:sz="4" w:space="0" w:color="auto"/>
            </w:tcBorders>
            <w:vAlign w:val="center"/>
          </w:tcPr>
          <w:p w:rsidR="00AD4DE6" w:rsidRPr="009E7013" w:rsidRDefault="00AD4DE6" w:rsidP="00C10951">
            <w:pPr>
              <w:rPr>
                <w:rFonts w:ascii="Arial" w:hAnsi="Arial" w:cs="Arial"/>
                <w:sz w:val="20"/>
                <w:lang w:val="fr-CH"/>
              </w:rPr>
            </w:pPr>
          </w:p>
        </w:tc>
      </w:tr>
      <w:tr w:rsidR="00AD4DE6" w:rsidRPr="000C32CC" w:rsidTr="000628EA">
        <w:trPr>
          <w:cantSplit/>
          <w:trHeight w:val="567"/>
        </w:trPr>
        <w:tc>
          <w:tcPr>
            <w:tcW w:w="521" w:type="dxa"/>
            <w:tcBorders>
              <w:top w:val="double" w:sz="4" w:space="0" w:color="auto"/>
              <w:bottom w:val="nil"/>
            </w:tcBorders>
            <w:vAlign w:val="center"/>
          </w:tcPr>
          <w:p w:rsidR="00AD4DE6" w:rsidRDefault="00AD4DE6" w:rsidP="00532A26">
            <w:pPr>
              <w:jc w:val="center"/>
              <w:rPr>
                <w:rFonts w:ascii="Arial" w:hAnsi="Arial" w:cs="Arial"/>
                <w:sz w:val="20"/>
                <w:lang w:val="fr-CH"/>
              </w:rPr>
            </w:pPr>
          </w:p>
        </w:tc>
        <w:tc>
          <w:tcPr>
            <w:tcW w:w="1288" w:type="dxa"/>
            <w:tcBorders>
              <w:top w:val="double" w:sz="4" w:space="0" w:color="auto"/>
              <w:bottom w:val="nil"/>
            </w:tcBorders>
            <w:vAlign w:val="center"/>
          </w:tcPr>
          <w:p w:rsidR="00AD4DE6" w:rsidRPr="00B9014C" w:rsidRDefault="00AD4DE6" w:rsidP="00C10951">
            <w:pPr>
              <w:keepNext/>
              <w:jc w:val="center"/>
              <w:rPr>
                <w:rFonts w:ascii="Arial" w:hAnsi="Arial" w:cs="Arial"/>
                <w:sz w:val="20"/>
              </w:rPr>
            </w:pPr>
            <w:r>
              <w:rPr>
                <w:rFonts w:ascii="Arial" w:hAnsi="Arial" w:cs="Arial"/>
                <w:sz w:val="20"/>
                <w:lang w:val="fr-CH"/>
              </w:rPr>
              <w:t>WO-27-</w:t>
            </w:r>
            <w:r>
              <w:rPr>
                <w:rFonts w:ascii="Arial" w:hAnsi="Arial" w:cs="Arial"/>
                <w:sz w:val="20"/>
              </w:rPr>
              <w:fldChar w:fldCharType="begin"/>
            </w:r>
            <w:r>
              <w:rPr>
                <w:rFonts w:ascii="Arial" w:hAnsi="Arial" w:cs="Arial"/>
                <w:sz w:val="20"/>
              </w:rPr>
              <w:instrText xml:space="preserve"> AUTONUM  </w:instrText>
            </w:r>
            <w:r>
              <w:rPr>
                <w:rFonts w:ascii="Arial" w:hAnsi="Arial" w:cs="Arial"/>
                <w:sz w:val="20"/>
              </w:rPr>
              <w:fldChar w:fldCharType="end"/>
            </w:r>
          </w:p>
        </w:tc>
        <w:tc>
          <w:tcPr>
            <w:tcW w:w="567" w:type="dxa"/>
            <w:tcBorders>
              <w:top w:val="double" w:sz="4" w:space="0" w:color="auto"/>
              <w:bottom w:val="nil"/>
            </w:tcBorders>
            <w:vAlign w:val="center"/>
          </w:tcPr>
          <w:p w:rsidR="00AD4DE6" w:rsidRPr="000C32CC" w:rsidRDefault="00AD4DE6" w:rsidP="00C10951">
            <w:pPr>
              <w:keepNext/>
              <w:jc w:val="center"/>
              <w:rPr>
                <w:rFonts w:ascii="Arial" w:hAnsi="Arial" w:cs="Arial"/>
                <w:sz w:val="20"/>
              </w:rPr>
            </w:pPr>
            <w:r w:rsidRPr="000C32CC">
              <w:rPr>
                <w:rFonts w:ascii="Arial" w:hAnsi="Arial" w:cs="Arial"/>
                <w:sz w:val="20"/>
              </w:rPr>
              <w:t>11</w:t>
            </w:r>
          </w:p>
        </w:tc>
        <w:tc>
          <w:tcPr>
            <w:tcW w:w="1418" w:type="dxa"/>
            <w:tcBorders>
              <w:top w:val="double" w:sz="4" w:space="0" w:color="auto"/>
              <w:bottom w:val="nil"/>
            </w:tcBorders>
            <w:vAlign w:val="center"/>
          </w:tcPr>
          <w:p w:rsidR="00AD4DE6" w:rsidRPr="000C32CC" w:rsidRDefault="00AD4DE6" w:rsidP="00C10951">
            <w:pPr>
              <w:keepNext/>
              <w:jc w:val="center"/>
              <w:rPr>
                <w:rFonts w:ascii="Arial" w:hAnsi="Arial" w:cs="Arial"/>
                <w:sz w:val="20"/>
              </w:rPr>
            </w:pPr>
            <w:r w:rsidRPr="000C32CC">
              <w:rPr>
                <w:rFonts w:ascii="Arial" w:hAnsi="Arial" w:cs="Arial"/>
                <w:sz w:val="20"/>
              </w:rPr>
              <w:t>110029</w:t>
            </w:r>
          </w:p>
        </w:tc>
        <w:tc>
          <w:tcPr>
            <w:tcW w:w="567" w:type="dxa"/>
            <w:tcBorders>
              <w:top w:val="double" w:sz="4" w:space="0" w:color="auto"/>
              <w:bottom w:val="nil"/>
            </w:tcBorders>
            <w:vAlign w:val="center"/>
          </w:tcPr>
          <w:p w:rsidR="00AD4DE6" w:rsidRPr="000C32CC" w:rsidRDefault="00AD4DE6" w:rsidP="00A67224">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C32CC" w:rsidRDefault="00AD4DE6" w:rsidP="00C10951">
            <w:pPr>
              <w:keepNext/>
              <w:jc w:val="center"/>
              <w:rPr>
                <w:rFonts w:ascii="Arial" w:hAnsi="Arial" w:cs="Arial"/>
                <w:sz w:val="20"/>
              </w:rPr>
            </w:pPr>
            <w:r w:rsidRPr="000C32CC">
              <w:rPr>
                <w:rFonts w:ascii="Arial" w:hAnsi="Arial" w:cs="Arial"/>
                <w:sz w:val="20"/>
              </w:rPr>
              <w:t>Delete</w:t>
            </w:r>
          </w:p>
        </w:tc>
        <w:tc>
          <w:tcPr>
            <w:tcW w:w="3119" w:type="dxa"/>
            <w:tcBorders>
              <w:top w:val="double" w:sz="4" w:space="0" w:color="auto"/>
              <w:bottom w:val="nil"/>
            </w:tcBorders>
            <w:vAlign w:val="center"/>
          </w:tcPr>
          <w:p w:rsidR="00AD4DE6" w:rsidRPr="000C32CC" w:rsidRDefault="00AD4DE6" w:rsidP="00C10951">
            <w:pPr>
              <w:keepNext/>
              <w:rPr>
                <w:rFonts w:ascii="Arial" w:hAnsi="Arial" w:cs="Arial"/>
                <w:sz w:val="20"/>
              </w:rPr>
            </w:pPr>
            <w:r w:rsidRPr="000C32CC">
              <w:rPr>
                <w:rFonts w:ascii="Arial" w:hAnsi="Arial" w:cs="Arial"/>
                <w:sz w:val="20"/>
              </w:rPr>
              <w:t>pressure cooking saucepans, electric</w:t>
            </w: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rPr>
            </w:pPr>
          </w:p>
        </w:tc>
        <w:tc>
          <w:tcPr>
            <w:tcW w:w="709" w:type="dxa"/>
            <w:tcBorders>
              <w:top w:val="double" w:sz="4" w:space="0" w:color="auto"/>
              <w:bottom w:val="nil"/>
            </w:tcBorders>
            <w:vAlign w:val="center"/>
          </w:tcPr>
          <w:p w:rsidR="00AD4DE6" w:rsidRPr="000C32CC"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0C32CC" w:rsidRDefault="00AD4DE6" w:rsidP="005629C2">
            <w:pPr>
              <w:keepNext/>
              <w:rPr>
                <w:rFonts w:ascii="Arial" w:hAnsi="Arial" w:cs="Arial"/>
                <w:sz w:val="20"/>
              </w:rPr>
            </w:pPr>
            <w:r>
              <w:rPr>
                <w:rFonts w:ascii="Arial" w:hAnsi="Arial" w:cs="Arial"/>
                <w:sz w:val="20"/>
              </w:rPr>
              <w:t>Is there any difference between these goods and</w:t>
            </w:r>
            <w:r w:rsidRPr="000C32CC">
              <w:rPr>
                <w:rFonts w:ascii="Arial" w:hAnsi="Arial" w:cs="Arial"/>
                <w:sz w:val="20"/>
              </w:rPr>
              <w:t xml:space="preserve"> 110254 </w:t>
            </w:r>
            <w:r w:rsidRPr="000C32CC">
              <w:rPr>
                <w:rFonts w:ascii="Arial" w:hAnsi="Arial" w:cs="Arial"/>
                <w:i/>
                <w:sz w:val="20"/>
              </w:rPr>
              <w:t>pressure cookers, electric / autoclaves, electric, for cooking</w:t>
            </w:r>
            <w:r>
              <w:rPr>
                <w:rFonts w:ascii="Arial" w:hAnsi="Arial" w:cs="Arial"/>
                <w:sz w:val="20"/>
              </w:rPr>
              <w:t xml:space="preserve"> ?</w:t>
            </w:r>
          </w:p>
        </w:tc>
        <w:tc>
          <w:tcPr>
            <w:tcW w:w="602" w:type="dxa"/>
            <w:tcBorders>
              <w:top w:val="double" w:sz="4" w:space="0" w:color="auto"/>
              <w:bottom w:val="nil"/>
            </w:tcBorders>
            <w:vAlign w:val="center"/>
          </w:tcPr>
          <w:p w:rsidR="00AD4DE6" w:rsidRPr="000C32CC" w:rsidRDefault="00AD4DE6" w:rsidP="005A3C4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r>
              <w:rPr>
                <w:rFonts w:ascii="Arial" w:hAnsi="Arial" w:cs="Arial"/>
                <w:sz w:val="18"/>
                <w:szCs w:val="18"/>
              </w:rPr>
              <w:t xml:space="preserve">INTA: </w:t>
            </w:r>
            <w:r w:rsidRPr="000F6EA4">
              <w:rPr>
                <w:rFonts w:ascii="Arial" w:hAnsi="Arial" w:cs="Arial"/>
                <w:sz w:val="18"/>
                <w:szCs w:val="18"/>
              </w:rPr>
              <w:t>We think there is a difference – and worth keeping in the separate entry, to distinguish these saucepans from those non-electric ones which fall in class 21.  By contrast, cookers etc. would always fall in class 11.  So recommend NOT deleting these items.</w:t>
            </w:r>
          </w:p>
        </w:tc>
        <w:tc>
          <w:tcPr>
            <w:tcW w:w="2977" w:type="dxa"/>
            <w:tcBorders>
              <w:top w:val="double" w:sz="4" w:space="0" w:color="auto"/>
              <w:bottom w:val="nil"/>
            </w:tcBorders>
            <w:vAlign w:val="center"/>
          </w:tcPr>
          <w:p w:rsidR="00AD4DE6" w:rsidRPr="000C32CC" w:rsidRDefault="00AD4DE6" w:rsidP="00C10951">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0C32CC" w:rsidRDefault="00AD4DE6" w:rsidP="00532A26">
            <w:pPr>
              <w:jc w:val="center"/>
              <w:rPr>
                <w:rFonts w:ascii="Arial" w:hAnsi="Arial" w:cs="Arial"/>
                <w:sz w:val="20"/>
              </w:rPr>
            </w:pPr>
          </w:p>
        </w:tc>
        <w:tc>
          <w:tcPr>
            <w:tcW w:w="1288" w:type="dxa"/>
            <w:tcBorders>
              <w:top w:val="nil"/>
              <w:bottom w:val="double" w:sz="4" w:space="0" w:color="auto"/>
            </w:tcBorders>
            <w:vAlign w:val="center"/>
          </w:tcPr>
          <w:p w:rsidR="00AD4DE6" w:rsidRPr="000C32CC"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0C32CC" w:rsidRDefault="00AD4DE6" w:rsidP="00C10951">
            <w:pPr>
              <w:keepNext/>
              <w:jc w:val="center"/>
              <w:rPr>
                <w:rFonts w:ascii="Arial" w:hAnsi="Arial" w:cs="Arial"/>
                <w:sz w:val="20"/>
              </w:rPr>
            </w:pPr>
            <w:r w:rsidRPr="000C32CC">
              <w:rPr>
                <w:rFonts w:ascii="Arial" w:hAnsi="Arial" w:cs="Arial"/>
                <w:sz w:val="20"/>
              </w:rPr>
              <w:t>11</w:t>
            </w:r>
          </w:p>
        </w:tc>
        <w:tc>
          <w:tcPr>
            <w:tcW w:w="1418" w:type="dxa"/>
            <w:tcBorders>
              <w:top w:val="nil"/>
              <w:bottom w:val="double" w:sz="4" w:space="0" w:color="auto"/>
            </w:tcBorders>
            <w:vAlign w:val="center"/>
          </w:tcPr>
          <w:p w:rsidR="00AD4DE6" w:rsidRPr="000C32CC" w:rsidRDefault="00AD4DE6" w:rsidP="00C10951">
            <w:pPr>
              <w:keepNext/>
              <w:jc w:val="center"/>
              <w:rPr>
                <w:rFonts w:ascii="Arial" w:hAnsi="Arial" w:cs="Arial"/>
                <w:sz w:val="20"/>
              </w:rPr>
            </w:pPr>
            <w:r w:rsidRPr="000C32CC">
              <w:rPr>
                <w:rFonts w:ascii="Arial" w:hAnsi="Arial" w:cs="Arial"/>
                <w:sz w:val="20"/>
              </w:rPr>
              <w:t>110029</w:t>
            </w:r>
          </w:p>
        </w:tc>
        <w:tc>
          <w:tcPr>
            <w:tcW w:w="567" w:type="dxa"/>
            <w:tcBorders>
              <w:top w:val="nil"/>
              <w:bottom w:val="double" w:sz="4" w:space="0" w:color="auto"/>
            </w:tcBorders>
            <w:vAlign w:val="center"/>
          </w:tcPr>
          <w:p w:rsidR="00AD4DE6" w:rsidRPr="000C32CC" w:rsidRDefault="00AD4DE6" w:rsidP="00A67224">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C32CC" w:rsidRDefault="00AD4DE6" w:rsidP="00C10951">
            <w:pPr>
              <w:keepNext/>
              <w:jc w:val="center"/>
              <w:rPr>
                <w:rFonts w:ascii="Arial" w:hAnsi="Arial" w:cs="Arial"/>
                <w:sz w:val="20"/>
              </w:rPr>
            </w:pPr>
            <w:r w:rsidRPr="000C32CC">
              <w:rPr>
                <w:rFonts w:ascii="Arial" w:hAnsi="Arial" w:cs="Arial"/>
                <w:sz w:val="20"/>
              </w:rPr>
              <w:t>supprimer</w:t>
            </w:r>
          </w:p>
        </w:tc>
        <w:tc>
          <w:tcPr>
            <w:tcW w:w="3119" w:type="dxa"/>
            <w:tcBorders>
              <w:top w:val="nil"/>
              <w:bottom w:val="double" w:sz="4" w:space="0" w:color="auto"/>
            </w:tcBorders>
            <w:vAlign w:val="center"/>
          </w:tcPr>
          <w:p w:rsidR="00AD4DE6" w:rsidRPr="000C32CC" w:rsidRDefault="00AD4DE6" w:rsidP="00C10951">
            <w:pPr>
              <w:keepNext/>
              <w:rPr>
                <w:rFonts w:ascii="Arial" w:hAnsi="Arial" w:cs="Arial"/>
                <w:sz w:val="20"/>
                <w:lang w:val="fr-CH"/>
              </w:rPr>
            </w:pPr>
            <w:r w:rsidRPr="000C32CC">
              <w:rPr>
                <w:rFonts w:ascii="Arial" w:hAnsi="Arial" w:cs="Arial"/>
                <w:sz w:val="20"/>
                <w:lang w:val="fr-CH"/>
              </w:rPr>
              <w:t xml:space="preserve">casseroles à pression </w:t>
            </w:r>
            <w:r w:rsidRPr="000C32CC">
              <w:rPr>
                <w:rStyle w:val="highlight"/>
                <w:rFonts w:ascii="Arial" w:hAnsi="Arial" w:cs="Arial"/>
                <w:sz w:val="20"/>
                <w:lang w:val="fr-CH"/>
              </w:rPr>
              <w:t>[</w:t>
            </w:r>
            <w:r w:rsidRPr="000C32CC">
              <w:rPr>
                <w:rFonts w:ascii="Arial" w:hAnsi="Arial" w:cs="Arial"/>
                <w:sz w:val="20"/>
                <w:lang w:val="fr-CH"/>
              </w:rPr>
              <w:t>autocuiseurs] électriques</w:t>
            </w: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lang w:val="fr-CH"/>
              </w:rPr>
            </w:pPr>
          </w:p>
        </w:tc>
        <w:tc>
          <w:tcPr>
            <w:tcW w:w="709" w:type="dxa"/>
            <w:tcBorders>
              <w:top w:val="nil"/>
              <w:bottom w:val="double" w:sz="4" w:space="0" w:color="auto"/>
            </w:tcBorders>
            <w:vAlign w:val="center"/>
          </w:tcPr>
          <w:p w:rsidR="00AD4DE6" w:rsidRPr="000C32CC"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C32CC" w:rsidRDefault="00AD4DE6" w:rsidP="005629C2">
            <w:pPr>
              <w:keepNext/>
              <w:rPr>
                <w:rFonts w:ascii="Arial" w:hAnsi="Arial" w:cs="Arial"/>
                <w:sz w:val="20"/>
                <w:lang w:val="fr-CH"/>
              </w:rPr>
            </w:pPr>
            <w:r w:rsidRPr="000C32CC">
              <w:rPr>
                <w:rFonts w:ascii="Arial" w:hAnsi="Arial" w:cs="Arial"/>
                <w:sz w:val="20"/>
                <w:lang w:val="fr-CH"/>
              </w:rPr>
              <w:t xml:space="preserve">Voir 110254 </w:t>
            </w:r>
            <w:r w:rsidRPr="000C32CC">
              <w:rPr>
                <w:rFonts w:ascii="Arial" w:hAnsi="Arial" w:cs="Arial"/>
                <w:i/>
                <w:sz w:val="20"/>
                <w:lang w:val="fr-CH"/>
              </w:rPr>
              <w:t>autocuiseurs électriques / marmites autoclaves électriques</w:t>
            </w:r>
          </w:p>
        </w:tc>
        <w:tc>
          <w:tcPr>
            <w:tcW w:w="602" w:type="dxa"/>
            <w:tcBorders>
              <w:top w:val="nil"/>
              <w:bottom w:val="double" w:sz="4" w:space="0" w:color="auto"/>
            </w:tcBorders>
            <w:vAlign w:val="center"/>
          </w:tcPr>
          <w:p w:rsidR="00AD4DE6" w:rsidRPr="000C32CC" w:rsidRDefault="00AD4DE6" w:rsidP="005A3C4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C32CC" w:rsidRDefault="00AD4DE6" w:rsidP="00C10951">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AF0114">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AF0114">
            <w:pPr>
              <w:keepNext/>
              <w:jc w:val="center"/>
              <w:rPr>
                <w:rFonts w:ascii="Arial" w:hAnsi="Arial" w:cs="Arial"/>
                <w:sz w:val="20"/>
              </w:rPr>
            </w:pPr>
            <w:r>
              <w:rPr>
                <w:rFonts w:ascii="Arial" w:hAnsi="Arial" w:cs="Arial"/>
                <w:sz w:val="20"/>
              </w:rPr>
              <w:t>GB-27-19</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F0114">
            <w:pPr>
              <w:keepNext/>
              <w:rPr>
                <w:rFonts w:ascii="Arial" w:eastAsia="Times New Roman" w:hAnsi="Arial" w:cs="Arial"/>
                <w:sz w:val="20"/>
                <w:szCs w:val="20"/>
              </w:rPr>
            </w:pPr>
            <w:r w:rsidRPr="00C1328A">
              <w:rPr>
                <w:rFonts w:ascii="Arial" w:eastAsia="Times New Roman" w:hAnsi="Arial" w:cs="Arial"/>
                <w:sz w:val="20"/>
                <w:szCs w:val="20"/>
              </w:rPr>
              <w:t>nail lamps</w:t>
            </w:r>
          </w:p>
        </w:tc>
        <w:tc>
          <w:tcPr>
            <w:tcW w:w="709" w:type="dxa"/>
            <w:tcBorders>
              <w:top w:val="double" w:sz="4" w:space="0" w:color="auto"/>
              <w:bottom w:val="nil"/>
            </w:tcBorders>
            <w:vAlign w:val="center"/>
          </w:tcPr>
          <w:p w:rsidR="00AD4DE6" w:rsidRPr="00990188" w:rsidRDefault="00AD4DE6" w:rsidP="00AF0114">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AF0114">
              <w:rPr>
                <w:rFonts w:ascii="Arial" w:hAnsi="Arial" w:cs="Arial"/>
                <w:sz w:val="20"/>
              </w:rPr>
              <w:t>Nail lamps are used when applying gel varnish and/or false nails. The nails and/or varnish cures and dry’s quickly.</w:t>
            </w:r>
            <w:r>
              <w:rPr>
                <w:rFonts w:ascii="Arial" w:hAnsi="Arial" w:cs="Arial"/>
                <w:sz w:val="20"/>
              </w:rPr>
              <w:br/>
            </w:r>
            <w:r>
              <w:rPr>
                <w:rFonts w:ascii="Arial" w:hAnsi="Arial" w:cs="Arial"/>
                <w:noProof/>
                <w:sz w:val="20"/>
                <w:lang w:val="fr-CH" w:eastAsia="fr-CH"/>
              </w:rPr>
              <w:drawing>
                <wp:inline distT="0" distB="0" distL="0" distR="0" wp14:anchorId="71EE3064" wp14:editId="59C36569">
                  <wp:extent cx="865505" cy="865505"/>
                  <wp:effectExtent l="0" t="0" r="0" b="0"/>
                  <wp:docPr id="33158" name="Picture 3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65505" cy="86550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AF0114">
            <w:pPr>
              <w:keepNext/>
              <w:rPr>
                <w:ins w:id="237" w:author="Carminati Christine" w:date="2017-01-27T09:10:00Z"/>
                <w:rFonts w:ascii="Arial" w:hAnsi="Arial" w:cs="Arial"/>
                <w:sz w:val="18"/>
                <w:szCs w:val="18"/>
              </w:rPr>
            </w:pPr>
            <w:r w:rsidRPr="00A657A4">
              <w:rPr>
                <w:rFonts w:ascii="Arial" w:hAnsi="Arial" w:cs="Arial"/>
                <w:sz w:val="18"/>
                <w:szCs w:val="18"/>
              </w:rPr>
              <w:t>USPTO suggests “Nail lamps for curing gel polish”</w:t>
            </w:r>
          </w:p>
          <w:p w:rsidR="00AD4DE6" w:rsidRPr="00A657A4" w:rsidRDefault="00AD4DE6" w:rsidP="00AF0114">
            <w:pPr>
              <w:keepNext/>
              <w:rPr>
                <w:rFonts w:ascii="Arial" w:hAnsi="Arial" w:cs="Arial"/>
                <w:sz w:val="18"/>
                <w:szCs w:val="18"/>
              </w:rPr>
            </w:pPr>
            <w:ins w:id="238" w:author="Carminati Christine" w:date="2017-01-27T09:10:00Z">
              <w:r w:rsidRPr="00A657A4">
                <w:rPr>
                  <w:rFonts w:ascii="Arial" w:hAnsi="Arial" w:cs="Arial"/>
                  <w:sz w:val="18"/>
                  <w:szCs w:val="18"/>
                </w:rPr>
                <w:t xml:space="preserve">Translators: </w:t>
              </w:r>
            </w:ins>
            <w:ins w:id="239" w:author="Carminati Christine" w:date="2017-01-27T09:11:00Z">
              <w:r w:rsidRPr="00A657A4">
                <w:rPr>
                  <w:rFonts w:ascii="Arial" w:hAnsi="Arial" w:cs="Arial"/>
                  <w:sz w:val="18"/>
                  <w:szCs w:val="18"/>
                </w:rPr>
                <w:t>Could « UV » be added in EN to clarify the product, as it is not clear enough as is in FR</w:t>
              </w:r>
            </w:ins>
          </w:p>
        </w:tc>
        <w:tc>
          <w:tcPr>
            <w:tcW w:w="2977" w:type="dxa"/>
            <w:tcBorders>
              <w:top w:val="double" w:sz="4" w:space="0" w:color="auto"/>
              <w:bottom w:val="nil"/>
            </w:tcBorders>
            <w:vAlign w:val="center"/>
          </w:tcPr>
          <w:p w:rsidR="00AD4DE6" w:rsidRPr="00990188" w:rsidRDefault="00AD4DE6" w:rsidP="00AF0114">
            <w:pPr>
              <w:keepNext/>
              <w:rPr>
                <w:rFonts w:ascii="Arial" w:hAnsi="Arial" w:cs="Arial"/>
                <w:sz w:val="20"/>
              </w:rPr>
            </w:pPr>
            <w:r w:rsidRPr="008C50EC">
              <w:rPr>
                <w:rFonts w:ascii="Arial" w:hAnsi="Arial" w:cs="Arial"/>
                <w:sz w:val="20"/>
              </w:rPr>
              <w:t>We take on board the comments of the US, but would like to highlight that these lamps are not just for use with gel polish. They can also be used in connection with false nails and, aid the drying of the nail following the application of regular nail polish.</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240" w:author="Carminati Christine" w:date="2017-01-27T09:10:00Z">
              <w:r w:rsidRPr="0075589D">
                <w:rPr>
                  <w:rFonts w:ascii="Arial" w:eastAsia="Times New Roman" w:hAnsi="Arial" w:cs="Arial"/>
                  <w:sz w:val="20"/>
                  <w:szCs w:val="20"/>
                  <w:lang w:val="fr-CH"/>
                </w:rPr>
                <w:t>lampes pour manucure</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AF0114">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F0114">
            <w:pPr>
              <w:keepNext/>
              <w:jc w:val="center"/>
              <w:rPr>
                <w:rFonts w:ascii="Arial" w:hAnsi="Arial" w:cs="Arial"/>
                <w:sz w:val="20"/>
              </w:rPr>
            </w:pPr>
            <w:r>
              <w:rPr>
                <w:rFonts w:ascii="Arial" w:hAnsi="Arial" w:cs="Arial"/>
                <w:sz w:val="20"/>
              </w:rPr>
              <w:t>GB-27-20</w:t>
            </w:r>
          </w:p>
        </w:tc>
        <w:tc>
          <w:tcPr>
            <w:tcW w:w="567" w:type="dxa"/>
            <w:tcBorders>
              <w:top w:val="double" w:sz="4" w:space="0" w:color="auto"/>
              <w:bottom w:val="nil"/>
            </w:tcBorders>
            <w:vAlign w:val="center"/>
          </w:tcPr>
          <w:p w:rsidR="00AD4DE6" w:rsidRPr="00082B71" w:rsidRDefault="00AD4DE6" w:rsidP="00AF0114">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AF0114">
            <w:pPr>
              <w:jc w:val="center"/>
              <w:rPr>
                <w:rFonts w:ascii="Arial" w:hAnsi="Arial" w:cs="Arial"/>
                <w:sz w:val="20"/>
              </w:rPr>
            </w:pPr>
          </w:p>
        </w:tc>
        <w:tc>
          <w:tcPr>
            <w:tcW w:w="567" w:type="dxa"/>
            <w:tcBorders>
              <w:top w:val="double" w:sz="4" w:space="0" w:color="auto"/>
              <w:bottom w:val="nil"/>
            </w:tcBorders>
            <w:vAlign w:val="center"/>
          </w:tcPr>
          <w:p w:rsidR="00AD4DE6" w:rsidRDefault="00AD4DE6" w:rsidP="00AF011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F0114">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F0114">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EC37E7">
            <w:pPr>
              <w:keepNext/>
              <w:rPr>
                <w:rFonts w:ascii="Arial" w:eastAsia="Times New Roman" w:hAnsi="Arial" w:cs="Arial"/>
                <w:sz w:val="20"/>
                <w:szCs w:val="20"/>
                <w:lang w:val="fr-CH"/>
              </w:rPr>
            </w:pPr>
            <w:r w:rsidRPr="00C1328A">
              <w:rPr>
                <w:rFonts w:ascii="Arial" w:eastAsia="Times New Roman" w:hAnsi="Arial" w:cs="Arial"/>
                <w:sz w:val="20"/>
                <w:szCs w:val="20"/>
                <w:lang w:val="fr-CH"/>
              </w:rPr>
              <w:t>sous vide cookers</w:t>
            </w:r>
            <w:r>
              <w:rPr>
                <w:rFonts w:ascii="Arial" w:eastAsia="Times New Roman" w:hAnsi="Arial" w:cs="Arial"/>
                <w:sz w:val="20"/>
                <w:szCs w:val="20"/>
                <w:lang w:val="fr-CH"/>
              </w:rPr>
              <w:t>, electric</w:t>
            </w:r>
          </w:p>
        </w:tc>
        <w:tc>
          <w:tcPr>
            <w:tcW w:w="709" w:type="dxa"/>
            <w:tcBorders>
              <w:top w:val="double" w:sz="4" w:space="0" w:color="auto"/>
              <w:bottom w:val="nil"/>
            </w:tcBorders>
            <w:vAlign w:val="center"/>
          </w:tcPr>
          <w:p w:rsidR="00AD4DE6" w:rsidRPr="00AF0114" w:rsidRDefault="00AD4DE6" w:rsidP="00AF0114">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EC37E7" w:rsidRDefault="00AD4DE6" w:rsidP="00E3397F">
            <w:pPr>
              <w:keepNext/>
              <w:rPr>
                <w:rFonts w:ascii="Arial" w:hAnsi="Arial" w:cs="Arial"/>
                <w:sz w:val="20"/>
              </w:rPr>
            </w:pPr>
            <w:r w:rsidRPr="00EC37E7">
              <w:rPr>
                <w:rFonts w:ascii="Arial" w:hAnsi="Arial" w:cs="Arial"/>
                <w:sz w:val="20"/>
              </w:rPr>
              <w:t>These appliances cooks food slowly in a vacuum-sealed pouch at a low temperature so as to retain most of the juice and aroma</w:t>
            </w:r>
            <w:r>
              <w:rPr>
                <w:rFonts w:ascii="Arial" w:hAnsi="Arial" w:cs="Arial"/>
                <w:sz w:val="20"/>
              </w:rPr>
              <w:br/>
            </w:r>
            <w:r>
              <w:rPr>
                <w:rFonts w:ascii="Arial" w:hAnsi="Arial" w:cs="Arial"/>
                <w:noProof/>
                <w:sz w:val="20"/>
                <w:lang w:val="fr-CH" w:eastAsia="fr-CH"/>
              </w:rPr>
              <w:drawing>
                <wp:inline distT="0" distB="0" distL="0" distR="0" wp14:anchorId="753EFF2C" wp14:editId="0CD037F8">
                  <wp:extent cx="1170305" cy="1170305"/>
                  <wp:effectExtent l="0" t="0" r="0" b="0"/>
                  <wp:docPr id="33157" name="Picture 3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70305" cy="1170305"/>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AF0114">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AF0114">
            <w:pPr>
              <w:keepNext/>
              <w:rPr>
                <w:rFonts w:ascii="Arial" w:hAnsi="Arial" w:cs="Arial"/>
                <w:sz w:val="18"/>
                <w:szCs w:val="18"/>
              </w:rPr>
            </w:pPr>
            <w:r w:rsidRPr="00A657A4">
              <w:rPr>
                <w:rFonts w:ascii="Arial" w:hAnsi="Arial" w:cs="Arial"/>
                <w:sz w:val="18"/>
                <w:szCs w:val="18"/>
              </w:rPr>
              <w:t>USPTO suggests “Electric sous vide cookers” in Class 11.</w:t>
            </w:r>
          </w:p>
          <w:p w:rsidR="00AD4DE6" w:rsidRPr="00A657A4" w:rsidRDefault="00AD4DE6" w:rsidP="00AF0114">
            <w:pPr>
              <w:keepNext/>
              <w:rPr>
                <w:rFonts w:ascii="Arial" w:hAnsi="Arial" w:cs="Arial"/>
                <w:sz w:val="18"/>
                <w:szCs w:val="18"/>
              </w:rPr>
            </w:pPr>
            <w:r w:rsidRPr="00A657A4">
              <w:rPr>
                <w:rFonts w:ascii="Arial" w:hAnsi="Arial" w:cs="Arial"/>
                <w:sz w:val="18"/>
                <w:szCs w:val="18"/>
              </w:rPr>
              <w:t>IB: We prefer “sous vide cookers” (“sous vide appliances” could suggest the vacuum sealer itself and lead to translation problems).</w:t>
            </w:r>
          </w:p>
        </w:tc>
        <w:tc>
          <w:tcPr>
            <w:tcW w:w="2977" w:type="dxa"/>
            <w:tcBorders>
              <w:top w:val="double" w:sz="4" w:space="0" w:color="auto"/>
              <w:bottom w:val="nil"/>
            </w:tcBorders>
            <w:vAlign w:val="center"/>
          </w:tcPr>
          <w:p w:rsidR="00AD4DE6" w:rsidRPr="00EC37E7" w:rsidRDefault="00AD4DE6" w:rsidP="008C50EC">
            <w:pPr>
              <w:keepNext/>
              <w:rPr>
                <w:rFonts w:ascii="Arial" w:hAnsi="Arial" w:cs="Arial"/>
                <w:sz w:val="20"/>
              </w:rPr>
            </w:pPr>
            <w:r w:rsidRPr="008C50EC">
              <w:rPr>
                <w:rFonts w:ascii="Arial" w:hAnsi="Arial" w:cs="Arial"/>
                <w:sz w:val="20"/>
              </w:rPr>
              <w:t>In line with the comments from the US and the IB we are happy to change this new entry to read “</w:t>
            </w:r>
            <w:r w:rsidRPr="008C50EC">
              <w:rPr>
                <w:rFonts w:ascii="Arial" w:hAnsi="Arial" w:cs="Arial"/>
                <w:b/>
                <w:sz w:val="20"/>
              </w:rPr>
              <w:t>Sous vide cookers</w:t>
            </w:r>
            <w:r w:rsidRPr="008C50EC">
              <w:rPr>
                <w:rFonts w:ascii="Arial" w:hAnsi="Arial" w:cs="Arial"/>
                <w:b/>
                <w:color w:val="00B050"/>
                <w:sz w:val="20"/>
              </w:rPr>
              <w:t>, electric</w:t>
            </w:r>
            <w:r w:rsidRPr="008C50EC">
              <w:rPr>
                <w:rFonts w:ascii="Arial" w:hAnsi="Arial" w:cs="Arial"/>
                <w:sz w:val="20"/>
              </w:rPr>
              <w:t>”</w:t>
            </w:r>
            <w:r>
              <w:rPr>
                <w:rFonts w:ascii="Arial" w:hAnsi="Arial" w:cs="Arial"/>
                <w:sz w:val="20"/>
              </w:rPr>
              <w:br/>
              <w:t>(instead of “</w:t>
            </w:r>
            <w:r w:rsidRPr="008C50EC">
              <w:rPr>
                <w:rFonts w:ascii="Arial" w:hAnsi="Arial" w:cs="Arial"/>
                <w:sz w:val="20"/>
              </w:rPr>
              <w:t>sous vide appliances</w:t>
            </w:r>
            <w:r>
              <w:rPr>
                <w:rFonts w:ascii="Arial" w:hAnsi="Arial" w:cs="Arial"/>
                <w:sz w:val="20"/>
              </w:rPr>
              <w:br/>
            </w:r>
            <w:r w:rsidRPr="008C50EC">
              <w:rPr>
                <w:rFonts w:ascii="Arial" w:hAnsi="Arial" w:cs="Arial"/>
                <w:sz w:val="20"/>
              </w:rPr>
              <w:t>OR</w:t>
            </w:r>
            <w:r>
              <w:rPr>
                <w:rFonts w:ascii="Arial" w:hAnsi="Arial" w:cs="Arial"/>
                <w:sz w:val="20"/>
              </w:rPr>
              <w:br/>
            </w:r>
            <w:r w:rsidRPr="008C50EC">
              <w:rPr>
                <w:rFonts w:ascii="Arial" w:hAnsi="Arial" w:cs="Arial"/>
                <w:sz w:val="20"/>
              </w:rPr>
              <w:t>sous vide cookers</w:t>
            </w:r>
            <w:r>
              <w:rPr>
                <w:rFonts w:ascii="Arial" w:hAnsi="Arial" w:cs="Arial"/>
                <w:sz w:val="20"/>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AF011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F011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082B71" w:rsidRDefault="00AD4DE6" w:rsidP="00AF0114">
            <w:pPr>
              <w:jc w:val="center"/>
              <w:rPr>
                <w:rFonts w:ascii="Arial" w:hAnsi="Arial" w:cs="Arial"/>
                <w:sz w:val="20"/>
              </w:rPr>
            </w:pPr>
          </w:p>
        </w:tc>
        <w:tc>
          <w:tcPr>
            <w:tcW w:w="567" w:type="dxa"/>
            <w:tcBorders>
              <w:top w:val="nil"/>
              <w:bottom w:val="double" w:sz="4" w:space="0" w:color="auto"/>
            </w:tcBorders>
            <w:vAlign w:val="center"/>
          </w:tcPr>
          <w:p w:rsidR="00AD4DE6" w:rsidRDefault="00AD4DE6" w:rsidP="00AF011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F011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F011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AF0114">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AF0114">
            <w:pPr>
              <w:keepNext/>
              <w:rPr>
                <w:rFonts w:ascii="Arial" w:eastAsia="Times New Roman" w:hAnsi="Arial" w:cs="Arial"/>
                <w:sz w:val="20"/>
                <w:szCs w:val="20"/>
                <w:lang w:val="fr-CH"/>
              </w:rPr>
            </w:pPr>
            <w:ins w:id="241" w:author="Carminati Christine" w:date="2017-01-27T09:11:00Z">
              <w:r w:rsidRPr="0075589D">
                <w:rPr>
                  <w:rFonts w:ascii="Arial" w:eastAsia="Times New Roman" w:hAnsi="Arial" w:cs="Arial"/>
                  <w:sz w:val="20"/>
                  <w:szCs w:val="20"/>
                  <w:lang w:val="fr-CH"/>
                </w:rPr>
                <w:t>cuiseurs sous-vide</w:t>
              </w:r>
            </w:ins>
            <w:ins w:id="242" w:author="Carminati Christine" w:date="2017-01-27T09:14:00Z">
              <w:r>
                <w:rPr>
                  <w:rFonts w:ascii="Arial" w:eastAsia="Times New Roman" w:hAnsi="Arial" w:cs="Arial"/>
                  <w:sz w:val="20"/>
                  <w:szCs w:val="20"/>
                  <w:lang w:val="fr-CH"/>
                </w:rPr>
                <w:t xml:space="preserve"> électriques</w:t>
              </w:r>
            </w:ins>
          </w:p>
        </w:tc>
        <w:tc>
          <w:tcPr>
            <w:tcW w:w="709" w:type="dxa"/>
            <w:tcBorders>
              <w:top w:val="nil"/>
              <w:bottom w:val="double" w:sz="4" w:space="0" w:color="auto"/>
            </w:tcBorders>
            <w:vAlign w:val="center"/>
          </w:tcPr>
          <w:p w:rsidR="00AD4DE6" w:rsidRPr="002C1559" w:rsidRDefault="00AD4DE6" w:rsidP="00AF011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AF0114">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AF011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AF0114">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935891">
            <w:pPr>
              <w:keepNext/>
              <w:jc w:val="center"/>
              <w:rPr>
                <w:rFonts w:ascii="Arial" w:hAnsi="Arial" w:cs="Arial"/>
                <w:sz w:val="20"/>
              </w:rPr>
            </w:pPr>
            <w:r>
              <w:rPr>
                <w:rFonts w:ascii="Arial" w:hAnsi="Arial" w:cs="Arial"/>
                <w:sz w:val="20"/>
              </w:rPr>
              <w:t>US-27-20</w:t>
            </w:r>
          </w:p>
        </w:tc>
        <w:tc>
          <w:tcPr>
            <w:tcW w:w="567" w:type="dxa"/>
            <w:tcBorders>
              <w:top w:val="double" w:sz="4" w:space="0" w:color="auto"/>
              <w:bottom w:val="nil"/>
            </w:tcBorders>
            <w:vAlign w:val="center"/>
          </w:tcPr>
          <w:p w:rsidR="00AD4DE6" w:rsidRPr="00082B71" w:rsidRDefault="00AD4DE6" w:rsidP="00935891">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hand-held urination devices enabling users to urinate standing upright, not for medical purposes</w:t>
            </w:r>
          </w:p>
        </w:tc>
        <w:tc>
          <w:tcPr>
            <w:tcW w:w="709" w:type="dxa"/>
            <w:tcBorders>
              <w:top w:val="double" w:sz="4" w:space="0" w:color="auto"/>
              <w:bottom w:val="nil"/>
            </w:tcBorders>
            <w:vAlign w:val="center"/>
          </w:tcPr>
          <w:p w:rsidR="00AD4DE6" w:rsidRPr="00755350"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935891">
            <w:pPr>
              <w:pStyle w:val="Default"/>
              <w:rPr>
                <w:sz w:val="20"/>
                <w:szCs w:val="20"/>
              </w:rPr>
            </w:pPr>
            <w:r>
              <w:rPr>
                <w:sz w:val="20"/>
                <w:szCs w:val="20"/>
              </w:rPr>
              <w:t xml:space="preserve">This proposal intends to resolve conflicting classification practices, in particular, these goods are classified according to function in Class 10 by the IB in the MGS Manager, but classified according to material composition by some national offices. </w:t>
            </w:r>
          </w:p>
          <w:p w:rsidR="00AD4DE6" w:rsidRDefault="00AD4DE6" w:rsidP="00935891">
            <w:pPr>
              <w:pStyle w:val="Default"/>
              <w:rPr>
                <w:sz w:val="20"/>
                <w:szCs w:val="20"/>
              </w:rPr>
            </w:pPr>
            <w:r>
              <w:rPr>
                <w:sz w:val="20"/>
                <w:szCs w:val="20"/>
              </w:rPr>
              <w:t xml:space="preserve">USPTO proposes classifying the goods in Class 11 as a type of “apparatus for…sanitary purposes” (Class 11 Heading). The hand-held devices are typically used by women to direct the urine flow away from the body while standing thus avoiding potentially unsanitary conditions. </w:t>
            </w:r>
          </w:p>
          <w:p w:rsidR="00AD4DE6" w:rsidRDefault="00AD4DE6" w:rsidP="00935891">
            <w:pPr>
              <w:keepNext/>
              <w:rPr>
                <w:i/>
                <w:iCs/>
                <w:sz w:val="20"/>
                <w:szCs w:val="20"/>
              </w:rPr>
            </w:pPr>
            <w:r>
              <w:rPr>
                <w:i/>
                <w:iCs/>
                <w:sz w:val="20"/>
                <w:szCs w:val="20"/>
              </w:rPr>
              <w:t>Hand-held urination devices in Class 11 –</w:t>
            </w:r>
          </w:p>
          <w:p w:rsidR="00AD4DE6" w:rsidRPr="00EC37E7" w:rsidRDefault="00AD4DE6" w:rsidP="00935891">
            <w:pPr>
              <w:keepNext/>
              <w:rPr>
                <w:rFonts w:ascii="Arial" w:hAnsi="Arial" w:cs="Arial"/>
                <w:sz w:val="20"/>
              </w:rPr>
            </w:pPr>
            <w:r>
              <w:rPr>
                <w:rFonts w:ascii="Arial" w:hAnsi="Arial" w:cs="Arial"/>
                <w:noProof/>
                <w:sz w:val="20"/>
                <w:lang w:val="fr-CH" w:eastAsia="fr-CH"/>
              </w:rPr>
              <w:drawing>
                <wp:inline distT="0" distB="0" distL="0" distR="0" wp14:anchorId="72FF0265" wp14:editId="3C0BD95F">
                  <wp:extent cx="1518285" cy="871855"/>
                  <wp:effectExtent l="0" t="0" r="5715" b="4445"/>
                  <wp:docPr id="33145" name="Picture 3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18285" cy="871855"/>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BF64CF">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C74F64" w:rsidRDefault="00AD4DE6" w:rsidP="002523B9">
            <w:pPr>
              <w:keepNext/>
              <w:rPr>
                <w:rFonts w:ascii="Arial" w:hAnsi="Arial" w:cs="Arial"/>
                <w:sz w:val="18"/>
                <w:szCs w:val="18"/>
              </w:rPr>
            </w:pPr>
            <w:r w:rsidRPr="00C74F64">
              <w:rPr>
                <w:rFonts w:ascii="Arial" w:hAnsi="Arial" w:cs="Arial"/>
                <w:sz w:val="18"/>
                <w:szCs w:val="18"/>
              </w:rPr>
              <w:t>IL :</w:t>
            </w:r>
            <w:r>
              <w:t xml:space="preserve"> </w:t>
            </w:r>
            <w:r w:rsidRPr="00C74F64">
              <w:rPr>
                <w:rFonts w:ascii="Arial" w:hAnsi="Arial" w:cs="Arial"/>
                <w:sz w:val="18"/>
                <w:szCs w:val="18"/>
              </w:rPr>
              <w:t>class 10 is more suitable as this device is closer in function with urinals [vessels](100110)  in  class 10.</w:t>
            </w:r>
          </w:p>
          <w:p w:rsidR="00AD4DE6" w:rsidRDefault="00AD4DE6" w:rsidP="002523B9">
            <w:pPr>
              <w:keepNext/>
              <w:rPr>
                <w:rFonts w:ascii="Arial" w:hAnsi="Arial" w:cs="Arial"/>
                <w:sz w:val="18"/>
                <w:szCs w:val="18"/>
                <w:lang w:val="fr-CH"/>
              </w:rPr>
            </w:pPr>
            <w:r w:rsidRPr="002523B9">
              <w:rPr>
                <w:rFonts w:ascii="Arial" w:hAnsi="Arial" w:cs="Arial"/>
                <w:sz w:val="18"/>
                <w:szCs w:val="18"/>
                <w:lang w:val="fr-CH"/>
              </w:rPr>
              <w:t>FR:</w:t>
            </w:r>
            <w:r w:rsidRPr="002523B9">
              <w:rPr>
                <w:lang w:val="fr-CH"/>
              </w:rPr>
              <w:t xml:space="preserve"> </w:t>
            </w:r>
            <w:r w:rsidRPr="002523B9">
              <w:rPr>
                <w:rFonts w:ascii="Arial" w:hAnsi="Arial" w:cs="Arial"/>
                <w:sz w:val="18"/>
                <w:szCs w:val="18"/>
                <w:lang w:val="fr-CH"/>
              </w:rPr>
              <w:t xml:space="preserve">OK mais en classe 21. </w:t>
            </w:r>
            <w:r>
              <w:rPr>
                <w:rFonts w:ascii="Arial" w:hAnsi="Arial" w:cs="Arial"/>
                <w:sz w:val="18"/>
                <w:szCs w:val="18"/>
                <w:lang w:val="fr-CH"/>
              </w:rPr>
              <w:t xml:space="preserve"> </w:t>
            </w:r>
            <w:r w:rsidRPr="002523B9">
              <w:rPr>
                <w:rFonts w:ascii="Arial" w:hAnsi="Arial" w:cs="Arial"/>
                <w:sz w:val="18"/>
                <w:szCs w:val="18"/>
                <w:lang w:val="fr-CH"/>
              </w:rPr>
              <w:t>En effet, il ne s’agit pas d’un appareil mais d’un ustensile tenu à la main.</w:t>
            </w:r>
          </w:p>
          <w:p w:rsidR="00AD4DE6" w:rsidRDefault="00AD4DE6" w:rsidP="002523B9">
            <w:pPr>
              <w:keepNext/>
              <w:rPr>
                <w:rFonts w:ascii="Arial" w:hAnsi="Arial" w:cs="Arial"/>
                <w:sz w:val="18"/>
                <w:szCs w:val="18"/>
              </w:rPr>
            </w:pPr>
            <w:r w:rsidRPr="000319FB">
              <w:rPr>
                <w:rFonts w:ascii="Arial" w:hAnsi="Arial" w:cs="Arial"/>
                <w:sz w:val="18"/>
                <w:szCs w:val="18"/>
              </w:rPr>
              <w:t xml:space="preserve">IB: cl.10 by analogy with 100025 </w:t>
            </w:r>
            <w:r w:rsidRPr="000319FB">
              <w:rPr>
                <w:rFonts w:ascii="Arial" w:hAnsi="Arial" w:cs="Arial"/>
                <w:i/>
                <w:sz w:val="18"/>
                <w:szCs w:val="18"/>
              </w:rPr>
              <w:t xml:space="preserve">bed pans / </w:t>
            </w:r>
            <w:r w:rsidRPr="000319FB">
              <w:rPr>
                <w:rFonts w:ascii="Arial" w:hAnsi="Arial" w:cs="Arial"/>
                <w:bCs/>
                <w:i/>
                <w:sz w:val="18"/>
                <w:szCs w:val="18"/>
              </w:rPr>
              <w:t>bassins</w:t>
            </w:r>
            <w:r w:rsidRPr="000319FB">
              <w:rPr>
                <w:rFonts w:ascii="Arial" w:hAnsi="Arial" w:cs="Arial"/>
                <w:i/>
                <w:sz w:val="18"/>
                <w:szCs w:val="18"/>
              </w:rPr>
              <w:t xml:space="preserve"> hygiéniques </w:t>
            </w:r>
            <w:r w:rsidRPr="000319FB">
              <w:rPr>
                <w:rFonts w:ascii="Arial" w:hAnsi="Arial" w:cs="Arial"/>
                <w:sz w:val="18"/>
                <w:szCs w:val="18"/>
              </w:rPr>
              <w:t xml:space="preserve">and 100110 </w:t>
            </w:r>
            <w:r w:rsidRPr="000319FB">
              <w:rPr>
                <w:rFonts w:ascii="Arial" w:hAnsi="Arial" w:cs="Arial"/>
                <w:i/>
                <w:sz w:val="18"/>
                <w:szCs w:val="18"/>
              </w:rPr>
              <w:t xml:space="preserve">urinals [vessels] / </w:t>
            </w:r>
            <w:r w:rsidRPr="000319FB">
              <w:rPr>
                <w:rFonts w:ascii="Arial" w:hAnsi="Arial" w:cs="Arial"/>
                <w:bCs/>
                <w:i/>
                <w:sz w:val="18"/>
                <w:szCs w:val="18"/>
              </w:rPr>
              <w:t>urinaux</w:t>
            </w:r>
            <w:r w:rsidRPr="000319FB">
              <w:rPr>
                <w:rFonts w:ascii="Arial" w:hAnsi="Arial" w:cs="Arial"/>
                <w:bCs/>
                <w:i/>
                <w:sz w:val="18"/>
                <w:szCs w:val="18"/>
              </w:rPr>
              <w:br/>
            </w:r>
            <w:r w:rsidRPr="000319FB">
              <w:rPr>
                <w:rFonts w:ascii="Arial" w:hAnsi="Arial" w:cs="Arial"/>
                <w:bCs/>
                <w:sz w:val="18"/>
                <w:szCs w:val="18"/>
              </w:rPr>
              <w:t xml:space="preserve">See also </w:t>
            </w:r>
            <w:r w:rsidRPr="000319FB">
              <w:rPr>
                <w:rFonts w:ascii="Arial" w:hAnsi="Arial" w:cs="Arial"/>
                <w:sz w:val="18"/>
                <w:szCs w:val="18"/>
              </w:rPr>
              <w:t>“portable urination aids for women” (cl.10 of TM Class)</w:t>
            </w:r>
          </w:p>
          <w:p w:rsidR="00AD4DE6" w:rsidRPr="000319FB" w:rsidRDefault="00AD4DE6" w:rsidP="002523B9">
            <w:pPr>
              <w:keepNext/>
              <w:rPr>
                <w:rFonts w:ascii="Arial" w:hAnsi="Arial" w:cs="Arial"/>
                <w:sz w:val="18"/>
                <w:szCs w:val="18"/>
              </w:rPr>
            </w:pPr>
            <w:r>
              <w:rPr>
                <w:rFonts w:ascii="Arial" w:hAnsi="Arial" w:cs="Arial"/>
                <w:sz w:val="18"/>
                <w:szCs w:val="18"/>
              </w:rPr>
              <w:t xml:space="preserve">INTA: </w:t>
            </w:r>
            <w:r w:rsidRPr="00632D9E">
              <w:rPr>
                <w:rFonts w:ascii="Arial" w:hAnsi="Arial" w:cs="Arial"/>
                <w:sz w:val="18"/>
                <w:szCs w:val="18"/>
              </w:rPr>
              <w:t>Sounds reasonable.  Currently in class 20 in the U.S. (plastic composition), but if for sanitary purposes, class 11 appears appropriate</w:t>
            </w:r>
          </w:p>
          <w:p w:rsidR="00AD4DE6" w:rsidRPr="002523B9" w:rsidRDefault="00AD4DE6" w:rsidP="002523B9">
            <w:pPr>
              <w:keepNext/>
              <w:rPr>
                <w:rFonts w:ascii="Arial" w:hAnsi="Arial" w:cs="Arial"/>
                <w:sz w:val="18"/>
                <w:szCs w:val="18"/>
              </w:rPr>
            </w:pPr>
            <w:ins w:id="243" w:author="Carminati Christine" w:date="2017-01-27T10:07:00Z">
              <w:r w:rsidRPr="002523B9">
                <w:rPr>
                  <w:rFonts w:ascii="Arial" w:hAnsi="Arial" w:cs="Arial"/>
                  <w:sz w:val="18"/>
                  <w:szCs w:val="18"/>
                </w:rPr>
                <w:t>Translators : EN&gt; “enabling users” could be removed</w:t>
              </w:r>
            </w:ins>
          </w:p>
        </w:tc>
        <w:tc>
          <w:tcPr>
            <w:tcW w:w="2977" w:type="dxa"/>
            <w:tcBorders>
              <w:top w:val="double" w:sz="4" w:space="0" w:color="auto"/>
              <w:bottom w:val="nil"/>
            </w:tcBorders>
            <w:vAlign w:val="center"/>
          </w:tcPr>
          <w:p w:rsidR="00AD4DE6" w:rsidRPr="000E5CBE" w:rsidRDefault="00AD4DE6" w:rsidP="00D513C2">
            <w:pPr>
              <w:keepNext/>
              <w:rPr>
                <w:rFonts w:ascii="Arial" w:hAnsi="Arial" w:cs="Arial"/>
                <w:sz w:val="16"/>
                <w:szCs w:val="16"/>
              </w:rPr>
            </w:pPr>
            <w:r w:rsidRPr="000E5CBE">
              <w:rPr>
                <w:rFonts w:ascii="Arial" w:hAnsi="Arial" w:cs="Arial"/>
                <w:sz w:val="16"/>
                <w:szCs w:val="16"/>
              </w:rPr>
              <w:t>USPTO maintains the proposal and thanks JPO for its support of this proposal in Class 11.</w:t>
            </w:r>
            <w:r w:rsidRPr="000E5CBE">
              <w:rPr>
                <w:rFonts w:ascii="Arial" w:hAnsi="Arial" w:cs="Arial"/>
                <w:sz w:val="16"/>
                <w:szCs w:val="16"/>
              </w:rPr>
              <w:br/>
              <w:t xml:space="preserve">The IB and ILPO classify these goods in Class 10 based on “urinals” (Basic No. 100110). However, the medical urinals in Class 10 refers to bedpans for patients who are unable to get out of bed to use the toilet. </w:t>
            </w:r>
            <w:hyperlink r:id="rId159" w:history="1">
              <w:r w:rsidRPr="000E5CBE">
                <w:rPr>
                  <w:rStyle w:val="Hyperlink"/>
                  <w:rFonts w:ascii="Arial" w:hAnsi="Arial" w:cs="Arial"/>
                  <w:sz w:val="16"/>
                  <w:szCs w:val="16"/>
                </w:rPr>
                <w:t>amazon</w:t>
              </w:r>
            </w:hyperlink>
            <w:r w:rsidRPr="000E5CBE">
              <w:rPr>
                <w:rFonts w:ascii="Arial" w:hAnsi="Arial" w:cs="Arial"/>
                <w:sz w:val="16"/>
                <w:szCs w:val="16"/>
              </w:rPr>
              <w:br/>
            </w:r>
            <w:r w:rsidRPr="000E5CBE">
              <w:rPr>
                <w:rFonts w:ascii="Arial" w:hAnsi="Arial" w:cs="Arial"/>
                <w:noProof/>
                <w:sz w:val="16"/>
                <w:szCs w:val="16"/>
                <w:lang w:val="fr-CH" w:eastAsia="fr-CH"/>
              </w:rPr>
              <w:drawing>
                <wp:inline distT="0" distB="0" distL="0" distR="0" wp14:anchorId="2D9EF4F1" wp14:editId="46279CD0">
                  <wp:extent cx="800100" cy="69036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800352" cy="690580"/>
                          </a:xfrm>
                          <a:prstGeom prst="rect">
                            <a:avLst/>
                          </a:prstGeom>
                          <a:noFill/>
                          <a:ln>
                            <a:noFill/>
                          </a:ln>
                        </pic:spPr>
                      </pic:pic>
                    </a:graphicData>
                  </a:graphic>
                </wp:inline>
              </w:drawing>
            </w:r>
            <w:r w:rsidRPr="000E5CBE">
              <w:rPr>
                <w:rFonts w:ascii="Arial" w:hAnsi="Arial" w:cs="Arial"/>
                <w:sz w:val="16"/>
                <w:szCs w:val="16"/>
              </w:rPr>
              <w:br/>
              <w:t>The proposed hand-held urination devices are “not for medical use,” as indicated in the term itself, and classifying non-medical goods in Class 10 could cause confusion among Nice Classification users. INPI classifies these goods in Class 21 as household utensils. However, these goods are intended to provide a method for females to urinate from a standing position to avoid unsanitary conditions and function primarily as sanitary apparatus. The goods do not function as household containers or utensils as they are primarily for use in public restrooms and other spaces outside of the household. The IB and national offices classify these goods in at least three different classes, Class 10, Class 11, and Class 21, which reinforces the need to add this description to the Alphabetical List to ensure consistent classification practices among national offices.</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935891">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D513C2" w:rsidRDefault="00AD4DE6" w:rsidP="00BF64CF">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F47C72" w:rsidRDefault="00AD4DE6" w:rsidP="00BF64CF">
            <w:pPr>
              <w:keepNext/>
              <w:rPr>
                <w:rFonts w:ascii="Arial" w:eastAsia="Times New Roman" w:hAnsi="Arial" w:cs="Arial"/>
                <w:sz w:val="20"/>
                <w:szCs w:val="20"/>
                <w:lang w:val="fr-CH"/>
              </w:rPr>
            </w:pPr>
            <w:ins w:id="244" w:author="Carminati Christine" w:date="2017-01-27T10:07:00Z">
              <w:r w:rsidRPr="00F47C72">
                <w:rPr>
                  <w:rFonts w:ascii="Arial" w:eastAsia="Times New Roman" w:hAnsi="Arial" w:cs="Arial"/>
                  <w:sz w:val="20"/>
                  <w:szCs w:val="20"/>
                  <w:lang w:val="fr-CH"/>
                </w:rPr>
                <w:t>dispositifs de miction portatifs permettant d’uriner en position debout, autres qu’à usage médical</w:t>
              </w:r>
            </w:ins>
          </w:p>
        </w:tc>
        <w:tc>
          <w:tcPr>
            <w:tcW w:w="709" w:type="dxa"/>
            <w:tcBorders>
              <w:top w:val="nil"/>
              <w:bottom w:val="double" w:sz="4" w:space="0" w:color="auto"/>
            </w:tcBorders>
            <w:vAlign w:val="center"/>
          </w:tcPr>
          <w:p w:rsidR="00AD4DE6" w:rsidRPr="00F47C72" w:rsidRDefault="00AD4DE6" w:rsidP="00BF64C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9A0E04" w:rsidRDefault="00AD4DE6" w:rsidP="00BF64CF">
            <w:pPr>
              <w:keepNext/>
              <w:rPr>
                <w:rFonts w:ascii="Arial" w:hAnsi="Arial" w:cs="Arial"/>
                <w:sz w:val="20"/>
                <w:lang w:val="fr-CH"/>
              </w:rPr>
            </w:pPr>
          </w:p>
        </w:tc>
        <w:tc>
          <w:tcPr>
            <w:tcW w:w="602" w:type="dxa"/>
            <w:tcBorders>
              <w:top w:val="nil"/>
              <w:bottom w:val="double" w:sz="4" w:space="0" w:color="auto"/>
            </w:tcBorders>
            <w:vAlign w:val="center"/>
          </w:tcPr>
          <w:p w:rsidR="00AD4DE6" w:rsidRPr="009A0E04" w:rsidRDefault="00AD4DE6" w:rsidP="00BF64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9A0E04" w:rsidRDefault="00AD4DE6" w:rsidP="00BF64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35891" w:rsidRDefault="000628EA" w:rsidP="00D513C2">
            <w:pPr>
              <w:keepNext/>
              <w:rPr>
                <w:rFonts w:ascii="Arial" w:hAnsi="Arial" w:cs="Arial"/>
                <w:sz w:val="20"/>
              </w:rPr>
            </w:pPr>
            <w:hyperlink r:id="rId161" w:history="1">
              <w:r w:rsidR="00AD4DE6" w:rsidRPr="00D513C2">
                <w:rPr>
                  <w:rStyle w:val="Hyperlink"/>
                  <w:rFonts w:ascii="Arial" w:hAnsi="Arial" w:cs="Arial"/>
                  <w:sz w:val="20"/>
                </w:rPr>
                <w:t>backpacker</w:t>
              </w:r>
            </w:hyperlink>
            <w:r w:rsidR="00AD4DE6">
              <w:rPr>
                <w:rFonts w:ascii="Arial" w:hAnsi="Arial" w:cs="Arial"/>
                <w:noProof/>
                <w:sz w:val="20"/>
                <w:lang w:val="fr-CH" w:eastAsia="fr-CH"/>
              </w:rPr>
              <w:drawing>
                <wp:inline distT="0" distB="0" distL="0" distR="0" wp14:anchorId="42910525" wp14:editId="507F2D70">
                  <wp:extent cx="1034962" cy="10287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036645" cy="1030372"/>
                          </a:xfrm>
                          <a:prstGeom prst="rect">
                            <a:avLst/>
                          </a:prstGeom>
                          <a:noFill/>
                          <a:ln>
                            <a:noFill/>
                          </a:ln>
                        </pic:spPr>
                      </pic:pic>
                    </a:graphicData>
                  </a:graphic>
                </wp:inline>
              </w:drawing>
            </w: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JP-27-17</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45654">
            <w:pPr>
              <w:rPr>
                <w:rFonts w:ascii="Arial" w:eastAsia="Times New Roman" w:hAnsi="Arial" w:cs="Arial"/>
                <w:sz w:val="20"/>
                <w:szCs w:val="20"/>
              </w:rPr>
            </w:pPr>
            <w:r>
              <w:rPr>
                <w:rFonts w:ascii="Arial" w:eastAsia="Times New Roman" w:hAnsi="Arial" w:cs="Arial"/>
                <w:sz w:val="20"/>
                <w:szCs w:val="20"/>
              </w:rPr>
              <w:t>micro</w:t>
            </w:r>
            <w:r w:rsidRPr="00B24A45">
              <w:rPr>
                <w:rFonts w:ascii="Arial" w:eastAsia="Times New Roman" w:hAnsi="Arial" w:cs="Arial"/>
                <w:sz w:val="20"/>
                <w:szCs w:val="20"/>
              </w:rPr>
              <w:t>bubble generator for baths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B24A45">
            <w:pPr>
              <w:keepNext/>
              <w:rPr>
                <w:rFonts w:ascii="Arial" w:hAnsi="Arial" w:cs="Arial"/>
                <w:sz w:val="20"/>
              </w:rPr>
            </w:pPr>
            <w:r w:rsidRPr="00B24A45">
              <w:rPr>
                <w:rFonts w:ascii="Arial" w:hAnsi="Arial" w:cs="Arial"/>
                <w:sz w:val="20"/>
              </w:rPr>
              <w:t>These goods generate bubbles in a bath by electricity. The bubbles are not soap foam. These goods are not incorporated in the bath such as whirlpool baths, but they are put in the side of bath. Please refer to the following URLs.</w:t>
            </w:r>
            <w:r>
              <w:rPr>
                <w:rFonts w:ascii="Arial" w:hAnsi="Arial" w:cs="Arial"/>
                <w:sz w:val="20"/>
              </w:rPr>
              <w:t xml:space="preserve"> </w:t>
            </w:r>
            <w:hyperlink r:id="rId163" w:history="1">
              <w:r w:rsidRPr="00B24A45">
                <w:rPr>
                  <w:rStyle w:val="Hyperlink"/>
                  <w:rFonts w:ascii="Arial" w:hAnsi="Arial" w:cs="Arial"/>
                  <w:sz w:val="20"/>
                </w:rPr>
                <w:t>optc</w:t>
              </w:r>
            </w:hyperlink>
            <w:r>
              <w:rPr>
                <w:rFonts w:ascii="Arial" w:hAnsi="Arial" w:cs="Arial"/>
                <w:sz w:val="20"/>
              </w:rPr>
              <w:t xml:space="preserve"> </w:t>
            </w:r>
            <w:hyperlink r:id="rId164" w:history="1">
              <w:r w:rsidRPr="00B24A45">
                <w:rPr>
                  <w:rStyle w:val="Hyperlink"/>
                  <w:rFonts w:ascii="Arial" w:hAnsi="Arial" w:cs="Arial"/>
                  <w:sz w:val="20"/>
                </w:rPr>
                <w:t>tansankun</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3DA4D063" wp14:editId="76DB3888">
                  <wp:extent cx="951274" cy="1200150"/>
                  <wp:effectExtent l="0" t="0" r="1270" b="0"/>
                  <wp:docPr id="33183" name="Picture 3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47164" cy="1194964"/>
                          </a:xfrm>
                          <a:prstGeom prst="rect">
                            <a:avLst/>
                          </a:prstGeom>
                          <a:noFill/>
                        </pic:spPr>
                      </pic:pic>
                    </a:graphicData>
                  </a:graphic>
                </wp:inline>
              </w:drawing>
            </w:r>
            <w:r>
              <w:rPr>
                <w:rFonts w:ascii="Arial" w:hAnsi="Arial" w:cs="Arial"/>
                <w:noProof/>
                <w:color w:val="0000FF" w:themeColor="hyperlink"/>
                <w:sz w:val="20"/>
                <w:u w:val="single"/>
                <w:lang w:val="fr-CH" w:eastAsia="fr-CH"/>
              </w:rPr>
              <w:drawing>
                <wp:inline distT="0" distB="0" distL="0" distR="0" wp14:anchorId="5314C00D" wp14:editId="5E189C4C">
                  <wp:extent cx="1061085" cy="1475105"/>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061085" cy="1475105"/>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B32018">
            <w:pPr>
              <w:keepNext/>
              <w:rPr>
                <w:rFonts w:ascii="Arial" w:hAnsi="Arial" w:cs="Arial"/>
                <w:sz w:val="18"/>
                <w:szCs w:val="18"/>
              </w:rPr>
            </w:pPr>
            <w:r w:rsidRPr="00B32018">
              <w:rPr>
                <w:rFonts w:ascii="Arial" w:hAnsi="Arial" w:cs="Arial"/>
                <w:sz w:val="18"/>
                <w:szCs w:val="18"/>
              </w:rPr>
              <w:t xml:space="preserve">USPTO suggests modifying the proposal to “microbubble generator for baths” to distinguish the goods from whirlpool type bubble machines, see, e.g., </w:t>
            </w:r>
            <w:hyperlink r:id="rId167" w:history="1">
              <w:r w:rsidRPr="00B32018">
                <w:rPr>
                  <w:rStyle w:val="Hyperlink"/>
                  <w:rFonts w:ascii="Arial" w:hAnsi="Arial" w:cs="Arial"/>
                  <w:sz w:val="18"/>
                  <w:szCs w:val="18"/>
                </w:rPr>
                <w:t xml:space="preserve">amazon </w:t>
              </w:r>
            </w:hyperlink>
            <w:r w:rsidRPr="00B32018">
              <w:rPr>
                <w:rFonts w:ascii="Arial" w:hAnsi="Arial" w:cs="Arial"/>
                <w:sz w:val="18"/>
                <w:szCs w:val="18"/>
              </w:rPr>
              <w:t xml:space="preserve"> and would classify the goods in Class 7 by analogy with “aerating pumps for aquaria” (Basic No. 070005) and “apparatus for aerating water” (Basic No. 070163).</w:t>
            </w:r>
          </w:p>
          <w:p w:rsidR="00AD4DE6" w:rsidRDefault="00AD4DE6" w:rsidP="00B32018">
            <w:pPr>
              <w:keepNext/>
              <w:rPr>
                <w:rFonts w:ascii="Arial" w:hAnsi="Arial" w:cs="Arial"/>
                <w:sz w:val="18"/>
                <w:szCs w:val="18"/>
              </w:rPr>
            </w:pPr>
            <w:r>
              <w:rPr>
                <w:rFonts w:ascii="Arial" w:hAnsi="Arial" w:cs="Arial"/>
                <w:sz w:val="18"/>
                <w:szCs w:val="18"/>
              </w:rPr>
              <w:t>INTA:</w:t>
            </w:r>
            <w:r>
              <w:t xml:space="preserve"> </w:t>
            </w:r>
            <w:r w:rsidRPr="006605EF">
              <w:rPr>
                <w:rFonts w:ascii="Arial" w:hAnsi="Arial" w:cs="Arial"/>
                <w:sz w:val="18"/>
                <w:szCs w:val="18"/>
              </w:rPr>
              <w:t>USPTO recognizes “bubble generating machines” in class 7, but presumably those are machines producing soap bubbles in the air.  This type of machine seems correct in class 11.</w:t>
            </w:r>
          </w:p>
          <w:p w:rsidR="00AD4DE6" w:rsidRPr="00FA6122" w:rsidRDefault="00AD4DE6" w:rsidP="00B32018">
            <w:pPr>
              <w:keepNext/>
              <w:rPr>
                <w:rFonts w:ascii="Arial" w:hAnsi="Arial" w:cs="Arial"/>
                <w:sz w:val="18"/>
                <w:szCs w:val="18"/>
              </w:rPr>
            </w:pPr>
            <w:r w:rsidRPr="00FA6122">
              <w:rPr>
                <w:rFonts w:ascii="Arial" w:hAnsi="Arial" w:cs="Arial"/>
                <w:sz w:val="18"/>
                <w:szCs w:val="18"/>
              </w:rPr>
              <w:t xml:space="preserve">IB: See 110320 "whirlpool-jet apparatus / </w:t>
            </w:r>
            <w:r w:rsidRPr="00FA6122">
              <w:rPr>
                <w:rFonts w:ascii="Arial" w:hAnsi="Arial" w:cs="Arial"/>
                <w:i/>
                <w:sz w:val="18"/>
                <w:szCs w:val="18"/>
              </w:rPr>
              <w:t>appareils pour faire des remous dans l'eau</w:t>
            </w:r>
            <w:r w:rsidRPr="00FA6122">
              <w:rPr>
                <w:rFonts w:ascii="Arial" w:hAnsi="Arial" w:cs="Arial"/>
                <w:sz w:val="18"/>
                <w:szCs w:val="18"/>
              </w:rPr>
              <w:t>"</w:t>
            </w:r>
          </w:p>
          <w:p w:rsidR="00AD4DE6" w:rsidRPr="00E673F7" w:rsidRDefault="00AD4DE6" w:rsidP="00B32018">
            <w:pPr>
              <w:keepNext/>
              <w:rPr>
                <w:rFonts w:ascii="Arial" w:hAnsi="Arial" w:cs="Arial"/>
                <w:sz w:val="18"/>
                <w:szCs w:val="18"/>
                <w:lang w:val="fr-CH"/>
              </w:rPr>
            </w:pPr>
            <w:r>
              <w:rPr>
                <w:rFonts w:ascii="Arial" w:hAnsi="Arial" w:cs="Arial"/>
                <w:sz w:val="18"/>
                <w:szCs w:val="18"/>
                <w:lang w:val="fr-CH"/>
              </w:rPr>
              <w:t>BOIP : Cl. 7</w:t>
            </w:r>
          </w:p>
        </w:tc>
        <w:tc>
          <w:tcPr>
            <w:tcW w:w="2977" w:type="dxa"/>
            <w:tcBorders>
              <w:top w:val="double" w:sz="4" w:space="0" w:color="auto"/>
              <w:bottom w:val="nil"/>
            </w:tcBorders>
            <w:vAlign w:val="center"/>
          </w:tcPr>
          <w:p w:rsidR="00AD4DE6" w:rsidRPr="00745654" w:rsidRDefault="00AD4DE6" w:rsidP="00745654">
            <w:pPr>
              <w:keepNext/>
              <w:rPr>
                <w:rFonts w:ascii="Arial" w:hAnsi="Arial" w:cs="Arial"/>
                <w:sz w:val="20"/>
              </w:rPr>
            </w:pPr>
            <w:r w:rsidRPr="00745654">
              <w:rPr>
                <w:rFonts w:ascii="Arial" w:hAnsi="Arial" w:cs="Arial"/>
                <w:sz w:val="20"/>
              </w:rPr>
              <w:t xml:space="preserve">The JPO modifies the original proposal as follows: </w:t>
            </w:r>
          </w:p>
          <w:p w:rsidR="00AD4DE6" w:rsidRDefault="00AD4DE6" w:rsidP="00745654">
            <w:pPr>
              <w:keepNext/>
              <w:rPr>
                <w:rFonts w:ascii="Arial" w:hAnsi="Arial" w:cs="Arial"/>
                <w:sz w:val="20"/>
              </w:rPr>
            </w:pPr>
            <w:r w:rsidRPr="00745654">
              <w:rPr>
                <w:rFonts w:ascii="Arial" w:hAnsi="Arial" w:cs="Arial"/>
                <w:sz w:val="20"/>
              </w:rPr>
              <w:t>Class 11 (add) "</w:t>
            </w:r>
            <w:r w:rsidRPr="00745654">
              <w:rPr>
                <w:rFonts w:ascii="Arial" w:hAnsi="Arial" w:cs="Arial"/>
                <w:color w:val="00B050"/>
                <w:sz w:val="20"/>
              </w:rPr>
              <w:t>micro</w:t>
            </w:r>
            <w:r w:rsidRPr="00745654">
              <w:rPr>
                <w:rFonts w:ascii="Arial" w:hAnsi="Arial" w:cs="Arial"/>
                <w:sz w:val="20"/>
              </w:rPr>
              <w:t>bubble generator for baths"</w:t>
            </w:r>
          </w:p>
          <w:p w:rsidR="00AD4DE6" w:rsidRPr="00294223" w:rsidRDefault="00AD4DE6" w:rsidP="00745654">
            <w:pPr>
              <w:keepNext/>
              <w:rPr>
                <w:rFonts w:ascii="Arial" w:hAnsi="Arial" w:cs="Arial"/>
                <w:sz w:val="20"/>
              </w:rPr>
            </w:pPr>
            <w:r>
              <w:rPr>
                <w:rFonts w:ascii="Arial" w:hAnsi="Arial" w:cs="Arial"/>
                <w:sz w:val="20"/>
              </w:rPr>
              <w:t xml:space="preserve">(instead of : </w:t>
            </w:r>
            <w:r w:rsidRPr="00745654">
              <w:rPr>
                <w:rFonts w:ascii="Arial" w:hAnsi="Arial" w:cs="Arial"/>
                <w:sz w:val="20"/>
              </w:rPr>
              <w:t>bubble generator</w:t>
            </w:r>
            <w:r w:rsidRPr="00745654">
              <w:rPr>
                <w:rFonts w:ascii="Arial" w:hAnsi="Arial" w:cs="Arial"/>
                <w:color w:val="FF0000"/>
                <w:sz w:val="20"/>
              </w:rPr>
              <w:t>s</w:t>
            </w:r>
            <w:r w:rsidRPr="00745654">
              <w:rPr>
                <w:rFonts w:ascii="Arial" w:hAnsi="Arial" w:cs="Arial"/>
                <w:sz w:val="20"/>
              </w:rPr>
              <w:t xml:space="preserve"> for baths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B32468" w:rsidRDefault="00AD4DE6" w:rsidP="00220AE9">
            <w:pPr>
              <w:keepNext/>
              <w:rPr>
                <w:rFonts w:ascii="Arial" w:eastAsia="Times New Roman" w:hAnsi="Arial" w:cs="Arial"/>
                <w:sz w:val="20"/>
                <w:szCs w:val="20"/>
                <w:lang w:val="fr-CH"/>
                <w:rPrChange w:id="245" w:author="Carminati Christine" w:date="2017-01-30T10:26:00Z">
                  <w:rPr>
                    <w:rFonts w:ascii="Arial" w:eastAsia="Times New Roman" w:hAnsi="Arial" w:cs="Arial"/>
                    <w:sz w:val="20"/>
                    <w:szCs w:val="20"/>
                  </w:rPr>
                </w:rPrChange>
              </w:rPr>
            </w:pPr>
            <w:ins w:id="246" w:author="Carminati Christine" w:date="2017-02-27T14:14:00Z">
              <w:r w:rsidRPr="00187333">
                <w:rPr>
                  <w:rFonts w:ascii="Arial" w:eastAsia="Times New Roman" w:hAnsi="Arial" w:cs="Arial"/>
                  <w:sz w:val="20"/>
                  <w:szCs w:val="20"/>
                  <w:lang w:val="fr-CH"/>
                </w:rPr>
                <w:t>générateurs de microbulles pour bains</w:t>
              </w:r>
            </w:ins>
          </w:p>
        </w:tc>
        <w:tc>
          <w:tcPr>
            <w:tcW w:w="709" w:type="dxa"/>
            <w:tcBorders>
              <w:top w:val="nil"/>
              <w:bottom w:val="double" w:sz="4" w:space="0" w:color="auto"/>
            </w:tcBorders>
            <w:vAlign w:val="center"/>
          </w:tcPr>
          <w:p w:rsidR="00AD4DE6" w:rsidRPr="00B32468" w:rsidRDefault="00AD4DE6" w:rsidP="00220AE9">
            <w:pPr>
              <w:keepNext/>
              <w:jc w:val="center"/>
              <w:rPr>
                <w:rFonts w:ascii="Arial" w:hAnsi="Arial" w:cs="Arial"/>
                <w:sz w:val="20"/>
                <w:lang w:val="fr-CH"/>
                <w:rPrChange w:id="247" w:author="Carminati Christine" w:date="2017-01-30T10:26:00Z">
                  <w:rPr>
                    <w:rFonts w:ascii="Arial" w:hAnsi="Arial" w:cs="Arial"/>
                    <w:sz w:val="20"/>
                  </w:rPr>
                </w:rPrChange>
              </w:rPr>
            </w:pPr>
          </w:p>
        </w:tc>
        <w:tc>
          <w:tcPr>
            <w:tcW w:w="3295"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c>
          <w:tcPr>
            <w:tcW w:w="602" w:type="dxa"/>
            <w:tcBorders>
              <w:top w:val="nil"/>
              <w:bottom w:val="double" w:sz="4" w:space="0" w:color="auto"/>
            </w:tcBorders>
            <w:vAlign w:val="center"/>
          </w:tcPr>
          <w:p w:rsidR="00AD4DE6" w:rsidRPr="00FA6122" w:rsidRDefault="00AD4DE6" w:rsidP="00220AE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FA6122"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JP-27-18</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745654">
              <w:rPr>
                <w:rFonts w:ascii="Arial" w:eastAsia="Times New Roman" w:hAnsi="Arial" w:cs="Arial"/>
                <w:sz w:val="20"/>
                <w:szCs w:val="20"/>
              </w:rPr>
              <w:t>dispensers, electric, for hot and cold beverages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B24A45">
            <w:pPr>
              <w:keepNext/>
              <w:rPr>
                <w:rFonts w:ascii="Arial" w:hAnsi="Arial" w:cs="Arial"/>
                <w:sz w:val="20"/>
              </w:rPr>
            </w:pPr>
            <w:r w:rsidRPr="00B24A45">
              <w:rPr>
                <w:rFonts w:ascii="Arial" w:hAnsi="Arial" w:cs="Arial"/>
                <w:sz w:val="20"/>
              </w:rPr>
              <w:t xml:space="preserve">These goods are apparatus to provide chilled or warmed drink by using electricity. Please refer to the following URLs. </w:t>
            </w:r>
            <w:hyperlink r:id="rId168" w:history="1">
              <w:r w:rsidRPr="00B24A45">
                <w:rPr>
                  <w:rStyle w:val="Hyperlink"/>
                  <w:rFonts w:ascii="Arial" w:hAnsi="Arial" w:cs="Arial"/>
                  <w:sz w:val="20"/>
                </w:rPr>
                <w:t xml:space="preserve">samsclub </w:t>
              </w:r>
            </w:hyperlink>
            <w:hyperlink r:id="rId169" w:history="1">
              <w:r w:rsidRPr="00B24A45">
                <w:rPr>
                  <w:rStyle w:val="Hyperlink"/>
                  <w:rFonts w:ascii="Arial" w:hAnsi="Arial" w:cs="Arial"/>
                  <w:sz w:val="20"/>
                </w:rPr>
                <w:t>cdrestaurantequipment</w:t>
              </w:r>
            </w:hyperlink>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B32018">
              <w:rPr>
                <w:rFonts w:ascii="Arial" w:hAnsi="Arial" w:cs="Arial"/>
                <w:sz w:val="18"/>
                <w:szCs w:val="18"/>
              </w:rPr>
              <w:t>USPTO suggests classifying these goods in Class 9 as analogous to measuring apparatus.  USPTO has submitted proposals in connection with the classification of dispensers in CE 999, Annex 60, and requests that JPO’s proposal be considered with USPTO’s dispenser proposals.</w:t>
            </w:r>
          </w:p>
          <w:p w:rsidR="00AD4DE6" w:rsidRDefault="00AD4DE6" w:rsidP="00220AE9">
            <w:pPr>
              <w:keepNext/>
              <w:rPr>
                <w:rFonts w:ascii="Arial" w:hAnsi="Arial" w:cs="Arial"/>
                <w:sz w:val="18"/>
                <w:szCs w:val="18"/>
              </w:rPr>
            </w:pPr>
            <w:r>
              <w:rPr>
                <w:rFonts w:ascii="Arial" w:hAnsi="Arial" w:cs="Arial"/>
                <w:sz w:val="18"/>
                <w:szCs w:val="18"/>
              </w:rPr>
              <w:t>CH:</w:t>
            </w:r>
            <w:r>
              <w:t xml:space="preserve"> </w:t>
            </w:r>
            <w:r w:rsidRPr="0060689E">
              <w:rPr>
                <w:rFonts w:ascii="Arial" w:hAnsi="Arial" w:cs="Arial"/>
                <w:sz w:val="18"/>
                <w:szCs w:val="18"/>
              </w:rPr>
              <w:t>not clear, could be “vending machines for drinks” (7) or “drinking fountains” (11).</w:t>
            </w:r>
          </w:p>
          <w:p w:rsidR="00AD4DE6" w:rsidRDefault="00AD4DE6" w:rsidP="00220AE9">
            <w:pPr>
              <w:keepNext/>
              <w:rPr>
                <w:rFonts w:ascii="Arial" w:hAnsi="Arial" w:cs="Arial"/>
                <w:sz w:val="18"/>
                <w:szCs w:val="18"/>
              </w:rPr>
            </w:pPr>
            <w:r>
              <w:rPr>
                <w:rFonts w:ascii="Arial" w:hAnsi="Arial" w:cs="Arial"/>
                <w:sz w:val="18"/>
                <w:szCs w:val="18"/>
              </w:rPr>
              <w:t>INTA:</w:t>
            </w:r>
            <w:r>
              <w:t xml:space="preserve"> </w:t>
            </w:r>
            <w:r w:rsidRPr="006605EF">
              <w:rPr>
                <w:rFonts w:ascii="Arial" w:hAnsi="Arial" w:cs="Arial"/>
                <w:sz w:val="18"/>
                <w:szCs w:val="18"/>
              </w:rPr>
              <w:t>One might change it to “beverage dispensers, electric” but this is correct here.  The USPTO has “Beverage cooling and ice dispensing machines” here.</w:t>
            </w:r>
          </w:p>
          <w:p w:rsidR="00AD4DE6" w:rsidRDefault="00AD4DE6" w:rsidP="00E673F7">
            <w:pPr>
              <w:keepNext/>
              <w:rPr>
                <w:rFonts w:ascii="Arial" w:hAnsi="Arial" w:cs="Arial"/>
                <w:sz w:val="18"/>
                <w:szCs w:val="18"/>
              </w:rPr>
            </w:pPr>
            <w:r w:rsidRPr="00E673F7">
              <w:rPr>
                <w:rFonts w:ascii="Arial" w:hAnsi="Arial" w:cs="Arial"/>
                <w:sz w:val="18"/>
                <w:szCs w:val="18"/>
              </w:rPr>
              <w:t>IB: See also 070315 "beverage preparation machines, electromechanical / appareils électromécaniques pour la préparation de boissons", 070537 "vending machines / distributeurs automatiques", 110119 "beverage cooling apparatus / appareils pour le refroidissement de boissons"</w:t>
            </w:r>
            <w:r w:rsidRPr="00E673F7">
              <w:rPr>
                <w:rFonts w:ascii="Arial" w:hAnsi="Arial" w:cs="Arial"/>
                <w:sz w:val="18"/>
                <w:szCs w:val="18"/>
              </w:rPr>
              <w:br/>
              <w:t>For cl.11, we would suggest something like "Dispensers, electric, for hot and cold beverages".</w:t>
            </w:r>
            <w:r>
              <w:rPr>
                <w:rFonts w:ascii="Arial" w:hAnsi="Arial" w:cs="Arial"/>
                <w:sz w:val="18"/>
                <w:szCs w:val="18"/>
              </w:rPr>
              <w:t xml:space="preserve"> </w:t>
            </w:r>
            <w:r w:rsidRPr="00E673F7">
              <w:rPr>
                <w:rFonts w:ascii="Arial" w:hAnsi="Arial" w:cs="Arial"/>
                <w:sz w:val="18"/>
                <w:szCs w:val="18"/>
              </w:rPr>
              <w:t>We think that the image on the left is more cl.7 as it seems to have an electromechanical function that prepares the beverage. The machine on the right seems to be a simple dispenser that keeps the beverage cold so that could be cl.11.</w:t>
            </w:r>
          </w:p>
          <w:p w:rsidR="00AD4DE6" w:rsidRPr="00AC4ADC" w:rsidRDefault="00AD4DE6" w:rsidP="00E673F7">
            <w:pPr>
              <w:keepNext/>
              <w:rPr>
                <w:rFonts w:ascii="Arial" w:hAnsi="Arial" w:cs="Arial"/>
                <w:sz w:val="18"/>
                <w:szCs w:val="18"/>
                <w:lang w:val="fr-CH"/>
              </w:rPr>
            </w:pPr>
            <w:r w:rsidRPr="00AC4ADC">
              <w:rPr>
                <w:rFonts w:ascii="Arial" w:hAnsi="Arial" w:cs="Arial"/>
                <w:sz w:val="18"/>
                <w:szCs w:val="18"/>
                <w:lang w:val="fr-CH"/>
              </w:rPr>
              <w:t>FR:</w:t>
            </w:r>
            <w:r w:rsidRPr="00AC4ADC">
              <w:rPr>
                <w:lang w:val="fr-CH"/>
              </w:rPr>
              <w:t xml:space="preserve"> </w:t>
            </w:r>
            <w:r w:rsidRPr="00AC4ADC">
              <w:rPr>
                <w:rFonts w:ascii="Arial" w:hAnsi="Arial" w:cs="Arial"/>
                <w:sz w:val="18"/>
                <w:szCs w:val="18"/>
                <w:lang w:val="fr-CH"/>
              </w:rPr>
              <w:t>A étudier avec la proposition de l'USPTO sur les distributeurs</w:t>
            </w:r>
          </w:p>
        </w:tc>
        <w:tc>
          <w:tcPr>
            <w:tcW w:w="2977" w:type="dxa"/>
            <w:tcBorders>
              <w:top w:val="double" w:sz="4" w:space="0" w:color="auto"/>
              <w:bottom w:val="nil"/>
            </w:tcBorders>
            <w:vAlign w:val="center"/>
          </w:tcPr>
          <w:p w:rsidR="00AD4DE6" w:rsidRPr="00745654" w:rsidRDefault="00AD4DE6" w:rsidP="00745654">
            <w:pPr>
              <w:keepNext/>
              <w:rPr>
                <w:rFonts w:ascii="Arial" w:hAnsi="Arial" w:cs="Arial"/>
                <w:sz w:val="20"/>
              </w:rPr>
            </w:pPr>
            <w:r w:rsidRPr="00745654">
              <w:rPr>
                <w:rFonts w:ascii="Arial" w:hAnsi="Arial" w:cs="Arial"/>
                <w:sz w:val="20"/>
              </w:rPr>
              <w:t xml:space="preserve">The JPO modifies the original proposal as follows: </w:t>
            </w:r>
          </w:p>
          <w:p w:rsidR="00AD4DE6" w:rsidRDefault="00AD4DE6" w:rsidP="00745654">
            <w:pPr>
              <w:keepNext/>
              <w:rPr>
                <w:rFonts w:ascii="Arial" w:hAnsi="Arial" w:cs="Arial"/>
                <w:sz w:val="20"/>
              </w:rPr>
            </w:pPr>
            <w:r w:rsidRPr="00745654">
              <w:rPr>
                <w:rFonts w:ascii="Arial" w:hAnsi="Arial" w:cs="Arial"/>
                <w:sz w:val="20"/>
              </w:rPr>
              <w:t>Class 11 (add) "</w:t>
            </w:r>
            <w:r w:rsidRPr="00745654">
              <w:rPr>
                <w:rFonts w:ascii="Arial" w:hAnsi="Arial" w:cs="Arial"/>
                <w:b/>
                <w:sz w:val="20"/>
              </w:rPr>
              <w:t>dispensers, electric</w:t>
            </w:r>
            <w:r w:rsidRPr="00745654">
              <w:rPr>
                <w:rFonts w:ascii="Arial" w:hAnsi="Arial" w:cs="Arial"/>
                <w:color w:val="00B050"/>
                <w:sz w:val="20"/>
              </w:rPr>
              <w:t>, for hot and cold beverages</w:t>
            </w:r>
            <w:r>
              <w:rPr>
                <w:rFonts w:ascii="Arial" w:hAnsi="Arial" w:cs="Arial"/>
                <w:sz w:val="20"/>
              </w:rPr>
              <w:t>"</w:t>
            </w:r>
          </w:p>
          <w:p w:rsidR="00AD4DE6" w:rsidRPr="00745654" w:rsidRDefault="00AD4DE6" w:rsidP="00745654">
            <w:pPr>
              <w:keepNext/>
              <w:rPr>
                <w:rFonts w:ascii="Arial" w:hAnsi="Arial" w:cs="Arial"/>
                <w:sz w:val="20"/>
              </w:rPr>
            </w:pPr>
            <w:r>
              <w:rPr>
                <w:rFonts w:ascii="Arial" w:hAnsi="Arial" w:cs="Arial"/>
                <w:sz w:val="20"/>
              </w:rPr>
              <w:t xml:space="preserve">(instead of : </w:t>
            </w:r>
            <w:r w:rsidRPr="00745654">
              <w:rPr>
                <w:rFonts w:ascii="Arial" w:hAnsi="Arial" w:cs="Arial"/>
                <w:sz w:val="20"/>
              </w:rPr>
              <w:t>electric drink dispensers</w:t>
            </w:r>
            <w:r>
              <w:rPr>
                <w:rFonts w:ascii="Arial" w:hAnsi="Arial" w:cs="Arial"/>
                <w:sz w:val="20"/>
              </w:rPr>
              <w:t>)</w:t>
            </w:r>
          </w:p>
          <w:p w:rsidR="00AD4DE6" w:rsidRPr="00294223" w:rsidRDefault="00AD4DE6" w:rsidP="00745654">
            <w:pPr>
              <w:keepNext/>
              <w:rPr>
                <w:rFonts w:ascii="Arial" w:hAnsi="Arial" w:cs="Arial"/>
                <w:sz w:val="20"/>
              </w:rPr>
            </w:pPr>
            <w:r w:rsidRPr="00745654">
              <w:rPr>
                <w:rFonts w:ascii="Arial" w:hAnsi="Arial" w:cs="Arial"/>
                <w:sz w:val="20"/>
              </w:rPr>
              <w:t>We prefer to delete the image on the left from the Remark. We would like to discuss further this at the CE.</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187333" w:rsidRDefault="00AD4DE6" w:rsidP="00220AE9">
            <w:pPr>
              <w:keepNext/>
              <w:rPr>
                <w:rFonts w:ascii="Arial" w:eastAsia="Times New Roman" w:hAnsi="Arial" w:cs="Arial"/>
                <w:sz w:val="20"/>
                <w:szCs w:val="20"/>
                <w:lang w:val="fr-CH"/>
                <w:rPrChange w:id="248" w:author="Carminati Christine" w:date="2017-02-27T14:15:00Z">
                  <w:rPr>
                    <w:rFonts w:ascii="Arial" w:eastAsia="Times New Roman" w:hAnsi="Arial" w:cs="Arial"/>
                    <w:sz w:val="20"/>
                    <w:szCs w:val="20"/>
                  </w:rPr>
                </w:rPrChange>
              </w:rPr>
            </w:pPr>
            <w:ins w:id="249" w:author="Carminati Christine" w:date="2017-02-27T14:15:00Z">
              <w:r w:rsidRPr="00187333">
                <w:rPr>
                  <w:rFonts w:ascii="Arial" w:eastAsia="Times New Roman" w:hAnsi="Arial" w:cs="Arial"/>
                  <w:sz w:val="20"/>
                  <w:szCs w:val="20"/>
                  <w:lang w:val="fr-CH"/>
                  <w:rPrChange w:id="250" w:author="Carminati Christine" w:date="2017-02-27T14:15:00Z">
                    <w:rPr>
                      <w:rFonts w:ascii="Arial" w:eastAsia="Times New Roman" w:hAnsi="Arial" w:cs="Arial"/>
                      <w:sz w:val="20"/>
                      <w:szCs w:val="20"/>
                    </w:rPr>
                  </w:rPrChange>
                </w:rPr>
                <w:t>distributeurs électriques de boissons chaudes et froides</w:t>
              </w:r>
            </w:ins>
          </w:p>
        </w:tc>
        <w:tc>
          <w:tcPr>
            <w:tcW w:w="709" w:type="dxa"/>
            <w:tcBorders>
              <w:top w:val="nil"/>
              <w:bottom w:val="double" w:sz="4" w:space="0" w:color="auto"/>
            </w:tcBorders>
            <w:vAlign w:val="center"/>
          </w:tcPr>
          <w:p w:rsidR="00AD4DE6" w:rsidRPr="00187333" w:rsidRDefault="00AD4DE6" w:rsidP="00220AE9">
            <w:pPr>
              <w:keepNext/>
              <w:jc w:val="center"/>
              <w:rPr>
                <w:rFonts w:ascii="Arial" w:hAnsi="Arial" w:cs="Arial"/>
                <w:sz w:val="20"/>
                <w:lang w:val="fr-CH"/>
                <w:rPrChange w:id="251" w:author="Carminati Christine" w:date="2017-02-27T14:15:00Z">
                  <w:rPr>
                    <w:rFonts w:ascii="Arial" w:hAnsi="Arial" w:cs="Arial"/>
                    <w:sz w:val="20"/>
                  </w:rPr>
                </w:rPrChange>
              </w:rPr>
            </w:pPr>
          </w:p>
        </w:tc>
        <w:tc>
          <w:tcPr>
            <w:tcW w:w="3295" w:type="dxa"/>
            <w:tcBorders>
              <w:top w:val="nil"/>
              <w:bottom w:val="double" w:sz="4" w:space="0" w:color="auto"/>
            </w:tcBorders>
            <w:vAlign w:val="center"/>
          </w:tcPr>
          <w:p w:rsidR="00AD4DE6" w:rsidRPr="00187333" w:rsidRDefault="00AD4DE6" w:rsidP="00220AE9">
            <w:pPr>
              <w:keepNext/>
              <w:rPr>
                <w:rFonts w:ascii="Arial" w:hAnsi="Arial" w:cs="Arial"/>
                <w:sz w:val="20"/>
                <w:lang w:val="fr-CH"/>
                <w:rPrChange w:id="252" w:author="Carminati Christine" w:date="2017-02-27T14:15:00Z">
                  <w:rPr>
                    <w:rFonts w:ascii="Arial" w:hAnsi="Arial" w:cs="Arial"/>
                    <w:sz w:val="20"/>
                  </w:rPr>
                </w:rPrChange>
              </w:rPr>
            </w:pPr>
          </w:p>
        </w:tc>
        <w:tc>
          <w:tcPr>
            <w:tcW w:w="602" w:type="dxa"/>
            <w:tcBorders>
              <w:top w:val="nil"/>
              <w:bottom w:val="double" w:sz="4" w:space="0" w:color="auto"/>
            </w:tcBorders>
            <w:vAlign w:val="center"/>
          </w:tcPr>
          <w:p w:rsidR="00AD4DE6" w:rsidRPr="00187333" w:rsidRDefault="00AD4DE6" w:rsidP="00220AE9">
            <w:pPr>
              <w:keepNext/>
              <w:ind w:left="-73" w:right="-143"/>
              <w:jc w:val="center"/>
              <w:rPr>
                <w:rFonts w:ascii="Arial" w:hAnsi="Arial" w:cs="Arial"/>
                <w:sz w:val="20"/>
                <w:lang w:val="fr-CH"/>
                <w:rPrChange w:id="253" w:author="Carminati Christine" w:date="2017-02-27T14:15:00Z">
                  <w:rPr>
                    <w:rFonts w:ascii="Arial" w:hAnsi="Arial" w:cs="Arial"/>
                    <w:sz w:val="20"/>
                  </w:rPr>
                </w:rPrChange>
              </w:rPr>
            </w:pPr>
          </w:p>
        </w:tc>
        <w:tc>
          <w:tcPr>
            <w:tcW w:w="3508" w:type="dxa"/>
            <w:tcBorders>
              <w:top w:val="nil"/>
              <w:bottom w:val="double" w:sz="4" w:space="0" w:color="auto"/>
            </w:tcBorders>
            <w:vAlign w:val="center"/>
          </w:tcPr>
          <w:p w:rsidR="00AD4DE6" w:rsidRPr="00187333" w:rsidRDefault="00AD4DE6" w:rsidP="00220AE9">
            <w:pPr>
              <w:keepNext/>
              <w:rPr>
                <w:rFonts w:ascii="Arial" w:hAnsi="Arial" w:cs="Arial"/>
                <w:sz w:val="18"/>
                <w:szCs w:val="18"/>
                <w:lang w:val="fr-CH"/>
                <w:rPrChange w:id="254" w:author="Carminati Christine" w:date="2017-02-27T14:15:00Z">
                  <w:rPr>
                    <w:rFonts w:ascii="Arial" w:hAnsi="Arial" w:cs="Arial"/>
                    <w:sz w:val="18"/>
                    <w:szCs w:val="18"/>
                  </w:rPr>
                </w:rPrChange>
              </w:rPr>
            </w:pPr>
          </w:p>
        </w:tc>
        <w:tc>
          <w:tcPr>
            <w:tcW w:w="2977" w:type="dxa"/>
            <w:tcBorders>
              <w:top w:val="nil"/>
              <w:bottom w:val="double" w:sz="4" w:space="0" w:color="auto"/>
            </w:tcBorders>
            <w:vAlign w:val="center"/>
          </w:tcPr>
          <w:p w:rsidR="00AD4DE6" w:rsidRPr="00187333" w:rsidRDefault="00AD4DE6" w:rsidP="00220AE9">
            <w:pPr>
              <w:keepNext/>
              <w:rPr>
                <w:rFonts w:ascii="Arial" w:hAnsi="Arial" w:cs="Arial"/>
                <w:sz w:val="20"/>
                <w:lang w:val="fr-CH"/>
                <w:rPrChange w:id="255" w:author="Carminati Christine" w:date="2017-02-27T14:15: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JP-27-19</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B24A45">
              <w:rPr>
                <w:rFonts w:ascii="Arial" w:eastAsia="Times New Roman" w:hAnsi="Arial" w:cs="Arial"/>
                <w:sz w:val="20"/>
                <w:szCs w:val="20"/>
              </w:rPr>
              <w:t>electrically heated clothing</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B24A45">
              <w:rPr>
                <w:rFonts w:ascii="Arial" w:hAnsi="Arial" w:cs="Arial"/>
                <w:sz w:val="20"/>
              </w:rPr>
              <w:t>An entry “electrically heated clothing” is listed in the including note of the Explanatory Note of Class 11.</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C4ADC" w:rsidRDefault="00AD4DE6" w:rsidP="00220AE9">
            <w:pPr>
              <w:keepNext/>
              <w:rPr>
                <w:rFonts w:ascii="Arial" w:hAnsi="Arial" w:cs="Arial"/>
                <w:sz w:val="18"/>
                <w:szCs w:val="18"/>
                <w:lang w:val="fr-CH"/>
              </w:rPr>
            </w:pPr>
            <w:r w:rsidRPr="00AC4ADC">
              <w:rPr>
                <w:rFonts w:ascii="Arial" w:hAnsi="Arial" w:cs="Arial"/>
                <w:sz w:val="18"/>
                <w:szCs w:val="18"/>
                <w:lang w:val="fr-CH"/>
              </w:rPr>
              <w:t>FR:</w:t>
            </w:r>
            <w:r w:rsidRPr="00AC4ADC">
              <w:rPr>
                <w:lang w:val="fr-CH"/>
              </w:rPr>
              <w:t xml:space="preserve"> </w:t>
            </w:r>
            <w:r w:rsidRPr="00AC4ADC">
              <w:rPr>
                <w:rFonts w:ascii="Arial" w:hAnsi="Arial" w:cs="Arial"/>
                <w:sz w:val="18"/>
                <w:szCs w:val="18"/>
                <w:lang w:val="fr-CH"/>
              </w:rPr>
              <w:t>En classe 09 plutôt ? Cette entrée est dans la liste des exclusions de la classe 11 et indiquée en classe 09.</w:t>
            </w: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745654">
              <w:rPr>
                <w:rFonts w:ascii="Arial" w:hAnsi="Arial" w:cs="Arial"/>
                <w:sz w:val="20"/>
              </w:rPr>
              <w:t>Thank you for the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220AE9">
            <w:pPr>
              <w:keepNext/>
              <w:rPr>
                <w:rFonts w:ascii="Arial" w:eastAsia="Times New Roman" w:hAnsi="Arial" w:cs="Arial"/>
                <w:sz w:val="20"/>
                <w:szCs w:val="20"/>
              </w:rPr>
            </w:pPr>
            <w:ins w:id="256" w:author="Carminati Christine" w:date="2017-01-30T10:28:00Z">
              <w:r w:rsidRPr="00B32468">
                <w:rPr>
                  <w:rFonts w:ascii="Arial" w:eastAsia="Times New Roman" w:hAnsi="Arial" w:cs="Arial"/>
                  <w:sz w:val="20"/>
                  <w:szCs w:val="20"/>
                </w:rPr>
                <w:t>vêtements chauffés électriquement</w:t>
              </w:r>
            </w:ins>
          </w:p>
        </w:tc>
        <w:tc>
          <w:tcPr>
            <w:tcW w:w="709"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JP-27-20</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B24A45">
              <w:rPr>
                <w:rFonts w:ascii="Arial" w:eastAsia="Times New Roman" w:hAnsi="Arial" w:cs="Arial"/>
                <w:sz w:val="20"/>
                <w:szCs w:val="20"/>
              </w:rPr>
              <w:t>pounded rice cake making machines, electric, for household purposes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B24A45" w:rsidRDefault="00AD4DE6" w:rsidP="00B24A45">
            <w:pPr>
              <w:keepNext/>
              <w:rPr>
                <w:rFonts w:ascii="Arial" w:hAnsi="Arial" w:cs="Arial"/>
                <w:sz w:val="20"/>
                <w:lang w:val="fr-CH"/>
              </w:rPr>
            </w:pPr>
            <w:r w:rsidRPr="00B24A45">
              <w:rPr>
                <w:rFonts w:ascii="Arial" w:hAnsi="Arial" w:cs="Arial"/>
                <w:sz w:val="20"/>
              </w:rPr>
              <w:t xml:space="preserve">These goods are electric machines for making “pounded rice cakes (Mochi)”. “Pounded rice cake (Mochi)” is one of Japanese traditional national food products. They are classified in Class 11 since the entry “apparatus for ….cooking” is listed in the Explanatory Note of Class 11. Please refer to the following URL. </w:t>
            </w:r>
            <w:hyperlink r:id="rId170" w:history="1">
              <w:r w:rsidRPr="00B24A45">
                <w:rPr>
                  <w:rStyle w:val="Hyperlink"/>
                  <w:rFonts w:ascii="Arial" w:hAnsi="Arial" w:cs="Arial"/>
                  <w:sz w:val="20"/>
                  <w:lang w:val="fr-CH"/>
                </w:rPr>
                <w:t>usa.tiger-corporation</w:t>
              </w:r>
            </w:hyperlink>
            <w:r>
              <w:rPr>
                <w:rStyle w:val="Hyperlink"/>
                <w:rFonts w:ascii="Arial" w:hAnsi="Arial" w:cs="Arial"/>
                <w:sz w:val="20"/>
                <w:lang w:val="fr-CH"/>
              </w:rPr>
              <w:br/>
            </w:r>
            <w:r>
              <w:rPr>
                <w:rFonts w:ascii="Arial" w:hAnsi="Arial" w:cs="Arial"/>
                <w:noProof/>
                <w:color w:val="0000FF" w:themeColor="hyperlink"/>
                <w:sz w:val="20"/>
                <w:u w:val="single"/>
                <w:lang w:val="fr-CH" w:eastAsia="fr-CH"/>
              </w:rPr>
              <w:drawing>
                <wp:inline distT="0" distB="0" distL="0" distR="0" wp14:anchorId="1A4399EF" wp14:editId="2E751DF2">
                  <wp:extent cx="829310" cy="1139825"/>
                  <wp:effectExtent l="0" t="0" r="8890" b="3175"/>
                  <wp:docPr id="33182" name="Picture 3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829310" cy="1139825"/>
                          </a:xfrm>
                          <a:prstGeom prst="rect">
                            <a:avLst/>
                          </a:prstGeom>
                          <a:noFill/>
                        </pic:spPr>
                      </pic:pic>
                    </a:graphicData>
                  </a:graphic>
                </wp:inline>
              </w:drawing>
            </w:r>
          </w:p>
        </w:tc>
        <w:tc>
          <w:tcPr>
            <w:tcW w:w="602" w:type="dxa"/>
            <w:tcBorders>
              <w:top w:val="double" w:sz="4" w:space="0" w:color="auto"/>
              <w:bottom w:val="nil"/>
            </w:tcBorders>
            <w:vAlign w:val="center"/>
          </w:tcPr>
          <w:p w:rsidR="00AD4DE6" w:rsidRPr="00B24A45" w:rsidRDefault="00AD4DE6" w:rsidP="00220AE9">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697EAC">
              <w:rPr>
                <w:rFonts w:ascii="Arial" w:hAnsi="Arial" w:cs="Arial"/>
                <w:sz w:val="18"/>
                <w:szCs w:val="18"/>
              </w:rPr>
              <w:t>USPTO suggests deleting “electric” since that aspect of the goods is conveyed by the wording “machines.”</w:t>
            </w:r>
          </w:p>
          <w:p w:rsidR="00AD4DE6" w:rsidRDefault="00AD4DE6" w:rsidP="00220AE9">
            <w:pPr>
              <w:keepNext/>
              <w:rPr>
                <w:rFonts w:ascii="Arial" w:hAnsi="Arial" w:cs="Arial"/>
                <w:sz w:val="18"/>
                <w:szCs w:val="18"/>
              </w:rPr>
            </w:pPr>
            <w:r>
              <w:rPr>
                <w:rFonts w:ascii="Arial" w:hAnsi="Arial" w:cs="Arial"/>
                <w:sz w:val="18"/>
                <w:szCs w:val="18"/>
              </w:rPr>
              <w:t xml:space="preserve">INTA: </w:t>
            </w:r>
            <w:r w:rsidRPr="006605EF">
              <w:rPr>
                <w:rFonts w:ascii="Arial" w:hAnsi="Arial" w:cs="Arial"/>
                <w:sz w:val="18"/>
                <w:szCs w:val="18"/>
              </w:rPr>
              <w:t>Seems like a pretty narrow product, but we suppose if “waffle irons” is recognized, and in class 11, this is accurate here.  Don’t know if the “for household purposes” is needed.</w:t>
            </w:r>
          </w:p>
          <w:p w:rsidR="00AD4DE6" w:rsidRPr="00697EAC" w:rsidRDefault="00AD4DE6" w:rsidP="00E673F7">
            <w:pPr>
              <w:keepNext/>
              <w:rPr>
                <w:rFonts w:ascii="Arial" w:hAnsi="Arial" w:cs="Arial"/>
                <w:sz w:val="18"/>
                <w:szCs w:val="18"/>
              </w:rPr>
            </w:pPr>
            <w:r w:rsidRPr="00E673F7">
              <w:rPr>
                <w:rFonts w:ascii="Arial" w:hAnsi="Arial" w:cs="Arial"/>
                <w:sz w:val="18"/>
                <w:szCs w:val="18"/>
              </w:rPr>
              <w:t>IB: If we have understood correctly, these machines firstly cook the rice by steaming, then pound the cooked rice into a smooth dough, which can be further shaped afterwards.</w:t>
            </w:r>
            <w:r>
              <w:rPr>
                <w:rFonts w:ascii="Arial" w:hAnsi="Arial" w:cs="Arial"/>
                <w:sz w:val="18"/>
                <w:szCs w:val="18"/>
              </w:rPr>
              <w:t xml:space="preserve"> </w:t>
            </w:r>
            <w:r w:rsidRPr="00E673F7">
              <w:rPr>
                <w:rFonts w:ascii="Arial" w:hAnsi="Arial" w:cs="Arial"/>
                <w:sz w:val="18"/>
                <w:szCs w:val="18"/>
              </w:rPr>
              <w:t>Thus cl.11 would be correct - analogous with 110332 "bread-making machines / machines à pain", 110329 "bread baking machines / machines pour cuire du pain"</w:t>
            </w:r>
          </w:p>
        </w:tc>
        <w:tc>
          <w:tcPr>
            <w:tcW w:w="2977" w:type="dxa"/>
            <w:tcBorders>
              <w:top w:val="double" w:sz="4" w:space="0" w:color="auto"/>
              <w:bottom w:val="nil"/>
            </w:tcBorders>
            <w:vAlign w:val="center"/>
          </w:tcPr>
          <w:p w:rsidR="00AD4DE6" w:rsidRPr="00885714" w:rsidRDefault="00AD4DE6" w:rsidP="00220AE9">
            <w:pPr>
              <w:keepNext/>
              <w:rPr>
                <w:rFonts w:ascii="Arial" w:hAnsi="Arial" w:cs="Arial"/>
                <w:sz w:val="20"/>
                <w:rPrChange w:id="257" w:author="Carminati Christine" w:date="2017-02-09T07:57:00Z">
                  <w:rPr>
                    <w:rFonts w:ascii="Arial" w:hAnsi="Arial" w:cs="Arial"/>
                    <w:sz w:val="20"/>
                    <w:lang w:val="fr-CH"/>
                  </w:rPr>
                </w:rPrChange>
              </w:rPr>
            </w:pPr>
            <w:r w:rsidRPr="00885714">
              <w:rPr>
                <w:rFonts w:ascii="Arial" w:hAnsi="Arial" w:cs="Arial"/>
                <w:sz w:val="20"/>
              </w:rPr>
              <w:t>Thank you for the comments. The IB's understanding is correct.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B32468" w:rsidRDefault="00AD4DE6" w:rsidP="00220AE9">
            <w:pPr>
              <w:keepNext/>
              <w:rPr>
                <w:rFonts w:ascii="Arial" w:eastAsia="Times New Roman" w:hAnsi="Arial" w:cs="Arial"/>
                <w:sz w:val="20"/>
                <w:szCs w:val="20"/>
                <w:lang w:val="fr-CH"/>
                <w:rPrChange w:id="258" w:author="Carminati Christine" w:date="2017-01-30T10:36:00Z">
                  <w:rPr>
                    <w:rFonts w:ascii="Arial" w:eastAsia="Times New Roman" w:hAnsi="Arial" w:cs="Arial"/>
                    <w:sz w:val="20"/>
                    <w:szCs w:val="20"/>
                  </w:rPr>
                </w:rPrChange>
              </w:rPr>
            </w:pPr>
            <w:ins w:id="259" w:author="Carminati Christine" w:date="2017-01-30T10:36:00Z">
              <w:r w:rsidRPr="00B32468">
                <w:rPr>
                  <w:rFonts w:ascii="Arial" w:eastAsia="Times New Roman" w:hAnsi="Arial" w:cs="Arial"/>
                  <w:sz w:val="20"/>
                  <w:szCs w:val="20"/>
                  <w:lang w:val="fr-CH"/>
                  <w:rPrChange w:id="260" w:author="Carminati Christine" w:date="2017-01-30T10:36:00Z">
                    <w:rPr>
                      <w:rFonts w:ascii="Arial" w:eastAsia="Times New Roman" w:hAnsi="Arial" w:cs="Arial"/>
                      <w:sz w:val="20"/>
                      <w:szCs w:val="20"/>
                    </w:rPr>
                  </w:rPrChange>
                </w:rPr>
                <w:t>machines électriques à usage domestique pour la confection de gâteaux de riz pilé</w:t>
              </w:r>
            </w:ins>
          </w:p>
        </w:tc>
        <w:tc>
          <w:tcPr>
            <w:tcW w:w="709" w:type="dxa"/>
            <w:tcBorders>
              <w:top w:val="nil"/>
              <w:bottom w:val="double" w:sz="4" w:space="0" w:color="auto"/>
            </w:tcBorders>
            <w:vAlign w:val="center"/>
          </w:tcPr>
          <w:p w:rsidR="00AD4DE6" w:rsidRPr="00B32468" w:rsidRDefault="00AD4DE6" w:rsidP="00220AE9">
            <w:pPr>
              <w:keepNext/>
              <w:jc w:val="center"/>
              <w:rPr>
                <w:rFonts w:ascii="Arial" w:hAnsi="Arial" w:cs="Arial"/>
                <w:sz w:val="20"/>
                <w:lang w:val="fr-CH"/>
                <w:rPrChange w:id="261" w:author="Carminati Christine" w:date="2017-01-30T10:36:00Z">
                  <w:rPr>
                    <w:rFonts w:ascii="Arial" w:hAnsi="Arial" w:cs="Arial"/>
                    <w:sz w:val="20"/>
                  </w:rPr>
                </w:rPrChange>
              </w:rPr>
            </w:pPr>
          </w:p>
        </w:tc>
        <w:tc>
          <w:tcPr>
            <w:tcW w:w="3295"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c>
          <w:tcPr>
            <w:tcW w:w="602" w:type="dxa"/>
            <w:tcBorders>
              <w:top w:val="nil"/>
              <w:bottom w:val="double" w:sz="4" w:space="0" w:color="auto"/>
            </w:tcBorders>
            <w:vAlign w:val="center"/>
          </w:tcPr>
          <w:p w:rsidR="00AD4DE6" w:rsidRPr="00FA6122" w:rsidRDefault="00AD4DE6" w:rsidP="00220AE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FA6122"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JP-27-21</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B24A45">
              <w:rPr>
                <w:rFonts w:ascii="Arial" w:eastAsia="Times New Roman" w:hAnsi="Arial" w:cs="Arial"/>
                <w:sz w:val="20"/>
                <w:szCs w:val="20"/>
              </w:rPr>
              <w:t xml:space="preserve">wicks </w:t>
            </w:r>
            <w:r>
              <w:rPr>
                <w:rFonts w:ascii="Arial" w:eastAsia="Times New Roman" w:hAnsi="Arial" w:cs="Arial"/>
                <w:sz w:val="20"/>
                <w:szCs w:val="20"/>
              </w:rPr>
              <w:t xml:space="preserve">adapted </w:t>
            </w:r>
            <w:r w:rsidRPr="00B24A45">
              <w:rPr>
                <w:rFonts w:ascii="Arial" w:eastAsia="Times New Roman" w:hAnsi="Arial" w:cs="Arial"/>
                <w:sz w:val="20"/>
                <w:szCs w:val="20"/>
              </w:rPr>
              <w:t>for oil stoves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B24A45">
            <w:pPr>
              <w:keepNext/>
              <w:rPr>
                <w:rFonts w:ascii="Arial" w:hAnsi="Arial" w:cs="Arial"/>
                <w:sz w:val="20"/>
              </w:rPr>
            </w:pPr>
            <w:r w:rsidRPr="00B24A45">
              <w:rPr>
                <w:rFonts w:ascii="Arial" w:hAnsi="Arial" w:cs="Arial"/>
                <w:sz w:val="20"/>
              </w:rPr>
              <w:t>These goods are classified in Class 11 since they are considered to be parts of oil stoves (heating apparatus).</w:t>
            </w:r>
            <w:r>
              <w:rPr>
                <w:rFonts w:ascii="Arial" w:hAnsi="Arial" w:cs="Arial"/>
                <w:sz w:val="20"/>
              </w:rPr>
              <w:t xml:space="preserve"> </w:t>
            </w:r>
            <w:r w:rsidRPr="00B24A45">
              <w:rPr>
                <w:rFonts w:ascii="Arial" w:hAnsi="Arial" w:cs="Arial"/>
                <w:sz w:val="20"/>
              </w:rPr>
              <w:t xml:space="preserve">Please refer to the following URLs. </w:t>
            </w:r>
            <w:hyperlink r:id="rId172" w:history="1">
              <w:r w:rsidRPr="00B24A45">
                <w:rPr>
                  <w:rStyle w:val="Hyperlink"/>
                  <w:rFonts w:ascii="Arial" w:hAnsi="Arial" w:cs="Arial"/>
                  <w:sz w:val="20"/>
                </w:rPr>
                <w:t>amazon</w:t>
              </w:r>
            </w:hyperlink>
            <w:r>
              <w:rPr>
                <w:rFonts w:ascii="Arial" w:hAnsi="Arial" w:cs="Arial"/>
                <w:sz w:val="20"/>
              </w:rPr>
              <w:t xml:space="preserve"> </w:t>
            </w:r>
            <w:hyperlink r:id="rId173" w:history="1">
              <w:r w:rsidRPr="00B24A45">
                <w:rPr>
                  <w:rStyle w:val="Hyperlink"/>
                  <w:rFonts w:ascii="Arial" w:hAnsi="Arial" w:cs="Arial"/>
                  <w:sz w:val="20"/>
                </w:rPr>
                <w:t>milesstair</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5074B60A" wp14:editId="28788D34">
                  <wp:extent cx="1000125" cy="1298575"/>
                  <wp:effectExtent l="0" t="0" r="9525" b="0"/>
                  <wp:docPr id="33180" name="Picture 3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000125" cy="1298575"/>
                          </a:xfrm>
                          <a:prstGeom prst="rect">
                            <a:avLst/>
                          </a:prstGeom>
                          <a:noFill/>
                        </pic:spPr>
                      </pic:pic>
                    </a:graphicData>
                  </a:graphic>
                </wp:inline>
              </w:drawing>
            </w:r>
            <w:r>
              <w:rPr>
                <w:rFonts w:ascii="Arial" w:hAnsi="Arial" w:cs="Arial"/>
                <w:noProof/>
                <w:color w:val="0000FF" w:themeColor="hyperlink"/>
                <w:sz w:val="20"/>
                <w:u w:val="single"/>
                <w:lang w:val="fr-CH" w:eastAsia="fr-CH"/>
              </w:rPr>
              <w:drawing>
                <wp:inline distT="0" distB="0" distL="0" distR="0" wp14:anchorId="33CDC920" wp14:editId="78A9A42B">
                  <wp:extent cx="585470" cy="1292225"/>
                  <wp:effectExtent l="0" t="0" r="5080" b="3175"/>
                  <wp:docPr id="33181" name="Picture 3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85470" cy="1292225"/>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697EAC">
              <w:rPr>
                <w:rFonts w:ascii="Arial" w:hAnsi="Arial" w:cs="Arial"/>
                <w:sz w:val="18"/>
                <w:szCs w:val="18"/>
              </w:rPr>
              <w:t>USPTO suggests modifying the proposal to “wicks adapted for oil stoves” consistent with other Alphabetical List entries, such as “sun-blinds adapted for automobiles” (Basic No. 120245), and General Remarks, Goods, Paragraph (d).</w:t>
            </w:r>
          </w:p>
          <w:p w:rsidR="00AD4DE6" w:rsidRDefault="00AD4DE6" w:rsidP="00220AE9">
            <w:pPr>
              <w:keepNext/>
              <w:rPr>
                <w:rFonts w:ascii="Arial" w:hAnsi="Arial" w:cs="Arial"/>
                <w:sz w:val="18"/>
                <w:szCs w:val="18"/>
              </w:rPr>
            </w:pPr>
            <w:r w:rsidRPr="00876E81">
              <w:rPr>
                <w:rFonts w:ascii="Arial" w:hAnsi="Arial" w:cs="Arial"/>
                <w:sz w:val="18"/>
                <w:szCs w:val="18"/>
              </w:rPr>
              <w:t>IL: these goods belong class 4, by analogy to wicks for oil lamps, lamp wicks 040061</w:t>
            </w:r>
          </w:p>
          <w:p w:rsidR="00AD4DE6" w:rsidRDefault="00AD4DE6" w:rsidP="00220AE9">
            <w:pPr>
              <w:keepNext/>
              <w:rPr>
                <w:rFonts w:ascii="Arial" w:hAnsi="Arial" w:cs="Arial"/>
                <w:sz w:val="18"/>
                <w:szCs w:val="18"/>
              </w:rPr>
            </w:pPr>
            <w:r>
              <w:rPr>
                <w:rFonts w:ascii="Arial" w:hAnsi="Arial" w:cs="Arial"/>
                <w:sz w:val="18"/>
                <w:szCs w:val="18"/>
              </w:rPr>
              <w:t xml:space="preserve">INTA: </w:t>
            </w:r>
            <w:r w:rsidRPr="006605EF">
              <w:rPr>
                <w:rFonts w:ascii="Arial" w:hAnsi="Arial" w:cs="Arial"/>
                <w:sz w:val="18"/>
                <w:szCs w:val="18"/>
              </w:rPr>
              <w:t xml:space="preserve">It looks like wicks for lighting are in class 4, but parts for heating systems do seem to go in class 11.  </w:t>
            </w:r>
          </w:p>
          <w:p w:rsidR="00AD4DE6" w:rsidRPr="00A657A4" w:rsidRDefault="00AD4DE6" w:rsidP="00220AE9">
            <w:pPr>
              <w:keepNext/>
              <w:rPr>
                <w:rFonts w:ascii="Arial" w:hAnsi="Arial" w:cs="Arial"/>
                <w:sz w:val="18"/>
                <w:szCs w:val="18"/>
              </w:rPr>
            </w:pPr>
            <w:r w:rsidRPr="00E673F7">
              <w:rPr>
                <w:rFonts w:ascii="Arial" w:hAnsi="Arial" w:cs="Arial"/>
                <w:sz w:val="18"/>
                <w:szCs w:val="18"/>
              </w:rPr>
              <w:t>IB: See Cl.4 Class Heading "wicks for lighting".</w:t>
            </w:r>
          </w:p>
        </w:tc>
        <w:tc>
          <w:tcPr>
            <w:tcW w:w="2977" w:type="dxa"/>
            <w:tcBorders>
              <w:top w:val="double" w:sz="4" w:space="0" w:color="auto"/>
              <w:bottom w:val="nil"/>
            </w:tcBorders>
            <w:vAlign w:val="center"/>
          </w:tcPr>
          <w:p w:rsidR="00AD4DE6" w:rsidRPr="004812D3" w:rsidRDefault="00AD4DE6" w:rsidP="004812D3">
            <w:pPr>
              <w:keepNext/>
              <w:rPr>
                <w:rFonts w:ascii="Arial" w:hAnsi="Arial" w:cs="Arial"/>
                <w:sz w:val="20"/>
              </w:rPr>
            </w:pPr>
            <w:r w:rsidRPr="004812D3">
              <w:rPr>
                <w:rFonts w:ascii="Arial" w:hAnsi="Arial" w:cs="Arial"/>
                <w:sz w:val="20"/>
              </w:rPr>
              <w:t>Thank you for the comments.</w:t>
            </w:r>
          </w:p>
          <w:p w:rsidR="00AD4DE6" w:rsidRPr="004812D3" w:rsidRDefault="00AD4DE6" w:rsidP="004812D3">
            <w:pPr>
              <w:keepNext/>
              <w:rPr>
                <w:rFonts w:ascii="Arial" w:hAnsi="Arial" w:cs="Arial"/>
                <w:sz w:val="20"/>
              </w:rPr>
            </w:pPr>
            <w:r w:rsidRPr="004812D3">
              <w:rPr>
                <w:rFonts w:ascii="Arial" w:hAnsi="Arial" w:cs="Arial"/>
                <w:sz w:val="20"/>
              </w:rPr>
              <w:t xml:space="preserve">The JPO modifies the original proposal as follows: </w:t>
            </w:r>
          </w:p>
          <w:p w:rsidR="00AD4DE6" w:rsidRDefault="00AD4DE6" w:rsidP="004812D3">
            <w:pPr>
              <w:keepNext/>
              <w:rPr>
                <w:rFonts w:ascii="Arial" w:hAnsi="Arial" w:cs="Arial"/>
                <w:sz w:val="20"/>
              </w:rPr>
            </w:pPr>
            <w:r w:rsidRPr="004812D3">
              <w:rPr>
                <w:rFonts w:ascii="Arial" w:hAnsi="Arial" w:cs="Arial"/>
                <w:sz w:val="20"/>
              </w:rPr>
              <w:t xml:space="preserve">Class 11 (add) "wicks </w:t>
            </w:r>
            <w:r w:rsidRPr="004812D3">
              <w:rPr>
                <w:rFonts w:ascii="Arial" w:hAnsi="Arial" w:cs="Arial"/>
                <w:b/>
                <w:color w:val="00B050"/>
                <w:sz w:val="20"/>
              </w:rPr>
              <w:t>adapted</w:t>
            </w:r>
            <w:r w:rsidRPr="004812D3">
              <w:rPr>
                <w:rFonts w:ascii="Arial" w:hAnsi="Arial" w:cs="Arial"/>
                <w:color w:val="00B050"/>
                <w:sz w:val="20"/>
              </w:rPr>
              <w:t xml:space="preserve"> </w:t>
            </w:r>
            <w:r w:rsidRPr="004812D3">
              <w:rPr>
                <w:rFonts w:ascii="Arial" w:hAnsi="Arial" w:cs="Arial"/>
                <w:sz w:val="20"/>
              </w:rPr>
              <w:t>for oil stoves"</w:t>
            </w:r>
          </w:p>
          <w:p w:rsidR="00AD4DE6" w:rsidRPr="00294223" w:rsidRDefault="00AD4DE6" w:rsidP="004812D3">
            <w:pPr>
              <w:keepNext/>
              <w:rPr>
                <w:rFonts w:ascii="Arial" w:hAnsi="Arial" w:cs="Arial"/>
                <w:sz w:val="20"/>
              </w:rPr>
            </w:pPr>
            <w:r>
              <w:rPr>
                <w:rFonts w:ascii="Arial" w:hAnsi="Arial" w:cs="Arial"/>
                <w:sz w:val="20"/>
              </w:rPr>
              <w:t xml:space="preserve">(instead of : </w:t>
            </w:r>
            <w:r w:rsidRPr="004812D3">
              <w:rPr>
                <w:rFonts w:ascii="Arial" w:hAnsi="Arial" w:cs="Arial"/>
                <w:sz w:val="20"/>
              </w:rPr>
              <w:t>wicks for oil stoves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B20DE" w:rsidRDefault="00AD4DE6" w:rsidP="00220AE9">
            <w:pPr>
              <w:keepNext/>
              <w:rPr>
                <w:rFonts w:ascii="Arial" w:eastAsia="Times New Roman" w:hAnsi="Arial" w:cs="Arial"/>
                <w:sz w:val="20"/>
                <w:szCs w:val="20"/>
                <w:lang w:val="fr-CH"/>
                <w:rPrChange w:id="262" w:author="Carminati Christine" w:date="2017-01-30T10:36:00Z">
                  <w:rPr>
                    <w:rFonts w:ascii="Arial" w:eastAsia="Times New Roman" w:hAnsi="Arial" w:cs="Arial"/>
                    <w:sz w:val="20"/>
                    <w:szCs w:val="20"/>
                  </w:rPr>
                </w:rPrChange>
              </w:rPr>
            </w:pPr>
            <w:ins w:id="263" w:author="Carminati Christine" w:date="2017-02-27T14:15:00Z">
              <w:r w:rsidRPr="00187333">
                <w:rPr>
                  <w:rFonts w:ascii="Arial" w:eastAsia="Times New Roman" w:hAnsi="Arial" w:cs="Arial"/>
                  <w:sz w:val="20"/>
                  <w:szCs w:val="20"/>
                  <w:lang w:val="fr-CH"/>
                </w:rPr>
                <w:t>mèches conçues pour des poêles à pétrole</w:t>
              </w:r>
            </w:ins>
          </w:p>
        </w:tc>
        <w:tc>
          <w:tcPr>
            <w:tcW w:w="709" w:type="dxa"/>
            <w:tcBorders>
              <w:top w:val="nil"/>
              <w:bottom w:val="double" w:sz="4" w:space="0" w:color="auto"/>
            </w:tcBorders>
            <w:vAlign w:val="center"/>
          </w:tcPr>
          <w:p w:rsidR="00AD4DE6" w:rsidRPr="004B20DE" w:rsidRDefault="00AD4DE6" w:rsidP="00220AE9">
            <w:pPr>
              <w:keepNext/>
              <w:jc w:val="center"/>
              <w:rPr>
                <w:rFonts w:ascii="Arial" w:hAnsi="Arial" w:cs="Arial"/>
                <w:sz w:val="20"/>
                <w:lang w:val="fr-CH"/>
                <w:rPrChange w:id="264" w:author="Carminati Christine" w:date="2017-01-30T10:36:00Z">
                  <w:rPr>
                    <w:rFonts w:ascii="Arial" w:hAnsi="Arial" w:cs="Arial"/>
                    <w:sz w:val="20"/>
                  </w:rPr>
                </w:rPrChange>
              </w:rPr>
            </w:pPr>
          </w:p>
        </w:tc>
        <w:tc>
          <w:tcPr>
            <w:tcW w:w="3295"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c>
          <w:tcPr>
            <w:tcW w:w="602" w:type="dxa"/>
            <w:tcBorders>
              <w:top w:val="nil"/>
              <w:bottom w:val="double" w:sz="4" w:space="0" w:color="auto"/>
            </w:tcBorders>
            <w:vAlign w:val="center"/>
          </w:tcPr>
          <w:p w:rsidR="00AD4DE6" w:rsidRPr="00FA6122" w:rsidRDefault="00AD4DE6" w:rsidP="00220AE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FA6122"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752FD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DE038C">
            <w:pPr>
              <w:keepNext/>
              <w:jc w:val="center"/>
              <w:rPr>
                <w:rFonts w:ascii="Arial" w:hAnsi="Arial" w:cs="Arial"/>
                <w:sz w:val="20"/>
              </w:rPr>
            </w:pPr>
            <w:r>
              <w:rPr>
                <w:rFonts w:ascii="Arial" w:hAnsi="Arial" w:cs="Arial"/>
                <w:sz w:val="20"/>
              </w:rPr>
              <w:t>KR-27-16</w:t>
            </w:r>
          </w:p>
        </w:tc>
        <w:tc>
          <w:tcPr>
            <w:tcW w:w="567" w:type="dxa"/>
            <w:tcBorders>
              <w:top w:val="double" w:sz="4" w:space="0" w:color="auto"/>
              <w:bottom w:val="nil"/>
            </w:tcBorders>
            <w:vAlign w:val="center"/>
          </w:tcPr>
          <w:p w:rsidR="00AD4DE6" w:rsidRPr="00082B71" w:rsidRDefault="00AD4DE6" w:rsidP="00DE038C">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e</w:t>
            </w:r>
            <w:r w:rsidRPr="00DE038C">
              <w:rPr>
                <w:rFonts w:ascii="Arial" w:eastAsia="Times New Roman" w:hAnsi="Arial" w:cs="Arial"/>
                <w:sz w:val="20"/>
                <w:szCs w:val="20"/>
              </w:rPr>
              <w:t>lectric cooktops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3EB6C909" wp14:editId="054B45C0">
                  <wp:extent cx="1268083" cy="636709"/>
                  <wp:effectExtent l="0" t="0" r="8890" b="0"/>
                  <wp:docPr id="33114" name="Picture 3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269948" cy="637646"/>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JPO: It would be more appropriate to change this proposed entry to "electromagnetic cooktops"</w:t>
            </w:r>
          </w:p>
        </w:tc>
        <w:tc>
          <w:tcPr>
            <w:tcW w:w="2977" w:type="dxa"/>
            <w:tcBorders>
              <w:top w:val="double" w:sz="4" w:space="0" w:color="auto"/>
              <w:bottom w:val="nil"/>
            </w:tcBorders>
            <w:vAlign w:val="center"/>
          </w:tcPr>
          <w:p w:rsidR="00AD4DE6" w:rsidRPr="00294223" w:rsidRDefault="00AD4DE6" w:rsidP="0086747F">
            <w:pPr>
              <w:keepNext/>
              <w:rPr>
                <w:rFonts w:ascii="Arial" w:hAnsi="Arial" w:cs="Arial"/>
                <w:sz w:val="20"/>
              </w:rPr>
            </w:pPr>
            <w:r w:rsidRPr="0086747F">
              <w:rPr>
                <w:rFonts w:ascii="Arial" w:hAnsi="Arial" w:cs="Arial"/>
                <w:sz w:val="20"/>
              </w:rPr>
              <w:t>KIPO: We appreciate the BX and JP’s comments.</w:t>
            </w:r>
            <w:r>
              <w:rPr>
                <w:rFonts w:ascii="Arial" w:hAnsi="Arial" w:cs="Arial"/>
                <w:sz w:val="20"/>
              </w:rPr>
              <w:br/>
            </w:r>
            <w:r w:rsidRPr="0086747F">
              <w:rPr>
                <w:rFonts w:ascii="Arial" w:hAnsi="Arial" w:cs="Arial"/>
                <w:sz w:val="20"/>
              </w:rPr>
              <w:t>However we think this proposal is clear enough.</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DE038C">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265" w:author="Carminati Christine" w:date="2017-01-30T11:25:00Z">
              <w:r w:rsidRPr="00F0632F">
                <w:rPr>
                  <w:rFonts w:ascii="Arial" w:eastAsia="Times New Roman" w:hAnsi="Arial" w:cs="Arial"/>
                  <w:sz w:val="20"/>
                  <w:szCs w:val="20"/>
                </w:rPr>
                <w:t>plans de  cuisson électriques</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DE038C">
            <w:pPr>
              <w:keepNext/>
              <w:jc w:val="center"/>
              <w:rPr>
                <w:rFonts w:ascii="Arial" w:hAnsi="Arial" w:cs="Arial"/>
                <w:sz w:val="20"/>
              </w:rPr>
            </w:pPr>
            <w:r>
              <w:rPr>
                <w:rFonts w:ascii="Arial" w:hAnsi="Arial" w:cs="Arial"/>
                <w:sz w:val="20"/>
              </w:rPr>
              <w:t>KR-27-17</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c</w:t>
            </w:r>
            <w:r w:rsidRPr="00DE038C">
              <w:rPr>
                <w:rFonts w:ascii="Arial" w:eastAsia="Times New Roman" w:hAnsi="Arial" w:cs="Arial"/>
                <w:sz w:val="20"/>
                <w:szCs w:val="20"/>
              </w:rPr>
              <w:t>andle lanterns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5AC49F7A" wp14:editId="4426FE7C">
                  <wp:extent cx="1104181" cy="1094999"/>
                  <wp:effectExtent l="0" t="0" r="1270" b="0"/>
                  <wp:docPr id="33116" name="Picture 3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04311" cy="1095128"/>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INTA: Is it clear these are lights rather than decorative lanterns into which one would put a candle (which would fall in class 21)?  Nature is unclear and requires further consideration.</w:t>
            </w:r>
          </w:p>
          <w:p w:rsidR="00AD4DE6" w:rsidRPr="00A657A4" w:rsidRDefault="00AD4DE6" w:rsidP="00752FDC">
            <w:pPr>
              <w:keepNext/>
              <w:rPr>
                <w:rFonts w:ascii="Arial" w:hAnsi="Arial" w:cs="Arial"/>
                <w:sz w:val="18"/>
                <w:szCs w:val="18"/>
              </w:rPr>
            </w:pPr>
            <w:r w:rsidRPr="00A657A4">
              <w:rPr>
                <w:rFonts w:ascii="Arial" w:hAnsi="Arial" w:cs="Arial"/>
                <w:sz w:val="18"/>
                <w:szCs w:val="18"/>
              </w:rPr>
              <w:t>BX: Cl. 21</w:t>
            </w:r>
          </w:p>
        </w:tc>
        <w:tc>
          <w:tcPr>
            <w:tcW w:w="2977" w:type="dxa"/>
            <w:tcBorders>
              <w:top w:val="double" w:sz="4" w:space="0" w:color="auto"/>
              <w:bottom w:val="nil"/>
            </w:tcBorders>
            <w:vAlign w:val="center"/>
          </w:tcPr>
          <w:p w:rsidR="00AD4DE6" w:rsidRPr="00294223" w:rsidRDefault="00AD4DE6" w:rsidP="009A76A6">
            <w:pPr>
              <w:keepNext/>
              <w:rPr>
                <w:rFonts w:ascii="Arial" w:hAnsi="Arial" w:cs="Arial"/>
                <w:sz w:val="20"/>
              </w:rPr>
            </w:pPr>
            <w:r w:rsidRPr="0086747F">
              <w:rPr>
                <w:rFonts w:ascii="Arial" w:hAnsi="Arial" w:cs="Arial"/>
                <w:sz w:val="20"/>
              </w:rPr>
              <w:t>KIPO: We appreciate the BX and INTA’s comments. However we think “Candle lanterns” fall under class 11, because their main function is lighting. And “Candle lanterns” are classified in cl.11 in MGS</w:t>
            </w:r>
            <w:r>
              <w:rPr>
                <w:rFonts w:ascii="Arial" w:hAnsi="Arial" w:cs="Arial"/>
                <w:sz w:val="20"/>
              </w:rPr>
              <w:br/>
            </w:r>
            <w:r w:rsidRPr="0086747F">
              <w:rPr>
                <w:rFonts w:ascii="Arial" w:hAnsi="Arial" w:cs="Arial"/>
                <w:sz w:val="20"/>
              </w:rPr>
              <w:t>Please see</w:t>
            </w:r>
            <w:r>
              <w:rPr>
                <w:rFonts w:ascii="Arial" w:hAnsi="Arial" w:cs="Arial"/>
                <w:sz w:val="20"/>
              </w:rPr>
              <w:br/>
              <w:t xml:space="preserve"> </w:t>
            </w:r>
            <w:r>
              <w:rPr>
                <w:rFonts w:ascii="Arial" w:hAnsi="Arial" w:cs="Arial"/>
                <w:noProof/>
                <w:sz w:val="20"/>
                <w:lang w:val="fr-CH" w:eastAsia="fr-CH"/>
              </w:rPr>
              <w:drawing>
                <wp:inline distT="0" distB="0" distL="0" distR="0" wp14:anchorId="26FDBBDB" wp14:editId="6F1C8E1B">
                  <wp:extent cx="531670" cy="829733"/>
                  <wp:effectExtent l="0" t="0" r="1905" b="8890"/>
                  <wp:docPr id="33132" name="Picture 3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1794" cy="829927"/>
                          </a:xfrm>
                          <a:prstGeom prst="rect">
                            <a:avLst/>
                          </a:prstGeom>
                          <a:noFill/>
                          <a:ln>
                            <a:noFill/>
                          </a:ln>
                        </pic:spPr>
                      </pic:pic>
                    </a:graphicData>
                  </a:graphic>
                </wp:inline>
              </w:drawing>
            </w:r>
            <w:hyperlink r:id="rId179" w:history="1">
              <w:r w:rsidRPr="009A76A6">
                <w:rPr>
                  <w:rStyle w:val="Hyperlink"/>
                  <w:rFonts w:ascii="Arial" w:hAnsi="Arial" w:cs="Arial"/>
                  <w:sz w:val="20"/>
                </w:rPr>
                <w:t>http://www.ebay.com/bhp/uco-candle-lantern</w:t>
              </w:r>
            </w:hyperlink>
            <w:r>
              <w:rPr>
                <w:rFonts w:ascii="Arial" w:hAnsi="Arial" w:cs="Arial"/>
                <w:sz w:val="20"/>
              </w:rPr>
              <w:t xml:space="preserve"> </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266" w:author="Carminati Christine" w:date="2017-01-30T11:25:00Z">
              <w:r w:rsidRPr="00F0632F">
                <w:rPr>
                  <w:rFonts w:ascii="Arial" w:eastAsia="Times New Roman" w:hAnsi="Arial" w:cs="Arial"/>
                  <w:sz w:val="20"/>
                  <w:szCs w:val="20"/>
                </w:rPr>
                <w:t>lanternes à bougie</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DE038C">
            <w:pPr>
              <w:keepNext/>
              <w:jc w:val="center"/>
              <w:rPr>
                <w:rFonts w:ascii="Arial" w:hAnsi="Arial" w:cs="Arial"/>
                <w:sz w:val="20"/>
              </w:rPr>
            </w:pPr>
            <w:r>
              <w:rPr>
                <w:rFonts w:ascii="Arial" w:hAnsi="Arial" w:cs="Arial"/>
                <w:sz w:val="20"/>
              </w:rPr>
              <w:t>KR-27-18</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a</w:t>
            </w:r>
            <w:r w:rsidRPr="00DE038C">
              <w:rPr>
                <w:rFonts w:ascii="Arial" w:eastAsia="Times New Roman" w:hAnsi="Arial" w:cs="Arial"/>
                <w:sz w:val="20"/>
                <w:szCs w:val="20"/>
              </w:rPr>
              <w:t>ir fryers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72D1440A" wp14:editId="612C2107">
                  <wp:extent cx="1017917" cy="1087681"/>
                  <wp:effectExtent l="0" t="0" r="0" b="0"/>
                  <wp:docPr id="33117" name="Picture 3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18086" cy="1087862"/>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267" w:author="Carminati Christine" w:date="2017-01-30T11:25:00Z">
              <w:r w:rsidRPr="00F0632F">
                <w:rPr>
                  <w:rFonts w:ascii="Arial" w:eastAsia="Times New Roman" w:hAnsi="Arial" w:cs="Arial"/>
                  <w:sz w:val="20"/>
                  <w:szCs w:val="20"/>
                </w:rPr>
                <w:t>friteuses à air pulsé</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DE038C">
            <w:pPr>
              <w:keepNext/>
              <w:rPr>
                <w:rFonts w:ascii="Arial" w:hAnsi="Arial" w:cs="Arial"/>
                <w:sz w:val="20"/>
              </w:rPr>
            </w:pPr>
            <w:r w:rsidRPr="00DE038C">
              <w:rPr>
                <w:rFonts w:ascii="Arial" w:hAnsi="Arial" w:cs="Arial"/>
                <w:sz w:val="20"/>
              </w:rPr>
              <w:t xml:space="preserve">Please see </w:t>
            </w:r>
            <w:hyperlink r:id="rId181" w:history="1">
              <w:r w:rsidRPr="00DE038C">
                <w:rPr>
                  <w:rStyle w:val="Hyperlink"/>
                  <w:rFonts w:ascii="Arial" w:hAnsi="Arial" w:cs="Arial"/>
                  <w:sz w:val="20"/>
                </w:rPr>
                <w:t xml:space="preserve">wikipedia </w:t>
              </w:r>
            </w:hyperlink>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6658C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658CC">
            <w:pPr>
              <w:keepNext/>
              <w:jc w:val="center"/>
              <w:rPr>
                <w:rFonts w:ascii="Arial" w:hAnsi="Arial" w:cs="Arial"/>
                <w:sz w:val="20"/>
              </w:rPr>
            </w:pPr>
            <w:r>
              <w:rPr>
                <w:rFonts w:ascii="Arial" w:hAnsi="Arial" w:cs="Arial"/>
                <w:sz w:val="20"/>
              </w:rPr>
              <w:t>JP-27-3</w:t>
            </w:r>
          </w:p>
        </w:tc>
        <w:tc>
          <w:tcPr>
            <w:tcW w:w="567" w:type="dxa"/>
            <w:tcBorders>
              <w:top w:val="double" w:sz="4" w:space="0" w:color="auto"/>
              <w:bottom w:val="nil"/>
            </w:tcBorders>
            <w:vAlign w:val="center"/>
          </w:tcPr>
          <w:p w:rsidR="00AD4DE6" w:rsidRPr="00082B71" w:rsidRDefault="00AD4DE6" w:rsidP="006658CC">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6658CC">
            <w:pPr>
              <w:jc w:val="center"/>
              <w:rPr>
                <w:rFonts w:ascii="Arial" w:hAnsi="Arial" w:cs="Arial"/>
                <w:sz w:val="20"/>
              </w:rPr>
            </w:pPr>
          </w:p>
        </w:tc>
        <w:tc>
          <w:tcPr>
            <w:tcW w:w="567" w:type="dxa"/>
            <w:tcBorders>
              <w:top w:val="double" w:sz="4" w:space="0" w:color="auto"/>
              <w:bottom w:val="nil"/>
            </w:tcBorders>
            <w:vAlign w:val="center"/>
          </w:tcPr>
          <w:p w:rsidR="00AD4DE6" w:rsidRDefault="00AD4DE6" w:rsidP="006658C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6658C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6658C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6658CC">
            <w:pPr>
              <w:rPr>
                <w:rFonts w:ascii="Arial" w:eastAsia="Times New Roman" w:hAnsi="Arial" w:cs="Arial"/>
                <w:sz w:val="20"/>
                <w:szCs w:val="20"/>
              </w:rPr>
            </w:pPr>
            <w:r w:rsidRPr="00750908">
              <w:rPr>
                <w:rFonts w:ascii="Arial" w:eastAsia="Times New Roman" w:hAnsi="Arial" w:cs="Arial"/>
                <w:sz w:val="20"/>
                <w:szCs w:val="20"/>
              </w:rPr>
              <w:t>ice cream making machines</w:t>
            </w:r>
          </w:p>
        </w:tc>
        <w:tc>
          <w:tcPr>
            <w:tcW w:w="709" w:type="dxa"/>
            <w:tcBorders>
              <w:top w:val="double" w:sz="4" w:space="0" w:color="auto"/>
              <w:bottom w:val="nil"/>
            </w:tcBorders>
            <w:vAlign w:val="center"/>
          </w:tcPr>
          <w:p w:rsidR="00AD4DE6" w:rsidRPr="00755350" w:rsidRDefault="00AD4DE6" w:rsidP="006658CC">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6658CC">
            <w:pPr>
              <w:keepNext/>
              <w:rPr>
                <w:rFonts w:ascii="Arial" w:hAnsi="Arial" w:cs="Arial"/>
                <w:sz w:val="20"/>
              </w:rPr>
            </w:pPr>
            <w:r w:rsidRPr="00750908">
              <w:rPr>
                <w:rFonts w:ascii="Arial" w:hAnsi="Arial" w:cs="Arial"/>
                <w:sz w:val="20"/>
              </w:rPr>
              <w:t>These goods are used at ice cream parlors.</w:t>
            </w:r>
            <w:r>
              <w:rPr>
                <w:rFonts w:ascii="Arial" w:hAnsi="Arial" w:cs="Arial"/>
                <w:sz w:val="20"/>
              </w:rPr>
              <w:t xml:space="preserve">  </w:t>
            </w:r>
            <w:r w:rsidRPr="00750908">
              <w:rPr>
                <w:rFonts w:ascii="Arial" w:hAnsi="Arial" w:cs="Arial"/>
                <w:sz w:val="20"/>
              </w:rPr>
              <w:t xml:space="preserve">The JPO proposes this proposal in order to make clear which Classes these goods belong to.  Please refer to the following URLs. </w:t>
            </w:r>
            <w:hyperlink r:id="rId182" w:history="1">
              <w:r w:rsidRPr="00EA2459">
                <w:rPr>
                  <w:rStyle w:val="Hyperlink"/>
                  <w:rFonts w:ascii="Arial" w:hAnsi="Arial" w:cs="Arial"/>
                  <w:sz w:val="20"/>
                </w:rPr>
                <w:t xml:space="preserve">ebay </w:t>
              </w:r>
            </w:hyperlink>
            <w:r>
              <w:rPr>
                <w:rFonts w:ascii="Arial" w:hAnsi="Arial" w:cs="Arial"/>
                <w:sz w:val="20"/>
              </w:rPr>
              <w:t xml:space="preserve"> </w:t>
            </w:r>
            <w:hyperlink r:id="rId183" w:history="1">
              <w:r w:rsidRPr="00EA2459">
                <w:rPr>
                  <w:rStyle w:val="Hyperlink"/>
                  <w:rFonts w:ascii="Arial" w:hAnsi="Arial" w:cs="Arial"/>
                  <w:sz w:val="20"/>
                </w:rPr>
                <w:t xml:space="preserve">caterkwik </w:t>
              </w:r>
            </w:hyperlink>
            <w:r w:rsidRPr="00162E19">
              <w:t xml:space="preserve"> </w:t>
            </w:r>
            <w:hyperlink r:id="rId184" w:history="1">
              <w:r w:rsidRPr="00EA2459">
                <w:rPr>
                  <w:rStyle w:val="Hyperlink"/>
                  <w:rFonts w:ascii="Arial" w:hAnsi="Arial" w:cs="Arial"/>
                  <w:sz w:val="20"/>
                </w:rPr>
                <w:t xml:space="preserve">jbprince </w:t>
              </w:r>
            </w:hyperlink>
            <w:r>
              <w:rPr>
                <w:rFonts w:ascii="Arial" w:hAnsi="Arial" w:cs="Arial"/>
                <w:sz w:val="20"/>
              </w:rPr>
              <w:t xml:space="preserve"> </w:t>
            </w:r>
          </w:p>
          <w:p w:rsidR="00AD4DE6" w:rsidRPr="00294223" w:rsidRDefault="00AD4DE6" w:rsidP="006658CC">
            <w:pPr>
              <w:keepNext/>
              <w:rPr>
                <w:rFonts w:ascii="Arial" w:hAnsi="Arial" w:cs="Arial"/>
                <w:sz w:val="20"/>
              </w:rPr>
            </w:pPr>
            <w:r>
              <w:rPr>
                <w:rFonts w:ascii="Arial" w:hAnsi="Arial" w:cs="Arial"/>
                <w:sz w:val="20"/>
              </w:rPr>
              <w:t>See BX-27-2a</w:t>
            </w:r>
          </w:p>
        </w:tc>
        <w:tc>
          <w:tcPr>
            <w:tcW w:w="602" w:type="dxa"/>
            <w:tcBorders>
              <w:top w:val="double" w:sz="4" w:space="0" w:color="auto"/>
              <w:bottom w:val="nil"/>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26.1</w:t>
            </w:r>
          </w:p>
        </w:tc>
        <w:tc>
          <w:tcPr>
            <w:tcW w:w="3508" w:type="dxa"/>
            <w:tcBorders>
              <w:top w:val="double" w:sz="4" w:space="0" w:color="auto"/>
              <w:bottom w:val="nil"/>
            </w:tcBorders>
            <w:vAlign w:val="center"/>
          </w:tcPr>
          <w:p w:rsidR="00AD4DE6" w:rsidRDefault="00AD4DE6" w:rsidP="006658CC">
            <w:pPr>
              <w:keepNext/>
              <w:rPr>
                <w:rFonts w:ascii="Arial" w:hAnsi="Arial" w:cs="Arial"/>
                <w:sz w:val="18"/>
                <w:szCs w:val="18"/>
              </w:rPr>
            </w:pPr>
            <w:r w:rsidRPr="001F767F">
              <w:rPr>
                <w:rFonts w:ascii="Arial" w:hAnsi="Arial" w:cs="Arial"/>
                <w:sz w:val="18"/>
                <w:szCs w:val="18"/>
              </w:rPr>
              <w:t xml:space="preserve">USPTO believes that the goods should be classified in Class 11 based on their function of cooking and refrigerating by analogy to, for example, electric appliances for making yogurt (Basic No. 110312), microwave ovens for industrial purposes (Basic No. 110328), and bread-making machines (Basic No. 110332) in Class 11.  MGS includes “electrical ice cream makers” and “electrical ice-cream makers” in Class 11.  The websites provided above also feature ice cream makers for commercial purposes.  Was it the intention of JPO to suggest ice cream making machines for </w:t>
            </w:r>
            <w:r w:rsidRPr="001F767F">
              <w:rPr>
                <w:rFonts w:ascii="Arial" w:hAnsi="Arial" w:cs="Arial"/>
                <w:i/>
                <w:sz w:val="18"/>
                <w:szCs w:val="18"/>
              </w:rPr>
              <w:t>commercial</w:t>
            </w:r>
            <w:r w:rsidRPr="001F767F">
              <w:rPr>
                <w:rFonts w:ascii="Arial" w:hAnsi="Arial" w:cs="Arial"/>
                <w:sz w:val="18"/>
                <w:szCs w:val="18"/>
              </w:rPr>
              <w:t xml:space="preserve"> purposes?</w:t>
            </w:r>
          </w:p>
          <w:p w:rsidR="00AD4DE6" w:rsidRDefault="00AD4DE6" w:rsidP="006658CC">
            <w:pPr>
              <w:keepNext/>
              <w:rPr>
                <w:rFonts w:ascii="Arial" w:hAnsi="Arial" w:cs="Arial"/>
                <w:sz w:val="18"/>
                <w:szCs w:val="18"/>
              </w:rPr>
            </w:pPr>
            <w:r>
              <w:rPr>
                <w:rFonts w:ascii="Arial" w:hAnsi="Arial" w:cs="Arial"/>
                <w:sz w:val="18"/>
                <w:szCs w:val="18"/>
              </w:rPr>
              <w:t xml:space="preserve">INTA: </w:t>
            </w:r>
            <w:r w:rsidRPr="006605EF">
              <w:rPr>
                <w:rFonts w:ascii="Arial" w:hAnsi="Arial" w:cs="Arial"/>
                <w:sz w:val="18"/>
                <w:szCs w:val="18"/>
              </w:rPr>
              <w:t>Disagree – Class 11 designation for “ice cream making machines for industrial purposes” would be more consistent with “freezer” and “refrigeration” goods in Class 11.  “Industrial purposes” possibly too limiting and unclear versus commercial or residential machines– suggest instead “ice cream making machines.”</w:t>
            </w:r>
          </w:p>
          <w:p w:rsidR="00AD4DE6" w:rsidRPr="0040431D" w:rsidRDefault="00AD4DE6" w:rsidP="006658CC">
            <w:pPr>
              <w:keepNext/>
              <w:rPr>
                <w:rFonts w:ascii="Arial" w:hAnsi="Arial" w:cs="Arial"/>
                <w:sz w:val="18"/>
                <w:szCs w:val="18"/>
                <w:lang w:val="fr-CH"/>
              </w:rPr>
            </w:pPr>
            <w:r w:rsidRPr="0040431D">
              <w:rPr>
                <w:rFonts w:ascii="Arial" w:hAnsi="Arial" w:cs="Arial"/>
                <w:sz w:val="18"/>
                <w:szCs w:val="18"/>
                <w:lang w:val="fr-CH"/>
              </w:rPr>
              <w:t>BOIP : non, voir propositions du BX</w:t>
            </w:r>
          </w:p>
          <w:p w:rsidR="00AD4DE6" w:rsidRPr="0040431D" w:rsidRDefault="00AD4DE6" w:rsidP="006658CC">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F317F1" w:rsidRDefault="00AD4DE6" w:rsidP="006658CC">
            <w:pPr>
              <w:keepNext/>
              <w:rPr>
                <w:rFonts w:ascii="Arial" w:hAnsi="Arial" w:cs="Arial"/>
                <w:sz w:val="20"/>
              </w:rPr>
            </w:pPr>
            <w:r w:rsidRPr="00F317F1">
              <w:rPr>
                <w:rFonts w:ascii="Arial" w:hAnsi="Arial" w:cs="Arial"/>
                <w:sz w:val="20"/>
              </w:rPr>
              <w:t xml:space="preserve">The JPO modifies the original proposal as follows: </w:t>
            </w:r>
          </w:p>
          <w:p w:rsidR="00AD4DE6" w:rsidRDefault="00AD4DE6" w:rsidP="006658CC">
            <w:pPr>
              <w:keepNext/>
              <w:rPr>
                <w:rFonts w:ascii="Arial" w:hAnsi="Arial" w:cs="Arial"/>
                <w:sz w:val="20"/>
              </w:rPr>
            </w:pPr>
            <w:r w:rsidRPr="00BC342C">
              <w:rPr>
                <w:rFonts w:ascii="Arial" w:hAnsi="Arial" w:cs="Arial"/>
                <w:color w:val="00B050"/>
                <w:sz w:val="20"/>
              </w:rPr>
              <w:t>Class 11</w:t>
            </w:r>
            <w:r w:rsidRPr="00F317F1">
              <w:rPr>
                <w:rFonts w:ascii="Arial" w:hAnsi="Arial" w:cs="Arial"/>
                <w:sz w:val="20"/>
              </w:rPr>
              <w:t xml:space="preserve"> (add) "ice cream making machines"</w:t>
            </w:r>
          </w:p>
          <w:p w:rsidR="00AD4DE6" w:rsidRPr="00294223" w:rsidRDefault="00AD4DE6" w:rsidP="006658CC">
            <w:pPr>
              <w:keepNext/>
              <w:rPr>
                <w:rFonts w:ascii="Arial" w:hAnsi="Arial" w:cs="Arial"/>
                <w:sz w:val="20"/>
              </w:rPr>
            </w:pPr>
            <w:r>
              <w:rPr>
                <w:rFonts w:ascii="Arial" w:hAnsi="Arial" w:cs="Arial"/>
                <w:sz w:val="20"/>
              </w:rPr>
              <w:t xml:space="preserve">(instead of : </w:t>
            </w:r>
            <w:r w:rsidRPr="00BC342C">
              <w:rPr>
                <w:rFonts w:ascii="Arial" w:hAnsi="Arial" w:cs="Arial"/>
                <w:sz w:val="20"/>
              </w:rPr>
              <w:t xml:space="preserve">ice cream making machines </w:t>
            </w:r>
            <w:r w:rsidRPr="00BC342C">
              <w:rPr>
                <w:rFonts w:ascii="Arial" w:hAnsi="Arial" w:cs="Arial"/>
                <w:color w:val="FF0000"/>
                <w:sz w:val="20"/>
              </w:rPr>
              <w:t>for industrial purposes</w:t>
            </w:r>
            <w:r>
              <w:rPr>
                <w:rFonts w:ascii="Arial" w:hAnsi="Arial" w:cs="Arial"/>
                <w:sz w:val="20"/>
              </w:rPr>
              <w:t xml:space="preserve"> in </w:t>
            </w:r>
            <w:r w:rsidRPr="00BC342C">
              <w:rPr>
                <w:rFonts w:ascii="Arial" w:hAnsi="Arial" w:cs="Arial"/>
                <w:color w:val="FF0000"/>
                <w:sz w:val="20"/>
              </w:rPr>
              <w:t>Cl. 7</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6658C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6658C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6658C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6658C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812D3" w:rsidRDefault="00AD4DE6" w:rsidP="006658CC">
            <w:pPr>
              <w:keepNext/>
              <w:rPr>
                <w:rFonts w:ascii="Arial" w:eastAsia="Times New Roman" w:hAnsi="Arial" w:cs="Arial"/>
                <w:sz w:val="20"/>
                <w:szCs w:val="20"/>
                <w:lang w:val="fr-CH"/>
              </w:rPr>
            </w:pPr>
            <w:ins w:id="268" w:author="Carminati Christine" w:date="2017-01-30T10:15:00Z">
              <w:r w:rsidRPr="004812D3">
                <w:rPr>
                  <w:rFonts w:ascii="Arial" w:eastAsia="Times New Roman" w:hAnsi="Arial" w:cs="Arial"/>
                  <w:sz w:val="20"/>
                  <w:szCs w:val="20"/>
                  <w:lang w:val="fr-CH"/>
                </w:rPr>
                <w:t>machines pour la confection de crèmes glacées</w:t>
              </w:r>
            </w:ins>
          </w:p>
        </w:tc>
        <w:tc>
          <w:tcPr>
            <w:tcW w:w="709" w:type="dxa"/>
            <w:tcBorders>
              <w:top w:val="nil"/>
              <w:bottom w:val="double" w:sz="4" w:space="0" w:color="auto"/>
            </w:tcBorders>
            <w:vAlign w:val="center"/>
          </w:tcPr>
          <w:p w:rsidR="00AD4DE6" w:rsidRPr="004812D3" w:rsidRDefault="00AD4DE6" w:rsidP="006658C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94223" w:rsidRDefault="00AD4DE6" w:rsidP="006658CC">
            <w:pPr>
              <w:keepNext/>
              <w:rPr>
                <w:rFonts w:ascii="Arial" w:hAnsi="Arial" w:cs="Arial"/>
                <w:sz w:val="20"/>
              </w:rPr>
            </w:pPr>
            <w:r>
              <w:rPr>
                <w:rFonts w:ascii="Arial" w:hAnsi="Arial" w:cs="Arial"/>
                <w:noProof/>
                <w:sz w:val="20"/>
                <w:lang w:val="fr-CH" w:eastAsia="fr-CH"/>
              </w:rPr>
              <w:drawing>
                <wp:inline distT="0" distB="0" distL="0" distR="0" wp14:anchorId="63445554" wp14:editId="4F8A50FB">
                  <wp:extent cx="1207698" cy="1026977"/>
                  <wp:effectExtent l="0" t="0" r="0"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211353" cy="1030085"/>
                          </a:xfrm>
                          <a:prstGeom prst="rect">
                            <a:avLst/>
                          </a:prstGeom>
                          <a:noFill/>
                        </pic:spPr>
                      </pic:pic>
                    </a:graphicData>
                  </a:graphic>
                </wp:inline>
              </w:drawing>
            </w:r>
            <w:r>
              <w:rPr>
                <w:rFonts w:ascii="Arial" w:hAnsi="Arial" w:cs="Arial"/>
                <w:noProof/>
                <w:sz w:val="20"/>
                <w:lang w:val="fr-CH" w:eastAsia="fr-CH"/>
              </w:rPr>
              <w:drawing>
                <wp:inline distT="0" distB="0" distL="0" distR="0" wp14:anchorId="08518261" wp14:editId="3A038ADF">
                  <wp:extent cx="652341" cy="1319841"/>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51878" cy="1318905"/>
                          </a:xfrm>
                          <a:prstGeom prst="rect">
                            <a:avLst/>
                          </a:prstGeom>
                          <a:noFill/>
                        </pic:spPr>
                      </pic:pic>
                    </a:graphicData>
                  </a:graphic>
                </wp:inline>
              </w:drawing>
            </w:r>
            <w:r>
              <w:rPr>
                <w:rFonts w:ascii="Arial" w:hAnsi="Arial" w:cs="Arial"/>
                <w:noProof/>
                <w:sz w:val="20"/>
                <w:lang w:val="fr-CH" w:eastAsia="fr-CH"/>
              </w:rPr>
              <w:drawing>
                <wp:inline distT="0" distB="0" distL="0" distR="0" wp14:anchorId="34F3595D" wp14:editId="76B82225">
                  <wp:extent cx="1207698" cy="908975"/>
                  <wp:effectExtent l="0" t="0" r="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09893" cy="910627"/>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26.1</w:t>
            </w:r>
          </w:p>
        </w:tc>
        <w:tc>
          <w:tcPr>
            <w:tcW w:w="3508" w:type="dxa"/>
            <w:tcBorders>
              <w:top w:val="nil"/>
              <w:bottom w:val="double" w:sz="4" w:space="0" w:color="auto"/>
            </w:tcBorders>
            <w:vAlign w:val="center"/>
          </w:tcPr>
          <w:p w:rsidR="00AD4DE6" w:rsidRDefault="00AD4DE6" w:rsidP="006658CC">
            <w:pPr>
              <w:keepNext/>
              <w:rPr>
                <w:rFonts w:ascii="Arial" w:hAnsi="Arial" w:cs="Arial"/>
                <w:sz w:val="18"/>
                <w:szCs w:val="18"/>
              </w:rPr>
            </w:pPr>
            <w:r w:rsidRPr="000C6721">
              <w:rPr>
                <w:rFonts w:ascii="Arial" w:hAnsi="Arial" w:cs="Arial"/>
                <w:sz w:val="18"/>
                <w:szCs w:val="18"/>
              </w:rPr>
              <w:t xml:space="preserve">IB: In general, we think that "ice cream makers", whether industrial or not, would have to be in cl.11 as ice cream is made by stirring and cooling at the same time. Modern household ice cream makers / sorbetières would normally incorporate some kind of cooling function, thus cl.11. Likewise, industrial ice cream makers have refrigeration functionalities incorporated, thus cl.11. </w:t>
            </w:r>
            <w:r>
              <w:rPr>
                <w:rFonts w:ascii="Arial" w:hAnsi="Arial" w:cs="Arial"/>
                <w:sz w:val="18"/>
                <w:szCs w:val="18"/>
              </w:rPr>
              <w:t xml:space="preserve"> </w:t>
            </w:r>
            <w:r w:rsidRPr="000C6721">
              <w:rPr>
                <w:rFonts w:ascii="Arial" w:hAnsi="Arial" w:cs="Arial"/>
                <w:sz w:val="18"/>
                <w:szCs w:val="18"/>
              </w:rPr>
              <w:t>We would also suggest that 210211 "vessels of metal for making ices and iced drinks / sorbetières" be changed to "hand-operated ice cream makers / sorbetières actionnés manuellement" although the good seems to be rather archaic nowadays and perhaps this entry could be deleted?</w:t>
            </w:r>
            <w:r>
              <w:rPr>
                <w:rFonts w:ascii="Arial" w:hAnsi="Arial" w:cs="Arial"/>
                <w:sz w:val="18"/>
                <w:szCs w:val="18"/>
              </w:rPr>
              <w:t xml:space="preserve"> </w:t>
            </w:r>
            <w:r w:rsidRPr="000C6721">
              <w:rPr>
                <w:rFonts w:ascii="Arial" w:hAnsi="Arial" w:cs="Arial"/>
                <w:sz w:val="18"/>
                <w:szCs w:val="18"/>
              </w:rPr>
              <w:t>See also the proposals from BX.</w:t>
            </w:r>
          </w:p>
          <w:p w:rsidR="00AD4DE6" w:rsidRPr="00A657A4" w:rsidRDefault="00AD4DE6" w:rsidP="006658CC">
            <w:pPr>
              <w:keepNext/>
              <w:rPr>
                <w:rFonts w:ascii="Arial" w:hAnsi="Arial" w:cs="Arial"/>
                <w:sz w:val="18"/>
                <w:szCs w:val="18"/>
              </w:rPr>
            </w:pPr>
            <w:ins w:id="269" w:author="Carminati Christine" w:date="2017-01-30T10:17:00Z">
              <w:r w:rsidRPr="00A657A4">
                <w:rPr>
                  <w:rFonts w:ascii="Arial" w:hAnsi="Arial" w:cs="Arial"/>
                  <w:sz w:val="18"/>
                  <w:szCs w:val="18"/>
                </w:rPr>
                <w:t>Translators: This entry could be simplified</w:t>
              </w:r>
            </w:ins>
          </w:p>
        </w:tc>
        <w:tc>
          <w:tcPr>
            <w:tcW w:w="2977" w:type="dxa"/>
            <w:tcBorders>
              <w:top w:val="nil"/>
              <w:bottom w:val="double" w:sz="4" w:space="0" w:color="auto"/>
            </w:tcBorders>
            <w:vAlign w:val="center"/>
          </w:tcPr>
          <w:p w:rsidR="00AD4DE6" w:rsidRPr="00294223" w:rsidRDefault="00AD4DE6" w:rsidP="006658CC">
            <w:pPr>
              <w:keepNext/>
              <w:rPr>
                <w:rFonts w:ascii="Arial" w:hAnsi="Arial" w:cs="Arial"/>
                <w:sz w:val="20"/>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6658C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658CC">
            <w:pPr>
              <w:keepNext/>
              <w:jc w:val="center"/>
              <w:rPr>
                <w:rFonts w:ascii="Arial" w:hAnsi="Arial" w:cs="Arial"/>
                <w:sz w:val="20"/>
              </w:rPr>
            </w:pPr>
            <w:r>
              <w:rPr>
                <w:rFonts w:ascii="Arial" w:hAnsi="Arial" w:cs="Arial"/>
                <w:sz w:val="20"/>
              </w:rPr>
              <w:t>BX-27-2a</w:t>
            </w:r>
          </w:p>
        </w:tc>
        <w:tc>
          <w:tcPr>
            <w:tcW w:w="567" w:type="dxa"/>
            <w:tcBorders>
              <w:top w:val="double" w:sz="4" w:space="0" w:color="auto"/>
              <w:bottom w:val="nil"/>
            </w:tcBorders>
            <w:vAlign w:val="center"/>
          </w:tcPr>
          <w:p w:rsidR="00AD4DE6" w:rsidRPr="00082B71" w:rsidRDefault="00AD4DE6" w:rsidP="006658CC">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6658CC">
            <w:pPr>
              <w:jc w:val="center"/>
              <w:rPr>
                <w:rFonts w:ascii="Arial" w:hAnsi="Arial" w:cs="Arial"/>
                <w:sz w:val="20"/>
              </w:rPr>
            </w:pPr>
          </w:p>
        </w:tc>
        <w:tc>
          <w:tcPr>
            <w:tcW w:w="567" w:type="dxa"/>
            <w:tcBorders>
              <w:top w:val="double" w:sz="4" w:space="0" w:color="auto"/>
              <w:bottom w:val="nil"/>
            </w:tcBorders>
            <w:vAlign w:val="center"/>
          </w:tcPr>
          <w:p w:rsidR="00AD4DE6" w:rsidRDefault="00AD4DE6" w:rsidP="006658C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6658C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6658C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6658CC">
            <w:pPr>
              <w:rPr>
                <w:rFonts w:ascii="Arial" w:eastAsia="Times New Roman" w:hAnsi="Arial" w:cs="Arial"/>
                <w:sz w:val="20"/>
                <w:szCs w:val="20"/>
              </w:rPr>
            </w:pPr>
            <w:r>
              <w:rPr>
                <w:rFonts w:ascii="Arial" w:eastAsia="Times New Roman" w:hAnsi="Arial" w:cs="Arial"/>
                <w:sz w:val="20"/>
                <w:szCs w:val="20"/>
              </w:rPr>
              <w:t>i</w:t>
            </w:r>
            <w:r w:rsidRPr="000B09FB">
              <w:rPr>
                <w:rFonts w:ascii="Arial" w:eastAsia="Times New Roman" w:hAnsi="Arial" w:cs="Arial"/>
                <w:sz w:val="20"/>
                <w:szCs w:val="20"/>
              </w:rPr>
              <w:t>ce cream making machines</w:t>
            </w:r>
          </w:p>
        </w:tc>
        <w:tc>
          <w:tcPr>
            <w:tcW w:w="709" w:type="dxa"/>
            <w:tcBorders>
              <w:top w:val="double" w:sz="4" w:space="0" w:color="auto"/>
              <w:bottom w:val="nil"/>
            </w:tcBorders>
            <w:vAlign w:val="center"/>
          </w:tcPr>
          <w:p w:rsidR="00AD4DE6" w:rsidRPr="00755350" w:rsidRDefault="00AD4DE6" w:rsidP="006658C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658CC">
            <w:pPr>
              <w:keepNext/>
              <w:rPr>
                <w:rFonts w:ascii="Arial" w:hAnsi="Arial" w:cs="Arial"/>
                <w:sz w:val="20"/>
              </w:rPr>
            </w:pPr>
            <w:r w:rsidRPr="000F22A9">
              <w:rPr>
                <w:rFonts w:ascii="Arial" w:hAnsi="Arial" w:cs="Arial"/>
                <w:sz w:val="20"/>
              </w:rPr>
              <w:t>See BX-27-2</w:t>
            </w:r>
            <w:r>
              <w:rPr>
                <w:rFonts w:ascii="Arial" w:hAnsi="Arial" w:cs="Arial"/>
                <w:sz w:val="20"/>
              </w:rPr>
              <w:t>, JP-27-3</w:t>
            </w:r>
          </w:p>
        </w:tc>
        <w:tc>
          <w:tcPr>
            <w:tcW w:w="602" w:type="dxa"/>
            <w:tcBorders>
              <w:top w:val="double" w:sz="4" w:space="0" w:color="auto"/>
              <w:bottom w:val="nil"/>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26.2</w:t>
            </w:r>
          </w:p>
        </w:tc>
        <w:tc>
          <w:tcPr>
            <w:tcW w:w="3508" w:type="dxa"/>
            <w:tcBorders>
              <w:top w:val="double" w:sz="4" w:space="0" w:color="auto"/>
              <w:bottom w:val="nil"/>
            </w:tcBorders>
            <w:vAlign w:val="center"/>
          </w:tcPr>
          <w:p w:rsidR="00AD4DE6" w:rsidRPr="00A657A4" w:rsidRDefault="00AD4DE6" w:rsidP="006658CC">
            <w:pPr>
              <w:keepNext/>
              <w:rPr>
                <w:rFonts w:ascii="Arial" w:hAnsi="Arial" w:cs="Arial"/>
                <w:sz w:val="18"/>
                <w:szCs w:val="18"/>
              </w:rPr>
            </w:pPr>
          </w:p>
        </w:tc>
        <w:tc>
          <w:tcPr>
            <w:tcW w:w="2977" w:type="dxa"/>
            <w:tcBorders>
              <w:top w:val="double" w:sz="4" w:space="0" w:color="auto"/>
              <w:bottom w:val="nil"/>
            </w:tcBorders>
            <w:vAlign w:val="center"/>
          </w:tcPr>
          <w:p w:rsidR="00AD4DE6" w:rsidRPr="000B09FB" w:rsidRDefault="00AD4DE6" w:rsidP="006658CC">
            <w:pPr>
              <w:keepNext/>
              <w:rPr>
                <w:rFonts w:ascii="Arial" w:hAnsi="Arial" w:cs="Arial"/>
                <w:sz w:val="20"/>
                <w:lang w:val="fr-CH"/>
              </w:rPr>
            </w:pPr>
            <w:r w:rsidRPr="000B09FB">
              <w:rPr>
                <w:rFonts w:ascii="Arial" w:hAnsi="Arial" w:cs="Arial"/>
                <w:sz w:val="20"/>
                <w:lang w:val="fr-CH"/>
              </w:rPr>
              <w:t>(instead of prop. BX-27-3, 4</w:t>
            </w:r>
            <w:r w:rsidRPr="000B09FB">
              <w:rPr>
                <w:rFonts w:ascii="Arial" w:hAnsi="Arial" w:cs="Arial"/>
                <w:sz w:val="20"/>
                <w:lang w:val="fr-CH"/>
              </w:rPr>
              <w:br/>
              <w:t>mixing machines for making ice cream / machines à mélanger pour la fabrication de glaces alimentaires</w:t>
            </w:r>
            <w:r>
              <w:rPr>
                <w:rFonts w:ascii="Arial" w:hAnsi="Arial" w:cs="Arial"/>
                <w:sz w:val="20"/>
                <w:lang w:val="fr-CH"/>
              </w:rPr>
              <w:t xml:space="preserve"> Cl. 7</w:t>
            </w:r>
            <w:r>
              <w:rPr>
                <w:rFonts w:ascii="Arial" w:hAnsi="Arial" w:cs="Arial"/>
                <w:sz w:val="20"/>
                <w:lang w:val="fr-CH"/>
              </w:rPr>
              <w:br/>
            </w:r>
            <w:r w:rsidRPr="000B09FB">
              <w:rPr>
                <w:rFonts w:ascii="Arial" w:hAnsi="Arial" w:cs="Arial"/>
                <w:sz w:val="20"/>
                <w:lang w:val="fr-CH"/>
              </w:rPr>
              <w:t>cooling apparatus for making ice cream</w:t>
            </w:r>
            <w:r>
              <w:rPr>
                <w:rFonts w:ascii="Arial" w:hAnsi="Arial" w:cs="Arial"/>
                <w:sz w:val="20"/>
                <w:lang w:val="fr-CH"/>
              </w:rPr>
              <w:t xml:space="preserve"> / </w:t>
            </w:r>
            <w:r w:rsidRPr="000B09FB">
              <w:rPr>
                <w:rFonts w:ascii="Arial" w:hAnsi="Arial" w:cs="Arial"/>
                <w:sz w:val="20"/>
                <w:lang w:val="fr-CH"/>
              </w:rPr>
              <w:t>appareils de refroidissement pour la fabrication de glaces alimentaires</w:t>
            </w:r>
            <w:r>
              <w:rPr>
                <w:rFonts w:ascii="Arial" w:hAnsi="Arial" w:cs="Arial"/>
                <w:sz w:val="20"/>
                <w:lang w:val="fr-CH"/>
              </w:rPr>
              <w:t xml:space="preserve"> Cl. 11)</w:t>
            </w:r>
          </w:p>
        </w:tc>
      </w:tr>
      <w:tr w:rsidR="00AD4DE6" w:rsidRPr="000B09FB" w:rsidTr="000628EA">
        <w:trPr>
          <w:cantSplit/>
          <w:trHeight w:val="567"/>
        </w:trPr>
        <w:tc>
          <w:tcPr>
            <w:tcW w:w="521" w:type="dxa"/>
            <w:tcBorders>
              <w:top w:val="nil"/>
              <w:bottom w:val="double" w:sz="4" w:space="0" w:color="auto"/>
            </w:tcBorders>
            <w:vAlign w:val="center"/>
          </w:tcPr>
          <w:p w:rsidR="00AD4DE6" w:rsidRPr="000B09FB" w:rsidRDefault="00AD4DE6" w:rsidP="006658CC">
            <w:pPr>
              <w:jc w:val="center"/>
              <w:rPr>
                <w:rFonts w:ascii="Arial" w:hAnsi="Arial" w:cs="Arial"/>
                <w:sz w:val="20"/>
                <w:lang w:val="fr-CH"/>
              </w:rPr>
            </w:pPr>
          </w:p>
        </w:tc>
        <w:tc>
          <w:tcPr>
            <w:tcW w:w="1288" w:type="dxa"/>
            <w:tcBorders>
              <w:top w:val="nil"/>
              <w:bottom w:val="double" w:sz="4" w:space="0" w:color="auto"/>
            </w:tcBorders>
            <w:vAlign w:val="center"/>
          </w:tcPr>
          <w:p w:rsidR="00AD4DE6" w:rsidRPr="000B09FB" w:rsidRDefault="00AD4DE6" w:rsidP="006658CC">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0B09FB" w:rsidRDefault="00AD4DE6" w:rsidP="006658CC">
            <w:pPr>
              <w:jc w:val="center"/>
              <w:rPr>
                <w:rFonts w:ascii="Arial" w:hAnsi="Arial" w:cs="Arial"/>
                <w:sz w:val="20"/>
                <w:lang w:val="fr-CH"/>
              </w:rPr>
            </w:pPr>
            <w:r w:rsidRPr="000B09FB">
              <w:rPr>
                <w:rFonts w:ascii="Arial" w:hAnsi="Arial" w:cs="Arial"/>
                <w:sz w:val="20"/>
                <w:lang w:val="fr-CH"/>
              </w:rPr>
              <w:t>11</w:t>
            </w:r>
          </w:p>
        </w:tc>
        <w:tc>
          <w:tcPr>
            <w:tcW w:w="1418" w:type="dxa"/>
            <w:tcBorders>
              <w:top w:val="nil"/>
              <w:bottom w:val="double" w:sz="4" w:space="0" w:color="auto"/>
            </w:tcBorders>
            <w:vAlign w:val="center"/>
          </w:tcPr>
          <w:p w:rsidR="00AD4DE6" w:rsidRPr="000B09FB" w:rsidRDefault="00AD4DE6" w:rsidP="006658CC">
            <w:pPr>
              <w:jc w:val="center"/>
              <w:rPr>
                <w:rFonts w:ascii="Arial" w:hAnsi="Arial" w:cs="Arial"/>
                <w:sz w:val="20"/>
                <w:lang w:val="fr-CH"/>
              </w:rPr>
            </w:pPr>
          </w:p>
        </w:tc>
        <w:tc>
          <w:tcPr>
            <w:tcW w:w="567" w:type="dxa"/>
            <w:tcBorders>
              <w:top w:val="nil"/>
              <w:bottom w:val="double" w:sz="4" w:space="0" w:color="auto"/>
            </w:tcBorders>
            <w:vAlign w:val="center"/>
          </w:tcPr>
          <w:p w:rsidR="00AD4DE6" w:rsidRPr="000B09FB" w:rsidRDefault="00AD4DE6" w:rsidP="006658CC">
            <w:pPr>
              <w:jc w:val="center"/>
              <w:rPr>
                <w:rFonts w:ascii="Arial" w:hAnsi="Arial" w:cs="Arial"/>
                <w:sz w:val="20"/>
                <w:lang w:val="fr-CH"/>
              </w:rPr>
            </w:pPr>
            <w:r w:rsidRPr="000B09FB">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6658CC">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0B09FB" w:rsidRDefault="00AD4DE6" w:rsidP="006658CC">
            <w:pPr>
              <w:jc w:val="center"/>
              <w:rPr>
                <w:rFonts w:ascii="Arial" w:hAnsi="Arial" w:cs="Arial"/>
                <w:sz w:val="20"/>
                <w:lang w:val="fr-CH"/>
              </w:rPr>
            </w:pPr>
            <w:r w:rsidRPr="000B09FB">
              <w:rPr>
                <w:rFonts w:ascii="Arial" w:hAnsi="Arial" w:cs="Arial"/>
                <w:sz w:val="20"/>
                <w:lang w:val="fr-CH"/>
              </w:rPr>
              <w:t>ajouter</w:t>
            </w:r>
          </w:p>
        </w:tc>
        <w:tc>
          <w:tcPr>
            <w:tcW w:w="3119" w:type="dxa"/>
            <w:tcBorders>
              <w:top w:val="nil"/>
              <w:bottom w:val="double" w:sz="4" w:space="0" w:color="auto"/>
            </w:tcBorders>
            <w:vAlign w:val="center"/>
          </w:tcPr>
          <w:p w:rsidR="00AD4DE6" w:rsidRPr="000B09FB" w:rsidRDefault="00AD4DE6" w:rsidP="006658CC">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A068DE" w:rsidRDefault="00AD4DE6" w:rsidP="006658CC">
            <w:pPr>
              <w:keepNext/>
              <w:rPr>
                <w:rFonts w:ascii="Arial" w:eastAsia="Times New Roman" w:hAnsi="Arial" w:cs="Arial"/>
                <w:sz w:val="20"/>
                <w:szCs w:val="20"/>
                <w:lang w:val="fr-CH"/>
              </w:rPr>
            </w:pPr>
            <w:r>
              <w:rPr>
                <w:rFonts w:ascii="Arial" w:eastAsia="Times New Roman" w:hAnsi="Arial" w:cs="Arial"/>
                <w:sz w:val="20"/>
                <w:szCs w:val="20"/>
                <w:lang w:val="fr-CH"/>
              </w:rPr>
              <w:t>m</w:t>
            </w:r>
            <w:r w:rsidRPr="000B09FB">
              <w:rPr>
                <w:rFonts w:ascii="Arial" w:eastAsia="Times New Roman" w:hAnsi="Arial" w:cs="Arial"/>
                <w:sz w:val="20"/>
                <w:szCs w:val="20"/>
                <w:lang w:val="fr-CH"/>
              </w:rPr>
              <w:t>achines pour la confection de glaces alimentaires</w:t>
            </w:r>
          </w:p>
        </w:tc>
        <w:tc>
          <w:tcPr>
            <w:tcW w:w="709" w:type="dxa"/>
            <w:tcBorders>
              <w:top w:val="nil"/>
              <w:bottom w:val="double" w:sz="4" w:space="0" w:color="auto"/>
            </w:tcBorders>
            <w:vAlign w:val="center"/>
          </w:tcPr>
          <w:p w:rsidR="00AD4DE6" w:rsidRPr="00A068DE" w:rsidRDefault="00AD4DE6" w:rsidP="006658C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068DE" w:rsidRDefault="00AD4DE6" w:rsidP="006658CC">
            <w:pPr>
              <w:keepNext/>
              <w:rPr>
                <w:rFonts w:ascii="Arial" w:hAnsi="Arial" w:cs="Arial"/>
                <w:sz w:val="20"/>
                <w:lang w:val="fr-CH"/>
              </w:rPr>
            </w:pPr>
          </w:p>
        </w:tc>
        <w:tc>
          <w:tcPr>
            <w:tcW w:w="602" w:type="dxa"/>
            <w:tcBorders>
              <w:top w:val="nil"/>
              <w:bottom w:val="double" w:sz="4" w:space="0" w:color="auto"/>
            </w:tcBorders>
            <w:vAlign w:val="center"/>
          </w:tcPr>
          <w:p w:rsidR="00AD4DE6" w:rsidRPr="00A068DE" w:rsidRDefault="00AD4DE6" w:rsidP="006658CC">
            <w:pPr>
              <w:keepNext/>
              <w:ind w:left="-73" w:right="-143"/>
              <w:jc w:val="center"/>
              <w:rPr>
                <w:rFonts w:ascii="Arial" w:hAnsi="Arial" w:cs="Arial"/>
                <w:sz w:val="20"/>
                <w:lang w:val="fr-CH"/>
              </w:rPr>
            </w:pPr>
            <w:r>
              <w:rPr>
                <w:rFonts w:ascii="Arial" w:hAnsi="Arial" w:cs="Arial"/>
                <w:sz w:val="20"/>
                <w:lang w:val="fr-CH"/>
              </w:rPr>
              <w:t>26.2</w:t>
            </w:r>
          </w:p>
        </w:tc>
        <w:tc>
          <w:tcPr>
            <w:tcW w:w="3508" w:type="dxa"/>
            <w:tcBorders>
              <w:top w:val="nil"/>
              <w:bottom w:val="double" w:sz="4" w:space="0" w:color="auto"/>
            </w:tcBorders>
            <w:vAlign w:val="center"/>
          </w:tcPr>
          <w:p w:rsidR="00AD4DE6" w:rsidRPr="00A657A4" w:rsidRDefault="00AD4DE6" w:rsidP="006658C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068DE" w:rsidRDefault="00AD4DE6" w:rsidP="006658CC">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6658C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658CC">
            <w:pPr>
              <w:keepNext/>
              <w:jc w:val="center"/>
              <w:rPr>
                <w:rFonts w:ascii="Arial" w:hAnsi="Arial" w:cs="Arial"/>
                <w:sz w:val="20"/>
              </w:rPr>
            </w:pPr>
            <w:r>
              <w:rPr>
                <w:rFonts w:ascii="Arial" w:hAnsi="Arial" w:cs="Arial"/>
                <w:sz w:val="20"/>
              </w:rPr>
              <w:t>BX-27-2</w:t>
            </w:r>
          </w:p>
        </w:tc>
        <w:tc>
          <w:tcPr>
            <w:tcW w:w="567" w:type="dxa"/>
            <w:tcBorders>
              <w:top w:val="double" w:sz="4" w:space="0" w:color="auto"/>
              <w:bottom w:val="nil"/>
            </w:tcBorders>
            <w:vAlign w:val="center"/>
          </w:tcPr>
          <w:p w:rsidR="00AD4DE6" w:rsidRPr="00082B71" w:rsidRDefault="00AD4DE6" w:rsidP="006658CC">
            <w:pPr>
              <w:jc w:val="center"/>
              <w:rPr>
                <w:rFonts w:ascii="Arial" w:hAnsi="Arial" w:cs="Arial"/>
                <w:sz w:val="20"/>
              </w:rPr>
            </w:pPr>
            <w:r>
              <w:rPr>
                <w:rFonts w:ascii="Arial" w:hAnsi="Arial" w:cs="Arial"/>
                <w:sz w:val="20"/>
              </w:rPr>
              <w:t>11</w:t>
            </w:r>
          </w:p>
        </w:tc>
        <w:tc>
          <w:tcPr>
            <w:tcW w:w="1418" w:type="dxa"/>
            <w:tcBorders>
              <w:top w:val="double" w:sz="4" w:space="0" w:color="auto"/>
              <w:bottom w:val="nil"/>
            </w:tcBorders>
            <w:vAlign w:val="center"/>
          </w:tcPr>
          <w:p w:rsidR="00AD4DE6" w:rsidRPr="00082B71" w:rsidRDefault="00AD4DE6" w:rsidP="006658CC">
            <w:pPr>
              <w:jc w:val="center"/>
              <w:rPr>
                <w:rFonts w:ascii="Arial" w:hAnsi="Arial" w:cs="Arial"/>
                <w:sz w:val="20"/>
              </w:rPr>
            </w:pPr>
            <w:r>
              <w:rPr>
                <w:rFonts w:ascii="Arial" w:hAnsi="Arial" w:cs="Arial"/>
                <w:sz w:val="20"/>
              </w:rPr>
              <w:t>110167</w:t>
            </w:r>
          </w:p>
        </w:tc>
        <w:tc>
          <w:tcPr>
            <w:tcW w:w="567" w:type="dxa"/>
            <w:tcBorders>
              <w:top w:val="double" w:sz="4" w:space="0" w:color="auto"/>
              <w:bottom w:val="nil"/>
            </w:tcBorders>
            <w:vAlign w:val="center"/>
          </w:tcPr>
          <w:p w:rsidR="00AD4DE6" w:rsidRDefault="00AD4DE6" w:rsidP="006658C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6658CC">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327A3E" w:rsidRDefault="00AD4DE6" w:rsidP="006658CC">
            <w:pPr>
              <w:keepNext/>
              <w:rPr>
                <w:rFonts w:ascii="Arial" w:eastAsia="Times New Roman" w:hAnsi="Arial" w:cs="Arial"/>
                <w:sz w:val="20"/>
              </w:rPr>
            </w:pPr>
            <w:r w:rsidRPr="00B23692">
              <w:rPr>
                <w:rFonts w:ascii="Arial" w:eastAsia="Times New Roman" w:hAnsi="Arial" w:cs="Arial"/>
                <w:sz w:val="20"/>
              </w:rPr>
              <w:t>ice machines and apparatus</w:t>
            </w:r>
          </w:p>
        </w:tc>
        <w:tc>
          <w:tcPr>
            <w:tcW w:w="2693" w:type="dxa"/>
            <w:tcBorders>
              <w:top w:val="double" w:sz="4" w:space="0" w:color="auto"/>
              <w:bottom w:val="nil"/>
            </w:tcBorders>
            <w:vAlign w:val="center"/>
          </w:tcPr>
          <w:p w:rsidR="00AD4DE6" w:rsidRPr="00C1328A" w:rsidRDefault="00AD4DE6" w:rsidP="006658CC">
            <w:pPr>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6658C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658CC">
            <w:pPr>
              <w:keepNext/>
              <w:rPr>
                <w:rFonts w:ascii="Arial" w:hAnsi="Arial" w:cs="Arial"/>
                <w:sz w:val="20"/>
              </w:rPr>
            </w:pPr>
            <w:r>
              <w:rPr>
                <w:rFonts w:ascii="Arial" w:hAnsi="Arial" w:cs="Arial"/>
                <w:sz w:val="20"/>
              </w:rPr>
              <w:t>See BX-27-2a</w:t>
            </w:r>
          </w:p>
        </w:tc>
        <w:tc>
          <w:tcPr>
            <w:tcW w:w="602" w:type="dxa"/>
            <w:tcBorders>
              <w:top w:val="double" w:sz="4" w:space="0" w:color="auto"/>
              <w:bottom w:val="nil"/>
            </w:tcBorders>
            <w:vAlign w:val="center"/>
          </w:tcPr>
          <w:p w:rsidR="00AD4DE6" w:rsidRPr="00294223" w:rsidRDefault="00AD4DE6" w:rsidP="006658CC">
            <w:pPr>
              <w:keepNext/>
              <w:ind w:left="-73" w:right="-143"/>
              <w:jc w:val="center"/>
              <w:rPr>
                <w:rFonts w:ascii="Arial" w:hAnsi="Arial" w:cs="Arial"/>
                <w:sz w:val="20"/>
              </w:rPr>
            </w:pPr>
            <w:r>
              <w:rPr>
                <w:rFonts w:ascii="Arial" w:hAnsi="Arial" w:cs="Arial"/>
                <w:sz w:val="20"/>
              </w:rPr>
              <w:t>26.3</w:t>
            </w:r>
          </w:p>
        </w:tc>
        <w:tc>
          <w:tcPr>
            <w:tcW w:w="3508" w:type="dxa"/>
            <w:tcBorders>
              <w:top w:val="double" w:sz="4" w:space="0" w:color="auto"/>
              <w:bottom w:val="nil"/>
            </w:tcBorders>
            <w:vAlign w:val="center"/>
          </w:tcPr>
          <w:p w:rsidR="00AD4DE6" w:rsidRDefault="00AD4DE6" w:rsidP="006658CC">
            <w:pPr>
              <w:keepNext/>
              <w:ind w:right="-108"/>
              <w:rPr>
                <w:rFonts w:ascii="Arial" w:hAnsi="Arial" w:cs="Arial"/>
                <w:sz w:val="18"/>
                <w:szCs w:val="18"/>
              </w:rPr>
            </w:pPr>
            <w:r w:rsidRPr="0031677A">
              <w:rPr>
                <w:rFonts w:ascii="Arial" w:hAnsi="Arial" w:cs="Arial"/>
                <w:sz w:val="18"/>
                <w:szCs w:val="18"/>
              </w:rPr>
              <w:t>USPTO -- This wording describes goods classified for making ice, classified in Class 11. It appears that the proposal is based on the French translation for “glace.” Yet in English, “ice machine” is a definite term in Class 11.</w:t>
            </w:r>
            <w:r>
              <w:rPr>
                <w:rFonts w:ascii="Arial" w:hAnsi="Arial" w:cs="Arial"/>
                <w:sz w:val="18"/>
                <w:szCs w:val="18"/>
              </w:rPr>
              <w:t xml:space="preserve"> </w:t>
            </w:r>
            <w:r w:rsidRPr="0031677A">
              <w:rPr>
                <w:rFonts w:ascii="Arial" w:hAnsi="Arial" w:cs="Arial"/>
                <w:sz w:val="18"/>
                <w:szCs w:val="18"/>
              </w:rPr>
              <w:t>USPTO suggests amending the French translation to “machine à glaçons.” If this translation is adopted, the next two proposals may not be needed.</w:t>
            </w:r>
            <w:r>
              <w:rPr>
                <w:rFonts w:ascii="Arial" w:hAnsi="Arial" w:cs="Arial"/>
                <w:sz w:val="18"/>
                <w:szCs w:val="18"/>
              </w:rPr>
              <w:t xml:space="preserve"> </w:t>
            </w:r>
            <w:r w:rsidRPr="0031677A">
              <w:rPr>
                <w:rFonts w:ascii="Arial" w:hAnsi="Arial" w:cs="Arial"/>
                <w:sz w:val="18"/>
                <w:szCs w:val="18"/>
              </w:rPr>
              <w:t>For American English speakers, the following are examples of “Ice machines.”</w:t>
            </w:r>
            <w:r>
              <w:rPr>
                <w:rFonts w:ascii="Arial" w:hAnsi="Arial" w:cs="Arial"/>
                <w:sz w:val="18"/>
                <w:szCs w:val="18"/>
              </w:rPr>
              <w:br/>
            </w:r>
            <w:r>
              <w:rPr>
                <w:rFonts w:ascii="Arial" w:hAnsi="Arial" w:cs="Arial"/>
                <w:noProof/>
                <w:sz w:val="18"/>
                <w:szCs w:val="18"/>
                <w:lang w:val="fr-CH" w:eastAsia="fr-CH"/>
              </w:rPr>
              <w:drawing>
                <wp:inline distT="0" distB="0" distL="0" distR="0" wp14:anchorId="0C9102B2" wp14:editId="322116C5">
                  <wp:extent cx="668867" cy="661414"/>
                  <wp:effectExtent l="0" t="0" r="0"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69669" cy="662207"/>
                          </a:xfrm>
                          <a:prstGeom prst="rect">
                            <a:avLst/>
                          </a:prstGeom>
                          <a:noFill/>
                          <a:ln>
                            <a:noFill/>
                          </a:ln>
                        </pic:spPr>
                      </pic:pic>
                    </a:graphicData>
                  </a:graphic>
                </wp:inline>
              </w:drawing>
            </w:r>
            <w:r>
              <w:rPr>
                <w:rFonts w:ascii="Arial" w:hAnsi="Arial" w:cs="Arial"/>
                <w:sz w:val="18"/>
                <w:szCs w:val="18"/>
              </w:rPr>
              <w:t xml:space="preserve"> </w:t>
            </w:r>
            <w:r>
              <w:rPr>
                <w:rFonts w:ascii="Arial" w:hAnsi="Arial" w:cs="Arial"/>
                <w:noProof/>
                <w:sz w:val="18"/>
                <w:szCs w:val="18"/>
                <w:lang w:val="fr-CH" w:eastAsia="fr-CH"/>
              </w:rPr>
              <w:drawing>
                <wp:inline distT="0" distB="0" distL="0" distR="0" wp14:anchorId="3A734E92" wp14:editId="749A0A0F">
                  <wp:extent cx="736600" cy="546087"/>
                  <wp:effectExtent l="0" t="0" r="6350" b="698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736555" cy="546053"/>
                          </a:xfrm>
                          <a:prstGeom prst="rect">
                            <a:avLst/>
                          </a:prstGeom>
                          <a:noFill/>
                          <a:ln>
                            <a:noFill/>
                          </a:ln>
                        </pic:spPr>
                      </pic:pic>
                    </a:graphicData>
                  </a:graphic>
                </wp:inline>
              </w:drawing>
            </w:r>
            <w:r>
              <w:rPr>
                <w:rFonts w:ascii="Arial" w:hAnsi="Arial" w:cs="Arial"/>
                <w:sz w:val="18"/>
                <w:szCs w:val="18"/>
              </w:rPr>
              <w:br/>
            </w:r>
            <w:r w:rsidRPr="0031677A">
              <w:rPr>
                <w:rFonts w:ascii="Arial" w:hAnsi="Arial" w:cs="Arial"/>
                <w:sz w:val="18"/>
                <w:szCs w:val="18"/>
              </w:rPr>
              <w:t>These machines make ice:</w:t>
            </w:r>
            <w:r>
              <w:rPr>
                <w:rFonts w:ascii="Arial" w:hAnsi="Arial" w:cs="Arial"/>
                <w:sz w:val="18"/>
                <w:szCs w:val="18"/>
              </w:rPr>
              <w:br/>
            </w:r>
            <w:r>
              <w:rPr>
                <w:rFonts w:ascii="Arial" w:hAnsi="Arial" w:cs="Arial"/>
                <w:noProof/>
                <w:sz w:val="18"/>
                <w:szCs w:val="18"/>
                <w:lang w:val="fr-CH" w:eastAsia="fr-CH"/>
              </w:rPr>
              <w:drawing>
                <wp:inline distT="0" distB="0" distL="0" distR="0" wp14:anchorId="5480C52E" wp14:editId="6B19468E">
                  <wp:extent cx="1227667" cy="582524"/>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28037" cy="582700"/>
                          </a:xfrm>
                          <a:prstGeom prst="rect">
                            <a:avLst/>
                          </a:prstGeom>
                          <a:noFill/>
                          <a:ln>
                            <a:noFill/>
                          </a:ln>
                        </pic:spPr>
                      </pic:pic>
                    </a:graphicData>
                  </a:graphic>
                </wp:inline>
              </w:drawing>
            </w:r>
          </w:p>
          <w:p w:rsidR="00AD4DE6" w:rsidRDefault="00AD4DE6" w:rsidP="006658CC">
            <w:pPr>
              <w:keepNext/>
              <w:ind w:right="-108"/>
              <w:rPr>
                <w:rFonts w:ascii="Arial" w:hAnsi="Arial" w:cs="Arial"/>
                <w:sz w:val="18"/>
                <w:szCs w:val="18"/>
              </w:rPr>
            </w:pPr>
            <w:r w:rsidRPr="00032B93">
              <w:rPr>
                <w:rFonts w:ascii="Arial" w:hAnsi="Arial" w:cs="Arial"/>
                <w:sz w:val="18"/>
                <w:szCs w:val="18"/>
              </w:rPr>
              <w:t>IB: We do not support this deletion. 110167 refers to a machine for making ice or ice cubes artificially, and does not refer to a machine for making ice cream.</w:t>
            </w:r>
          </w:p>
          <w:p w:rsidR="00AD4DE6" w:rsidRPr="00A657A4" w:rsidRDefault="00AD4DE6" w:rsidP="006658CC">
            <w:pPr>
              <w:keepNext/>
              <w:ind w:right="-108"/>
              <w:rPr>
                <w:rFonts w:ascii="Arial" w:hAnsi="Arial" w:cs="Arial"/>
                <w:sz w:val="18"/>
                <w:szCs w:val="18"/>
              </w:rPr>
            </w:pPr>
            <w:r w:rsidRPr="00F31C07">
              <w:rPr>
                <w:rFonts w:ascii="Arial" w:hAnsi="Arial" w:cs="Arial"/>
                <w:sz w:val="18"/>
                <w:szCs w:val="18"/>
              </w:rPr>
              <w:t>The JPO does not support this proposal.</w:t>
            </w:r>
            <w:r>
              <w:rPr>
                <w:rFonts w:ascii="Arial" w:hAnsi="Arial" w:cs="Arial"/>
                <w:sz w:val="18"/>
                <w:szCs w:val="18"/>
              </w:rPr>
              <w:t xml:space="preserve"> </w:t>
            </w:r>
            <w:r w:rsidRPr="00F31C07">
              <w:rPr>
                <w:rFonts w:ascii="Arial" w:hAnsi="Arial" w:cs="Arial"/>
                <w:sz w:val="18"/>
                <w:szCs w:val="18"/>
              </w:rPr>
              <w:t>The JPO thinks that this proposed goods are different from the following two proposals</w:t>
            </w:r>
            <w:r>
              <w:rPr>
                <w:rFonts w:ascii="Arial" w:hAnsi="Arial" w:cs="Arial"/>
                <w:sz w:val="18"/>
                <w:szCs w:val="18"/>
              </w:rPr>
              <w:t xml:space="preserve"> </w:t>
            </w:r>
            <w:r w:rsidRPr="00F31C07">
              <w:rPr>
                <w:rFonts w:ascii="Arial" w:hAnsi="Arial" w:cs="Arial"/>
                <w:color w:val="FF0000"/>
                <w:sz w:val="18"/>
                <w:szCs w:val="18"/>
              </w:rPr>
              <w:t>(</w:t>
            </w:r>
            <w:r>
              <w:rPr>
                <w:rFonts w:ascii="Arial" w:hAnsi="Arial" w:cs="Arial"/>
                <w:color w:val="FF0000"/>
                <w:sz w:val="18"/>
                <w:szCs w:val="18"/>
              </w:rPr>
              <w:t xml:space="preserve">IB note: </w:t>
            </w:r>
            <w:r w:rsidRPr="00F31C07">
              <w:rPr>
                <w:rFonts w:ascii="Arial" w:hAnsi="Arial" w:cs="Arial"/>
                <w:color w:val="FF0000"/>
                <w:sz w:val="18"/>
                <w:szCs w:val="18"/>
              </w:rPr>
              <w:t>BX-27-3, 4 withdrawn)</w:t>
            </w:r>
            <w:r w:rsidRPr="00F31C07">
              <w:rPr>
                <w:rFonts w:ascii="Arial" w:hAnsi="Arial" w:cs="Arial"/>
                <w:sz w:val="18"/>
                <w:szCs w:val="18"/>
              </w:rPr>
              <w:t>.</w:t>
            </w:r>
          </w:p>
        </w:tc>
        <w:tc>
          <w:tcPr>
            <w:tcW w:w="2977" w:type="dxa"/>
            <w:tcBorders>
              <w:top w:val="double" w:sz="4" w:space="0" w:color="auto"/>
              <w:bottom w:val="nil"/>
            </w:tcBorders>
            <w:vAlign w:val="center"/>
          </w:tcPr>
          <w:p w:rsidR="00AD4DE6" w:rsidRPr="00294223" w:rsidRDefault="00AD4DE6" w:rsidP="006658CC">
            <w:pPr>
              <w:keepNext/>
              <w:rPr>
                <w:rFonts w:ascii="Arial" w:hAnsi="Arial" w:cs="Arial"/>
                <w:sz w:val="20"/>
              </w:rPr>
            </w:pPr>
            <w:r>
              <w:rPr>
                <w:rFonts w:ascii="Arial" w:hAnsi="Arial" w:cs="Arial"/>
                <w:sz w:val="20"/>
              </w:rPr>
              <w:t>(Change FR instead  deletion of entry)</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6658C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6658C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11</w:t>
            </w:r>
          </w:p>
        </w:tc>
        <w:tc>
          <w:tcPr>
            <w:tcW w:w="1418" w:type="dxa"/>
            <w:tcBorders>
              <w:top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110167</w:t>
            </w:r>
          </w:p>
        </w:tc>
        <w:tc>
          <w:tcPr>
            <w:tcW w:w="567" w:type="dxa"/>
            <w:tcBorders>
              <w:top w:val="nil"/>
              <w:bottom w:val="double" w:sz="4" w:space="0" w:color="auto"/>
            </w:tcBorders>
            <w:vAlign w:val="center"/>
          </w:tcPr>
          <w:p w:rsidR="00AD4DE6" w:rsidRPr="00294223" w:rsidRDefault="00AD4DE6" w:rsidP="006658C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6658CC">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470A01" w:rsidRDefault="00AD4DE6" w:rsidP="006658CC">
            <w:pPr>
              <w:keepNext/>
              <w:rPr>
                <w:rFonts w:ascii="Arial" w:eastAsia="Times New Roman" w:hAnsi="Arial" w:cs="Arial"/>
                <w:sz w:val="20"/>
                <w:lang w:val="fr-CH"/>
              </w:rPr>
            </w:pPr>
            <w:r w:rsidRPr="00470A01">
              <w:rPr>
                <w:rFonts w:ascii="Arial" w:eastAsia="Times New Roman" w:hAnsi="Arial" w:cs="Arial"/>
                <w:sz w:val="20"/>
                <w:lang w:val="fr-CH"/>
              </w:rPr>
              <w:t>appareils et machines à glace</w:t>
            </w:r>
          </w:p>
        </w:tc>
        <w:tc>
          <w:tcPr>
            <w:tcW w:w="2693" w:type="dxa"/>
            <w:tcBorders>
              <w:top w:val="nil"/>
              <w:bottom w:val="double" w:sz="4" w:space="0" w:color="auto"/>
            </w:tcBorders>
            <w:shd w:val="clear" w:color="auto" w:fill="auto"/>
            <w:vAlign w:val="center"/>
          </w:tcPr>
          <w:p w:rsidR="00AD4DE6" w:rsidRPr="00470A01" w:rsidRDefault="00AD4DE6" w:rsidP="006658CC">
            <w:pPr>
              <w:keepNext/>
              <w:rPr>
                <w:rFonts w:ascii="Arial" w:eastAsia="Times New Roman" w:hAnsi="Arial" w:cs="Arial"/>
                <w:sz w:val="20"/>
                <w:szCs w:val="20"/>
                <w:lang w:val="fr-CH"/>
              </w:rPr>
            </w:pPr>
            <w:r>
              <w:rPr>
                <w:rFonts w:ascii="Arial" w:eastAsia="Times New Roman" w:hAnsi="Arial" w:cs="Arial"/>
                <w:sz w:val="20"/>
                <w:szCs w:val="20"/>
                <w:lang w:val="fr-CH"/>
              </w:rPr>
              <w:t>a</w:t>
            </w:r>
            <w:r w:rsidRPr="003E04C5">
              <w:rPr>
                <w:rFonts w:ascii="Arial" w:eastAsia="Times New Roman" w:hAnsi="Arial" w:cs="Arial"/>
                <w:sz w:val="20"/>
                <w:szCs w:val="20"/>
                <w:lang w:val="fr-CH"/>
              </w:rPr>
              <w:t>ppareils et machines à glaçons</w:t>
            </w:r>
          </w:p>
        </w:tc>
        <w:tc>
          <w:tcPr>
            <w:tcW w:w="709" w:type="dxa"/>
            <w:tcBorders>
              <w:top w:val="nil"/>
              <w:bottom w:val="double" w:sz="4" w:space="0" w:color="auto"/>
            </w:tcBorders>
            <w:vAlign w:val="center"/>
          </w:tcPr>
          <w:p w:rsidR="00AD4DE6" w:rsidRPr="00470A01" w:rsidRDefault="00AD4DE6" w:rsidP="006658C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6658CC">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6658CC">
            <w:pPr>
              <w:keepNext/>
              <w:ind w:left="-73" w:right="-143"/>
              <w:jc w:val="center"/>
              <w:rPr>
                <w:rFonts w:ascii="Arial" w:hAnsi="Arial" w:cs="Arial"/>
                <w:sz w:val="20"/>
                <w:lang w:val="fr-CH"/>
              </w:rPr>
            </w:pPr>
            <w:r>
              <w:rPr>
                <w:rFonts w:ascii="Arial" w:hAnsi="Arial" w:cs="Arial"/>
                <w:sz w:val="20"/>
                <w:lang w:val="fr-CH"/>
              </w:rPr>
              <w:t>26.3</w:t>
            </w:r>
          </w:p>
        </w:tc>
        <w:tc>
          <w:tcPr>
            <w:tcW w:w="3508" w:type="dxa"/>
            <w:tcBorders>
              <w:top w:val="nil"/>
              <w:bottom w:val="double" w:sz="4" w:space="0" w:color="auto"/>
            </w:tcBorders>
            <w:vAlign w:val="center"/>
          </w:tcPr>
          <w:p w:rsidR="00AD4DE6" w:rsidRPr="00A657A4" w:rsidRDefault="00AD4DE6" w:rsidP="006658C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6658CC">
            <w:pPr>
              <w:keepNext/>
              <w:rPr>
                <w:rFonts w:ascii="Arial" w:hAnsi="Arial" w:cs="Arial"/>
                <w:sz w:val="20"/>
                <w:lang w:val="fr-CH"/>
              </w:rPr>
            </w:pPr>
          </w:p>
        </w:tc>
      </w:tr>
      <w:tr w:rsidR="00AD4DE6" w:rsidRPr="00ED5558"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ED5558" w:rsidRDefault="00AD4DE6" w:rsidP="00C10951">
            <w:pPr>
              <w:jc w:val="center"/>
              <w:rPr>
                <w:rFonts w:ascii="Arial" w:hAnsi="Arial" w:cs="Arial"/>
                <w:sz w:val="20"/>
                <w:lang w:val="fr-CH"/>
              </w:rPr>
            </w:pPr>
            <w:r w:rsidRPr="00ED5558">
              <w:rPr>
                <w:rFonts w:ascii="Arial" w:hAnsi="Arial" w:cs="Arial"/>
                <w:sz w:val="20"/>
                <w:lang w:val="fr-CH"/>
              </w:rPr>
              <w:t>11</w:t>
            </w:r>
          </w:p>
        </w:tc>
        <w:tc>
          <w:tcPr>
            <w:tcW w:w="1418" w:type="dxa"/>
            <w:tcBorders>
              <w:top w:val="double" w:sz="4" w:space="0" w:color="auto"/>
              <w:bottom w:val="nil"/>
            </w:tcBorders>
            <w:vAlign w:val="center"/>
          </w:tcPr>
          <w:p w:rsidR="00AD4DE6" w:rsidRPr="00ED5558" w:rsidRDefault="00AD4DE6" w:rsidP="00C10951">
            <w:pPr>
              <w:jc w:val="center"/>
              <w:rPr>
                <w:rFonts w:ascii="Arial" w:hAnsi="Arial" w:cs="Arial"/>
                <w:sz w:val="20"/>
                <w:lang w:val="fr-CH"/>
              </w:rPr>
            </w:pPr>
            <w:r w:rsidRPr="00ED5558">
              <w:rPr>
                <w:rFonts w:ascii="Arial" w:hAnsi="Arial" w:cs="Arial"/>
                <w:sz w:val="20"/>
              </w:rPr>
              <w:t>110255</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ED5558" w:rsidRDefault="00AD4DE6" w:rsidP="00C10951">
            <w:pPr>
              <w:jc w:val="center"/>
              <w:rPr>
                <w:rFonts w:ascii="Arial" w:hAnsi="Arial" w:cs="Arial"/>
                <w:sz w:val="20"/>
                <w:lang w:val="fr-CH"/>
              </w:rPr>
            </w:pPr>
            <w:r>
              <w:rPr>
                <w:rFonts w:ascii="Arial" w:hAnsi="Arial" w:cs="Arial"/>
                <w:sz w:val="20"/>
                <w:lang w:val="fr-CH"/>
              </w:rPr>
              <w:t>Delete</w:t>
            </w:r>
          </w:p>
        </w:tc>
        <w:tc>
          <w:tcPr>
            <w:tcW w:w="3119" w:type="dxa"/>
            <w:tcBorders>
              <w:top w:val="double" w:sz="4" w:space="0" w:color="auto"/>
              <w:bottom w:val="nil"/>
            </w:tcBorders>
            <w:vAlign w:val="center"/>
          </w:tcPr>
          <w:p w:rsidR="00AD4DE6" w:rsidRPr="00ED5558" w:rsidRDefault="00AD4DE6" w:rsidP="00C10951">
            <w:pPr>
              <w:rPr>
                <w:rFonts w:ascii="Arial" w:hAnsi="Arial" w:cs="Arial"/>
                <w:sz w:val="20"/>
              </w:rPr>
            </w:pPr>
            <w:r w:rsidRPr="00ED5558">
              <w:rPr>
                <w:rFonts w:ascii="Arial" w:hAnsi="Arial" w:cs="Arial"/>
                <w:sz w:val="20"/>
              </w:rPr>
              <w:t>lamps for directional signals of automobiles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ED5558"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ED5558" w:rsidRDefault="00AD4DE6" w:rsidP="002560AA">
            <w:pPr>
              <w:rPr>
                <w:rFonts w:ascii="Arial" w:hAnsi="Arial" w:cs="Arial"/>
                <w:sz w:val="20"/>
              </w:rPr>
            </w:pPr>
            <w:r>
              <w:rPr>
                <w:rFonts w:ascii="Arial" w:hAnsi="Arial" w:cs="Arial"/>
                <w:sz w:val="20"/>
              </w:rPr>
              <w:t>In NCL: light bulbs = ampoules, lamps = lampes, lights=feux.</w:t>
            </w:r>
            <w:r>
              <w:rPr>
                <w:rFonts w:ascii="Arial" w:hAnsi="Arial" w:cs="Arial"/>
                <w:sz w:val="20"/>
              </w:rPr>
              <w:br/>
              <w:t>What does “lamps” refer to in this indication?</w:t>
            </w:r>
            <w:r>
              <w:rPr>
                <w:rFonts w:ascii="Arial" w:hAnsi="Arial" w:cs="Arial"/>
                <w:sz w:val="20"/>
              </w:rPr>
              <w:br/>
            </w:r>
            <w:r w:rsidRPr="00A4750D">
              <w:rPr>
                <w:rFonts w:ascii="Arial" w:hAnsi="Arial" w:cs="Arial"/>
                <w:sz w:val="20"/>
              </w:rPr>
              <w:t>Entry is not clear.  Delete whole entry?</w:t>
            </w:r>
          </w:p>
        </w:tc>
        <w:tc>
          <w:tcPr>
            <w:tcW w:w="602" w:type="dxa"/>
            <w:tcBorders>
              <w:top w:val="double" w:sz="4" w:space="0" w:color="auto"/>
              <w:bottom w:val="nil"/>
            </w:tcBorders>
            <w:vAlign w:val="center"/>
          </w:tcPr>
          <w:p w:rsidR="00AD4DE6" w:rsidRPr="00ED5558" w:rsidRDefault="00AD4DE6" w:rsidP="005A3C4C">
            <w:pPr>
              <w:ind w:left="-73" w:right="-143"/>
              <w:jc w:val="center"/>
              <w:rPr>
                <w:rFonts w:ascii="Arial" w:hAnsi="Arial" w:cs="Arial"/>
                <w:sz w:val="20"/>
              </w:rPr>
            </w:pPr>
            <w:r>
              <w:rPr>
                <w:rFonts w:ascii="Arial" w:hAnsi="Arial" w:cs="Arial"/>
                <w:sz w:val="20"/>
              </w:rPr>
              <w:t>27.1</w:t>
            </w:r>
          </w:p>
        </w:tc>
        <w:tc>
          <w:tcPr>
            <w:tcW w:w="3508" w:type="dxa"/>
            <w:tcBorders>
              <w:top w:val="double" w:sz="4" w:space="0" w:color="auto"/>
              <w:bottom w:val="nil"/>
            </w:tcBorders>
            <w:vAlign w:val="center"/>
          </w:tcPr>
          <w:p w:rsidR="00AD4DE6" w:rsidRPr="006A3A8F" w:rsidRDefault="00AD4DE6" w:rsidP="00A57BB7">
            <w:pPr>
              <w:rPr>
                <w:rFonts w:ascii="Arial" w:hAnsi="Arial" w:cs="Arial"/>
                <w:sz w:val="18"/>
                <w:szCs w:val="18"/>
              </w:rPr>
            </w:pPr>
            <w:r w:rsidRPr="006A3A8F">
              <w:rPr>
                <w:rFonts w:ascii="Arial" w:hAnsi="Arial" w:cs="Arial"/>
                <w:sz w:val="18"/>
                <w:szCs w:val="18"/>
              </w:rPr>
              <w:t>INTA: “Lamps” is definitely unclear but does this matter – is the concern around the lack of clarity of the term per se or the fact that the French word is less unclear and hence potentially narrower in scope (i.e. concern over translation/disparity between the English and French?) The first proposed French entry with “lampes” would appear to be a good solution.</w:t>
            </w:r>
          </w:p>
          <w:p w:rsidR="00AD4DE6" w:rsidRPr="00A657A4" w:rsidRDefault="00AD4DE6" w:rsidP="00AF4ACE">
            <w:pPr>
              <w:rPr>
                <w:rFonts w:ascii="Arial" w:hAnsi="Arial" w:cs="Arial"/>
                <w:sz w:val="18"/>
                <w:szCs w:val="18"/>
              </w:rPr>
            </w:pPr>
            <w:r w:rsidRPr="006A3A8F">
              <w:rPr>
                <w:rFonts w:ascii="Arial" w:hAnsi="Arial" w:cs="Arial"/>
                <w:sz w:val="18"/>
                <w:szCs w:val="18"/>
                <w:lang w:val="fr-CH"/>
              </w:rPr>
              <w:t xml:space="preserve">FR: Cette entrée n’est pas Claire. </w:t>
            </w:r>
            <w:r w:rsidRPr="00A57BB7">
              <w:rPr>
                <w:rFonts w:ascii="Arial" w:hAnsi="Arial" w:cs="Arial"/>
                <w:sz w:val="18"/>
                <w:szCs w:val="18"/>
              </w:rPr>
              <w:t>A supprimer.</w:t>
            </w:r>
            <w:r>
              <w:rPr>
                <w:rFonts w:ascii="Arial" w:hAnsi="Arial" w:cs="Arial"/>
                <w:sz w:val="18"/>
                <w:szCs w:val="18"/>
              </w:rPr>
              <w:t xml:space="preserve"> </w:t>
            </w:r>
            <w:r w:rsidRPr="00A57BB7">
              <w:rPr>
                <w:rFonts w:ascii="Arial" w:hAnsi="Arial" w:cs="Arial"/>
                <w:sz w:val="18"/>
                <w:szCs w:val="18"/>
              </w:rPr>
              <w:t>Entry is not clear. Delete whole</w:t>
            </w:r>
            <w:r>
              <w:rPr>
                <w:rFonts w:ascii="Arial" w:hAnsi="Arial" w:cs="Arial"/>
                <w:sz w:val="18"/>
                <w:szCs w:val="18"/>
              </w:rPr>
              <w:t xml:space="preserve"> </w:t>
            </w:r>
            <w:r w:rsidRPr="00A57BB7">
              <w:rPr>
                <w:rFonts w:ascii="Arial" w:hAnsi="Arial" w:cs="Arial"/>
                <w:sz w:val="18"/>
                <w:szCs w:val="18"/>
              </w:rPr>
              <w:t>entry?</w:t>
            </w:r>
            <w:r>
              <w:rPr>
                <w:rFonts w:ascii="Arial" w:hAnsi="Arial" w:cs="Arial"/>
                <w:sz w:val="18"/>
                <w:szCs w:val="18"/>
              </w:rPr>
              <w:t xml:space="preserve"> </w:t>
            </w:r>
            <w:r w:rsidRPr="00A57BB7">
              <w:rPr>
                <w:rFonts w:ascii="Arial" w:hAnsi="Arial" w:cs="Arial"/>
                <w:sz w:val="18"/>
                <w:szCs w:val="18"/>
              </w:rPr>
              <w:t>See 110256 and 110071 below</w:t>
            </w:r>
            <w:r>
              <w:rPr>
                <w:rFonts w:ascii="Arial" w:hAnsi="Arial" w:cs="Arial"/>
                <w:sz w:val="18"/>
                <w:szCs w:val="18"/>
              </w:rPr>
              <w:t xml:space="preserve"> </w:t>
            </w:r>
            <w:r w:rsidRPr="00A57BB7">
              <w:rPr>
                <w:rFonts w:ascii="Arial" w:hAnsi="Arial" w:cs="Arial"/>
                <w:sz w:val="18"/>
                <w:szCs w:val="18"/>
              </w:rPr>
              <w:t>for information.</w:t>
            </w:r>
          </w:p>
        </w:tc>
        <w:tc>
          <w:tcPr>
            <w:tcW w:w="2977" w:type="dxa"/>
            <w:tcBorders>
              <w:top w:val="double" w:sz="4" w:space="0" w:color="auto"/>
              <w:bottom w:val="nil"/>
            </w:tcBorders>
            <w:vAlign w:val="center"/>
          </w:tcPr>
          <w:p w:rsidR="00AD4DE6" w:rsidRDefault="00AD4DE6" w:rsidP="00035D89">
            <w:pPr>
              <w:rPr>
                <w:rFonts w:ascii="Arial" w:hAnsi="Arial" w:cs="Arial"/>
                <w:sz w:val="20"/>
              </w:rPr>
            </w:pPr>
            <w:r w:rsidRPr="00035D89">
              <w:rPr>
                <w:rFonts w:ascii="Arial" w:hAnsi="Arial" w:cs="Arial"/>
                <w:sz w:val="20"/>
              </w:rPr>
              <w:t>In fact, both 110255 and 110071 were introduced in NCL3-1981, based on various French entries for “ampoules” that were present in NCL2-1971.</w:t>
            </w:r>
            <w:r>
              <w:rPr>
                <w:rFonts w:ascii="Arial" w:hAnsi="Arial" w:cs="Arial"/>
                <w:sz w:val="20"/>
              </w:rPr>
              <w:br/>
            </w:r>
            <w:r w:rsidRPr="00035D89">
              <w:rPr>
                <w:rFonts w:ascii="Arial" w:hAnsi="Arial" w:cs="Arial"/>
                <w:sz w:val="20"/>
              </w:rPr>
              <w:t xml:space="preserve">Therefore, following comments by FR, we prefer to delete the entry 110255 as it is already covered by </w:t>
            </w:r>
            <w:r w:rsidRPr="00035D89">
              <w:rPr>
                <w:rFonts w:ascii="Arial" w:hAnsi="Arial" w:cs="Arial"/>
                <w:b/>
                <w:sz w:val="20"/>
              </w:rPr>
              <w:t>110071</w:t>
            </w:r>
            <w:r w:rsidRPr="00035D89">
              <w:rPr>
                <w:rFonts w:ascii="Arial" w:hAnsi="Arial" w:cs="Arial"/>
                <w:sz w:val="20"/>
              </w:rPr>
              <w:t xml:space="preserve"> “</w:t>
            </w:r>
            <w:r w:rsidRPr="00035D89">
              <w:rPr>
                <w:rFonts w:ascii="Arial" w:hAnsi="Arial" w:cs="Arial"/>
                <w:b/>
                <w:sz w:val="20"/>
              </w:rPr>
              <w:t>light bulbs</w:t>
            </w:r>
            <w:r w:rsidRPr="00035D89">
              <w:rPr>
                <w:rFonts w:ascii="Arial" w:hAnsi="Arial" w:cs="Arial"/>
                <w:sz w:val="20"/>
              </w:rPr>
              <w:t xml:space="preserve"> for directional signals for vehicles / </w:t>
            </w:r>
            <w:r w:rsidRPr="00035D89">
              <w:rPr>
                <w:rFonts w:ascii="Arial" w:hAnsi="Arial" w:cs="Arial"/>
                <w:b/>
                <w:i/>
                <w:sz w:val="20"/>
              </w:rPr>
              <w:t>ampoules</w:t>
            </w:r>
            <w:r w:rsidRPr="00035D89">
              <w:rPr>
                <w:rFonts w:ascii="Arial" w:hAnsi="Arial" w:cs="Arial"/>
                <w:i/>
                <w:sz w:val="20"/>
              </w:rPr>
              <w:t xml:space="preserve"> d'indicateurs de direction pour véhicules</w:t>
            </w:r>
            <w:r w:rsidRPr="00035D89">
              <w:rPr>
                <w:rFonts w:ascii="Arial" w:hAnsi="Arial" w:cs="Arial"/>
                <w:sz w:val="20"/>
              </w:rPr>
              <w:t>”</w:t>
            </w:r>
          </w:p>
          <w:p w:rsidR="00AD4DE6" w:rsidRPr="00ED5558" w:rsidRDefault="00AD4DE6" w:rsidP="00035D89">
            <w:pPr>
              <w:rPr>
                <w:rFonts w:ascii="Arial" w:hAnsi="Arial" w:cs="Arial"/>
                <w:sz w:val="20"/>
              </w:rPr>
            </w:pPr>
            <w:r>
              <w:rPr>
                <w:rFonts w:ascii="Arial" w:hAnsi="Arial" w:cs="Arial"/>
                <w:sz w:val="20"/>
              </w:rPr>
              <w:t xml:space="preserve">(Deletion, instead of </w:t>
            </w:r>
            <w:r w:rsidRPr="00035D89">
              <w:rPr>
                <w:rFonts w:ascii="Arial" w:hAnsi="Arial" w:cs="Arial"/>
                <w:sz w:val="20"/>
              </w:rPr>
              <w:t xml:space="preserve">change of </w:t>
            </w:r>
            <w:r>
              <w:rPr>
                <w:rFonts w:ascii="Arial" w:hAnsi="Arial" w:cs="Arial"/>
                <w:sz w:val="20"/>
              </w:rPr>
              <w:t>FR version)</w:t>
            </w:r>
          </w:p>
        </w:tc>
      </w:tr>
      <w:tr w:rsidR="00AD4DE6" w:rsidRPr="00D10881" w:rsidTr="000628EA">
        <w:trPr>
          <w:cantSplit/>
          <w:trHeight w:val="567"/>
        </w:trPr>
        <w:tc>
          <w:tcPr>
            <w:tcW w:w="521" w:type="dxa"/>
            <w:tcBorders>
              <w:top w:val="nil"/>
              <w:bottom w:val="double" w:sz="4" w:space="0" w:color="auto"/>
            </w:tcBorders>
            <w:vAlign w:val="center"/>
          </w:tcPr>
          <w:p w:rsidR="00AD4DE6" w:rsidRPr="00ED5558"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ED5558"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ED5558" w:rsidRDefault="00AD4DE6" w:rsidP="00C10951">
            <w:pPr>
              <w:jc w:val="center"/>
              <w:rPr>
                <w:rFonts w:ascii="Arial" w:hAnsi="Arial" w:cs="Arial"/>
                <w:sz w:val="20"/>
              </w:rPr>
            </w:pPr>
            <w:r w:rsidRPr="00ED5558">
              <w:rPr>
                <w:rFonts w:ascii="Arial" w:hAnsi="Arial" w:cs="Arial"/>
                <w:sz w:val="20"/>
              </w:rPr>
              <w:t>11</w:t>
            </w:r>
          </w:p>
        </w:tc>
        <w:tc>
          <w:tcPr>
            <w:tcW w:w="1418" w:type="dxa"/>
            <w:tcBorders>
              <w:top w:val="nil"/>
              <w:bottom w:val="double" w:sz="4" w:space="0" w:color="auto"/>
            </w:tcBorders>
            <w:vAlign w:val="center"/>
          </w:tcPr>
          <w:p w:rsidR="00AD4DE6" w:rsidRPr="00ED5558" w:rsidRDefault="00AD4DE6" w:rsidP="00C10951">
            <w:pPr>
              <w:jc w:val="center"/>
              <w:rPr>
                <w:rFonts w:ascii="Arial" w:hAnsi="Arial" w:cs="Arial"/>
                <w:sz w:val="20"/>
              </w:rPr>
            </w:pPr>
            <w:r w:rsidRPr="00ED5558">
              <w:rPr>
                <w:rFonts w:ascii="Arial" w:hAnsi="Arial" w:cs="Arial"/>
                <w:sz w:val="20"/>
              </w:rPr>
              <w:t>110255</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ED5558" w:rsidRDefault="00AD4DE6" w:rsidP="00C10951">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ED5558" w:rsidRDefault="00AD4DE6" w:rsidP="00C10951">
            <w:pPr>
              <w:rPr>
                <w:rFonts w:ascii="Arial" w:hAnsi="Arial" w:cs="Arial"/>
                <w:sz w:val="20"/>
                <w:lang w:val="fr-CH"/>
              </w:rPr>
            </w:pPr>
            <w:r w:rsidRPr="00ED5558">
              <w:rPr>
                <w:rFonts w:ascii="Arial" w:hAnsi="Arial" w:cs="Arial"/>
                <w:sz w:val="20"/>
                <w:lang w:val="fr-CH"/>
              </w:rPr>
              <w:t>ampoules d'indicateurs de direction pour automobiles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double" w:sz="4" w:space="0" w:color="auto"/>
            </w:tcBorders>
            <w:vAlign w:val="center"/>
          </w:tcPr>
          <w:p w:rsidR="00AD4DE6" w:rsidRPr="00ED5558"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A4750D" w:rsidRDefault="00AD4DE6" w:rsidP="002560AA">
            <w:pPr>
              <w:rPr>
                <w:rFonts w:ascii="Arial" w:hAnsi="Arial" w:cs="Arial"/>
                <w:sz w:val="20"/>
                <w:lang w:val="fr-CH"/>
              </w:rPr>
            </w:pPr>
            <w:r w:rsidRPr="002560AA">
              <w:rPr>
                <w:rFonts w:ascii="Arial" w:hAnsi="Arial" w:cs="Arial"/>
                <w:b/>
                <w:sz w:val="20"/>
                <w:lang w:val="fr-CH"/>
              </w:rPr>
              <w:t>See 110256</w:t>
            </w:r>
            <w:r w:rsidRPr="002560AA">
              <w:rPr>
                <w:rFonts w:ascii="Arial" w:hAnsi="Arial" w:cs="Arial"/>
                <w:sz w:val="20"/>
                <w:lang w:val="fr-CH"/>
              </w:rPr>
              <w:t xml:space="preserve"> lights for automobiles - automobile lights / </w:t>
            </w:r>
            <w:r w:rsidRPr="00A4750D">
              <w:rPr>
                <w:rFonts w:ascii="Arial" w:hAnsi="Arial" w:cs="Arial"/>
                <w:i/>
                <w:sz w:val="20"/>
                <w:lang w:val="fr-CH"/>
              </w:rPr>
              <w:t>feux pour automobiles</w:t>
            </w:r>
            <w:r>
              <w:rPr>
                <w:rFonts w:ascii="Arial" w:hAnsi="Arial" w:cs="Arial"/>
                <w:i/>
                <w:sz w:val="20"/>
                <w:lang w:val="fr-CH"/>
              </w:rPr>
              <w:br/>
            </w:r>
            <w:r w:rsidRPr="00A4750D">
              <w:rPr>
                <w:rFonts w:ascii="Arial" w:hAnsi="Arial" w:cs="Arial"/>
                <w:b/>
                <w:sz w:val="20"/>
                <w:lang w:val="fr-CH"/>
              </w:rPr>
              <w:t>110071</w:t>
            </w:r>
            <w:r w:rsidRPr="00A4750D">
              <w:rPr>
                <w:rFonts w:ascii="Arial" w:hAnsi="Arial" w:cs="Arial"/>
                <w:sz w:val="20"/>
                <w:lang w:val="fr-CH"/>
              </w:rPr>
              <w:t xml:space="preserve"> light bulbs for directional signals for vehicles / </w:t>
            </w:r>
            <w:r w:rsidRPr="00A4750D">
              <w:rPr>
                <w:rFonts w:ascii="Arial" w:hAnsi="Arial" w:cs="Arial"/>
                <w:i/>
                <w:sz w:val="20"/>
                <w:lang w:val="fr-CH"/>
              </w:rPr>
              <w:t>ampoules d'indicateurs de direction pour véhicules</w:t>
            </w:r>
            <w:r w:rsidRPr="00A4750D">
              <w:rPr>
                <w:rFonts w:ascii="Arial" w:hAnsi="Arial" w:cs="Arial"/>
                <w:sz w:val="20"/>
                <w:lang w:val="fr-CH"/>
              </w:rPr>
              <w:t>.</w:t>
            </w:r>
          </w:p>
        </w:tc>
        <w:tc>
          <w:tcPr>
            <w:tcW w:w="602" w:type="dxa"/>
            <w:tcBorders>
              <w:top w:val="nil"/>
              <w:bottom w:val="double" w:sz="4" w:space="0" w:color="auto"/>
            </w:tcBorders>
            <w:vAlign w:val="center"/>
          </w:tcPr>
          <w:p w:rsidR="00AD4DE6" w:rsidRPr="00A4750D" w:rsidRDefault="00AD4DE6" w:rsidP="005A3C4C">
            <w:pPr>
              <w:ind w:left="-73" w:right="-143"/>
              <w:jc w:val="center"/>
              <w:rPr>
                <w:rFonts w:ascii="Arial" w:hAnsi="Arial" w:cs="Arial"/>
                <w:sz w:val="20"/>
                <w:lang w:val="fr-CH"/>
              </w:rPr>
            </w:pPr>
            <w:r>
              <w:rPr>
                <w:rFonts w:ascii="Arial" w:hAnsi="Arial" w:cs="Arial"/>
                <w:sz w:val="20"/>
                <w:lang w:val="fr-CH"/>
              </w:rPr>
              <w:t>27.1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A4750D" w:rsidRDefault="00AD4DE6" w:rsidP="00C10951">
            <w:pPr>
              <w:rPr>
                <w:rFonts w:ascii="Arial" w:hAnsi="Arial" w:cs="Arial"/>
                <w:sz w:val="20"/>
                <w:lang w:val="fr-CH"/>
              </w:rPr>
            </w:pPr>
          </w:p>
        </w:tc>
      </w:tr>
      <w:tr w:rsidR="00AD4DE6" w:rsidRPr="00ED5558"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ED5558" w:rsidRDefault="00AD4DE6" w:rsidP="00C10951">
            <w:pPr>
              <w:jc w:val="center"/>
              <w:rPr>
                <w:rFonts w:ascii="Arial" w:hAnsi="Arial" w:cs="Arial"/>
                <w:sz w:val="20"/>
                <w:lang w:val="fr-CH"/>
              </w:rPr>
            </w:pPr>
            <w:r w:rsidRPr="00ED5558">
              <w:rPr>
                <w:rFonts w:ascii="Arial" w:hAnsi="Arial" w:cs="Arial"/>
                <w:sz w:val="20"/>
                <w:lang w:val="fr-CH"/>
              </w:rPr>
              <w:t>12</w:t>
            </w:r>
          </w:p>
        </w:tc>
        <w:tc>
          <w:tcPr>
            <w:tcW w:w="1418" w:type="dxa"/>
            <w:tcBorders>
              <w:top w:val="double" w:sz="4" w:space="0" w:color="auto"/>
              <w:bottom w:val="nil"/>
            </w:tcBorders>
            <w:vAlign w:val="center"/>
          </w:tcPr>
          <w:p w:rsidR="00AD4DE6" w:rsidRPr="00ED5558" w:rsidRDefault="00AD4DE6" w:rsidP="00C10951">
            <w:pPr>
              <w:jc w:val="center"/>
              <w:rPr>
                <w:rFonts w:ascii="Arial" w:hAnsi="Arial" w:cs="Arial"/>
                <w:sz w:val="20"/>
                <w:lang w:val="fr-CH"/>
              </w:rPr>
            </w:pPr>
            <w:r w:rsidRPr="00ED5558">
              <w:rPr>
                <w:rFonts w:ascii="Arial" w:hAnsi="Arial" w:cs="Arial"/>
                <w:sz w:val="20"/>
              </w:rPr>
              <w:t>120228</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ED5558" w:rsidRDefault="00AD4DE6" w:rsidP="00C10951">
            <w:pPr>
              <w:jc w:val="center"/>
              <w:rPr>
                <w:rFonts w:ascii="Arial" w:hAnsi="Arial" w:cs="Arial"/>
                <w:sz w:val="20"/>
                <w:lang w:val="fr-CH"/>
              </w:rPr>
            </w:pPr>
            <w:r>
              <w:rPr>
                <w:rFonts w:ascii="Arial" w:hAnsi="Arial" w:cs="Arial"/>
                <w:sz w:val="20"/>
                <w:lang w:val="fr-CH"/>
              </w:rPr>
              <w:t>Delete or Change?</w:t>
            </w:r>
          </w:p>
        </w:tc>
        <w:tc>
          <w:tcPr>
            <w:tcW w:w="3119" w:type="dxa"/>
            <w:tcBorders>
              <w:top w:val="double" w:sz="4" w:space="0" w:color="auto"/>
              <w:bottom w:val="nil"/>
            </w:tcBorders>
            <w:vAlign w:val="center"/>
          </w:tcPr>
          <w:p w:rsidR="00AD4DE6" w:rsidRPr="00ED5558" w:rsidRDefault="00AD4DE6" w:rsidP="00C10951">
            <w:pPr>
              <w:rPr>
                <w:rFonts w:ascii="Arial" w:hAnsi="Arial" w:cs="Arial"/>
                <w:sz w:val="20"/>
                <w:lang w:val="fr-CH"/>
              </w:rPr>
            </w:pPr>
            <w:r w:rsidRPr="00ED5558">
              <w:rPr>
                <w:rFonts w:ascii="Arial" w:hAnsi="Arial" w:cs="Arial"/>
                <w:sz w:val="20"/>
              </w:rPr>
              <w:t>direction signals for vehicles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8F7014">
              <w:rPr>
                <w:rFonts w:ascii="Arial" w:hAnsi="Arial" w:cs="Arial"/>
                <w:sz w:val="20"/>
                <w:szCs w:val="20"/>
              </w:rPr>
              <w:t>signal arms for vehicles</w:t>
            </w:r>
          </w:p>
        </w:tc>
        <w:tc>
          <w:tcPr>
            <w:tcW w:w="709" w:type="dxa"/>
            <w:tcBorders>
              <w:top w:val="double" w:sz="4" w:space="0" w:color="auto"/>
              <w:bottom w:val="nil"/>
            </w:tcBorders>
            <w:vAlign w:val="center"/>
          </w:tcPr>
          <w:p w:rsidR="00AD4DE6" w:rsidRPr="00082B7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ED5558" w:rsidRDefault="00AD4DE6" w:rsidP="002560AA">
            <w:pPr>
              <w:rPr>
                <w:rFonts w:ascii="Arial" w:hAnsi="Arial" w:cs="Arial"/>
                <w:sz w:val="20"/>
              </w:rPr>
            </w:pPr>
            <w:r>
              <w:rPr>
                <w:rFonts w:ascii="Arial" w:hAnsi="Arial" w:cs="Arial"/>
                <w:sz w:val="20"/>
              </w:rPr>
              <w:t>Does this entry refer to “</w:t>
            </w:r>
            <w:r w:rsidRPr="00ED5558">
              <w:rPr>
                <w:rFonts w:ascii="Arial" w:hAnsi="Arial" w:cs="Arial"/>
                <w:sz w:val="20"/>
              </w:rPr>
              <w:t>trafficators</w:t>
            </w:r>
            <w:r>
              <w:rPr>
                <w:rFonts w:ascii="Arial" w:hAnsi="Arial" w:cs="Arial"/>
                <w:sz w:val="20"/>
              </w:rPr>
              <w:t>” or “turn signal levers”?</w:t>
            </w:r>
            <w:r>
              <w:rPr>
                <w:rFonts w:ascii="Arial" w:hAnsi="Arial" w:cs="Arial"/>
                <w:sz w:val="20"/>
              </w:rPr>
              <w:br/>
            </w:r>
            <w:r w:rsidRPr="00D35F6B">
              <w:rPr>
                <w:rFonts w:ascii="Arial" w:hAnsi="Arial" w:cs="Arial"/>
                <w:sz w:val="20"/>
              </w:rPr>
              <w:t>Trafficator</w:t>
            </w:r>
            <w:r>
              <w:rPr>
                <w:rFonts w:ascii="Arial" w:hAnsi="Arial" w:cs="Arial"/>
                <w:b/>
                <w:sz w:val="20"/>
              </w:rPr>
              <w:t xml:space="preserve">: </w:t>
            </w:r>
            <w:r w:rsidRPr="007D7319">
              <w:rPr>
                <w:rFonts w:ascii="Arial" w:hAnsi="Arial" w:cs="Arial"/>
                <w:b/>
                <w:sz w:val="20"/>
              </w:rPr>
              <w:t>A signal arm of a type formerly attached to either side of a motor vehicle, which could be raised and illuminated to indicate the direction in which the vehicle was about to turn</w:t>
            </w:r>
            <w:r>
              <w:rPr>
                <w:rFonts w:ascii="Arial" w:hAnsi="Arial" w:cs="Arial"/>
                <w:b/>
                <w:sz w:val="20"/>
              </w:rPr>
              <w:t xml:space="preserve"> (OED):</w:t>
            </w:r>
            <w:r>
              <w:rPr>
                <w:noProof/>
                <w:lang w:val="fr-CH" w:eastAsia="fr-CH"/>
              </w:rPr>
              <w:drawing>
                <wp:inline distT="0" distB="0" distL="0" distR="0" wp14:anchorId="282705B9" wp14:editId="7C1346E5">
                  <wp:extent cx="1552575" cy="1427367"/>
                  <wp:effectExtent l="0" t="0" r="0" b="1905"/>
                  <wp:docPr id="33249" name="Picture 3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552575" cy="1427367"/>
                          </a:xfrm>
                          <a:prstGeom prst="rect">
                            <a:avLst/>
                          </a:prstGeom>
                        </pic:spPr>
                      </pic:pic>
                    </a:graphicData>
                  </a:graphic>
                </wp:inline>
              </w:drawing>
            </w:r>
          </w:p>
        </w:tc>
        <w:tc>
          <w:tcPr>
            <w:tcW w:w="602" w:type="dxa"/>
            <w:tcBorders>
              <w:top w:val="double" w:sz="4" w:space="0" w:color="auto"/>
              <w:bottom w:val="nil"/>
            </w:tcBorders>
            <w:vAlign w:val="center"/>
          </w:tcPr>
          <w:p w:rsidR="00AD4DE6" w:rsidRPr="007D7319" w:rsidRDefault="00AD4DE6" w:rsidP="005A3C4C">
            <w:pPr>
              <w:ind w:left="-73" w:right="-143"/>
              <w:jc w:val="center"/>
              <w:rPr>
                <w:rFonts w:ascii="Arial" w:hAnsi="Arial" w:cs="Arial"/>
                <w:sz w:val="20"/>
              </w:rPr>
            </w:pPr>
            <w:r>
              <w:rPr>
                <w:rFonts w:ascii="Arial" w:hAnsi="Arial" w:cs="Arial"/>
                <w:sz w:val="20"/>
              </w:rPr>
              <w:t>27.2</w:t>
            </w:r>
          </w:p>
        </w:tc>
        <w:tc>
          <w:tcPr>
            <w:tcW w:w="3508" w:type="dxa"/>
            <w:tcBorders>
              <w:top w:val="double" w:sz="4" w:space="0" w:color="auto"/>
              <w:bottom w:val="nil"/>
            </w:tcBorders>
            <w:vAlign w:val="center"/>
          </w:tcPr>
          <w:p w:rsidR="00AD4DE6" w:rsidRPr="006A3A8F" w:rsidRDefault="00AD4DE6" w:rsidP="009E7013">
            <w:pPr>
              <w:rPr>
                <w:rFonts w:ascii="Arial" w:hAnsi="Arial" w:cs="Arial"/>
                <w:sz w:val="18"/>
                <w:szCs w:val="18"/>
              </w:rPr>
            </w:pPr>
            <w:r w:rsidRPr="006A3A8F">
              <w:rPr>
                <w:rFonts w:ascii="Arial" w:hAnsi="Arial" w:cs="Arial"/>
                <w:sz w:val="18"/>
                <w:szCs w:val="18"/>
              </w:rPr>
              <w:t>INTA : Agreed, although if deleting this, why not also delete “direction indicators for bicycles” mentioned above?</w:t>
            </w:r>
          </w:p>
          <w:p w:rsidR="00AD4DE6" w:rsidRPr="009E7013" w:rsidRDefault="00AD4DE6" w:rsidP="009E7013">
            <w:pPr>
              <w:rPr>
                <w:rFonts w:ascii="Arial" w:hAnsi="Arial" w:cs="Arial"/>
                <w:sz w:val="18"/>
                <w:szCs w:val="18"/>
                <w:lang w:val="fr-CH"/>
              </w:rPr>
            </w:pPr>
            <w:r w:rsidRPr="009E7013">
              <w:rPr>
                <w:rFonts w:ascii="Arial" w:hAnsi="Arial" w:cs="Arial"/>
                <w:sz w:val="18"/>
                <w:szCs w:val="18"/>
                <w:lang w:val="fr-CH"/>
              </w:rPr>
              <w:t>FR : Nous préférerions préciser ce terme plutôt que de le supprimer.</w:t>
            </w:r>
          </w:p>
        </w:tc>
        <w:tc>
          <w:tcPr>
            <w:tcW w:w="2977" w:type="dxa"/>
            <w:tcBorders>
              <w:top w:val="double" w:sz="4" w:space="0" w:color="auto"/>
              <w:bottom w:val="nil"/>
            </w:tcBorders>
            <w:vAlign w:val="center"/>
          </w:tcPr>
          <w:p w:rsidR="00AD4DE6" w:rsidRDefault="00AD4DE6" w:rsidP="008C635D">
            <w:pPr>
              <w:rPr>
                <w:rFonts w:ascii="Arial" w:hAnsi="Arial" w:cs="Arial"/>
                <w:sz w:val="20"/>
              </w:rPr>
            </w:pPr>
            <w:r w:rsidRPr="008C635D">
              <w:rPr>
                <w:rFonts w:ascii="Arial" w:hAnsi="Arial" w:cs="Arial"/>
                <w:sz w:val="20"/>
              </w:rPr>
              <w:t xml:space="preserve">Although these “arms” are not often used, it is still difficult to know where to classify them. They are not a lamp, not electronic, but simply a mechanical device. </w:t>
            </w:r>
            <w:r>
              <w:rPr>
                <w:rFonts w:ascii="Arial" w:hAnsi="Arial" w:cs="Arial"/>
                <w:sz w:val="20"/>
              </w:rPr>
              <w:br/>
            </w:r>
            <w:r w:rsidRPr="008C635D">
              <w:rPr>
                <w:rFonts w:ascii="Arial" w:hAnsi="Arial" w:cs="Arial"/>
                <w:sz w:val="20"/>
              </w:rPr>
              <w:t xml:space="preserve">We could simply suggest the deletion of both 120228 and 120045 or eventually create one entry “signal arms for vehicles / </w:t>
            </w:r>
            <w:r w:rsidRPr="008C635D">
              <w:rPr>
                <w:rFonts w:ascii="Arial" w:hAnsi="Arial" w:cs="Arial"/>
                <w:i/>
                <w:sz w:val="20"/>
              </w:rPr>
              <w:t>bras de signalisation pour véhicules</w:t>
            </w:r>
            <w:r w:rsidRPr="008C635D">
              <w:rPr>
                <w:rFonts w:ascii="Arial" w:hAnsi="Arial" w:cs="Arial"/>
                <w:sz w:val="20"/>
              </w:rPr>
              <w:t>” that would cover “signal arms” for both automobiles and bicycles.</w:t>
            </w:r>
          </w:p>
          <w:p w:rsidR="00AD4DE6" w:rsidRPr="007D7319" w:rsidRDefault="00AD4DE6" w:rsidP="008C635D">
            <w:pPr>
              <w:rPr>
                <w:rFonts w:ascii="Arial" w:hAnsi="Arial" w:cs="Arial"/>
                <w:sz w:val="20"/>
              </w:rPr>
            </w:pPr>
            <w:r>
              <w:rPr>
                <w:rFonts w:ascii="Arial" w:hAnsi="Arial" w:cs="Arial"/>
                <w:sz w:val="20"/>
              </w:rPr>
              <w:t>(delete or change ?</w:t>
            </w:r>
            <w:r>
              <w:rPr>
                <w:rFonts w:ascii="Arial" w:hAnsi="Arial" w:cs="Arial"/>
                <w:sz w:val="20"/>
              </w:rPr>
              <w:br/>
              <w:t xml:space="preserve">instead of “delete?”) </w:t>
            </w:r>
          </w:p>
        </w:tc>
      </w:tr>
      <w:tr w:rsidR="00AD4DE6" w:rsidRPr="00ED5558" w:rsidTr="000628EA">
        <w:trPr>
          <w:cantSplit/>
          <w:trHeight w:val="567"/>
        </w:trPr>
        <w:tc>
          <w:tcPr>
            <w:tcW w:w="521" w:type="dxa"/>
            <w:tcBorders>
              <w:top w:val="nil"/>
              <w:bottom w:val="nil"/>
            </w:tcBorders>
            <w:vAlign w:val="center"/>
          </w:tcPr>
          <w:p w:rsidR="00AD4DE6" w:rsidRPr="007D7319" w:rsidRDefault="00AD4DE6" w:rsidP="00C10951">
            <w:pPr>
              <w:jc w:val="center"/>
              <w:rPr>
                <w:rFonts w:ascii="Arial" w:hAnsi="Arial" w:cs="Arial"/>
                <w:sz w:val="20"/>
              </w:rPr>
            </w:pPr>
          </w:p>
        </w:tc>
        <w:tc>
          <w:tcPr>
            <w:tcW w:w="1288" w:type="dxa"/>
            <w:tcBorders>
              <w:top w:val="nil"/>
              <w:bottom w:val="nil"/>
            </w:tcBorders>
            <w:vAlign w:val="center"/>
          </w:tcPr>
          <w:p w:rsidR="00AD4DE6" w:rsidRPr="007D7319" w:rsidRDefault="00AD4DE6" w:rsidP="00C10951">
            <w:pPr>
              <w:jc w:val="center"/>
              <w:rPr>
                <w:rFonts w:ascii="Arial" w:hAnsi="Arial" w:cs="Arial"/>
                <w:sz w:val="20"/>
              </w:rPr>
            </w:pPr>
          </w:p>
        </w:tc>
        <w:tc>
          <w:tcPr>
            <w:tcW w:w="567" w:type="dxa"/>
            <w:tcBorders>
              <w:top w:val="nil"/>
              <w:bottom w:val="nil"/>
            </w:tcBorders>
            <w:vAlign w:val="center"/>
          </w:tcPr>
          <w:p w:rsidR="00AD4DE6" w:rsidRPr="008F7014" w:rsidRDefault="00AD4DE6" w:rsidP="00C10951">
            <w:pPr>
              <w:jc w:val="center"/>
              <w:rPr>
                <w:rFonts w:ascii="Arial" w:hAnsi="Arial" w:cs="Arial"/>
                <w:sz w:val="20"/>
              </w:rPr>
            </w:pPr>
            <w:r w:rsidRPr="008F7014">
              <w:rPr>
                <w:rFonts w:ascii="Arial" w:hAnsi="Arial" w:cs="Arial"/>
                <w:sz w:val="20"/>
              </w:rPr>
              <w:t>12</w:t>
            </w:r>
          </w:p>
        </w:tc>
        <w:tc>
          <w:tcPr>
            <w:tcW w:w="1418" w:type="dxa"/>
            <w:tcBorders>
              <w:top w:val="nil"/>
              <w:bottom w:val="nil"/>
            </w:tcBorders>
            <w:vAlign w:val="center"/>
          </w:tcPr>
          <w:p w:rsidR="00AD4DE6" w:rsidRPr="008F7014" w:rsidRDefault="00AD4DE6" w:rsidP="00C10951">
            <w:pPr>
              <w:jc w:val="center"/>
              <w:rPr>
                <w:rFonts w:ascii="Arial" w:hAnsi="Arial" w:cs="Arial"/>
                <w:sz w:val="20"/>
              </w:rPr>
            </w:pPr>
            <w:r w:rsidRPr="00ED5558">
              <w:rPr>
                <w:rFonts w:ascii="Arial" w:hAnsi="Arial" w:cs="Arial"/>
                <w:sz w:val="20"/>
              </w:rPr>
              <w:t>120228</w:t>
            </w:r>
          </w:p>
        </w:tc>
        <w:tc>
          <w:tcPr>
            <w:tcW w:w="567" w:type="dxa"/>
            <w:tcBorders>
              <w:top w:val="nil"/>
              <w:bottom w:val="nil"/>
            </w:tcBorders>
            <w:vAlign w:val="center"/>
          </w:tcPr>
          <w:p w:rsidR="00AD4DE6" w:rsidRPr="008F7014" w:rsidRDefault="00AD4DE6" w:rsidP="00A67224">
            <w:pPr>
              <w:jc w:val="center"/>
              <w:rPr>
                <w:rFonts w:ascii="Arial" w:hAnsi="Arial" w:cs="Arial"/>
                <w:sz w:val="20"/>
              </w:rPr>
            </w:pPr>
            <w:r w:rsidRPr="008F7014">
              <w:rPr>
                <w:rFonts w:ascii="Arial" w:hAnsi="Arial" w:cs="Arial"/>
                <w:sz w:val="20"/>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8F7014" w:rsidRDefault="00AD4DE6" w:rsidP="008F7014">
            <w:pPr>
              <w:jc w:val="center"/>
              <w:rPr>
                <w:rFonts w:ascii="Arial" w:hAnsi="Arial" w:cs="Arial"/>
                <w:sz w:val="20"/>
              </w:rPr>
            </w:pPr>
            <w:r w:rsidRPr="008F7014">
              <w:rPr>
                <w:rFonts w:ascii="Arial" w:hAnsi="Arial" w:cs="Arial"/>
                <w:sz w:val="20"/>
              </w:rPr>
              <w:t>Delete</w:t>
            </w:r>
          </w:p>
        </w:tc>
        <w:tc>
          <w:tcPr>
            <w:tcW w:w="3119" w:type="dxa"/>
            <w:tcBorders>
              <w:top w:val="nil"/>
              <w:bottom w:val="nil"/>
            </w:tcBorders>
            <w:vAlign w:val="center"/>
          </w:tcPr>
          <w:p w:rsidR="00AD4DE6" w:rsidRPr="008F7014" w:rsidRDefault="00AD4DE6" w:rsidP="00C10951">
            <w:pPr>
              <w:rPr>
                <w:rFonts w:ascii="Arial" w:hAnsi="Arial" w:cs="Arial"/>
                <w:sz w:val="20"/>
              </w:rPr>
            </w:pPr>
            <w:r w:rsidRPr="00ED5558">
              <w:rPr>
                <w:rFonts w:ascii="Arial" w:hAnsi="Arial" w:cs="Arial"/>
                <w:sz w:val="20"/>
              </w:rPr>
              <w:t>turn signals for vehicles</w:t>
            </w:r>
          </w:p>
        </w:tc>
        <w:tc>
          <w:tcPr>
            <w:tcW w:w="2693" w:type="dxa"/>
            <w:tcBorders>
              <w:top w:val="nil"/>
              <w:bottom w:val="nil"/>
            </w:tcBorders>
            <w:vAlign w:val="center"/>
          </w:tcPr>
          <w:p w:rsidR="00AD4DE6" w:rsidRPr="00C1328A" w:rsidRDefault="00AD4DE6" w:rsidP="00C10951">
            <w:pPr>
              <w:rPr>
                <w:rFonts w:ascii="Arial" w:hAnsi="Arial" w:cs="Arial"/>
                <w:sz w:val="20"/>
                <w:szCs w:val="20"/>
              </w:rPr>
            </w:pPr>
          </w:p>
        </w:tc>
        <w:tc>
          <w:tcPr>
            <w:tcW w:w="709" w:type="dxa"/>
            <w:tcBorders>
              <w:top w:val="nil"/>
              <w:bottom w:val="nil"/>
            </w:tcBorders>
            <w:vAlign w:val="center"/>
          </w:tcPr>
          <w:p w:rsidR="00AD4DE6" w:rsidRPr="00082B71" w:rsidRDefault="00AD4DE6" w:rsidP="00C10951">
            <w:pPr>
              <w:jc w:val="center"/>
              <w:rPr>
                <w:rFonts w:ascii="Arial" w:hAnsi="Arial" w:cs="Arial"/>
                <w:sz w:val="20"/>
              </w:rPr>
            </w:pPr>
          </w:p>
        </w:tc>
        <w:tc>
          <w:tcPr>
            <w:tcW w:w="3295" w:type="dxa"/>
            <w:tcBorders>
              <w:top w:val="nil"/>
              <w:bottom w:val="nil"/>
            </w:tcBorders>
            <w:vAlign w:val="center"/>
          </w:tcPr>
          <w:p w:rsidR="00AD4DE6" w:rsidRPr="00862579" w:rsidRDefault="00AD4DE6" w:rsidP="002560AA">
            <w:pPr>
              <w:pStyle w:val="Heading3"/>
              <w:rPr>
                <w:rFonts w:ascii="Arial" w:hAnsi="Arial" w:cs="Arial"/>
                <w:sz w:val="20"/>
              </w:rPr>
            </w:pPr>
            <w:r w:rsidRPr="00D35F6B">
              <w:rPr>
                <w:rFonts w:ascii="Arial" w:hAnsi="Arial" w:cs="Arial"/>
                <w:sz w:val="20"/>
                <w:szCs w:val="20"/>
              </w:rPr>
              <w:t>Turn signal lever</w:t>
            </w:r>
            <w:r>
              <w:rPr>
                <w:rFonts w:ascii="Arial" w:hAnsi="Arial" w:cs="Arial"/>
                <w:b w:val="0"/>
                <w:sz w:val="20"/>
                <w:szCs w:val="20"/>
              </w:rPr>
              <w:t>: a lever on the steering column that controls the turn signals and lights on a car:</w:t>
            </w:r>
            <w:r>
              <w:rPr>
                <w:noProof/>
                <w:lang w:val="fr-CH" w:eastAsia="fr-CH"/>
              </w:rPr>
              <w:drawing>
                <wp:inline distT="0" distB="0" distL="0" distR="0" wp14:anchorId="6B9C73A4" wp14:editId="6C0D45E0">
                  <wp:extent cx="1685925" cy="837149"/>
                  <wp:effectExtent l="0" t="0" r="0" b="1270"/>
                  <wp:docPr id="33248" name="Picture 3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694980" cy="841645"/>
                          </a:xfrm>
                          <a:prstGeom prst="rect">
                            <a:avLst/>
                          </a:prstGeom>
                        </pic:spPr>
                      </pic:pic>
                    </a:graphicData>
                  </a:graphic>
                </wp:inline>
              </w:drawing>
            </w:r>
          </w:p>
        </w:tc>
        <w:tc>
          <w:tcPr>
            <w:tcW w:w="602" w:type="dxa"/>
            <w:tcBorders>
              <w:top w:val="nil"/>
              <w:bottom w:val="nil"/>
            </w:tcBorders>
            <w:vAlign w:val="center"/>
          </w:tcPr>
          <w:p w:rsidR="00AD4DE6" w:rsidRPr="00862579" w:rsidRDefault="00AD4DE6" w:rsidP="005A3C4C">
            <w:pPr>
              <w:ind w:left="-73" w:right="-143"/>
              <w:jc w:val="center"/>
              <w:rPr>
                <w:rFonts w:ascii="Arial" w:hAnsi="Arial" w:cs="Arial"/>
                <w:sz w:val="20"/>
              </w:rPr>
            </w:pPr>
            <w:r>
              <w:rPr>
                <w:rFonts w:ascii="Arial" w:hAnsi="Arial" w:cs="Arial"/>
                <w:sz w:val="20"/>
              </w:rPr>
              <w:t>27.2</w:t>
            </w:r>
          </w:p>
        </w:tc>
        <w:tc>
          <w:tcPr>
            <w:tcW w:w="3508" w:type="dxa"/>
            <w:tcBorders>
              <w:top w:val="nil"/>
              <w:bottom w:val="nil"/>
            </w:tcBorders>
            <w:vAlign w:val="center"/>
          </w:tcPr>
          <w:p w:rsidR="00AD4DE6" w:rsidRPr="00A657A4" w:rsidRDefault="00AD4DE6" w:rsidP="00C10951">
            <w:pPr>
              <w:rPr>
                <w:rFonts w:ascii="Arial" w:hAnsi="Arial" w:cs="Arial"/>
                <w:sz w:val="18"/>
                <w:szCs w:val="18"/>
              </w:rPr>
            </w:pPr>
          </w:p>
        </w:tc>
        <w:tc>
          <w:tcPr>
            <w:tcW w:w="2977" w:type="dxa"/>
            <w:tcBorders>
              <w:top w:val="nil"/>
              <w:bottom w:val="nil"/>
            </w:tcBorders>
            <w:vAlign w:val="center"/>
          </w:tcPr>
          <w:p w:rsidR="00AD4DE6" w:rsidRPr="00862579" w:rsidRDefault="00AD4DE6" w:rsidP="00C10951">
            <w:pPr>
              <w:rPr>
                <w:rFonts w:ascii="Arial" w:hAnsi="Arial" w:cs="Arial"/>
                <w:sz w:val="20"/>
              </w:rPr>
            </w:pPr>
          </w:p>
        </w:tc>
      </w:tr>
      <w:tr w:rsidR="00AD4DE6" w:rsidRPr="00D10881" w:rsidTr="000628EA">
        <w:trPr>
          <w:cantSplit/>
          <w:trHeight w:val="567"/>
        </w:trPr>
        <w:tc>
          <w:tcPr>
            <w:tcW w:w="521" w:type="dxa"/>
            <w:tcBorders>
              <w:top w:val="nil"/>
              <w:bottom w:val="double" w:sz="4" w:space="0" w:color="auto"/>
            </w:tcBorders>
            <w:vAlign w:val="center"/>
          </w:tcPr>
          <w:p w:rsidR="00AD4DE6" w:rsidRPr="00862579"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862579"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C10951">
            <w:pPr>
              <w:jc w:val="center"/>
              <w:rPr>
                <w:rFonts w:ascii="Arial" w:hAnsi="Arial" w:cs="Arial"/>
                <w:sz w:val="20"/>
              </w:rPr>
            </w:pPr>
            <w:r w:rsidRPr="00082B71">
              <w:rPr>
                <w:rFonts w:ascii="Arial" w:hAnsi="Arial" w:cs="Arial"/>
                <w:sz w:val="20"/>
              </w:rPr>
              <w:t>12</w:t>
            </w:r>
          </w:p>
        </w:tc>
        <w:tc>
          <w:tcPr>
            <w:tcW w:w="1418" w:type="dxa"/>
            <w:tcBorders>
              <w:top w:val="nil"/>
              <w:bottom w:val="double" w:sz="4" w:space="0" w:color="auto"/>
            </w:tcBorders>
            <w:vAlign w:val="center"/>
          </w:tcPr>
          <w:p w:rsidR="00AD4DE6" w:rsidRPr="00082B71" w:rsidRDefault="00AD4DE6" w:rsidP="00C10951">
            <w:pPr>
              <w:jc w:val="center"/>
              <w:rPr>
                <w:rFonts w:ascii="Arial" w:hAnsi="Arial" w:cs="Arial"/>
                <w:sz w:val="20"/>
              </w:rPr>
            </w:pPr>
            <w:r w:rsidRPr="00ED5558">
              <w:rPr>
                <w:rFonts w:ascii="Arial" w:hAnsi="Arial" w:cs="Arial"/>
                <w:sz w:val="20"/>
              </w:rPr>
              <w:t>120228</w:t>
            </w:r>
          </w:p>
        </w:tc>
        <w:tc>
          <w:tcPr>
            <w:tcW w:w="567" w:type="dxa"/>
            <w:tcBorders>
              <w:top w:val="nil"/>
              <w:bottom w:val="double" w:sz="4" w:space="0" w:color="auto"/>
            </w:tcBorders>
            <w:vAlign w:val="center"/>
          </w:tcPr>
          <w:p w:rsidR="00AD4DE6" w:rsidRPr="001C79CB"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372BF3" w:rsidRDefault="00AD4DE6" w:rsidP="00C10951">
            <w:pPr>
              <w:jc w:val="center"/>
              <w:rPr>
                <w:rFonts w:ascii="Arial" w:hAnsi="Arial" w:cs="Arial"/>
                <w:sz w:val="18"/>
                <w:szCs w:val="18"/>
              </w:rPr>
            </w:pPr>
            <w:r>
              <w:rPr>
                <w:rFonts w:ascii="Arial" w:hAnsi="Arial" w:cs="Arial"/>
                <w:sz w:val="18"/>
                <w:szCs w:val="18"/>
              </w:rPr>
              <w:t>s</w:t>
            </w:r>
            <w:r w:rsidRPr="00372BF3">
              <w:rPr>
                <w:rFonts w:ascii="Arial" w:hAnsi="Arial" w:cs="Arial"/>
                <w:sz w:val="18"/>
                <w:szCs w:val="18"/>
              </w:rPr>
              <w:t>upprimer</w:t>
            </w:r>
            <w:r>
              <w:rPr>
                <w:rFonts w:ascii="Arial" w:hAnsi="Arial" w:cs="Arial"/>
                <w:sz w:val="18"/>
                <w:szCs w:val="18"/>
              </w:rPr>
              <w:t xml:space="preserve"> ou changer</w:t>
            </w:r>
            <w:r w:rsidRPr="00372BF3">
              <w:rPr>
                <w:rFonts w:ascii="Arial" w:hAnsi="Arial" w:cs="Arial"/>
                <w:sz w:val="18"/>
                <w:szCs w:val="18"/>
              </w:rPr>
              <w:t>?</w:t>
            </w:r>
          </w:p>
        </w:tc>
        <w:tc>
          <w:tcPr>
            <w:tcW w:w="3119" w:type="dxa"/>
            <w:tcBorders>
              <w:top w:val="nil"/>
              <w:bottom w:val="double" w:sz="4" w:space="0" w:color="auto"/>
            </w:tcBorders>
            <w:vAlign w:val="center"/>
          </w:tcPr>
          <w:p w:rsidR="00AD4DE6" w:rsidRPr="00E923FE" w:rsidRDefault="00AD4DE6" w:rsidP="00C10951">
            <w:pPr>
              <w:rPr>
                <w:rFonts w:ascii="Arial" w:hAnsi="Arial" w:cs="Arial"/>
                <w:sz w:val="20"/>
                <w:lang w:val="fr-CH"/>
              </w:rPr>
            </w:pPr>
            <w:r w:rsidRPr="00E923FE">
              <w:rPr>
                <w:rFonts w:ascii="Arial" w:hAnsi="Arial" w:cs="Arial"/>
                <w:sz w:val="20"/>
                <w:lang w:val="fr-CH"/>
              </w:rPr>
              <w:t>indicateurs de direction pour véhicules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8F7014">
              <w:rPr>
                <w:rFonts w:ascii="Arial" w:hAnsi="Arial" w:cs="Arial"/>
                <w:sz w:val="20"/>
                <w:szCs w:val="20"/>
                <w:lang w:val="fr-CH"/>
              </w:rPr>
              <w:t>bras de signalisation pour véhicules</w:t>
            </w:r>
          </w:p>
        </w:tc>
        <w:tc>
          <w:tcPr>
            <w:tcW w:w="709" w:type="dxa"/>
            <w:tcBorders>
              <w:top w:val="nil"/>
              <w:bottom w:val="double" w:sz="4" w:space="0" w:color="auto"/>
            </w:tcBorders>
            <w:vAlign w:val="center"/>
          </w:tcPr>
          <w:p w:rsidR="00AD4DE6" w:rsidRPr="001418FA"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1418FA"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1418FA" w:rsidRDefault="00AD4DE6" w:rsidP="005A3C4C">
            <w:pPr>
              <w:ind w:left="-73" w:right="-143"/>
              <w:jc w:val="center"/>
              <w:rPr>
                <w:rFonts w:ascii="Arial" w:hAnsi="Arial" w:cs="Arial"/>
                <w:sz w:val="20"/>
                <w:lang w:val="fr-CH"/>
              </w:rPr>
            </w:pPr>
            <w:r>
              <w:rPr>
                <w:rFonts w:ascii="Arial" w:hAnsi="Arial" w:cs="Arial"/>
                <w:sz w:val="20"/>
                <w:lang w:val="fr-CH"/>
              </w:rPr>
              <w:t>27.2</w:t>
            </w:r>
          </w:p>
        </w:tc>
        <w:tc>
          <w:tcPr>
            <w:tcW w:w="3508" w:type="dxa"/>
            <w:tcBorders>
              <w:top w:val="nil"/>
              <w:bottom w:val="double" w:sz="4" w:space="0" w:color="auto"/>
            </w:tcBorders>
            <w:vAlign w:val="center"/>
          </w:tcPr>
          <w:p w:rsidR="00AD4DE6" w:rsidRPr="00A657A4" w:rsidRDefault="00AD4DE6" w:rsidP="00AF4ACE">
            <w:pPr>
              <w:rPr>
                <w:rFonts w:ascii="Arial" w:hAnsi="Arial" w:cs="Arial"/>
                <w:sz w:val="18"/>
                <w:szCs w:val="18"/>
                <w:lang w:val="fr-CH"/>
              </w:rPr>
            </w:pPr>
            <w:r w:rsidRPr="00AF4ACE">
              <w:rPr>
                <w:rFonts w:ascii="Arial" w:hAnsi="Arial" w:cs="Arial"/>
                <w:sz w:val="18"/>
                <w:szCs w:val="18"/>
                <w:lang w:val="fr-CH"/>
              </w:rPr>
              <w:t>BOIP : non  trafficateurs ?</w:t>
            </w:r>
          </w:p>
        </w:tc>
        <w:tc>
          <w:tcPr>
            <w:tcW w:w="2977" w:type="dxa"/>
            <w:tcBorders>
              <w:top w:val="nil"/>
              <w:bottom w:val="double" w:sz="4" w:space="0" w:color="auto"/>
            </w:tcBorders>
            <w:vAlign w:val="center"/>
          </w:tcPr>
          <w:p w:rsidR="00AD4DE6" w:rsidRPr="001418FA" w:rsidRDefault="00AD4DE6" w:rsidP="00C10951">
            <w:pPr>
              <w:rPr>
                <w:rFonts w:ascii="Arial" w:hAnsi="Arial" w:cs="Arial"/>
                <w:sz w:val="20"/>
                <w:lang w:val="fr-CH"/>
              </w:rPr>
            </w:pPr>
            <w:r w:rsidRPr="008F7014">
              <w:rPr>
                <w:rFonts w:ascii="Arial" w:hAnsi="Arial" w:cs="Arial"/>
                <w:sz w:val="20"/>
                <w:lang w:val="fr-CH"/>
              </w:rPr>
              <w:t>Source : TERMIUM</w:t>
            </w:r>
          </w:p>
        </w:tc>
      </w:tr>
      <w:tr w:rsidR="00AD4DE6" w:rsidRPr="00082B71"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082B71" w:rsidRDefault="00AD4DE6" w:rsidP="00C10951">
            <w:pPr>
              <w:jc w:val="center"/>
              <w:rPr>
                <w:rFonts w:ascii="Arial" w:hAnsi="Arial" w:cs="Arial"/>
                <w:sz w:val="20"/>
              </w:rPr>
            </w:pPr>
            <w:r w:rsidRPr="00082B71">
              <w:rPr>
                <w:rFonts w:ascii="Arial" w:hAnsi="Arial" w:cs="Arial"/>
                <w:sz w:val="20"/>
              </w:rPr>
              <w:t>12</w:t>
            </w:r>
          </w:p>
        </w:tc>
        <w:tc>
          <w:tcPr>
            <w:tcW w:w="1418" w:type="dxa"/>
            <w:tcBorders>
              <w:top w:val="double" w:sz="4" w:space="0" w:color="auto"/>
              <w:bottom w:val="nil"/>
            </w:tcBorders>
            <w:vAlign w:val="center"/>
          </w:tcPr>
          <w:p w:rsidR="00AD4DE6" w:rsidRPr="00082B71" w:rsidRDefault="00AD4DE6" w:rsidP="00C10951">
            <w:pPr>
              <w:jc w:val="center"/>
              <w:rPr>
                <w:rFonts w:ascii="Arial" w:hAnsi="Arial" w:cs="Arial"/>
                <w:sz w:val="20"/>
              </w:rPr>
            </w:pPr>
            <w:r w:rsidRPr="00ED5558">
              <w:rPr>
                <w:rFonts w:ascii="Arial" w:hAnsi="Arial" w:cs="Arial"/>
                <w:sz w:val="20"/>
              </w:rPr>
              <w:t>120045</w:t>
            </w: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10951">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ED5558" w:rsidRDefault="00AD4DE6" w:rsidP="00C10951">
            <w:pPr>
              <w:rPr>
                <w:rFonts w:ascii="Arial" w:hAnsi="Arial" w:cs="Arial"/>
                <w:sz w:val="20"/>
                <w:lang w:val="fr-CH"/>
              </w:rPr>
            </w:pPr>
            <w:r w:rsidRPr="00ED5558">
              <w:rPr>
                <w:rFonts w:ascii="Arial" w:hAnsi="Arial" w:cs="Arial"/>
                <w:sz w:val="20"/>
              </w:rPr>
              <w:t>direction indicators for bicycles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082B7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9A54AE" w:rsidRDefault="00AD4DE6" w:rsidP="002560AA">
            <w:pPr>
              <w:rPr>
                <w:rFonts w:ascii="Arial" w:hAnsi="Arial" w:cs="Arial"/>
                <w:color w:val="FF00FF"/>
                <w:sz w:val="20"/>
              </w:rPr>
            </w:pPr>
            <w:r>
              <w:rPr>
                <w:rFonts w:ascii="Arial" w:hAnsi="Arial" w:cs="Arial"/>
                <w:sz w:val="20"/>
              </w:rPr>
              <w:t xml:space="preserve">Entry is not clear. </w:t>
            </w:r>
            <w:r w:rsidRPr="00082B71">
              <w:rPr>
                <w:rFonts w:ascii="Arial" w:hAnsi="Arial" w:cs="Arial"/>
                <w:sz w:val="20"/>
              </w:rPr>
              <w:t>Do</w:t>
            </w:r>
            <w:r>
              <w:rPr>
                <w:rFonts w:ascii="Arial" w:hAnsi="Arial" w:cs="Arial"/>
                <w:sz w:val="20"/>
              </w:rPr>
              <w:t>es it</w:t>
            </w:r>
            <w:r w:rsidRPr="00082B71">
              <w:rPr>
                <w:rFonts w:ascii="Arial" w:hAnsi="Arial" w:cs="Arial"/>
                <w:sz w:val="20"/>
              </w:rPr>
              <w:t xml:space="preserve"> refer to </w:t>
            </w:r>
            <w:r>
              <w:rPr>
                <w:rFonts w:ascii="Arial" w:hAnsi="Arial" w:cs="Arial"/>
                <w:sz w:val="20"/>
              </w:rPr>
              <w:t>“</w:t>
            </w:r>
            <w:r w:rsidRPr="00082B71">
              <w:rPr>
                <w:rFonts w:ascii="Arial" w:hAnsi="Arial" w:cs="Arial"/>
                <w:sz w:val="20"/>
              </w:rPr>
              <w:t>trafficators</w:t>
            </w:r>
            <w:r>
              <w:rPr>
                <w:rFonts w:ascii="Arial" w:hAnsi="Arial" w:cs="Arial"/>
                <w:sz w:val="20"/>
              </w:rPr>
              <w:t>” for bicycles, such as these?</w:t>
            </w:r>
            <w:r>
              <w:rPr>
                <w:rFonts w:ascii="Arial" w:hAnsi="Arial" w:cs="Arial"/>
                <w:sz w:val="20"/>
              </w:rPr>
              <w:br/>
            </w:r>
            <w:r>
              <w:rPr>
                <w:noProof/>
                <w:lang w:val="fr-CH" w:eastAsia="fr-CH"/>
              </w:rPr>
              <w:drawing>
                <wp:inline distT="0" distB="0" distL="0" distR="0" wp14:anchorId="4799A967" wp14:editId="6D049D65">
                  <wp:extent cx="1391870" cy="1951348"/>
                  <wp:effectExtent l="0" t="0" r="0" b="0"/>
                  <wp:docPr id="33247" name="Picture 3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1391572" cy="1950930"/>
                          </a:xfrm>
                          <a:prstGeom prst="rect">
                            <a:avLst/>
                          </a:prstGeom>
                        </pic:spPr>
                      </pic:pic>
                    </a:graphicData>
                  </a:graphic>
                </wp:inline>
              </w:drawing>
            </w:r>
            <w:r>
              <w:rPr>
                <w:rFonts w:ascii="Arial" w:hAnsi="Arial" w:cs="Arial"/>
                <w:sz w:val="20"/>
              </w:rPr>
              <w:br/>
            </w:r>
            <w:r w:rsidRPr="00F773B0">
              <w:rPr>
                <w:rFonts w:ascii="Arial" w:hAnsi="Arial" w:cs="Arial"/>
                <w:sz w:val="20"/>
              </w:rPr>
              <w:t>However, the item above is not used for signaling or indicating direction, but rather to keep a safe distance from other vehicles. It is also known as a “lollipop style reflector” in English, but in any case, isn’t used for showing direction.</w:t>
            </w:r>
          </w:p>
        </w:tc>
        <w:tc>
          <w:tcPr>
            <w:tcW w:w="602" w:type="dxa"/>
            <w:tcBorders>
              <w:top w:val="double" w:sz="4" w:space="0" w:color="auto"/>
              <w:bottom w:val="nil"/>
            </w:tcBorders>
            <w:vAlign w:val="center"/>
          </w:tcPr>
          <w:p w:rsidR="00AD4DE6" w:rsidRPr="00ED5558" w:rsidRDefault="00AD4DE6" w:rsidP="005A3C4C">
            <w:pPr>
              <w:ind w:left="-73" w:right="-143"/>
              <w:jc w:val="center"/>
              <w:rPr>
                <w:rFonts w:ascii="Arial" w:hAnsi="Arial" w:cs="Arial"/>
                <w:sz w:val="20"/>
              </w:rPr>
            </w:pPr>
            <w:r>
              <w:rPr>
                <w:rFonts w:ascii="Arial" w:hAnsi="Arial" w:cs="Arial"/>
                <w:sz w:val="20"/>
              </w:rPr>
              <w:t>27.3</w:t>
            </w:r>
          </w:p>
        </w:tc>
        <w:tc>
          <w:tcPr>
            <w:tcW w:w="3508" w:type="dxa"/>
            <w:tcBorders>
              <w:top w:val="double" w:sz="4" w:space="0" w:color="auto"/>
              <w:bottom w:val="nil"/>
            </w:tcBorders>
            <w:vAlign w:val="center"/>
          </w:tcPr>
          <w:p w:rsidR="00AD4DE6" w:rsidRDefault="00AD4DE6" w:rsidP="00C10951">
            <w:pPr>
              <w:rPr>
                <w:rFonts w:ascii="Arial" w:hAnsi="Arial" w:cs="Arial"/>
                <w:sz w:val="18"/>
                <w:szCs w:val="18"/>
              </w:rPr>
            </w:pPr>
            <w:r>
              <w:rPr>
                <w:rFonts w:ascii="Arial" w:hAnsi="Arial" w:cs="Arial"/>
                <w:sz w:val="18"/>
                <w:szCs w:val="18"/>
              </w:rPr>
              <w:t xml:space="preserve">INTA: </w:t>
            </w:r>
            <w:r w:rsidRPr="006A3A8F">
              <w:rPr>
                <w:rFonts w:ascii="Arial" w:hAnsi="Arial" w:cs="Arial"/>
                <w:sz w:val="18"/>
                <w:szCs w:val="18"/>
              </w:rPr>
              <w:t>Disagree – trafficators (a term not commonly used in English anyway) are to indicate a change in direction, we understand.  Why not say simply “signaling apparatus for bicycles” which would cover a signal for any purpose i.e. direction, movement, distance etc. or if preferred “signaling and warning apparatus for bicycles” (NB this may require an amendment/clarification to certain warning/signaling entries in class 9).  NB also class 11 already has “vehicle reflectors” (110212) so even if “trafficators” are some kind of reflectors they would appear to fall in class 11 not class 12.</w:t>
            </w:r>
          </w:p>
          <w:p w:rsidR="00AD4DE6" w:rsidRPr="00A657A4" w:rsidRDefault="00AD4DE6" w:rsidP="00C10951">
            <w:pPr>
              <w:rPr>
                <w:rFonts w:ascii="Arial" w:hAnsi="Arial" w:cs="Arial"/>
                <w:sz w:val="18"/>
                <w:szCs w:val="18"/>
              </w:rPr>
            </w:pPr>
            <w:r w:rsidRPr="00AF4ACE">
              <w:rPr>
                <w:rFonts w:ascii="Arial" w:hAnsi="Arial" w:cs="Arial"/>
                <w:sz w:val="18"/>
                <w:szCs w:val="18"/>
              </w:rPr>
              <w:t>BOIP: ok -/- [trafficators]</w:t>
            </w:r>
          </w:p>
        </w:tc>
        <w:tc>
          <w:tcPr>
            <w:tcW w:w="2977" w:type="dxa"/>
            <w:tcBorders>
              <w:top w:val="double" w:sz="4" w:space="0" w:color="auto"/>
              <w:bottom w:val="nil"/>
            </w:tcBorders>
            <w:vAlign w:val="center"/>
          </w:tcPr>
          <w:p w:rsidR="00AD4DE6" w:rsidRDefault="00AD4DE6" w:rsidP="00C10951">
            <w:pPr>
              <w:rPr>
                <w:rFonts w:ascii="Arial" w:hAnsi="Arial" w:cs="Arial"/>
                <w:sz w:val="20"/>
              </w:rPr>
            </w:pPr>
            <w:r w:rsidRPr="00DF5AB4">
              <w:rPr>
                <w:rFonts w:ascii="Arial" w:hAnsi="Arial" w:cs="Arial"/>
                <w:sz w:val="20"/>
              </w:rPr>
              <w:t>see our comments under WO-25 above.</w:t>
            </w:r>
          </w:p>
          <w:p w:rsidR="00AD4DE6" w:rsidRPr="00DF5AB4" w:rsidRDefault="00AD4DE6" w:rsidP="00DF5AB4">
            <w:pPr>
              <w:rPr>
                <w:rFonts w:ascii="Arial" w:hAnsi="Arial" w:cs="Arial"/>
                <w:sz w:val="20"/>
                <w:lang w:val="fr-CH"/>
              </w:rPr>
            </w:pPr>
            <w:r>
              <w:rPr>
                <w:rFonts w:ascii="Arial" w:hAnsi="Arial" w:cs="Arial"/>
                <w:sz w:val="20"/>
              </w:rPr>
              <w:t>(</w:t>
            </w:r>
            <w:r w:rsidRPr="002560AA">
              <w:rPr>
                <w:rFonts w:ascii="Arial" w:hAnsi="Arial" w:cs="Arial"/>
                <w:b/>
                <w:sz w:val="20"/>
              </w:rPr>
              <w:t>Deletion</w:t>
            </w:r>
            <w:r>
              <w:rPr>
                <w:rFonts w:ascii="Arial" w:hAnsi="Arial" w:cs="Arial"/>
                <w:sz w:val="20"/>
              </w:rPr>
              <w:t xml:space="preserve"> instead of change to “</w:t>
            </w:r>
            <w:r w:rsidRPr="00DF5AB4">
              <w:rPr>
                <w:rFonts w:ascii="Arial" w:hAnsi="Arial" w:cs="Arial"/>
                <w:sz w:val="20"/>
              </w:rPr>
              <w:t>signal arms [trafficators] for bicycles</w:t>
            </w:r>
            <w:r>
              <w:rPr>
                <w:rFonts w:ascii="Arial" w:hAnsi="Arial" w:cs="Arial"/>
                <w:sz w:val="20"/>
              </w:rPr>
              <w:t xml:space="preserve"> / </w:t>
            </w:r>
            <w:r w:rsidRPr="00DF5AB4">
              <w:rPr>
                <w:rFonts w:ascii="Arial" w:hAnsi="Arial" w:cs="Arial"/>
                <w:sz w:val="20"/>
                <w:lang w:val="fr-CH"/>
              </w:rPr>
              <w:t>indicateurs de changement de direction à bras pour bicyclettes</w:t>
            </w:r>
            <w:r w:rsidRPr="00DF5AB4">
              <w:rPr>
                <w:rFonts w:ascii="Arial" w:hAnsi="Arial" w:cs="Arial"/>
                <w:sz w:val="20"/>
              </w:rPr>
              <w:t>“</w:t>
            </w:r>
            <w:r>
              <w:rPr>
                <w:rFonts w:ascii="Arial" w:hAnsi="Arial" w:cs="Arial"/>
                <w:sz w:val="20"/>
                <w:lang w:val="fr-CH"/>
              </w:rPr>
              <w:t>)</w:t>
            </w:r>
          </w:p>
        </w:tc>
      </w:tr>
      <w:tr w:rsidR="00AD4DE6" w:rsidRPr="005B497D" w:rsidTr="000628EA">
        <w:trPr>
          <w:cantSplit/>
          <w:trHeight w:val="567"/>
        </w:trPr>
        <w:tc>
          <w:tcPr>
            <w:tcW w:w="521"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ED5558" w:rsidRDefault="00AD4DE6" w:rsidP="00C10951">
            <w:pPr>
              <w:jc w:val="center"/>
              <w:rPr>
                <w:rFonts w:ascii="Arial" w:hAnsi="Arial" w:cs="Arial"/>
                <w:sz w:val="20"/>
                <w:lang w:val="fr-CH"/>
              </w:rPr>
            </w:pPr>
            <w:r w:rsidRPr="00ED5558">
              <w:rPr>
                <w:rFonts w:ascii="Arial" w:hAnsi="Arial" w:cs="Arial"/>
                <w:sz w:val="20"/>
                <w:lang w:val="fr-CH"/>
              </w:rPr>
              <w:t>12</w:t>
            </w:r>
          </w:p>
        </w:tc>
        <w:tc>
          <w:tcPr>
            <w:tcW w:w="1418" w:type="dxa"/>
            <w:tcBorders>
              <w:top w:val="nil"/>
              <w:bottom w:val="double" w:sz="4" w:space="0" w:color="auto"/>
            </w:tcBorders>
            <w:vAlign w:val="center"/>
          </w:tcPr>
          <w:p w:rsidR="00AD4DE6" w:rsidRPr="00ED5558" w:rsidRDefault="00AD4DE6" w:rsidP="00C10951">
            <w:pPr>
              <w:jc w:val="center"/>
              <w:rPr>
                <w:rFonts w:ascii="Arial" w:hAnsi="Arial" w:cs="Arial"/>
                <w:sz w:val="20"/>
                <w:lang w:val="fr-CH"/>
              </w:rPr>
            </w:pPr>
            <w:r w:rsidRPr="00ED5558">
              <w:rPr>
                <w:rFonts w:ascii="Arial" w:hAnsi="Arial" w:cs="Arial"/>
                <w:sz w:val="20"/>
              </w:rPr>
              <w:t>120045</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ED5558" w:rsidRDefault="00AD4DE6" w:rsidP="00C10951">
            <w:pPr>
              <w:jc w:val="center"/>
              <w:rPr>
                <w:rFonts w:ascii="Arial" w:hAnsi="Arial" w:cs="Arial"/>
                <w:sz w:val="20"/>
                <w:lang w:val="fr-CH"/>
              </w:rPr>
            </w:pPr>
            <w:r>
              <w:rPr>
                <w:rFonts w:ascii="Arial" w:hAnsi="Arial" w:cs="Arial"/>
                <w:sz w:val="20"/>
                <w:lang w:val="fr-CH"/>
              </w:rPr>
              <w:t>supprimer</w:t>
            </w:r>
          </w:p>
        </w:tc>
        <w:tc>
          <w:tcPr>
            <w:tcW w:w="3119" w:type="dxa"/>
            <w:tcBorders>
              <w:top w:val="nil"/>
              <w:bottom w:val="double" w:sz="4" w:space="0" w:color="auto"/>
            </w:tcBorders>
            <w:vAlign w:val="center"/>
          </w:tcPr>
          <w:p w:rsidR="00AD4DE6" w:rsidRPr="00ED5558" w:rsidRDefault="00AD4DE6" w:rsidP="00C10951">
            <w:pPr>
              <w:rPr>
                <w:rFonts w:ascii="Arial" w:hAnsi="Arial" w:cs="Arial"/>
                <w:sz w:val="20"/>
                <w:lang w:val="fr-CH"/>
              </w:rPr>
            </w:pPr>
            <w:r w:rsidRPr="00ED5558">
              <w:rPr>
                <w:rFonts w:ascii="Arial" w:hAnsi="Arial" w:cs="Arial"/>
                <w:sz w:val="20"/>
                <w:lang w:val="fr-CH"/>
              </w:rPr>
              <w:t>indicateurs de direction pour bicyclettes</w:t>
            </w: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lang w:val="fr-CH"/>
              </w:rPr>
            </w:pPr>
          </w:p>
        </w:tc>
        <w:tc>
          <w:tcPr>
            <w:tcW w:w="709" w:type="dxa"/>
            <w:tcBorders>
              <w:top w:val="nil"/>
              <w:bottom w:val="double" w:sz="4" w:space="0" w:color="auto"/>
            </w:tcBorders>
            <w:vAlign w:val="center"/>
          </w:tcPr>
          <w:p w:rsidR="00AD4DE6" w:rsidRPr="00ED5558"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C74F64"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292673" w:rsidRDefault="00AD4DE6" w:rsidP="005A3C4C">
            <w:pPr>
              <w:ind w:left="-73" w:right="-143"/>
              <w:jc w:val="center"/>
              <w:rPr>
                <w:rFonts w:ascii="Arial" w:hAnsi="Arial" w:cs="Arial"/>
                <w:sz w:val="20"/>
              </w:rPr>
            </w:pPr>
            <w:r>
              <w:rPr>
                <w:rFonts w:ascii="Arial" w:hAnsi="Arial" w:cs="Arial"/>
                <w:sz w:val="20"/>
              </w:rPr>
              <w:t>27.3</w:t>
            </w:r>
          </w:p>
        </w:tc>
        <w:tc>
          <w:tcPr>
            <w:tcW w:w="3508" w:type="dxa"/>
            <w:tcBorders>
              <w:top w:val="nil"/>
              <w:bottom w:val="double" w:sz="4" w:space="0" w:color="auto"/>
            </w:tcBorders>
            <w:vAlign w:val="center"/>
          </w:tcPr>
          <w:p w:rsidR="00AD4DE6" w:rsidRPr="009E7013" w:rsidRDefault="00AD4DE6" w:rsidP="009E7013">
            <w:pPr>
              <w:rPr>
                <w:rFonts w:ascii="Arial" w:hAnsi="Arial" w:cs="Arial"/>
                <w:sz w:val="18"/>
                <w:szCs w:val="18"/>
                <w:lang w:val="fr-CH"/>
              </w:rPr>
            </w:pPr>
            <w:r w:rsidRPr="009E7013">
              <w:rPr>
                <w:rFonts w:ascii="Arial" w:hAnsi="Arial" w:cs="Arial"/>
                <w:sz w:val="18"/>
                <w:szCs w:val="18"/>
                <w:lang w:val="fr-CH"/>
              </w:rPr>
              <w:t>FR: Traduction FR “écarteurs de danger pour bicyclettes”</w:t>
            </w:r>
          </w:p>
        </w:tc>
        <w:tc>
          <w:tcPr>
            <w:tcW w:w="2977" w:type="dxa"/>
            <w:tcBorders>
              <w:top w:val="nil"/>
              <w:bottom w:val="double" w:sz="4" w:space="0" w:color="auto"/>
            </w:tcBorders>
            <w:vAlign w:val="center"/>
          </w:tcPr>
          <w:p w:rsidR="00AD4DE6" w:rsidRPr="009E7013" w:rsidRDefault="00AD4DE6" w:rsidP="00C10951">
            <w:pPr>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ED5558" w:rsidRDefault="00AD4DE6" w:rsidP="00C10951">
            <w:pPr>
              <w:jc w:val="center"/>
              <w:rPr>
                <w:rFonts w:ascii="Arial" w:hAnsi="Arial" w:cs="Arial"/>
                <w:sz w:val="20"/>
                <w:lang w:val="fr-CH"/>
              </w:rPr>
            </w:pPr>
            <w:r>
              <w:rPr>
                <w:rFonts w:ascii="Arial" w:hAnsi="Arial" w:cs="Arial"/>
                <w:sz w:val="20"/>
                <w:lang w:val="fr-CH"/>
              </w:rPr>
              <w:t>11</w:t>
            </w:r>
          </w:p>
        </w:tc>
        <w:tc>
          <w:tcPr>
            <w:tcW w:w="1418" w:type="dxa"/>
            <w:tcBorders>
              <w:top w:val="double" w:sz="4" w:space="0" w:color="auto"/>
              <w:bottom w:val="nil"/>
            </w:tcBorders>
            <w:vAlign w:val="center"/>
          </w:tcPr>
          <w:p w:rsidR="00AD4DE6" w:rsidRPr="00ED5558" w:rsidRDefault="00AD4DE6" w:rsidP="00C10951">
            <w:pPr>
              <w:jc w:val="center"/>
              <w:rPr>
                <w:rFonts w:ascii="Arial" w:hAnsi="Arial" w:cs="Arial"/>
                <w:sz w:val="20"/>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Default="00AD4DE6" w:rsidP="00C1095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ED5558" w:rsidRDefault="00AD4DE6" w:rsidP="00C10951">
            <w:pPr>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directional lights for bicycles</w:t>
            </w:r>
          </w:p>
        </w:tc>
        <w:tc>
          <w:tcPr>
            <w:tcW w:w="709" w:type="dxa"/>
            <w:tcBorders>
              <w:top w:val="double" w:sz="4" w:space="0" w:color="auto"/>
              <w:bottom w:val="nil"/>
            </w:tcBorders>
            <w:vAlign w:val="center"/>
          </w:tcPr>
          <w:p w:rsidR="00AD4DE6" w:rsidRPr="00ED5558"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082B71" w:rsidRDefault="00AD4DE6" w:rsidP="002560AA">
            <w:pPr>
              <w:rPr>
                <w:rFonts w:ascii="Arial" w:hAnsi="Arial" w:cs="Arial"/>
                <w:sz w:val="20"/>
              </w:rPr>
            </w:pPr>
            <w:r>
              <w:rPr>
                <w:noProof/>
                <w:lang w:val="fr-CH" w:eastAsia="fr-CH"/>
              </w:rPr>
              <w:drawing>
                <wp:inline distT="0" distB="0" distL="0" distR="0" wp14:anchorId="7656FB46" wp14:editId="01F29077">
                  <wp:extent cx="1395868" cy="1168923"/>
                  <wp:effectExtent l="0" t="0" r="0" b="0"/>
                  <wp:docPr id="33246" name="Picture 3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1396143" cy="1169153"/>
                          </a:xfrm>
                          <a:prstGeom prst="rect">
                            <a:avLst/>
                          </a:prstGeom>
                        </pic:spPr>
                      </pic:pic>
                    </a:graphicData>
                  </a:graphic>
                </wp:inline>
              </w:drawing>
            </w:r>
            <w:r>
              <w:rPr>
                <w:rFonts w:ascii="Arial" w:hAnsi="Arial" w:cs="Arial"/>
                <w:sz w:val="20"/>
              </w:rPr>
              <w:br/>
            </w:r>
            <w:r w:rsidRPr="00082B71">
              <w:rPr>
                <w:rFonts w:ascii="Arial" w:hAnsi="Arial" w:cs="Arial"/>
                <w:sz w:val="20"/>
              </w:rPr>
              <w:t xml:space="preserve">This entry could be added </w:t>
            </w:r>
            <w:r>
              <w:rPr>
                <w:rFonts w:ascii="Arial" w:hAnsi="Arial" w:cs="Arial"/>
                <w:sz w:val="20"/>
              </w:rPr>
              <w:t>for clarification.</w:t>
            </w:r>
          </w:p>
        </w:tc>
        <w:tc>
          <w:tcPr>
            <w:tcW w:w="602" w:type="dxa"/>
            <w:tcBorders>
              <w:top w:val="double" w:sz="4" w:space="0" w:color="auto"/>
              <w:bottom w:val="nil"/>
            </w:tcBorders>
            <w:vAlign w:val="center"/>
          </w:tcPr>
          <w:p w:rsidR="00AD4DE6" w:rsidRPr="00082B71" w:rsidRDefault="00AD4DE6" w:rsidP="005A3C4C">
            <w:pPr>
              <w:ind w:left="-73" w:right="-143"/>
              <w:jc w:val="center"/>
              <w:rPr>
                <w:rFonts w:ascii="Arial" w:hAnsi="Arial" w:cs="Arial"/>
                <w:sz w:val="20"/>
              </w:rPr>
            </w:pPr>
            <w:r>
              <w:rPr>
                <w:rFonts w:ascii="Arial" w:hAnsi="Arial" w:cs="Arial"/>
                <w:sz w:val="20"/>
              </w:rPr>
              <w:t>27.4</w:t>
            </w:r>
          </w:p>
        </w:tc>
        <w:tc>
          <w:tcPr>
            <w:tcW w:w="3508" w:type="dxa"/>
            <w:tcBorders>
              <w:top w:val="double" w:sz="4" w:space="0" w:color="auto"/>
              <w:bottom w:val="nil"/>
            </w:tcBorders>
            <w:vAlign w:val="center"/>
          </w:tcPr>
          <w:p w:rsidR="00AD4DE6" w:rsidRDefault="00AD4DE6" w:rsidP="00C10951">
            <w:pPr>
              <w:rPr>
                <w:rFonts w:ascii="Arial" w:hAnsi="Arial" w:cs="Arial"/>
                <w:sz w:val="18"/>
                <w:szCs w:val="18"/>
              </w:rPr>
            </w:pPr>
            <w:r>
              <w:rPr>
                <w:rFonts w:ascii="Arial" w:hAnsi="Arial" w:cs="Arial"/>
                <w:sz w:val="18"/>
                <w:szCs w:val="18"/>
              </w:rPr>
              <w:t xml:space="preserve">INTA: </w:t>
            </w:r>
            <w:r w:rsidRPr="000F6EA4">
              <w:rPr>
                <w:rFonts w:ascii="Arial" w:hAnsi="Arial" w:cs="Arial"/>
                <w:sz w:val="18"/>
                <w:szCs w:val="18"/>
              </w:rPr>
              <w:t>Not needed if “bicycle lights” at large are already included in class 11 (see 110045)?</w:t>
            </w:r>
          </w:p>
          <w:p w:rsidR="00AD4DE6" w:rsidRPr="00A657A4" w:rsidRDefault="00AD4DE6" w:rsidP="00C10951">
            <w:pPr>
              <w:rPr>
                <w:rFonts w:ascii="Arial" w:hAnsi="Arial" w:cs="Arial"/>
                <w:sz w:val="18"/>
                <w:szCs w:val="18"/>
              </w:rPr>
            </w:pPr>
            <w:r>
              <w:rPr>
                <w:rFonts w:ascii="Arial" w:hAnsi="Arial" w:cs="Arial"/>
                <w:sz w:val="18"/>
                <w:szCs w:val="18"/>
              </w:rPr>
              <w:t xml:space="preserve">USPTO: </w:t>
            </w:r>
            <w:r w:rsidRPr="005E7237">
              <w:rPr>
                <w:rFonts w:ascii="Arial" w:hAnsi="Arial" w:cs="Arial"/>
                <w:sz w:val="18"/>
                <w:szCs w:val="18"/>
              </w:rPr>
              <w:t>Bicycle lights (Basic No. 110045 ) is already in the Alphabetical List. It is not clear how this entry provides clarification.</w:t>
            </w:r>
          </w:p>
        </w:tc>
        <w:tc>
          <w:tcPr>
            <w:tcW w:w="2977" w:type="dxa"/>
            <w:tcBorders>
              <w:top w:val="double" w:sz="4" w:space="0" w:color="auto"/>
              <w:bottom w:val="nil"/>
            </w:tcBorders>
            <w:vAlign w:val="center"/>
          </w:tcPr>
          <w:p w:rsidR="00AD4DE6" w:rsidRPr="00082B71" w:rsidRDefault="00AD4DE6" w:rsidP="00DF5AB4">
            <w:pPr>
              <w:rPr>
                <w:rFonts w:ascii="Arial" w:hAnsi="Arial" w:cs="Arial"/>
                <w:sz w:val="20"/>
              </w:rPr>
            </w:pPr>
            <w:r w:rsidRPr="00DF5AB4">
              <w:rPr>
                <w:rFonts w:ascii="Arial" w:hAnsi="Arial" w:cs="Arial"/>
                <w:sz w:val="20"/>
              </w:rPr>
              <w:t>Following comments from INTA and the US, we understand that 110045 “</w:t>
            </w:r>
            <w:r w:rsidRPr="00DF5AB4">
              <w:rPr>
                <w:rFonts w:ascii="Arial" w:hAnsi="Arial" w:cs="Arial"/>
                <w:i/>
                <w:sz w:val="20"/>
              </w:rPr>
              <w:t>bicycle lights / feux pour bicyclettes</w:t>
            </w:r>
            <w:r w:rsidRPr="00DF5AB4">
              <w:rPr>
                <w:rFonts w:ascii="Arial" w:hAnsi="Arial" w:cs="Arial"/>
                <w:sz w:val="20"/>
              </w:rPr>
              <w:t xml:space="preserve">” generally refer to lights that provide </w:t>
            </w:r>
            <w:r w:rsidRPr="00DF5AB4">
              <w:rPr>
                <w:rFonts w:ascii="Arial" w:hAnsi="Arial" w:cs="Arial"/>
                <w:sz w:val="20"/>
                <w:u w:val="single"/>
              </w:rPr>
              <w:t>illumination</w:t>
            </w:r>
            <w:r w:rsidRPr="00DF5AB4">
              <w:rPr>
                <w:rFonts w:ascii="Arial" w:hAnsi="Arial" w:cs="Arial"/>
                <w:sz w:val="20"/>
              </w:rPr>
              <w:t xml:space="preserve"> for a cyclist to see and be seen.</w:t>
            </w:r>
            <w:r>
              <w:rPr>
                <w:rFonts w:ascii="Arial" w:hAnsi="Arial" w:cs="Arial"/>
                <w:sz w:val="20"/>
              </w:rPr>
              <w:br/>
            </w:r>
            <w:r w:rsidRPr="00DF5AB4">
              <w:rPr>
                <w:rFonts w:ascii="Arial" w:hAnsi="Arial" w:cs="Arial"/>
                <w:sz w:val="20"/>
              </w:rPr>
              <w:t>Cyclists usually indicate their intention to turn left or right by using arm movements. However, these days “directional lights” exist for such purposes.</w:t>
            </w:r>
            <w:r>
              <w:rPr>
                <w:rFonts w:ascii="Arial" w:hAnsi="Arial" w:cs="Arial"/>
                <w:sz w:val="20"/>
              </w:rPr>
              <w:br/>
            </w:r>
            <w:r w:rsidRPr="00DF5AB4">
              <w:rPr>
                <w:rFonts w:ascii="Arial" w:hAnsi="Arial" w:cs="Arial"/>
                <w:sz w:val="20"/>
              </w:rPr>
              <w:t xml:space="preserve">The IB would appreciate the feedback of the CE on this proposal – if the CE believes that </w:t>
            </w:r>
            <w:r w:rsidRPr="00DF5AB4">
              <w:rPr>
                <w:rFonts w:ascii="Arial" w:hAnsi="Arial" w:cs="Arial"/>
                <w:sz w:val="20"/>
                <w:u w:val="single"/>
              </w:rPr>
              <w:t>both</w:t>
            </w:r>
            <w:r w:rsidRPr="00DF5AB4">
              <w:rPr>
                <w:rFonts w:ascii="Arial" w:hAnsi="Arial" w:cs="Arial"/>
                <w:sz w:val="20"/>
              </w:rPr>
              <w:t xml:space="preserve"> directional and illumination lights are covered by the entry “bicycle lights” then the IB would be ready to withdraw this proposal.</w:t>
            </w:r>
          </w:p>
        </w:tc>
      </w:tr>
      <w:tr w:rsidR="00AD4DE6" w:rsidRPr="00082B71" w:rsidTr="000628EA">
        <w:trPr>
          <w:cantSplit/>
          <w:trHeight w:val="567"/>
        </w:trPr>
        <w:tc>
          <w:tcPr>
            <w:tcW w:w="521"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ED5558" w:rsidRDefault="00AD4DE6" w:rsidP="00C10951">
            <w:pPr>
              <w:jc w:val="center"/>
              <w:rPr>
                <w:rFonts w:ascii="Arial" w:hAnsi="Arial" w:cs="Arial"/>
                <w:sz w:val="20"/>
                <w:lang w:val="fr-CH"/>
              </w:rPr>
            </w:pPr>
            <w:r>
              <w:rPr>
                <w:rFonts w:ascii="Arial" w:hAnsi="Arial" w:cs="Arial"/>
                <w:sz w:val="20"/>
                <w:lang w:val="fr-CH"/>
              </w:rPr>
              <w:t>11</w:t>
            </w:r>
          </w:p>
        </w:tc>
        <w:tc>
          <w:tcPr>
            <w:tcW w:w="1418" w:type="dxa"/>
            <w:tcBorders>
              <w:top w:val="nil"/>
              <w:bottom w:val="double" w:sz="4" w:space="0" w:color="auto"/>
            </w:tcBorders>
            <w:vAlign w:val="center"/>
          </w:tcPr>
          <w:p w:rsidR="00AD4DE6" w:rsidRPr="00ED5558"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C10951">
            <w:pPr>
              <w:jc w:val="center"/>
              <w:rPr>
                <w:rFonts w:ascii="Arial" w:hAnsi="Arial" w:cs="Arial"/>
                <w:sz w:val="20"/>
                <w:lang w:val="fr-CH"/>
              </w:rPr>
            </w:pPr>
            <w:r>
              <w:rPr>
                <w:rFonts w:ascii="Arial" w:hAnsi="Arial" w:cs="Arial"/>
                <w:sz w:val="20"/>
              </w:rPr>
              <w:t>ajouter</w:t>
            </w:r>
          </w:p>
        </w:tc>
        <w:tc>
          <w:tcPr>
            <w:tcW w:w="3119" w:type="dxa"/>
            <w:tcBorders>
              <w:top w:val="nil"/>
              <w:bottom w:val="double" w:sz="4" w:space="0" w:color="auto"/>
            </w:tcBorders>
            <w:vAlign w:val="center"/>
          </w:tcPr>
          <w:p w:rsidR="00AD4DE6" w:rsidRPr="00ED5558" w:rsidRDefault="00AD4DE6" w:rsidP="00C1095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lang w:val="fr-CH"/>
              </w:rPr>
            </w:pPr>
            <w:r w:rsidRPr="00F7218D">
              <w:rPr>
                <w:rFonts w:ascii="Arial" w:hAnsi="Arial" w:cs="Arial"/>
                <w:sz w:val="20"/>
                <w:szCs w:val="20"/>
                <w:lang w:val="fr-CH"/>
              </w:rPr>
              <w:t>feux indicateurs de direction  pour bicyclettes</w:t>
            </w:r>
          </w:p>
        </w:tc>
        <w:tc>
          <w:tcPr>
            <w:tcW w:w="709" w:type="dxa"/>
            <w:tcBorders>
              <w:top w:val="nil"/>
              <w:bottom w:val="double" w:sz="4" w:space="0" w:color="auto"/>
            </w:tcBorders>
            <w:vAlign w:val="center"/>
          </w:tcPr>
          <w:p w:rsidR="00AD4DE6" w:rsidRPr="00ED5558"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F7218D" w:rsidRDefault="00AD4DE6" w:rsidP="005629C2">
            <w:pPr>
              <w:rPr>
                <w:noProof/>
                <w:lang w:val="fr-CH"/>
                <w:rPrChange w:id="270" w:author="Carminati Christine" w:date="2017-01-26T08:48:00Z">
                  <w:rPr>
                    <w:noProof/>
                  </w:rPr>
                </w:rPrChange>
              </w:rPr>
            </w:pPr>
          </w:p>
        </w:tc>
        <w:tc>
          <w:tcPr>
            <w:tcW w:w="602" w:type="dxa"/>
            <w:tcBorders>
              <w:top w:val="nil"/>
              <w:bottom w:val="double" w:sz="4" w:space="0" w:color="auto"/>
            </w:tcBorders>
            <w:vAlign w:val="center"/>
          </w:tcPr>
          <w:p w:rsidR="00AD4DE6" w:rsidRPr="00F7218D" w:rsidRDefault="00AD4DE6" w:rsidP="005A3C4C">
            <w:pPr>
              <w:ind w:left="-73" w:right="-143"/>
              <w:jc w:val="center"/>
              <w:rPr>
                <w:rFonts w:ascii="Arial" w:hAnsi="Arial" w:cs="Arial"/>
                <w:sz w:val="20"/>
                <w:lang w:val="fr-CH"/>
                <w:rPrChange w:id="271" w:author="Carminati Christine" w:date="2017-01-26T08:48:00Z">
                  <w:rPr>
                    <w:rFonts w:ascii="Arial" w:hAnsi="Arial" w:cs="Arial"/>
                    <w:sz w:val="20"/>
                  </w:rPr>
                </w:rPrChange>
              </w:rPr>
            </w:pPr>
            <w:r>
              <w:rPr>
                <w:rFonts w:ascii="Arial" w:hAnsi="Arial" w:cs="Arial"/>
                <w:sz w:val="20"/>
                <w:lang w:val="fr-CH"/>
              </w:rPr>
              <w:t>27.4</w:t>
            </w:r>
          </w:p>
        </w:tc>
        <w:tc>
          <w:tcPr>
            <w:tcW w:w="3508" w:type="dxa"/>
            <w:tcBorders>
              <w:top w:val="nil"/>
              <w:bottom w:val="double" w:sz="4" w:space="0" w:color="auto"/>
            </w:tcBorders>
            <w:vAlign w:val="center"/>
          </w:tcPr>
          <w:p w:rsidR="00AD4DE6" w:rsidRDefault="00AD4DE6" w:rsidP="009E7013">
            <w:pPr>
              <w:rPr>
                <w:rFonts w:ascii="Arial" w:hAnsi="Arial" w:cs="Arial"/>
                <w:sz w:val="18"/>
                <w:szCs w:val="18"/>
                <w:lang w:val="fr-CH"/>
              </w:rPr>
            </w:pPr>
            <w:r w:rsidRPr="009E7013">
              <w:rPr>
                <w:rFonts w:ascii="Arial" w:hAnsi="Arial" w:cs="Arial"/>
                <w:sz w:val="18"/>
                <w:szCs w:val="18"/>
                <w:lang w:val="fr-CH"/>
              </w:rPr>
              <w:t>FR:</w:t>
            </w:r>
            <w:r>
              <w:rPr>
                <w:rFonts w:ascii="Arial" w:hAnsi="Arial" w:cs="Arial"/>
                <w:sz w:val="18"/>
                <w:szCs w:val="18"/>
                <w:lang w:val="fr-CH"/>
              </w:rPr>
              <w:t xml:space="preserve"> </w:t>
            </w:r>
            <w:r w:rsidRPr="009E7013">
              <w:rPr>
                <w:rFonts w:ascii="Arial" w:hAnsi="Arial" w:cs="Arial"/>
                <w:sz w:val="18"/>
                <w:szCs w:val="18"/>
                <w:lang w:val="fr-CH"/>
              </w:rPr>
              <w:t>Traduction FR « lampes</w:t>
            </w:r>
            <w:r>
              <w:rPr>
                <w:rFonts w:ascii="Arial" w:hAnsi="Arial" w:cs="Arial"/>
                <w:sz w:val="18"/>
                <w:szCs w:val="18"/>
                <w:lang w:val="fr-CH"/>
              </w:rPr>
              <w:t xml:space="preserve"> </w:t>
            </w:r>
            <w:r w:rsidRPr="009E7013">
              <w:rPr>
                <w:rFonts w:ascii="Arial" w:hAnsi="Arial" w:cs="Arial"/>
                <w:sz w:val="18"/>
                <w:szCs w:val="18"/>
                <w:lang w:val="fr-CH"/>
              </w:rPr>
              <w:t>d’indication de direction pour</w:t>
            </w:r>
            <w:r>
              <w:rPr>
                <w:rFonts w:ascii="Arial" w:hAnsi="Arial" w:cs="Arial"/>
                <w:sz w:val="18"/>
                <w:szCs w:val="18"/>
                <w:lang w:val="fr-CH"/>
              </w:rPr>
              <w:t xml:space="preserve"> </w:t>
            </w:r>
            <w:r w:rsidRPr="009E7013">
              <w:rPr>
                <w:rFonts w:ascii="Arial" w:hAnsi="Arial" w:cs="Arial"/>
                <w:sz w:val="18"/>
                <w:szCs w:val="18"/>
                <w:lang w:val="fr-CH"/>
              </w:rPr>
              <w:t>bicyclettes »</w:t>
            </w:r>
          </w:p>
          <w:p w:rsidR="00AD4DE6" w:rsidRPr="00A657A4" w:rsidRDefault="00AD4DE6" w:rsidP="009E7013">
            <w:pPr>
              <w:rPr>
                <w:rFonts w:ascii="Arial" w:hAnsi="Arial" w:cs="Arial"/>
                <w:sz w:val="18"/>
                <w:szCs w:val="18"/>
                <w:lang w:val="fr-CH"/>
                <w:rPrChange w:id="272" w:author="Carminati Christine" w:date="2017-01-26T08:48:00Z">
                  <w:rPr>
                    <w:rFonts w:ascii="Arial" w:hAnsi="Arial" w:cs="Arial"/>
                    <w:sz w:val="20"/>
                  </w:rPr>
                </w:rPrChange>
              </w:rPr>
            </w:pPr>
            <w:r w:rsidRPr="00AF4ACE">
              <w:rPr>
                <w:rFonts w:ascii="Arial" w:hAnsi="Arial" w:cs="Arial"/>
                <w:sz w:val="18"/>
                <w:szCs w:val="18"/>
                <w:lang w:val="fr-CH"/>
              </w:rPr>
              <w:t>BOIP: feux ou clignotants</w:t>
            </w:r>
          </w:p>
        </w:tc>
        <w:tc>
          <w:tcPr>
            <w:tcW w:w="2977" w:type="dxa"/>
            <w:tcBorders>
              <w:top w:val="nil"/>
              <w:bottom w:val="double" w:sz="4" w:space="0" w:color="auto"/>
            </w:tcBorders>
            <w:vAlign w:val="center"/>
          </w:tcPr>
          <w:p w:rsidR="00AD4DE6" w:rsidRPr="00F7218D" w:rsidRDefault="00AD4DE6" w:rsidP="00C10951">
            <w:pPr>
              <w:rPr>
                <w:rFonts w:ascii="Arial" w:hAnsi="Arial" w:cs="Arial"/>
                <w:sz w:val="20"/>
                <w:lang w:val="fr-CH"/>
                <w:rPrChange w:id="273" w:author="Carminati Christine" w:date="2017-01-26T08:48:00Z">
                  <w:rPr>
                    <w:rFonts w:ascii="Arial" w:hAnsi="Arial" w:cs="Arial"/>
                    <w:sz w:val="20"/>
                  </w:rPr>
                </w:rPrChange>
              </w:rPr>
            </w:pPr>
          </w:p>
        </w:tc>
      </w:tr>
      <w:tr w:rsidR="00AD4DE6" w:rsidRPr="00665C4F" w:rsidTr="000628EA">
        <w:trPr>
          <w:cantSplit/>
          <w:trHeight w:val="567"/>
        </w:trPr>
        <w:tc>
          <w:tcPr>
            <w:tcW w:w="521" w:type="dxa"/>
            <w:tcBorders>
              <w:top w:val="double" w:sz="4" w:space="0" w:color="auto"/>
              <w:bottom w:val="nil"/>
            </w:tcBorders>
            <w:vAlign w:val="center"/>
          </w:tcPr>
          <w:p w:rsidR="00AD4DE6" w:rsidRPr="00C10951" w:rsidRDefault="00AD4DE6" w:rsidP="007D3AD4">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FE04E1" w:rsidRDefault="00AD4DE6" w:rsidP="00C10951">
            <w:pPr>
              <w:keepNext/>
              <w:jc w:val="center"/>
              <w:rPr>
                <w:rFonts w:ascii="Arial" w:hAnsi="Arial" w:cs="Arial"/>
                <w:sz w:val="20"/>
                <w:lang w:val="fr-CH"/>
              </w:rPr>
            </w:pPr>
            <w:r w:rsidRPr="00FE04E1">
              <w:rPr>
                <w:rFonts w:ascii="Arial" w:hAnsi="Arial" w:cs="Arial"/>
                <w:sz w:val="20"/>
                <w:lang w:val="fr-CH"/>
              </w:rPr>
              <w:t>11</w:t>
            </w:r>
          </w:p>
        </w:tc>
        <w:tc>
          <w:tcPr>
            <w:tcW w:w="1418" w:type="dxa"/>
            <w:tcBorders>
              <w:top w:val="double" w:sz="4" w:space="0" w:color="auto"/>
              <w:bottom w:val="nil"/>
            </w:tcBorders>
            <w:vAlign w:val="center"/>
          </w:tcPr>
          <w:p w:rsidR="00AD4DE6" w:rsidRPr="00FE04E1" w:rsidRDefault="00AD4DE6" w:rsidP="00C10951">
            <w:pPr>
              <w:keepNext/>
              <w:jc w:val="center"/>
              <w:rPr>
                <w:rFonts w:ascii="Arial" w:hAnsi="Arial" w:cs="Arial"/>
                <w:sz w:val="20"/>
                <w:lang w:val="fr-CH"/>
              </w:rPr>
            </w:pPr>
            <w:r w:rsidRPr="00FE04E1">
              <w:rPr>
                <w:rFonts w:ascii="Arial" w:hAnsi="Arial" w:cs="Arial"/>
                <w:sz w:val="20"/>
              </w:rPr>
              <w:t>110030</w:t>
            </w: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FE04E1" w:rsidRDefault="00AD4DE6" w:rsidP="00C10951">
            <w:pPr>
              <w:keepNext/>
              <w:jc w:val="center"/>
              <w:rPr>
                <w:rFonts w:ascii="Arial" w:hAnsi="Arial" w:cs="Arial"/>
                <w:sz w:val="20"/>
                <w:lang w:val="fr-CH"/>
              </w:rPr>
            </w:pPr>
            <w:r>
              <w:rPr>
                <w:rFonts w:ascii="Arial" w:hAnsi="Arial" w:cs="Arial"/>
                <w:sz w:val="20"/>
                <w:lang w:val="fr-CH"/>
              </w:rPr>
              <w:t>Delete</w:t>
            </w:r>
          </w:p>
        </w:tc>
        <w:tc>
          <w:tcPr>
            <w:tcW w:w="3119" w:type="dxa"/>
            <w:tcBorders>
              <w:top w:val="double" w:sz="4" w:space="0" w:color="auto"/>
              <w:bottom w:val="nil"/>
            </w:tcBorders>
            <w:vAlign w:val="center"/>
          </w:tcPr>
          <w:p w:rsidR="00AD4DE6" w:rsidRPr="00FE04E1" w:rsidRDefault="00AD4DE6" w:rsidP="00C10951">
            <w:pPr>
              <w:keepNext/>
              <w:rPr>
                <w:rFonts w:ascii="Arial" w:hAnsi="Arial" w:cs="Arial"/>
                <w:sz w:val="20"/>
                <w:lang w:val="fr-CH"/>
              </w:rPr>
            </w:pPr>
            <w:r w:rsidRPr="00FE04E1">
              <w:rPr>
                <w:rFonts w:ascii="Arial" w:hAnsi="Arial" w:cs="Arial"/>
                <w:sz w:val="20"/>
              </w:rPr>
              <w:t>anti-dazzle devices for automobiles [lamp fittings]</w:t>
            </w: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lang w:val="fr-CH"/>
              </w:rPr>
            </w:pPr>
          </w:p>
        </w:tc>
        <w:tc>
          <w:tcPr>
            <w:tcW w:w="709" w:type="dxa"/>
            <w:tcBorders>
              <w:top w:val="double" w:sz="4" w:space="0" w:color="auto"/>
              <w:bottom w:val="nil"/>
            </w:tcBorders>
            <w:vAlign w:val="center"/>
          </w:tcPr>
          <w:p w:rsidR="00AD4DE6" w:rsidRPr="00FE04E1" w:rsidRDefault="00AD4DE6" w:rsidP="00C10951">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665C4F" w:rsidRDefault="00AD4DE6" w:rsidP="002560AA">
            <w:pPr>
              <w:keepNext/>
              <w:rPr>
                <w:rFonts w:ascii="Arial" w:hAnsi="Arial" w:cs="Arial"/>
                <w:sz w:val="20"/>
              </w:rPr>
            </w:pPr>
            <w:r>
              <w:rPr>
                <w:rFonts w:ascii="Arial" w:hAnsi="Arial" w:cs="Arial"/>
                <w:sz w:val="20"/>
              </w:rPr>
              <w:t>Superfluous as covered by 110249:</w:t>
            </w:r>
            <w:r>
              <w:rPr>
                <w:rFonts w:ascii="Arial" w:hAnsi="Arial" w:cs="Arial"/>
                <w:sz w:val="20"/>
              </w:rPr>
              <w:br/>
            </w:r>
            <w:r w:rsidRPr="00CE24FB">
              <w:rPr>
                <w:rFonts w:ascii="Arial" w:hAnsi="Arial" w:cs="Arial"/>
                <w:sz w:val="20"/>
              </w:rPr>
              <w:t>anti-glare</w:t>
            </w:r>
            <w:r>
              <w:rPr>
                <w:rFonts w:ascii="Arial" w:hAnsi="Arial" w:cs="Arial"/>
                <w:sz w:val="20"/>
              </w:rPr>
              <w:t xml:space="preserve"> </w:t>
            </w:r>
            <w:r w:rsidRPr="00CE24FB">
              <w:rPr>
                <w:rFonts w:ascii="Arial" w:hAnsi="Arial" w:cs="Arial"/>
                <w:sz w:val="20"/>
              </w:rPr>
              <w:t>devices for vehicles [lamp fittings]</w:t>
            </w:r>
            <w:r>
              <w:rPr>
                <w:rFonts w:ascii="Arial" w:hAnsi="Arial" w:cs="Arial"/>
                <w:sz w:val="20"/>
              </w:rPr>
              <w:br/>
            </w:r>
            <w:r w:rsidRPr="009F3501">
              <w:rPr>
                <w:rFonts w:ascii="Arial" w:hAnsi="Arial" w:cs="Arial"/>
                <w:sz w:val="20"/>
              </w:rPr>
              <w:t>anti-</w:t>
            </w:r>
            <w:r>
              <w:rPr>
                <w:rFonts w:ascii="Arial" w:hAnsi="Arial" w:cs="Arial"/>
                <w:sz w:val="20"/>
              </w:rPr>
              <w:t>dazzle</w:t>
            </w:r>
            <w:r w:rsidRPr="009F3501">
              <w:rPr>
                <w:rFonts w:ascii="Arial" w:hAnsi="Arial" w:cs="Arial"/>
                <w:sz w:val="20"/>
              </w:rPr>
              <w:t xml:space="preserve"> devices for vehicles [lamp fittings]</w:t>
            </w:r>
          </w:p>
        </w:tc>
        <w:tc>
          <w:tcPr>
            <w:tcW w:w="602" w:type="dxa"/>
            <w:tcBorders>
              <w:top w:val="double" w:sz="4" w:space="0" w:color="auto"/>
              <w:bottom w:val="nil"/>
            </w:tcBorders>
            <w:vAlign w:val="center"/>
          </w:tcPr>
          <w:p w:rsidR="00AD4DE6" w:rsidRPr="00665C4F" w:rsidRDefault="00AD4DE6" w:rsidP="005A3C4C">
            <w:pPr>
              <w:keepNext/>
              <w:ind w:left="-73" w:right="-143"/>
              <w:jc w:val="center"/>
              <w:rPr>
                <w:rFonts w:ascii="Arial" w:hAnsi="Arial" w:cs="Arial"/>
                <w:sz w:val="20"/>
              </w:rPr>
            </w:pPr>
            <w:r>
              <w:rPr>
                <w:rFonts w:ascii="Arial" w:hAnsi="Arial" w:cs="Arial"/>
                <w:sz w:val="20"/>
              </w:rPr>
              <w:t>28.1</w:t>
            </w:r>
          </w:p>
        </w:tc>
        <w:tc>
          <w:tcPr>
            <w:tcW w:w="3508" w:type="dxa"/>
            <w:tcBorders>
              <w:top w:val="double" w:sz="4" w:space="0" w:color="auto"/>
              <w:bottom w:val="nil"/>
            </w:tcBorders>
            <w:vAlign w:val="center"/>
          </w:tcPr>
          <w:p w:rsidR="00AD4DE6" w:rsidRDefault="00AD4DE6" w:rsidP="00C10951">
            <w:pPr>
              <w:keepNext/>
              <w:rPr>
                <w:rFonts w:ascii="Arial" w:hAnsi="Arial" w:cs="Arial"/>
                <w:sz w:val="18"/>
                <w:szCs w:val="18"/>
              </w:rPr>
            </w:pPr>
            <w:r>
              <w:rPr>
                <w:rFonts w:ascii="Arial" w:hAnsi="Arial" w:cs="Arial"/>
                <w:sz w:val="18"/>
                <w:szCs w:val="18"/>
              </w:rPr>
              <w:t xml:space="preserve">INTA: </w:t>
            </w:r>
            <w:r w:rsidRPr="006A3A8F">
              <w:rPr>
                <w:rFonts w:ascii="Arial" w:hAnsi="Arial" w:cs="Arial"/>
                <w:sz w:val="18"/>
                <w:szCs w:val="18"/>
              </w:rPr>
              <w:t>Agreed, although there is already similar duplication elsewhere in the class e.g. “lights for vehicles” as well as “lights for automobiles (see 110027 and 110256 – also referred to above).</w:t>
            </w:r>
          </w:p>
          <w:p w:rsidR="00AD4DE6" w:rsidRPr="00A657A4" w:rsidRDefault="00AD4DE6" w:rsidP="00C10951">
            <w:pPr>
              <w:keepNext/>
              <w:rPr>
                <w:rFonts w:ascii="Arial" w:hAnsi="Arial" w:cs="Arial"/>
                <w:sz w:val="18"/>
                <w:szCs w:val="18"/>
              </w:rPr>
            </w:pPr>
            <w:r w:rsidRPr="005E7237">
              <w:rPr>
                <w:rFonts w:ascii="Arial" w:hAnsi="Arial" w:cs="Arial"/>
                <w:sz w:val="18"/>
                <w:szCs w:val="18"/>
              </w:rPr>
              <w:t>USPTO suggests it would be helpful if the “lamp fittings” portion of the identification was removed from brackets, since that is the portion of the identification that justifies classification in Class 11.What part of the vehicle is the “lamp fitting” is it the “headlight”?</w:t>
            </w:r>
          </w:p>
        </w:tc>
        <w:tc>
          <w:tcPr>
            <w:tcW w:w="2977" w:type="dxa"/>
            <w:tcBorders>
              <w:top w:val="double" w:sz="4" w:space="0" w:color="auto"/>
              <w:bottom w:val="nil"/>
            </w:tcBorders>
            <w:vAlign w:val="center"/>
          </w:tcPr>
          <w:p w:rsidR="00AD4DE6" w:rsidRDefault="00AD4DE6" w:rsidP="00A27DCB">
            <w:pPr>
              <w:keepNext/>
              <w:rPr>
                <w:rFonts w:ascii="Arial" w:hAnsi="Arial" w:cs="Arial"/>
                <w:sz w:val="20"/>
              </w:rPr>
            </w:pPr>
            <w:r w:rsidRPr="00A27DCB">
              <w:rPr>
                <w:rFonts w:ascii="Arial" w:hAnsi="Arial" w:cs="Arial"/>
                <w:sz w:val="20"/>
              </w:rPr>
              <w:t>In response to the US comments, we believe that 110030 and 110249 refer to parts and fittings of the lamp housing itself – perhaps a patterned glass, reflectors, or shields to reduce glare.</w:t>
            </w:r>
            <w:r>
              <w:rPr>
                <w:rFonts w:ascii="Arial" w:hAnsi="Arial" w:cs="Arial"/>
                <w:sz w:val="20"/>
              </w:rPr>
              <w:br/>
            </w:r>
            <w:r w:rsidRPr="00A27DCB">
              <w:rPr>
                <w:rFonts w:ascii="Arial" w:hAnsi="Arial" w:cs="Arial"/>
                <w:sz w:val="20"/>
                <w:lang w:val="fr-CH"/>
              </w:rPr>
              <w:t xml:space="preserve">Also note 120204 “anti-dazzle devices for vehicles* / anti-glare devices for vehicles* // </w:t>
            </w:r>
            <w:r w:rsidRPr="00A27DCB">
              <w:rPr>
                <w:rFonts w:ascii="Arial" w:hAnsi="Arial" w:cs="Arial"/>
                <w:i/>
                <w:sz w:val="20"/>
                <w:lang w:val="fr-CH"/>
              </w:rPr>
              <w:t>dispositifs antiéblouissants pour véhicules*</w:t>
            </w:r>
            <w:r w:rsidRPr="00A27DCB">
              <w:rPr>
                <w:rFonts w:ascii="Arial" w:hAnsi="Arial" w:cs="Arial"/>
                <w:sz w:val="20"/>
                <w:lang w:val="fr-CH"/>
              </w:rPr>
              <w:t>” in cl.12.</w:t>
            </w:r>
            <w:r>
              <w:rPr>
                <w:rFonts w:ascii="Arial" w:hAnsi="Arial" w:cs="Arial"/>
                <w:sz w:val="20"/>
                <w:lang w:val="fr-CH"/>
              </w:rPr>
              <w:br/>
            </w:r>
            <w:r w:rsidRPr="00A27DCB">
              <w:rPr>
                <w:rFonts w:ascii="Arial" w:hAnsi="Arial" w:cs="Arial"/>
                <w:sz w:val="20"/>
              </w:rPr>
              <w:t>Our intention was to harmonize with the wording of 110249 which includes both “anti-glare” and “anti-dazzle”. Thus, we maintain our proposal to delete 110030 (as it is covered by 110249). See also our alternative proposal WO-21a below.</w:t>
            </w:r>
          </w:p>
        </w:tc>
      </w:tr>
      <w:tr w:rsidR="00AD4DE6" w:rsidRPr="00FE04E1" w:rsidTr="000628EA">
        <w:trPr>
          <w:cantSplit/>
          <w:trHeight w:val="567"/>
        </w:trPr>
        <w:tc>
          <w:tcPr>
            <w:tcW w:w="521" w:type="dxa"/>
            <w:tcBorders>
              <w:top w:val="nil"/>
              <w:bottom w:val="double" w:sz="4" w:space="0" w:color="auto"/>
            </w:tcBorders>
            <w:vAlign w:val="center"/>
          </w:tcPr>
          <w:p w:rsidR="00AD4DE6" w:rsidRPr="00FE04E1" w:rsidRDefault="00AD4DE6" w:rsidP="007D3AD4">
            <w:pPr>
              <w:jc w:val="center"/>
              <w:rPr>
                <w:rFonts w:ascii="Arial" w:hAnsi="Arial" w:cs="Arial"/>
                <w:sz w:val="20"/>
              </w:rPr>
            </w:pPr>
          </w:p>
        </w:tc>
        <w:tc>
          <w:tcPr>
            <w:tcW w:w="1288" w:type="dxa"/>
            <w:tcBorders>
              <w:top w:val="nil"/>
              <w:bottom w:val="double" w:sz="4" w:space="0" w:color="auto"/>
            </w:tcBorders>
            <w:vAlign w:val="center"/>
          </w:tcPr>
          <w:p w:rsidR="00AD4DE6" w:rsidRPr="00FE04E1"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FE04E1" w:rsidRDefault="00AD4DE6" w:rsidP="00C10951">
            <w:pPr>
              <w:keepNext/>
              <w:jc w:val="center"/>
              <w:rPr>
                <w:rFonts w:ascii="Arial" w:hAnsi="Arial" w:cs="Arial"/>
                <w:sz w:val="20"/>
                <w:lang w:val="fr-CH"/>
              </w:rPr>
            </w:pPr>
            <w:r w:rsidRPr="00FE04E1">
              <w:rPr>
                <w:rFonts w:ascii="Arial" w:hAnsi="Arial" w:cs="Arial"/>
                <w:sz w:val="20"/>
                <w:lang w:val="fr-CH"/>
              </w:rPr>
              <w:t>11</w:t>
            </w:r>
          </w:p>
        </w:tc>
        <w:tc>
          <w:tcPr>
            <w:tcW w:w="1418" w:type="dxa"/>
            <w:tcBorders>
              <w:top w:val="nil"/>
              <w:bottom w:val="double" w:sz="4" w:space="0" w:color="auto"/>
            </w:tcBorders>
            <w:vAlign w:val="center"/>
          </w:tcPr>
          <w:p w:rsidR="00AD4DE6" w:rsidRPr="00FE04E1" w:rsidRDefault="00AD4DE6" w:rsidP="00C10951">
            <w:pPr>
              <w:keepNext/>
              <w:jc w:val="center"/>
              <w:rPr>
                <w:rFonts w:ascii="Arial" w:hAnsi="Arial" w:cs="Arial"/>
                <w:sz w:val="20"/>
                <w:lang w:val="fr-CH"/>
              </w:rPr>
            </w:pPr>
            <w:r w:rsidRPr="00FE04E1">
              <w:rPr>
                <w:rFonts w:ascii="Arial" w:hAnsi="Arial" w:cs="Arial"/>
                <w:sz w:val="20"/>
              </w:rPr>
              <w:t>110030</w:t>
            </w: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FE04E1" w:rsidRDefault="00AD4DE6" w:rsidP="00C10951">
            <w:pPr>
              <w:keepNext/>
              <w:jc w:val="center"/>
              <w:rPr>
                <w:rFonts w:ascii="Arial" w:hAnsi="Arial" w:cs="Arial"/>
                <w:sz w:val="20"/>
                <w:lang w:val="fr-CH"/>
              </w:rPr>
            </w:pPr>
            <w:r>
              <w:rPr>
                <w:rFonts w:ascii="Arial" w:hAnsi="Arial" w:cs="Arial"/>
                <w:sz w:val="20"/>
                <w:lang w:val="fr-CH"/>
              </w:rPr>
              <w:t>supprimer</w:t>
            </w:r>
          </w:p>
        </w:tc>
        <w:tc>
          <w:tcPr>
            <w:tcW w:w="3119" w:type="dxa"/>
            <w:tcBorders>
              <w:top w:val="nil"/>
              <w:bottom w:val="double" w:sz="4" w:space="0" w:color="auto"/>
            </w:tcBorders>
            <w:vAlign w:val="center"/>
          </w:tcPr>
          <w:p w:rsidR="00AD4DE6" w:rsidRPr="00FE04E1" w:rsidRDefault="00AD4DE6" w:rsidP="00C10951">
            <w:pPr>
              <w:keepNext/>
              <w:rPr>
                <w:rFonts w:ascii="Arial" w:hAnsi="Arial" w:cs="Arial"/>
                <w:sz w:val="20"/>
                <w:lang w:val="fr-CH"/>
              </w:rPr>
            </w:pPr>
            <w:r w:rsidRPr="00FE04E1">
              <w:rPr>
                <w:rFonts w:ascii="Arial" w:eastAsia="Times New Roman" w:hAnsi="Arial" w:cs="Arial"/>
                <w:sz w:val="20"/>
                <w:lang w:val="fr-CH"/>
              </w:rPr>
              <w:t>dispositifs antiéblouissants pour automobiles [garnitures de lampes]</w:t>
            </w: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lang w:val="fr-CH"/>
              </w:rPr>
            </w:pPr>
          </w:p>
        </w:tc>
        <w:tc>
          <w:tcPr>
            <w:tcW w:w="709" w:type="dxa"/>
            <w:tcBorders>
              <w:top w:val="nil"/>
              <w:bottom w:val="double" w:sz="4" w:space="0" w:color="auto"/>
            </w:tcBorders>
            <w:vAlign w:val="center"/>
          </w:tcPr>
          <w:p w:rsidR="00AD4DE6" w:rsidRPr="00FE04E1"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FE04E1" w:rsidRDefault="00AD4DE6" w:rsidP="002560AA">
            <w:pPr>
              <w:keepNext/>
              <w:rPr>
                <w:rFonts w:ascii="Arial" w:hAnsi="Arial" w:cs="Arial"/>
                <w:sz w:val="20"/>
                <w:lang w:val="fr-CH"/>
              </w:rPr>
            </w:pPr>
            <w:r w:rsidRPr="009F3501">
              <w:rPr>
                <w:rFonts w:ascii="Arial" w:hAnsi="Arial" w:cs="Arial"/>
                <w:i/>
                <w:sz w:val="20"/>
                <w:lang w:val="fr-CH"/>
              </w:rPr>
              <w:t>dispositifs antiéblouissants pour véhicules [garnitures de</w:t>
            </w:r>
            <w:r>
              <w:rPr>
                <w:rFonts w:ascii="Arial" w:hAnsi="Arial" w:cs="Arial"/>
                <w:i/>
                <w:sz w:val="20"/>
                <w:lang w:val="fr-CH"/>
              </w:rPr>
              <w:t xml:space="preserve"> </w:t>
            </w:r>
            <w:r w:rsidRPr="009F3501">
              <w:rPr>
                <w:rFonts w:ascii="Arial" w:hAnsi="Arial" w:cs="Arial"/>
                <w:i/>
                <w:sz w:val="20"/>
                <w:lang w:val="fr-CH"/>
              </w:rPr>
              <w:t>lampes]</w:t>
            </w:r>
          </w:p>
        </w:tc>
        <w:tc>
          <w:tcPr>
            <w:tcW w:w="602" w:type="dxa"/>
            <w:tcBorders>
              <w:top w:val="nil"/>
              <w:bottom w:val="double" w:sz="4" w:space="0" w:color="auto"/>
            </w:tcBorders>
            <w:vAlign w:val="center"/>
          </w:tcPr>
          <w:p w:rsidR="00AD4DE6" w:rsidRPr="00665C4F" w:rsidRDefault="00AD4DE6" w:rsidP="005A3C4C">
            <w:pPr>
              <w:keepNext/>
              <w:ind w:left="-73" w:right="-143"/>
              <w:jc w:val="center"/>
              <w:rPr>
                <w:rFonts w:ascii="Arial" w:hAnsi="Arial" w:cs="Arial"/>
                <w:sz w:val="20"/>
              </w:rPr>
            </w:pPr>
            <w:r>
              <w:rPr>
                <w:rFonts w:ascii="Arial" w:hAnsi="Arial" w:cs="Arial"/>
                <w:sz w:val="20"/>
              </w:rPr>
              <w:t>28.1</w:t>
            </w: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rPr>
            </w:pPr>
          </w:p>
        </w:tc>
        <w:tc>
          <w:tcPr>
            <w:tcW w:w="2977" w:type="dxa"/>
            <w:tcBorders>
              <w:top w:val="nil"/>
              <w:bottom w:val="double" w:sz="4" w:space="0" w:color="auto"/>
            </w:tcBorders>
            <w:vAlign w:val="center"/>
          </w:tcPr>
          <w:p w:rsidR="00AD4DE6" w:rsidRDefault="00AD4DE6" w:rsidP="00C10951">
            <w:pPr>
              <w:keepNext/>
              <w:rPr>
                <w:rFonts w:ascii="Arial" w:hAnsi="Arial" w:cs="Arial"/>
                <w:sz w:val="20"/>
              </w:rPr>
            </w:pPr>
          </w:p>
        </w:tc>
      </w:tr>
      <w:tr w:rsidR="00AD4DE6" w:rsidRPr="00FE04E1" w:rsidTr="000628EA">
        <w:trPr>
          <w:cantSplit/>
          <w:trHeight w:val="567"/>
        </w:trPr>
        <w:tc>
          <w:tcPr>
            <w:tcW w:w="521" w:type="dxa"/>
            <w:tcBorders>
              <w:top w:val="nil"/>
              <w:bottom w:val="nil"/>
            </w:tcBorders>
            <w:vAlign w:val="center"/>
          </w:tcPr>
          <w:p w:rsidR="00AD4DE6" w:rsidRPr="00FE04E1" w:rsidRDefault="00AD4DE6" w:rsidP="007D3AD4">
            <w:pPr>
              <w:jc w:val="center"/>
              <w:rPr>
                <w:rFonts w:ascii="Arial" w:hAnsi="Arial" w:cs="Arial"/>
                <w:sz w:val="20"/>
              </w:rPr>
            </w:pPr>
          </w:p>
        </w:tc>
        <w:tc>
          <w:tcPr>
            <w:tcW w:w="1288" w:type="dxa"/>
            <w:tcBorders>
              <w:top w:val="nil"/>
              <w:bottom w:val="nil"/>
            </w:tcBorders>
            <w:vAlign w:val="center"/>
          </w:tcPr>
          <w:p w:rsidR="00AD4DE6" w:rsidRPr="00FE04E1" w:rsidRDefault="00AD4DE6" w:rsidP="00C10951">
            <w:pPr>
              <w:keepNext/>
              <w:jc w:val="center"/>
              <w:rPr>
                <w:rFonts w:ascii="Arial" w:hAnsi="Arial" w:cs="Arial"/>
                <w:sz w:val="20"/>
              </w:rPr>
            </w:pPr>
            <w:r>
              <w:rPr>
                <w:rFonts w:ascii="Arial" w:hAnsi="Arial" w:cs="Arial"/>
                <w:sz w:val="20"/>
              </w:rPr>
              <w:t>WO-27-21a</w:t>
            </w:r>
          </w:p>
        </w:tc>
        <w:tc>
          <w:tcPr>
            <w:tcW w:w="567" w:type="dxa"/>
            <w:tcBorders>
              <w:top w:val="nil"/>
              <w:bottom w:val="nil"/>
            </w:tcBorders>
            <w:vAlign w:val="center"/>
          </w:tcPr>
          <w:p w:rsidR="00AD4DE6" w:rsidRPr="00FE04E1" w:rsidRDefault="00AD4DE6" w:rsidP="00C10951">
            <w:pPr>
              <w:keepNext/>
              <w:jc w:val="center"/>
              <w:rPr>
                <w:rFonts w:ascii="Arial" w:hAnsi="Arial" w:cs="Arial"/>
                <w:sz w:val="20"/>
                <w:lang w:val="fr-CH"/>
              </w:rPr>
            </w:pPr>
            <w:r>
              <w:rPr>
                <w:rFonts w:ascii="Arial" w:hAnsi="Arial" w:cs="Arial"/>
                <w:sz w:val="20"/>
                <w:lang w:val="fr-CH"/>
              </w:rPr>
              <w:t>11</w:t>
            </w:r>
          </w:p>
        </w:tc>
        <w:tc>
          <w:tcPr>
            <w:tcW w:w="1418" w:type="dxa"/>
            <w:tcBorders>
              <w:top w:val="nil"/>
              <w:bottom w:val="nil"/>
            </w:tcBorders>
            <w:vAlign w:val="center"/>
          </w:tcPr>
          <w:p w:rsidR="00AD4DE6" w:rsidRPr="00FE04E1" w:rsidRDefault="00AD4DE6" w:rsidP="00DF5AB4">
            <w:pPr>
              <w:keepNext/>
              <w:jc w:val="center"/>
              <w:rPr>
                <w:rFonts w:ascii="Arial" w:hAnsi="Arial" w:cs="Arial"/>
                <w:sz w:val="20"/>
                <w:lang w:val="fr-CH"/>
              </w:rPr>
            </w:pPr>
            <w:r w:rsidRPr="00FE04E1">
              <w:rPr>
                <w:rFonts w:ascii="Arial" w:hAnsi="Arial" w:cs="Arial"/>
                <w:sz w:val="20"/>
              </w:rPr>
              <w:t>110030</w:t>
            </w:r>
          </w:p>
        </w:tc>
        <w:tc>
          <w:tcPr>
            <w:tcW w:w="567" w:type="dxa"/>
            <w:tcBorders>
              <w:top w:val="nil"/>
              <w:bottom w:val="nil"/>
            </w:tcBorders>
            <w:vAlign w:val="center"/>
          </w:tcPr>
          <w:p w:rsidR="00AD4DE6" w:rsidRDefault="00AD4DE6" w:rsidP="00DF5AB4">
            <w:pPr>
              <w:keepNext/>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DF5AB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Pr="00FE04E1" w:rsidRDefault="00AD4DE6" w:rsidP="00DF5AB4">
            <w:pPr>
              <w:keepNext/>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FE04E1" w:rsidRDefault="00AD4DE6" w:rsidP="00DF5AB4">
            <w:pPr>
              <w:keepNext/>
              <w:rPr>
                <w:rFonts w:ascii="Arial" w:hAnsi="Arial" w:cs="Arial"/>
                <w:sz w:val="20"/>
                <w:lang w:val="fr-CH"/>
              </w:rPr>
            </w:pPr>
            <w:r w:rsidRPr="00FE04E1">
              <w:rPr>
                <w:rFonts w:ascii="Arial" w:hAnsi="Arial" w:cs="Arial"/>
                <w:sz w:val="20"/>
              </w:rPr>
              <w:t>anti-dazzle devices for automobiles [lamp fittings]</w:t>
            </w:r>
          </w:p>
        </w:tc>
        <w:tc>
          <w:tcPr>
            <w:tcW w:w="2693" w:type="dxa"/>
            <w:tcBorders>
              <w:top w:val="nil"/>
              <w:bottom w:val="nil"/>
            </w:tcBorders>
            <w:vAlign w:val="center"/>
          </w:tcPr>
          <w:p w:rsidR="00AD4DE6" w:rsidRPr="00C1328A" w:rsidRDefault="00AD4DE6" w:rsidP="00C10951">
            <w:pPr>
              <w:keepNext/>
              <w:rPr>
                <w:rFonts w:ascii="Arial" w:hAnsi="Arial" w:cs="Arial"/>
                <w:sz w:val="20"/>
                <w:szCs w:val="20"/>
                <w:lang w:val="fr-CH"/>
              </w:rPr>
            </w:pPr>
          </w:p>
        </w:tc>
        <w:tc>
          <w:tcPr>
            <w:tcW w:w="709" w:type="dxa"/>
            <w:tcBorders>
              <w:top w:val="nil"/>
              <w:bottom w:val="nil"/>
            </w:tcBorders>
            <w:vAlign w:val="center"/>
          </w:tcPr>
          <w:p w:rsidR="00AD4DE6" w:rsidRPr="00FE04E1" w:rsidRDefault="00AD4DE6" w:rsidP="00C10951">
            <w:pPr>
              <w:keepNext/>
              <w:jc w:val="center"/>
              <w:rPr>
                <w:rFonts w:ascii="Arial" w:hAnsi="Arial" w:cs="Arial"/>
                <w:sz w:val="20"/>
                <w:lang w:val="fr-CH"/>
              </w:rPr>
            </w:pPr>
          </w:p>
        </w:tc>
        <w:tc>
          <w:tcPr>
            <w:tcW w:w="3295" w:type="dxa"/>
            <w:tcBorders>
              <w:top w:val="nil"/>
              <w:bottom w:val="nil"/>
            </w:tcBorders>
            <w:vAlign w:val="center"/>
          </w:tcPr>
          <w:p w:rsidR="00AD4DE6" w:rsidRPr="009F3501" w:rsidRDefault="00AD4DE6" w:rsidP="005629C2">
            <w:pPr>
              <w:keepNext/>
              <w:rPr>
                <w:rFonts w:ascii="Arial" w:hAnsi="Arial" w:cs="Arial"/>
                <w:i/>
                <w:sz w:val="20"/>
                <w:lang w:val="fr-CH"/>
              </w:rPr>
            </w:pPr>
          </w:p>
        </w:tc>
        <w:tc>
          <w:tcPr>
            <w:tcW w:w="602" w:type="dxa"/>
            <w:tcBorders>
              <w:top w:val="nil"/>
              <w:bottom w:val="nil"/>
            </w:tcBorders>
            <w:vAlign w:val="center"/>
          </w:tcPr>
          <w:p w:rsidR="00AD4DE6" w:rsidRPr="00665C4F" w:rsidRDefault="00AD4DE6" w:rsidP="00DF5AB4">
            <w:pPr>
              <w:keepNext/>
              <w:ind w:left="-73" w:right="-143"/>
              <w:jc w:val="center"/>
              <w:rPr>
                <w:rFonts w:ascii="Arial" w:hAnsi="Arial" w:cs="Arial"/>
                <w:sz w:val="20"/>
              </w:rPr>
            </w:pPr>
            <w:r>
              <w:rPr>
                <w:rFonts w:ascii="Arial" w:hAnsi="Arial" w:cs="Arial"/>
                <w:sz w:val="20"/>
              </w:rPr>
              <w:t>28.2</w:t>
            </w:r>
          </w:p>
        </w:tc>
        <w:tc>
          <w:tcPr>
            <w:tcW w:w="3508" w:type="dxa"/>
            <w:tcBorders>
              <w:top w:val="nil"/>
              <w:bottom w:val="nil"/>
            </w:tcBorders>
            <w:vAlign w:val="center"/>
          </w:tcPr>
          <w:p w:rsidR="00AD4DE6" w:rsidRPr="00A657A4" w:rsidRDefault="00AD4DE6" w:rsidP="00C10951">
            <w:pPr>
              <w:keepNext/>
              <w:rPr>
                <w:rFonts w:ascii="Arial" w:hAnsi="Arial" w:cs="Arial"/>
                <w:sz w:val="18"/>
                <w:szCs w:val="18"/>
              </w:rPr>
            </w:pPr>
          </w:p>
        </w:tc>
        <w:tc>
          <w:tcPr>
            <w:tcW w:w="2977" w:type="dxa"/>
            <w:tcBorders>
              <w:top w:val="nil"/>
              <w:bottom w:val="nil"/>
            </w:tcBorders>
            <w:vAlign w:val="center"/>
          </w:tcPr>
          <w:p w:rsidR="00AD4DE6" w:rsidRDefault="00AD4DE6" w:rsidP="00C10951">
            <w:pPr>
              <w:keepNext/>
              <w:rPr>
                <w:rFonts w:ascii="Arial" w:hAnsi="Arial" w:cs="Arial"/>
                <w:sz w:val="20"/>
              </w:rPr>
            </w:pPr>
            <w:r w:rsidRPr="00035D89">
              <w:rPr>
                <w:rFonts w:ascii="Arial" w:hAnsi="Arial" w:cs="Arial"/>
                <w:sz w:val="20"/>
              </w:rPr>
              <w:t>Alternative proposal if the deletion of 110030 is not accepted in WO-21, we suggest adding “anti-glare devices for automobiles [lamp fittings]” to 110030.</w:t>
            </w:r>
          </w:p>
        </w:tc>
      </w:tr>
      <w:tr w:rsidR="00AD4DE6" w:rsidRPr="00035D89" w:rsidTr="000628EA">
        <w:trPr>
          <w:cantSplit/>
          <w:trHeight w:val="567"/>
        </w:trPr>
        <w:tc>
          <w:tcPr>
            <w:tcW w:w="521" w:type="dxa"/>
            <w:tcBorders>
              <w:top w:val="nil"/>
              <w:bottom w:val="nil"/>
            </w:tcBorders>
            <w:vAlign w:val="center"/>
          </w:tcPr>
          <w:p w:rsidR="00AD4DE6" w:rsidRPr="00FE04E1" w:rsidRDefault="00AD4DE6" w:rsidP="007D3AD4">
            <w:pPr>
              <w:jc w:val="center"/>
              <w:rPr>
                <w:rFonts w:ascii="Arial" w:hAnsi="Arial" w:cs="Arial"/>
                <w:sz w:val="20"/>
              </w:rPr>
            </w:pPr>
          </w:p>
        </w:tc>
        <w:tc>
          <w:tcPr>
            <w:tcW w:w="1288" w:type="dxa"/>
            <w:tcBorders>
              <w:top w:val="nil"/>
              <w:bottom w:val="nil"/>
            </w:tcBorders>
            <w:vAlign w:val="center"/>
          </w:tcPr>
          <w:p w:rsidR="00AD4DE6" w:rsidRPr="00FE04E1" w:rsidRDefault="00AD4DE6" w:rsidP="00C10951">
            <w:pPr>
              <w:keepNext/>
              <w:jc w:val="center"/>
              <w:rPr>
                <w:rFonts w:ascii="Arial" w:hAnsi="Arial" w:cs="Arial"/>
                <w:sz w:val="20"/>
              </w:rPr>
            </w:pPr>
          </w:p>
        </w:tc>
        <w:tc>
          <w:tcPr>
            <w:tcW w:w="567" w:type="dxa"/>
            <w:tcBorders>
              <w:top w:val="nil"/>
              <w:bottom w:val="nil"/>
            </w:tcBorders>
            <w:vAlign w:val="center"/>
          </w:tcPr>
          <w:p w:rsidR="00AD4DE6" w:rsidRPr="00FE04E1" w:rsidRDefault="00AD4DE6" w:rsidP="00DF5AB4">
            <w:pPr>
              <w:keepNext/>
              <w:jc w:val="center"/>
              <w:rPr>
                <w:rFonts w:ascii="Arial" w:hAnsi="Arial" w:cs="Arial"/>
                <w:sz w:val="20"/>
                <w:lang w:val="fr-CH"/>
              </w:rPr>
            </w:pPr>
            <w:r>
              <w:rPr>
                <w:rFonts w:ascii="Arial" w:hAnsi="Arial" w:cs="Arial"/>
                <w:sz w:val="20"/>
                <w:lang w:val="fr-CH"/>
              </w:rPr>
              <w:t>11</w:t>
            </w:r>
          </w:p>
        </w:tc>
        <w:tc>
          <w:tcPr>
            <w:tcW w:w="1418" w:type="dxa"/>
            <w:tcBorders>
              <w:top w:val="nil"/>
              <w:bottom w:val="nil"/>
            </w:tcBorders>
            <w:vAlign w:val="center"/>
          </w:tcPr>
          <w:p w:rsidR="00AD4DE6" w:rsidRPr="00FE04E1" w:rsidRDefault="00AD4DE6" w:rsidP="00DF5AB4">
            <w:pPr>
              <w:keepNext/>
              <w:jc w:val="center"/>
              <w:rPr>
                <w:rFonts w:ascii="Arial" w:hAnsi="Arial" w:cs="Arial"/>
                <w:sz w:val="20"/>
                <w:lang w:val="fr-CH"/>
              </w:rPr>
            </w:pPr>
            <w:r w:rsidRPr="00FE04E1">
              <w:rPr>
                <w:rFonts w:ascii="Arial" w:hAnsi="Arial" w:cs="Arial"/>
                <w:sz w:val="20"/>
              </w:rPr>
              <w:t>110030</w:t>
            </w:r>
          </w:p>
        </w:tc>
        <w:tc>
          <w:tcPr>
            <w:tcW w:w="567" w:type="dxa"/>
            <w:tcBorders>
              <w:top w:val="nil"/>
              <w:bottom w:val="nil"/>
            </w:tcBorders>
            <w:vAlign w:val="center"/>
          </w:tcPr>
          <w:p w:rsidR="00AD4DE6" w:rsidRDefault="00AD4DE6" w:rsidP="00DF5AB4">
            <w:pPr>
              <w:keepNext/>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DF5AB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Pr="00FE04E1" w:rsidRDefault="00AD4DE6" w:rsidP="00DF5AB4">
            <w:pPr>
              <w:keepNext/>
              <w:jc w:val="center"/>
              <w:rPr>
                <w:rFonts w:ascii="Arial" w:hAnsi="Arial" w:cs="Arial"/>
                <w:sz w:val="20"/>
                <w:lang w:val="fr-CH"/>
              </w:rPr>
            </w:pPr>
            <w:r>
              <w:rPr>
                <w:rFonts w:ascii="Arial" w:hAnsi="Arial" w:cs="Arial"/>
                <w:sz w:val="20"/>
                <w:lang w:val="fr-CH"/>
              </w:rPr>
              <w:t>Add</w:t>
            </w:r>
          </w:p>
        </w:tc>
        <w:tc>
          <w:tcPr>
            <w:tcW w:w="3119" w:type="dxa"/>
            <w:tcBorders>
              <w:top w:val="nil"/>
              <w:bottom w:val="nil"/>
            </w:tcBorders>
            <w:vAlign w:val="center"/>
          </w:tcPr>
          <w:p w:rsidR="00AD4DE6" w:rsidRPr="00FE04E1" w:rsidRDefault="00AD4DE6" w:rsidP="00DF5AB4">
            <w:pPr>
              <w:keepNext/>
              <w:rPr>
                <w:rFonts w:ascii="Arial" w:eastAsia="Times New Roman" w:hAnsi="Arial" w:cs="Arial"/>
                <w:sz w:val="20"/>
                <w:lang w:val="fr-CH"/>
              </w:rPr>
            </w:pPr>
          </w:p>
        </w:tc>
        <w:tc>
          <w:tcPr>
            <w:tcW w:w="2693" w:type="dxa"/>
            <w:tcBorders>
              <w:top w:val="nil"/>
              <w:bottom w:val="nil"/>
            </w:tcBorders>
            <w:vAlign w:val="center"/>
          </w:tcPr>
          <w:p w:rsidR="00AD4DE6" w:rsidRPr="00035D89" w:rsidRDefault="00AD4DE6" w:rsidP="00C10951">
            <w:pPr>
              <w:keepNext/>
              <w:rPr>
                <w:rFonts w:ascii="Arial" w:hAnsi="Arial" w:cs="Arial"/>
                <w:sz w:val="20"/>
                <w:szCs w:val="20"/>
              </w:rPr>
            </w:pPr>
            <w:r w:rsidRPr="00035D89">
              <w:rPr>
                <w:rFonts w:ascii="Arial" w:hAnsi="Arial" w:cs="Arial"/>
                <w:sz w:val="20"/>
                <w:szCs w:val="20"/>
              </w:rPr>
              <w:t>anti-glare devices for automobiles [lamp fittings]</w:t>
            </w:r>
          </w:p>
        </w:tc>
        <w:tc>
          <w:tcPr>
            <w:tcW w:w="709" w:type="dxa"/>
            <w:tcBorders>
              <w:top w:val="nil"/>
              <w:bottom w:val="nil"/>
            </w:tcBorders>
            <w:vAlign w:val="center"/>
          </w:tcPr>
          <w:p w:rsidR="00AD4DE6" w:rsidRPr="00035D89" w:rsidRDefault="00AD4DE6" w:rsidP="00C10951">
            <w:pPr>
              <w:keepNext/>
              <w:jc w:val="center"/>
              <w:rPr>
                <w:rFonts w:ascii="Arial" w:hAnsi="Arial" w:cs="Arial"/>
                <w:sz w:val="20"/>
              </w:rPr>
            </w:pPr>
          </w:p>
        </w:tc>
        <w:tc>
          <w:tcPr>
            <w:tcW w:w="3295" w:type="dxa"/>
            <w:tcBorders>
              <w:top w:val="nil"/>
              <w:bottom w:val="nil"/>
            </w:tcBorders>
            <w:vAlign w:val="center"/>
          </w:tcPr>
          <w:p w:rsidR="00AD4DE6" w:rsidRPr="00035D89" w:rsidRDefault="00AD4DE6" w:rsidP="005629C2">
            <w:pPr>
              <w:keepNext/>
              <w:rPr>
                <w:rFonts w:ascii="Arial" w:hAnsi="Arial" w:cs="Arial"/>
                <w:i/>
                <w:sz w:val="20"/>
              </w:rPr>
            </w:pPr>
          </w:p>
        </w:tc>
        <w:tc>
          <w:tcPr>
            <w:tcW w:w="602" w:type="dxa"/>
            <w:tcBorders>
              <w:top w:val="nil"/>
              <w:bottom w:val="nil"/>
            </w:tcBorders>
            <w:vAlign w:val="center"/>
          </w:tcPr>
          <w:p w:rsidR="00AD4DE6" w:rsidRPr="00665C4F" w:rsidRDefault="00AD4DE6" w:rsidP="00DF5AB4">
            <w:pPr>
              <w:keepNext/>
              <w:ind w:left="-73" w:right="-143"/>
              <w:jc w:val="center"/>
              <w:rPr>
                <w:rFonts w:ascii="Arial" w:hAnsi="Arial" w:cs="Arial"/>
                <w:sz w:val="20"/>
              </w:rPr>
            </w:pPr>
            <w:r>
              <w:rPr>
                <w:rFonts w:ascii="Arial" w:hAnsi="Arial" w:cs="Arial"/>
                <w:sz w:val="20"/>
              </w:rPr>
              <w:t>28.2</w:t>
            </w:r>
          </w:p>
        </w:tc>
        <w:tc>
          <w:tcPr>
            <w:tcW w:w="3508" w:type="dxa"/>
            <w:tcBorders>
              <w:top w:val="nil"/>
              <w:bottom w:val="nil"/>
            </w:tcBorders>
            <w:vAlign w:val="center"/>
          </w:tcPr>
          <w:p w:rsidR="00AD4DE6" w:rsidRPr="00035D89" w:rsidRDefault="00AD4DE6" w:rsidP="00C10951">
            <w:pPr>
              <w:keepNext/>
              <w:rPr>
                <w:rFonts w:ascii="Arial" w:hAnsi="Arial" w:cs="Arial"/>
                <w:sz w:val="18"/>
                <w:szCs w:val="18"/>
                <w:lang w:val="fr-CH"/>
              </w:rPr>
            </w:pPr>
          </w:p>
        </w:tc>
        <w:tc>
          <w:tcPr>
            <w:tcW w:w="2977" w:type="dxa"/>
            <w:tcBorders>
              <w:top w:val="nil"/>
              <w:bottom w:val="nil"/>
            </w:tcBorders>
            <w:vAlign w:val="center"/>
          </w:tcPr>
          <w:p w:rsidR="00AD4DE6" w:rsidRPr="00035D89" w:rsidRDefault="00AD4DE6" w:rsidP="00C10951">
            <w:pPr>
              <w:keepNext/>
              <w:rPr>
                <w:rFonts w:ascii="Arial" w:hAnsi="Arial" w:cs="Arial"/>
                <w:sz w:val="20"/>
                <w:lang w:val="fr-CH"/>
              </w:rPr>
            </w:pPr>
          </w:p>
        </w:tc>
      </w:tr>
      <w:tr w:rsidR="00AD4DE6" w:rsidRPr="00035D89" w:rsidTr="000628EA">
        <w:trPr>
          <w:cantSplit/>
          <w:trHeight w:val="567"/>
        </w:trPr>
        <w:tc>
          <w:tcPr>
            <w:tcW w:w="521" w:type="dxa"/>
            <w:tcBorders>
              <w:top w:val="nil"/>
              <w:bottom w:val="double" w:sz="4" w:space="0" w:color="auto"/>
            </w:tcBorders>
            <w:vAlign w:val="center"/>
          </w:tcPr>
          <w:p w:rsidR="00AD4DE6" w:rsidRPr="00FE04E1" w:rsidRDefault="00AD4DE6" w:rsidP="007D3AD4">
            <w:pPr>
              <w:jc w:val="center"/>
              <w:rPr>
                <w:rFonts w:ascii="Arial" w:hAnsi="Arial" w:cs="Arial"/>
                <w:sz w:val="20"/>
              </w:rPr>
            </w:pPr>
          </w:p>
        </w:tc>
        <w:tc>
          <w:tcPr>
            <w:tcW w:w="1288" w:type="dxa"/>
            <w:tcBorders>
              <w:top w:val="nil"/>
              <w:bottom w:val="double" w:sz="4" w:space="0" w:color="auto"/>
            </w:tcBorders>
            <w:vAlign w:val="center"/>
          </w:tcPr>
          <w:p w:rsidR="00AD4DE6" w:rsidRPr="00FE04E1"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FE04E1" w:rsidRDefault="00AD4DE6" w:rsidP="00C10951">
            <w:pPr>
              <w:keepNext/>
              <w:jc w:val="center"/>
              <w:rPr>
                <w:rFonts w:ascii="Arial" w:hAnsi="Arial" w:cs="Arial"/>
                <w:sz w:val="20"/>
                <w:lang w:val="fr-CH"/>
              </w:rPr>
            </w:pPr>
            <w:r>
              <w:rPr>
                <w:rFonts w:ascii="Arial" w:hAnsi="Arial" w:cs="Arial"/>
                <w:sz w:val="20"/>
                <w:lang w:val="fr-CH"/>
              </w:rPr>
              <w:t>11</w:t>
            </w:r>
          </w:p>
        </w:tc>
        <w:tc>
          <w:tcPr>
            <w:tcW w:w="1418" w:type="dxa"/>
            <w:tcBorders>
              <w:top w:val="nil"/>
              <w:bottom w:val="double" w:sz="4" w:space="0" w:color="auto"/>
            </w:tcBorders>
            <w:vAlign w:val="center"/>
          </w:tcPr>
          <w:p w:rsidR="00AD4DE6" w:rsidRPr="00FE04E1" w:rsidRDefault="00AD4DE6" w:rsidP="00DF5AB4">
            <w:pPr>
              <w:keepNext/>
              <w:jc w:val="center"/>
              <w:rPr>
                <w:rFonts w:ascii="Arial" w:hAnsi="Arial" w:cs="Arial"/>
                <w:sz w:val="20"/>
                <w:lang w:val="fr-CH"/>
              </w:rPr>
            </w:pPr>
            <w:r w:rsidRPr="00FE04E1">
              <w:rPr>
                <w:rFonts w:ascii="Arial" w:hAnsi="Arial" w:cs="Arial"/>
                <w:sz w:val="20"/>
              </w:rPr>
              <w:t>110030</w:t>
            </w:r>
          </w:p>
        </w:tc>
        <w:tc>
          <w:tcPr>
            <w:tcW w:w="567" w:type="dxa"/>
            <w:tcBorders>
              <w:top w:val="nil"/>
              <w:bottom w:val="double" w:sz="4" w:space="0" w:color="auto"/>
            </w:tcBorders>
            <w:vAlign w:val="center"/>
          </w:tcPr>
          <w:p w:rsidR="00AD4DE6" w:rsidRDefault="00AD4DE6" w:rsidP="00DF5AB4">
            <w:pPr>
              <w:keepNext/>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DF5AB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FE04E1" w:rsidRDefault="00AD4DE6" w:rsidP="00DF5AB4">
            <w:pPr>
              <w:keepNext/>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FE04E1" w:rsidRDefault="00AD4DE6" w:rsidP="00DF5AB4">
            <w:pPr>
              <w:keepNext/>
              <w:rPr>
                <w:rFonts w:ascii="Arial" w:hAnsi="Arial" w:cs="Arial"/>
                <w:sz w:val="20"/>
                <w:lang w:val="fr-CH"/>
              </w:rPr>
            </w:pPr>
            <w:r w:rsidRPr="00FE04E1">
              <w:rPr>
                <w:rFonts w:ascii="Arial" w:eastAsia="Times New Roman" w:hAnsi="Arial" w:cs="Arial"/>
                <w:sz w:val="20"/>
                <w:lang w:val="fr-CH"/>
              </w:rPr>
              <w:t>dispositifs antiéblouissants pour automobiles [garnitures de lampes]</w:t>
            </w: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lang w:val="fr-CH"/>
              </w:rPr>
            </w:pPr>
            <w:r w:rsidRPr="00035D89">
              <w:rPr>
                <w:rFonts w:ascii="Arial" w:hAnsi="Arial" w:cs="Arial"/>
                <w:sz w:val="20"/>
                <w:szCs w:val="20"/>
                <w:lang w:val="fr-CH"/>
              </w:rPr>
              <w:t>dispositifs anti-éblouissants pour automobiles [garnitures de lampes]</w:t>
            </w:r>
          </w:p>
        </w:tc>
        <w:tc>
          <w:tcPr>
            <w:tcW w:w="709" w:type="dxa"/>
            <w:tcBorders>
              <w:top w:val="nil"/>
              <w:bottom w:val="double" w:sz="4" w:space="0" w:color="auto"/>
            </w:tcBorders>
            <w:vAlign w:val="center"/>
          </w:tcPr>
          <w:p w:rsidR="00AD4DE6" w:rsidRPr="00FE04E1"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9F3501" w:rsidRDefault="00AD4DE6" w:rsidP="005629C2">
            <w:pPr>
              <w:keepNext/>
              <w:rPr>
                <w:rFonts w:ascii="Arial" w:hAnsi="Arial" w:cs="Arial"/>
                <w:i/>
                <w:sz w:val="20"/>
                <w:lang w:val="fr-CH"/>
              </w:rPr>
            </w:pPr>
          </w:p>
        </w:tc>
        <w:tc>
          <w:tcPr>
            <w:tcW w:w="602" w:type="dxa"/>
            <w:tcBorders>
              <w:top w:val="nil"/>
              <w:bottom w:val="double" w:sz="4" w:space="0" w:color="auto"/>
            </w:tcBorders>
            <w:vAlign w:val="center"/>
          </w:tcPr>
          <w:p w:rsidR="00AD4DE6" w:rsidRPr="00665C4F" w:rsidRDefault="00AD4DE6" w:rsidP="00DF5AB4">
            <w:pPr>
              <w:keepNext/>
              <w:ind w:left="-73" w:right="-143"/>
              <w:jc w:val="center"/>
              <w:rPr>
                <w:rFonts w:ascii="Arial" w:hAnsi="Arial" w:cs="Arial"/>
                <w:sz w:val="20"/>
              </w:rPr>
            </w:pPr>
            <w:r>
              <w:rPr>
                <w:rFonts w:ascii="Arial" w:hAnsi="Arial" w:cs="Arial"/>
                <w:sz w:val="20"/>
              </w:rPr>
              <w:t>28.2</w:t>
            </w:r>
          </w:p>
        </w:tc>
        <w:tc>
          <w:tcPr>
            <w:tcW w:w="3508" w:type="dxa"/>
            <w:tcBorders>
              <w:top w:val="nil"/>
              <w:bottom w:val="double" w:sz="4" w:space="0" w:color="auto"/>
            </w:tcBorders>
            <w:vAlign w:val="center"/>
          </w:tcPr>
          <w:p w:rsidR="00AD4DE6" w:rsidRPr="00035D89"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35D89" w:rsidRDefault="00AD4DE6" w:rsidP="00C10951">
            <w:pPr>
              <w:keepNext/>
              <w:rPr>
                <w:rFonts w:ascii="Arial" w:hAnsi="Arial" w:cs="Arial"/>
                <w:sz w:val="20"/>
                <w:lang w:val="fr-CH"/>
              </w:rPr>
            </w:pPr>
            <w:r w:rsidRPr="00035D89">
              <w:rPr>
                <w:rFonts w:ascii="Arial" w:hAnsi="Arial" w:cs="Arial"/>
                <w:sz w:val="20"/>
                <w:lang w:val="fr-CH"/>
              </w:rPr>
              <w:t>trait d’union ajouté</w:t>
            </w:r>
          </w:p>
        </w:tc>
      </w:tr>
      <w:tr w:rsidR="00AD4DE6" w:rsidRPr="00DE223C"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DE223C" w:rsidRDefault="00AD4DE6" w:rsidP="00C10951">
            <w:pPr>
              <w:jc w:val="center"/>
              <w:rPr>
                <w:rStyle w:val="highlight"/>
                <w:rFonts w:ascii="Arial" w:hAnsi="Arial" w:cs="Arial"/>
                <w:sz w:val="20"/>
              </w:rPr>
            </w:pPr>
            <w:r w:rsidRPr="00DE223C">
              <w:rPr>
                <w:rStyle w:val="highlight"/>
                <w:rFonts w:ascii="Arial" w:hAnsi="Arial" w:cs="Arial"/>
                <w:sz w:val="20"/>
              </w:rPr>
              <w:t>17</w:t>
            </w:r>
          </w:p>
        </w:tc>
        <w:tc>
          <w:tcPr>
            <w:tcW w:w="1418" w:type="dxa"/>
            <w:tcBorders>
              <w:top w:val="double" w:sz="4" w:space="0" w:color="auto"/>
              <w:bottom w:val="nil"/>
            </w:tcBorders>
            <w:vAlign w:val="center"/>
          </w:tcPr>
          <w:p w:rsidR="00AD4DE6" w:rsidRPr="00DE223C" w:rsidRDefault="00AD4DE6" w:rsidP="00C10951">
            <w:pPr>
              <w:jc w:val="center"/>
              <w:rPr>
                <w:rStyle w:val="highlight"/>
                <w:rFonts w:ascii="Arial" w:hAnsi="Arial" w:cs="Arial"/>
                <w:sz w:val="20"/>
              </w:rPr>
            </w:pPr>
            <w:r w:rsidRPr="00DE223C">
              <w:rPr>
                <w:rFonts w:ascii="Arial" w:hAnsi="Arial" w:cs="Arial"/>
                <w:sz w:val="20"/>
              </w:rPr>
              <w:t>170115</w:t>
            </w: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S</w:t>
            </w:r>
          </w:p>
        </w:tc>
        <w:tc>
          <w:tcPr>
            <w:tcW w:w="1748" w:type="dxa"/>
            <w:tcBorders>
              <w:top w:val="double" w:sz="4" w:space="0" w:color="auto"/>
              <w:left w:val="nil"/>
              <w:bottom w:val="nil"/>
            </w:tcBorders>
            <w:vAlign w:val="center"/>
          </w:tcPr>
          <w:p w:rsidR="00AD4DE6" w:rsidRPr="00DE223C" w:rsidRDefault="00AD4DE6" w:rsidP="00C10951">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DE223C" w:rsidRDefault="00AD4DE6" w:rsidP="00C10951">
            <w:pPr>
              <w:rPr>
                <w:rFonts w:ascii="Arial" w:eastAsia="Times New Roman" w:hAnsi="Arial" w:cs="Arial"/>
                <w:sz w:val="20"/>
              </w:rPr>
            </w:pPr>
            <w:r w:rsidRPr="00DE223C">
              <w:rPr>
                <w:rFonts w:ascii="Arial" w:hAnsi="Arial" w:cs="Arial"/>
                <w:sz w:val="20"/>
              </w:rPr>
              <w:t>anti-</w:t>
            </w:r>
            <w:r w:rsidRPr="00DE223C">
              <w:rPr>
                <w:rStyle w:val="highlight"/>
                <w:rFonts w:ascii="Arial" w:hAnsi="Arial" w:cs="Arial"/>
                <w:sz w:val="20"/>
              </w:rPr>
              <w:t>dazzle</w:t>
            </w:r>
            <w:r w:rsidRPr="00DE223C">
              <w:rPr>
                <w:rFonts w:ascii="Arial" w:hAnsi="Arial" w:cs="Arial"/>
                <w:sz w:val="20"/>
              </w:rPr>
              <w:t xml:space="preserve"> films for windows [tinted films]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DE223C"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DE223C" w:rsidRDefault="00AD4DE6" w:rsidP="005629C2">
            <w:pPr>
              <w:rPr>
                <w:rFonts w:ascii="Arial" w:hAnsi="Arial" w:cs="Arial"/>
                <w:sz w:val="20"/>
              </w:rPr>
            </w:pPr>
          </w:p>
        </w:tc>
        <w:tc>
          <w:tcPr>
            <w:tcW w:w="602" w:type="dxa"/>
            <w:tcBorders>
              <w:top w:val="double" w:sz="4" w:space="0" w:color="auto"/>
              <w:bottom w:val="nil"/>
            </w:tcBorders>
            <w:vAlign w:val="center"/>
          </w:tcPr>
          <w:p w:rsidR="00AD4DE6" w:rsidRPr="00DE223C" w:rsidRDefault="00AD4DE6" w:rsidP="005A3C4C">
            <w:pPr>
              <w:ind w:left="-73" w:right="-143"/>
              <w:jc w:val="center"/>
              <w:rPr>
                <w:rFonts w:ascii="Arial" w:hAnsi="Arial" w:cs="Arial"/>
                <w:sz w:val="20"/>
              </w:rPr>
            </w:pPr>
            <w:r>
              <w:rPr>
                <w:rFonts w:ascii="Arial" w:hAnsi="Arial" w:cs="Arial"/>
                <w:sz w:val="20"/>
              </w:rPr>
              <w:t>28.3</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DE223C" w:rsidRDefault="00AD4DE6" w:rsidP="00C10951">
            <w:pPr>
              <w:rPr>
                <w:rFonts w:ascii="Arial" w:hAnsi="Arial" w:cs="Arial"/>
                <w:sz w:val="20"/>
              </w:rPr>
            </w:pPr>
          </w:p>
        </w:tc>
      </w:tr>
      <w:tr w:rsidR="00AD4DE6" w:rsidRPr="00DE223C" w:rsidTr="000628EA">
        <w:trPr>
          <w:cantSplit/>
          <w:trHeight w:val="567"/>
        </w:trPr>
        <w:tc>
          <w:tcPr>
            <w:tcW w:w="521" w:type="dxa"/>
            <w:tcBorders>
              <w:top w:val="nil"/>
              <w:bottom w:val="nil"/>
            </w:tcBorders>
            <w:vAlign w:val="center"/>
          </w:tcPr>
          <w:p w:rsidR="00AD4DE6" w:rsidRPr="00DE223C" w:rsidRDefault="00AD4DE6" w:rsidP="00C10951">
            <w:pPr>
              <w:jc w:val="center"/>
              <w:rPr>
                <w:rFonts w:ascii="Arial" w:hAnsi="Arial" w:cs="Arial"/>
                <w:sz w:val="20"/>
              </w:rPr>
            </w:pPr>
          </w:p>
        </w:tc>
        <w:tc>
          <w:tcPr>
            <w:tcW w:w="1288" w:type="dxa"/>
            <w:tcBorders>
              <w:top w:val="nil"/>
              <w:bottom w:val="nil"/>
            </w:tcBorders>
            <w:vAlign w:val="center"/>
          </w:tcPr>
          <w:p w:rsidR="00AD4DE6" w:rsidRPr="00DE223C" w:rsidRDefault="00AD4DE6" w:rsidP="00C10951">
            <w:pPr>
              <w:jc w:val="center"/>
              <w:rPr>
                <w:rFonts w:ascii="Arial" w:hAnsi="Arial" w:cs="Arial"/>
                <w:sz w:val="20"/>
              </w:rPr>
            </w:pPr>
          </w:p>
        </w:tc>
        <w:tc>
          <w:tcPr>
            <w:tcW w:w="567" w:type="dxa"/>
            <w:tcBorders>
              <w:top w:val="nil"/>
              <w:bottom w:val="nil"/>
            </w:tcBorders>
            <w:vAlign w:val="center"/>
          </w:tcPr>
          <w:p w:rsidR="00AD4DE6" w:rsidRPr="00DE223C" w:rsidRDefault="00AD4DE6" w:rsidP="00C10951">
            <w:pPr>
              <w:jc w:val="center"/>
              <w:rPr>
                <w:rStyle w:val="highlight"/>
                <w:rFonts w:ascii="Arial" w:hAnsi="Arial" w:cs="Arial"/>
                <w:sz w:val="20"/>
              </w:rPr>
            </w:pPr>
            <w:r w:rsidRPr="00DE223C">
              <w:rPr>
                <w:rStyle w:val="highlight"/>
                <w:rFonts w:ascii="Arial" w:hAnsi="Arial" w:cs="Arial"/>
                <w:sz w:val="20"/>
              </w:rPr>
              <w:t>17</w:t>
            </w:r>
          </w:p>
        </w:tc>
        <w:tc>
          <w:tcPr>
            <w:tcW w:w="1418" w:type="dxa"/>
            <w:tcBorders>
              <w:top w:val="nil"/>
              <w:bottom w:val="nil"/>
            </w:tcBorders>
            <w:vAlign w:val="center"/>
          </w:tcPr>
          <w:p w:rsidR="00AD4DE6" w:rsidRPr="00DE223C" w:rsidRDefault="00AD4DE6" w:rsidP="00C10951">
            <w:pPr>
              <w:jc w:val="center"/>
              <w:rPr>
                <w:rStyle w:val="highlight"/>
                <w:rFonts w:ascii="Arial" w:hAnsi="Arial" w:cs="Arial"/>
                <w:sz w:val="20"/>
              </w:rPr>
            </w:pPr>
            <w:r w:rsidRPr="00DE223C">
              <w:rPr>
                <w:rFonts w:ascii="Arial" w:hAnsi="Arial" w:cs="Arial"/>
                <w:sz w:val="20"/>
              </w:rPr>
              <w:t>170115</w:t>
            </w:r>
          </w:p>
        </w:tc>
        <w:tc>
          <w:tcPr>
            <w:tcW w:w="567" w:type="dxa"/>
            <w:tcBorders>
              <w:top w:val="nil"/>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DE223C" w:rsidRDefault="00AD4DE6" w:rsidP="00C10951">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DE223C" w:rsidRDefault="00AD4DE6" w:rsidP="00C10951">
            <w:pPr>
              <w:rPr>
                <w:rFonts w:ascii="Arial" w:hAnsi="Arial" w:cs="Arial"/>
                <w:sz w:val="20"/>
              </w:rPr>
            </w:pPr>
          </w:p>
        </w:tc>
        <w:tc>
          <w:tcPr>
            <w:tcW w:w="2693" w:type="dxa"/>
            <w:tcBorders>
              <w:top w:val="nil"/>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anti-</w:t>
            </w:r>
            <w:r w:rsidRPr="00C1328A">
              <w:rPr>
                <w:rStyle w:val="highlight"/>
                <w:rFonts w:ascii="Arial" w:hAnsi="Arial" w:cs="Arial"/>
                <w:sz w:val="20"/>
                <w:szCs w:val="20"/>
              </w:rPr>
              <w:t>glare</w:t>
            </w:r>
            <w:r w:rsidRPr="00C1328A">
              <w:rPr>
                <w:rFonts w:ascii="Arial" w:hAnsi="Arial" w:cs="Arial"/>
                <w:sz w:val="20"/>
                <w:szCs w:val="20"/>
              </w:rPr>
              <w:t xml:space="preserve"> films for windows [tinted films]</w:t>
            </w:r>
          </w:p>
        </w:tc>
        <w:tc>
          <w:tcPr>
            <w:tcW w:w="709" w:type="dxa"/>
            <w:tcBorders>
              <w:top w:val="nil"/>
              <w:bottom w:val="nil"/>
            </w:tcBorders>
            <w:vAlign w:val="center"/>
          </w:tcPr>
          <w:p w:rsidR="00AD4DE6" w:rsidRPr="00DE223C" w:rsidRDefault="00AD4DE6" w:rsidP="00C10951">
            <w:pPr>
              <w:jc w:val="center"/>
              <w:rPr>
                <w:rFonts w:ascii="Arial" w:hAnsi="Arial" w:cs="Arial"/>
                <w:sz w:val="20"/>
              </w:rPr>
            </w:pPr>
          </w:p>
        </w:tc>
        <w:tc>
          <w:tcPr>
            <w:tcW w:w="3295" w:type="dxa"/>
            <w:tcBorders>
              <w:top w:val="nil"/>
              <w:bottom w:val="nil"/>
            </w:tcBorders>
            <w:vAlign w:val="center"/>
          </w:tcPr>
          <w:p w:rsidR="00AD4DE6" w:rsidRPr="00DE223C" w:rsidRDefault="00AD4DE6" w:rsidP="005629C2">
            <w:pPr>
              <w:rPr>
                <w:rFonts w:ascii="Arial" w:hAnsi="Arial" w:cs="Arial"/>
                <w:sz w:val="20"/>
              </w:rPr>
            </w:pPr>
          </w:p>
        </w:tc>
        <w:tc>
          <w:tcPr>
            <w:tcW w:w="602" w:type="dxa"/>
            <w:tcBorders>
              <w:top w:val="nil"/>
              <w:bottom w:val="nil"/>
            </w:tcBorders>
            <w:vAlign w:val="center"/>
          </w:tcPr>
          <w:p w:rsidR="00AD4DE6" w:rsidRPr="00DE223C" w:rsidRDefault="00AD4DE6" w:rsidP="005A3C4C">
            <w:pPr>
              <w:ind w:left="-73" w:right="-143"/>
              <w:jc w:val="center"/>
              <w:rPr>
                <w:rFonts w:ascii="Arial" w:hAnsi="Arial" w:cs="Arial"/>
                <w:sz w:val="20"/>
              </w:rPr>
            </w:pPr>
            <w:r>
              <w:rPr>
                <w:rFonts w:ascii="Arial" w:hAnsi="Arial" w:cs="Arial"/>
                <w:sz w:val="20"/>
              </w:rPr>
              <w:t>28.3</w:t>
            </w:r>
          </w:p>
        </w:tc>
        <w:tc>
          <w:tcPr>
            <w:tcW w:w="3508" w:type="dxa"/>
            <w:tcBorders>
              <w:top w:val="nil"/>
              <w:bottom w:val="nil"/>
            </w:tcBorders>
            <w:vAlign w:val="center"/>
          </w:tcPr>
          <w:p w:rsidR="00AD4DE6" w:rsidRPr="00A657A4" w:rsidRDefault="00AD4DE6" w:rsidP="00C10951">
            <w:pPr>
              <w:rPr>
                <w:rFonts w:ascii="Arial" w:hAnsi="Arial" w:cs="Arial"/>
                <w:sz w:val="18"/>
                <w:szCs w:val="18"/>
              </w:rPr>
            </w:pPr>
          </w:p>
        </w:tc>
        <w:tc>
          <w:tcPr>
            <w:tcW w:w="2977" w:type="dxa"/>
            <w:tcBorders>
              <w:top w:val="nil"/>
              <w:bottom w:val="nil"/>
            </w:tcBorders>
            <w:vAlign w:val="center"/>
          </w:tcPr>
          <w:p w:rsidR="00AD4DE6" w:rsidRPr="00DE223C" w:rsidRDefault="00AD4DE6" w:rsidP="00C10951">
            <w:pPr>
              <w:rPr>
                <w:rFonts w:ascii="Arial" w:hAnsi="Arial" w:cs="Arial"/>
                <w:sz w:val="20"/>
              </w:rPr>
            </w:pPr>
          </w:p>
        </w:tc>
      </w:tr>
      <w:tr w:rsidR="00AD4DE6" w:rsidRPr="00DE223C" w:rsidTr="000628EA">
        <w:trPr>
          <w:cantSplit/>
          <w:trHeight w:val="567"/>
        </w:trPr>
        <w:tc>
          <w:tcPr>
            <w:tcW w:w="521" w:type="dxa"/>
            <w:tcBorders>
              <w:top w:val="nil"/>
              <w:bottom w:val="double" w:sz="4" w:space="0" w:color="auto"/>
            </w:tcBorders>
            <w:vAlign w:val="center"/>
          </w:tcPr>
          <w:p w:rsidR="00AD4DE6" w:rsidRPr="00DE223C"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DE223C"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DE223C" w:rsidRDefault="00AD4DE6" w:rsidP="00C10951">
            <w:pPr>
              <w:jc w:val="center"/>
              <w:rPr>
                <w:rStyle w:val="highlight"/>
                <w:rFonts w:ascii="Arial" w:hAnsi="Arial" w:cs="Arial"/>
                <w:sz w:val="20"/>
              </w:rPr>
            </w:pPr>
            <w:r w:rsidRPr="00DE223C">
              <w:rPr>
                <w:rStyle w:val="highlight"/>
                <w:rFonts w:ascii="Arial" w:hAnsi="Arial" w:cs="Arial"/>
                <w:sz w:val="20"/>
              </w:rPr>
              <w:t>17</w:t>
            </w:r>
          </w:p>
        </w:tc>
        <w:tc>
          <w:tcPr>
            <w:tcW w:w="1418" w:type="dxa"/>
            <w:tcBorders>
              <w:top w:val="nil"/>
              <w:bottom w:val="double" w:sz="4" w:space="0" w:color="auto"/>
            </w:tcBorders>
            <w:vAlign w:val="center"/>
          </w:tcPr>
          <w:p w:rsidR="00AD4DE6" w:rsidRPr="00DE223C" w:rsidRDefault="00AD4DE6" w:rsidP="00C10951">
            <w:pPr>
              <w:jc w:val="center"/>
              <w:rPr>
                <w:rStyle w:val="highlight"/>
                <w:rFonts w:ascii="Arial" w:hAnsi="Arial" w:cs="Arial"/>
                <w:sz w:val="20"/>
              </w:rPr>
            </w:pPr>
            <w:r w:rsidRPr="00DE223C">
              <w:rPr>
                <w:rFonts w:ascii="Arial" w:hAnsi="Arial" w:cs="Arial"/>
                <w:sz w:val="20"/>
              </w:rPr>
              <w:t>170115</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DE223C" w:rsidRDefault="00AD4DE6" w:rsidP="00C10951">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DE223C" w:rsidRDefault="00AD4DE6" w:rsidP="00C10951">
            <w:pPr>
              <w:rPr>
                <w:rFonts w:ascii="Arial" w:eastAsia="Times New Roman" w:hAnsi="Arial" w:cs="Arial"/>
                <w:sz w:val="20"/>
                <w:lang w:val="fr-CH"/>
              </w:rPr>
            </w:pPr>
            <w:r w:rsidRPr="00DE223C">
              <w:rPr>
                <w:rFonts w:ascii="Arial" w:hAnsi="Arial" w:cs="Arial"/>
                <w:sz w:val="20"/>
                <w:lang w:val="fr-CH"/>
              </w:rPr>
              <w:t>feuilles antiéblouissantes pour vitres [feuilles teintées]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080967">
              <w:rPr>
                <w:rFonts w:ascii="Arial" w:hAnsi="Arial" w:cs="Arial"/>
                <w:sz w:val="20"/>
                <w:szCs w:val="20"/>
                <w:lang w:val="fr-CH"/>
              </w:rPr>
              <w:t>films anti-éblouissants pour vitres [films teintés]</w:t>
            </w:r>
          </w:p>
        </w:tc>
        <w:tc>
          <w:tcPr>
            <w:tcW w:w="709" w:type="dxa"/>
            <w:tcBorders>
              <w:top w:val="nil"/>
              <w:bottom w:val="double" w:sz="4" w:space="0" w:color="auto"/>
            </w:tcBorders>
            <w:vAlign w:val="center"/>
          </w:tcPr>
          <w:p w:rsidR="00AD4DE6" w:rsidRPr="00DE223C"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DE223C"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DE223C" w:rsidRDefault="00AD4DE6" w:rsidP="005A3C4C">
            <w:pPr>
              <w:ind w:left="-73" w:right="-143"/>
              <w:jc w:val="center"/>
              <w:rPr>
                <w:rFonts w:ascii="Arial" w:hAnsi="Arial" w:cs="Arial"/>
                <w:sz w:val="20"/>
              </w:rPr>
            </w:pPr>
            <w:r>
              <w:rPr>
                <w:rFonts w:ascii="Arial" w:hAnsi="Arial" w:cs="Arial"/>
                <w:sz w:val="20"/>
              </w:rPr>
              <w:t>28.3</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DE223C" w:rsidRDefault="00AD4DE6" w:rsidP="00035D89">
            <w:pPr>
              <w:rPr>
                <w:rFonts w:ascii="Arial" w:hAnsi="Arial" w:cs="Arial"/>
                <w:sz w:val="20"/>
              </w:rPr>
            </w:pPr>
            <w:r>
              <w:rPr>
                <w:rFonts w:ascii="Arial" w:hAnsi="Arial" w:cs="Arial"/>
                <w:sz w:val="20"/>
              </w:rPr>
              <w:t>FR changé</w:t>
            </w:r>
          </w:p>
        </w:tc>
      </w:tr>
      <w:tr w:rsidR="00AD4DE6" w:rsidRPr="00974577"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DE223C" w:rsidRDefault="00AD4DE6" w:rsidP="00C10951">
            <w:pPr>
              <w:jc w:val="center"/>
              <w:rPr>
                <w:rStyle w:val="highlight"/>
                <w:rFonts w:ascii="Arial" w:hAnsi="Arial" w:cs="Arial"/>
                <w:sz w:val="20"/>
                <w:lang w:val="fr-CH"/>
              </w:rPr>
            </w:pPr>
            <w:r w:rsidRPr="00DE223C">
              <w:rPr>
                <w:rStyle w:val="highlight"/>
                <w:rFonts w:ascii="Arial" w:hAnsi="Arial" w:cs="Arial"/>
                <w:sz w:val="20"/>
                <w:lang w:val="fr-CH"/>
              </w:rPr>
              <w:t>9</w:t>
            </w:r>
          </w:p>
        </w:tc>
        <w:tc>
          <w:tcPr>
            <w:tcW w:w="1418" w:type="dxa"/>
            <w:tcBorders>
              <w:top w:val="double" w:sz="4" w:space="0" w:color="auto"/>
              <w:bottom w:val="nil"/>
            </w:tcBorders>
            <w:vAlign w:val="center"/>
          </w:tcPr>
          <w:p w:rsidR="00AD4DE6" w:rsidRPr="00DE223C" w:rsidRDefault="00AD4DE6" w:rsidP="00C10951">
            <w:pPr>
              <w:jc w:val="center"/>
              <w:rPr>
                <w:rStyle w:val="highlight"/>
                <w:rFonts w:ascii="Arial" w:hAnsi="Arial" w:cs="Arial"/>
                <w:sz w:val="20"/>
                <w:lang w:val="fr-CH"/>
              </w:rPr>
            </w:pPr>
            <w:r w:rsidRPr="00DE223C">
              <w:rPr>
                <w:rFonts w:ascii="Arial" w:hAnsi="Arial" w:cs="Arial"/>
                <w:sz w:val="20"/>
              </w:rPr>
              <w:t>090047</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DE223C" w:rsidRDefault="00AD4DE6" w:rsidP="00C10951">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DE223C" w:rsidRDefault="00AD4DE6" w:rsidP="00C10951">
            <w:pPr>
              <w:rPr>
                <w:rFonts w:ascii="Arial" w:eastAsia="Times New Roman" w:hAnsi="Arial" w:cs="Arial"/>
                <w:sz w:val="20"/>
                <w:lang w:val="fr-CH"/>
              </w:rPr>
            </w:pPr>
            <w:r w:rsidRPr="00DE223C">
              <w:rPr>
                <w:rFonts w:ascii="Arial" w:hAnsi="Arial" w:cs="Arial"/>
                <w:sz w:val="20"/>
              </w:rPr>
              <w:t>anti-dazzle shades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visors for helmets</w:t>
            </w:r>
          </w:p>
        </w:tc>
        <w:tc>
          <w:tcPr>
            <w:tcW w:w="709" w:type="dxa"/>
            <w:tcBorders>
              <w:top w:val="double" w:sz="4" w:space="0" w:color="auto"/>
              <w:bottom w:val="nil"/>
            </w:tcBorders>
            <w:vAlign w:val="center"/>
          </w:tcPr>
          <w:p w:rsidR="00AD4DE6" w:rsidRPr="006E05AD"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6E05AD" w:rsidRDefault="00AD4DE6" w:rsidP="002560AA">
            <w:pPr>
              <w:rPr>
                <w:rFonts w:ascii="Arial" w:hAnsi="Arial" w:cs="Arial"/>
                <w:sz w:val="20"/>
              </w:rPr>
            </w:pPr>
            <w:r w:rsidRPr="008F6984">
              <w:rPr>
                <w:rFonts w:ascii="Arial" w:hAnsi="Arial" w:cs="Arial"/>
                <w:sz w:val="20"/>
              </w:rPr>
              <w:t>“</w:t>
            </w:r>
            <w:r>
              <w:rPr>
                <w:rFonts w:ascii="Arial" w:hAnsi="Arial" w:cs="Arial"/>
                <w:sz w:val="20"/>
              </w:rPr>
              <w:t>V</w:t>
            </w:r>
            <w:r w:rsidRPr="008F6984">
              <w:rPr>
                <w:rFonts w:ascii="Arial" w:hAnsi="Arial" w:cs="Arial"/>
                <w:sz w:val="20"/>
              </w:rPr>
              <w:t>isor</w:t>
            </w:r>
            <w:r>
              <w:rPr>
                <w:rFonts w:ascii="Arial" w:hAnsi="Arial" w:cs="Arial"/>
                <w:sz w:val="20"/>
              </w:rPr>
              <w:t>s” refer</w:t>
            </w:r>
            <w:r w:rsidRPr="008F6984">
              <w:rPr>
                <w:rFonts w:ascii="Arial" w:hAnsi="Arial" w:cs="Arial"/>
                <w:sz w:val="20"/>
              </w:rPr>
              <w:t xml:space="preserve"> to the movable part of a helmet that can be pulled down to cover the face. It is classified in cl.9 as </w:t>
            </w:r>
            <w:r>
              <w:rPr>
                <w:rFonts w:ascii="Arial" w:hAnsi="Arial" w:cs="Arial"/>
                <w:sz w:val="20"/>
              </w:rPr>
              <w:t>part of a helmet and as a protective element for the eyes.</w:t>
            </w:r>
            <w:r>
              <w:rPr>
                <w:noProof/>
                <w:lang w:val="fr-CH" w:eastAsia="fr-CH"/>
              </w:rPr>
              <w:drawing>
                <wp:inline distT="0" distB="0" distL="0" distR="0" wp14:anchorId="202B86BE" wp14:editId="40DCEFA1">
                  <wp:extent cx="1411605" cy="1114425"/>
                  <wp:effectExtent l="0" t="0" r="0" b="9525"/>
                  <wp:docPr id="33244" name="Picture 3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1411605" cy="1114425"/>
                          </a:xfrm>
                          <a:prstGeom prst="rect">
                            <a:avLst/>
                          </a:prstGeom>
                        </pic:spPr>
                      </pic:pic>
                    </a:graphicData>
                  </a:graphic>
                </wp:inline>
              </w:drawing>
            </w:r>
            <w:r>
              <w:rPr>
                <w:rFonts w:ascii="Arial" w:hAnsi="Arial" w:cs="Arial"/>
                <w:sz w:val="20"/>
              </w:rPr>
              <w:br/>
              <w:t>Visors can also be a type of headwear – see 250170 :</w:t>
            </w:r>
            <w:r>
              <w:rPr>
                <w:noProof/>
                <w:lang w:val="fr-CH" w:eastAsia="fr-CH"/>
              </w:rPr>
              <w:drawing>
                <wp:inline distT="0" distB="0" distL="0" distR="0" wp14:anchorId="76E1CDB3" wp14:editId="4F9D408A">
                  <wp:extent cx="1371600" cy="1247775"/>
                  <wp:effectExtent l="0" t="0" r="0" b="9525"/>
                  <wp:docPr id="33245" name="Picture 3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371600" cy="1247775"/>
                          </a:xfrm>
                          <a:prstGeom prst="rect">
                            <a:avLst/>
                          </a:prstGeom>
                        </pic:spPr>
                      </pic:pic>
                    </a:graphicData>
                  </a:graphic>
                </wp:inline>
              </w:drawing>
            </w:r>
          </w:p>
        </w:tc>
        <w:tc>
          <w:tcPr>
            <w:tcW w:w="602" w:type="dxa"/>
            <w:tcBorders>
              <w:top w:val="double" w:sz="4" w:space="0" w:color="auto"/>
              <w:bottom w:val="nil"/>
            </w:tcBorders>
            <w:vAlign w:val="center"/>
          </w:tcPr>
          <w:p w:rsidR="00AD4DE6" w:rsidRPr="00DE223C" w:rsidRDefault="00AD4DE6" w:rsidP="005A3C4C">
            <w:pPr>
              <w:ind w:left="-73" w:right="-143"/>
              <w:jc w:val="center"/>
              <w:rPr>
                <w:rFonts w:ascii="Arial" w:hAnsi="Arial" w:cs="Arial"/>
                <w:sz w:val="20"/>
              </w:rPr>
            </w:pPr>
            <w:r>
              <w:rPr>
                <w:rFonts w:ascii="Arial" w:hAnsi="Arial" w:cs="Arial"/>
                <w:sz w:val="20"/>
              </w:rPr>
              <w:t>28.4</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DE223C" w:rsidRDefault="00AD4DE6" w:rsidP="00C10951">
            <w:pPr>
              <w:rPr>
                <w:rFonts w:ascii="Arial" w:hAnsi="Arial" w:cs="Arial"/>
                <w:sz w:val="20"/>
              </w:rPr>
            </w:pPr>
          </w:p>
        </w:tc>
      </w:tr>
      <w:tr w:rsidR="00AD4DE6" w:rsidRPr="00974577" w:rsidTr="000628EA">
        <w:trPr>
          <w:cantSplit/>
          <w:trHeight w:val="567"/>
        </w:trPr>
        <w:tc>
          <w:tcPr>
            <w:tcW w:w="521" w:type="dxa"/>
            <w:tcBorders>
              <w:top w:val="nil"/>
              <w:bottom w:val="nil"/>
            </w:tcBorders>
            <w:vAlign w:val="center"/>
          </w:tcPr>
          <w:p w:rsidR="00AD4DE6" w:rsidRPr="00974577" w:rsidRDefault="00AD4DE6" w:rsidP="00C10951">
            <w:pPr>
              <w:jc w:val="center"/>
              <w:rPr>
                <w:rFonts w:ascii="Arial" w:hAnsi="Arial" w:cs="Arial"/>
                <w:sz w:val="20"/>
              </w:rPr>
            </w:pPr>
          </w:p>
        </w:tc>
        <w:tc>
          <w:tcPr>
            <w:tcW w:w="1288" w:type="dxa"/>
            <w:tcBorders>
              <w:top w:val="nil"/>
              <w:bottom w:val="nil"/>
            </w:tcBorders>
            <w:vAlign w:val="center"/>
          </w:tcPr>
          <w:p w:rsidR="00AD4DE6" w:rsidRPr="00974577" w:rsidRDefault="00AD4DE6" w:rsidP="00C10951">
            <w:pPr>
              <w:jc w:val="center"/>
              <w:rPr>
                <w:rFonts w:ascii="Arial" w:hAnsi="Arial" w:cs="Arial"/>
                <w:sz w:val="20"/>
              </w:rPr>
            </w:pPr>
          </w:p>
        </w:tc>
        <w:tc>
          <w:tcPr>
            <w:tcW w:w="567" w:type="dxa"/>
            <w:tcBorders>
              <w:top w:val="nil"/>
              <w:bottom w:val="nil"/>
            </w:tcBorders>
            <w:vAlign w:val="center"/>
          </w:tcPr>
          <w:p w:rsidR="00AD4DE6" w:rsidRPr="00974577" w:rsidRDefault="00AD4DE6" w:rsidP="00C10951">
            <w:pPr>
              <w:jc w:val="center"/>
              <w:rPr>
                <w:rStyle w:val="highlight"/>
                <w:rFonts w:ascii="Arial" w:hAnsi="Arial" w:cs="Arial"/>
                <w:sz w:val="20"/>
              </w:rPr>
            </w:pPr>
            <w:r w:rsidRPr="00974577">
              <w:rPr>
                <w:rStyle w:val="highlight"/>
                <w:rFonts w:ascii="Arial" w:hAnsi="Arial" w:cs="Arial"/>
                <w:sz w:val="20"/>
              </w:rPr>
              <w:t>9</w:t>
            </w:r>
          </w:p>
        </w:tc>
        <w:tc>
          <w:tcPr>
            <w:tcW w:w="1418" w:type="dxa"/>
            <w:tcBorders>
              <w:top w:val="nil"/>
              <w:bottom w:val="nil"/>
            </w:tcBorders>
            <w:vAlign w:val="center"/>
          </w:tcPr>
          <w:p w:rsidR="00AD4DE6" w:rsidRPr="00974577" w:rsidRDefault="00AD4DE6" w:rsidP="00C10951">
            <w:pPr>
              <w:jc w:val="center"/>
              <w:rPr>
                <w:rStyle w:val="highlight"/>
                <w:rFonts w:ascii="Arial" w:hAnsi="Arial" w:cs="Arial"/>
                <w:sz w:val="20"/>
              </w:rPr>
            </w:pPr>
            <w:r w:rsidRPr="00DE223C">
              <w:rPr>
                <w:rFonts w:ascii="Arial" w:hAnsi="Arial" w:cs="Arial"/>
                <w:sz w:val="20"/>
              </w:rPr>
              <w:t>090047</w:t>
            </w:r>
          </w:p>
        </w:tc>
        <w:tc>
          <w:tcPr>
            <w:tcW w:w="567" w:type="dxa"/>
            <w:tcBorders>
              <w:top w:val="nil"/>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974577" w:rsidRDefault="00AD4DE6" w:rsidP="00C10951">
            <w:pPr>
              <w:jc w:val="center"/>
              <w:rPr>
                <w:rFonts w:ascii="Arial" w:hAnsi="Arial" w:cs="Arial"/>
                <w:sz w:val="20"/>
              </w:rPr>
            </w:pPr>
            <w:r>
              <w:rPr>
                <w:rFonts w:ascii="Arial" w:hAnsi="Arial" w:cs="Arial"/>
                <w:sz w:val="20"/>
              </w:rPr>
              <w:t>Delete</w:t>
            </w:r>
          </w:p>
        </w:tc>
        <w:tc>
          <w:tcPr>
            <w:tcW w:w="3119" w:type="dxa"/>
            <w:tcBorders>
              <w:top w:val="nil"/>
              <w:bottom w:val="nil"/>
            </w:tcBorders>
            <w:vAlign w:val="center"/>
          </w:tcPr>
          <w:p w:rsidR="00AD4DE6" w:rsidRPr="00974577" w:rsidRDefault="00AD4DE6" w:rsidP="00C10951">
            <w:pPr>
              <w:rPr>
                <w:rFonts w:ascii="Arial" w:eastAsia="Times New Roman" w:hAnsi="Arial" w:cs="Arial"/>
                <w:sz w:val="20"/>
              </w:rPr>
            </w:pPr>
            <w:r w:rsidRPr="00DE223C">
              <w:rPr>
                <w:rFonts w:ascii="Arial" w:hAnsi="Arial" w:cs="Arial"/>
                <w:sz w:val="20"/>
              </w:rPr>
              <w:t xml:space="preserve">anti-glare </w:t>
            </w:r>
            <w:r w:rsidRPr="00DE223C">
              <w:rPr>
                <w:rStyle w:val="highlight"/>
                <w:rFonts w:ascii="Arial" w:hAnsi="Arial" w:cs="Arial"/>
                <w:sz w:val="20"/>
              </w:rPr>
              <w:t>visors</w:t>
            </w:r>
          </w:p>
        </w:tc>
        <w:tc>
          <w:tcPr>
            <w:tcW w:w="2693" w:type="dxa"/>
            <w:tcBorders>
              <w:top w:val="nil"/>
              <w:bottom w:val="nil"/>
            </w:tcBorders>
            <w:vAlign w:val="center"/>
          </w:tcPr>
          <w:p w:rsidR="00AD4DE6" w:rsidRPr="00C1328A" w:rsidRDefault="00AD4DE6" w:rsidP="00C10951">
            <w:pPr>
              <w:rPr>
                <w:rFonts w:ascii="Arial" w:hAnsi="Arial" w:cs="Arial"/>
                <w:sz w:val="20"/>
                <w:szCs w:val="20"/>
              </w:rPr>
            </w:pPr>
          </w:p>
        </w:tc>
        <w:tc>
          <w:tcPr>
            <w:tcW w:w="709" w:type="dxa"/>
            <w:tcBorders>
              <w:top w:val="nil"/>
              <w:bottom w:val="nil"/>
            </w:tcBorders>
            <w:vAlign w:val="center"/>
          </w:tcPr>
          <w:p w:rsidR="00AD4DE6" w:rsidRPr="00974577" w:rsidRDefault="00AD4DE6" w:rsidP="00C10951">
            <w:pPr>
              <w:jc w:val="center"/>
              <w:rPr>
                <w:rFonts w:ascii="Arial" w:hAnsi="Arial" w:cs="Arial"/>
                <w:sz w:val="20"/>
              </w:rPr>
            </w:pPr>
          </w:p>
        </w:tc>
        <w:tc>
          <w:tcPr>
            <w:tcW w:w="3295" w:type="dxa"/>
            <w:tcBorders>
              <w:top w:val="nil"/>
              <w:bottom w:val="nil"/>
            </w:tcBorders>
            <w:vAlign w:val="center"/>
          </w:tcPr>
          <w:p w:rsidR="00AD4DE6" w:rsidRPr="00974577" w:rsidRDefault="00AD4DE6" w:rsidP="005629C2">
            <w:pPr>
              <w:rPr>
                <w:rFonts w:ascii="Arial" w:hAnsi="Arial" w:cs="Arial"/>
                <w:sz w:val="20"/>
              </w:rPr>
            </w:pPr>
          </w:p>
        </w:tc>
        <w:tc>
          <w:tcPr>
            <w:tcW w:w="602" w:type="dxa"/>
            <w:tcBorders>
              <w:top w:val="nil"/>
              <w:bottom w:val="nil"/>
            </w:tcBorders>
            <w:vAlign w:val="center"/>
          </w:tcPr>
          <w:p w:rsidR="00AD4DE6" w:rsidRPr="00DE223C" w:rsidRDefault="00AD4DE6" w:rsidP="005A3C4C">
            <w:pPr>
              <w:ind w:left="-73" w:right="-143"/>
              <w:jc w:val="center"/>
              <w:rPr>
                <w:rFonts w:ascii="Arial" w:hAnsi="Arial" w:cs="Arial"/>
                <w:sz w:val="20"/>
              </w:rPr>
            </w:pPr>
            <w:r>
              <w:rPr>
                <w:rFonts w:ascii="Arial" w:hAnsi="Arial" w:cs="Arial"/>
                <w:sz w:val="20"/>
              </w:rPr>
              <w:t>28.4</w:t>
            </w:r>
          </w:p>
        </w:tc>
        <w:tc>
          <w:tcPr>
            <w:tcW w:w="3508" w:type="dxa"/>
            <w:tcBorders>
              <w:top w:val="nil"/>
              <w:bottom w:val="nil"/>
            </w:tcBorders>
            <w:vAlign w:val="center"/>
          </w:tcPr>
          <w:p w:rsidR="00AD4DE6" w:rsidRPr="00A657A4" w:rsidRDefault="00AD4DE6" w:rsidP="00C10951">
            <w:pPr>
              <w:rPr>
                <w:rFonts w:ascii="Arial" w:hAnsi="Arial" w:cs="Arial"/>
                <w:sz w:val="18"/>
                <w:szCs w:val="18"/>
              </w:rPr>
            </w:pPr>
          </w:p>
        </w:tc>
        <w:tc>
          <w:tcPr>
            <w:tcW w:w="2977" w:type="dxa"/>
            <w:tcBorders>
              <w:top w:val="nil"/>
              <w:bottom w:val="nil"/>
            </w:tcBorders>
            <w:vAlign w:val="center"/>
          </w:tcPr>
          <w:p w:rsidR="00AD4DE6" w:rsidRPr="00DE223C" w:rsidRDefault="00AD4DE6" w:rsidP="00C10951">
            <w:pPr>
              <w:rPr>
                <w:rFonts w:ascii="Arial" w:hAnsi="Arial" w:cs="Arial"/>
                <w:sz w:val="20"/>
              </w:rPr>
            </w:pPr>
          </w:p>
        </w:tc>
      </w:tr>
      <w:tr w:rsidR="00AD4DE6" w:rsidRPr="001A515A" w:rsidTr="000628EA">
        <w:trPr>
          <w:cantSplit/>
          <w:trHeight w:val="567"/>
        </w:trPr>
        <w:tc>
          <w:tcPr>
            <w:tcW w:w="521" w:type="dxa"/>
            <w:tcBorders>
              <w:top w:val="nil"/>
              <w:bottom w:val="double" w:sz="4" w:space="0" w:color="auto"/>
            </w:tcBorders>
            <w:vAlign w:val="center"/>
          </w:tcPr>
          <w:p w:rsidR="00AD4DE6" w:rsidRPr="00974577"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974577"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974577" w:rsidRDefault="00AD4DE6" w:rsidP="00C10951">
            <w:pPr>
              <w:jc w:val="center"/>
              <w:rPr>
                <w:rStyle w:val="highlight"/>
                <w:rFonts w:ascii="Arial" w:hAnsi="Arial" w:cs="Arial"/>
                <w:sz w:val="20"/>
              </w:rPr>
            </w:pPr>
            <w:r w:rsidRPr="00974577">
              <w:rPr>
                <w:rStyle w:val="highlight"/>
                <w:rFonts w:ascii="Arial" w:hAnsi="Arial" w:cs="Arial"/>
                <w:sz w:val="20"/>
              </w:rPr>
              <w:t>9</w:t>
            </w:r>
          </w:p>
        </w:tc>
        <w:tc>
          <w:tcPr>
            <w:tcW w:w="1418" w:type="dxa"/>
            <w:tcBorders>
              <w:top w:val="nil"/>
              <w:bottom w:val="double" w:sz="4" w:space="0" w:color="auto"/>
            </w:tcBorders>
            <w:vAlign w:val="center"/>
          </w:tcPr>
          <w:p w:rsidR="00AD4DE6" w:rsidRPr="001A515A" w:rsidRDefault="00AD4DE6" w:rsidP="00C10951">
            <w:pPr>
              <w:jc w:val="center"/>
              <w:rPr>
                <w:rStyle w:val="highlight"/>
                <w:rFonts w:ascii="Arial" w:hAnsi="Arial" w:cs="Arial"/>
                <w:sz w:val="20"/>
                <w:lang w:val="fr-CH"/>
              </w:rPr>
            </w:pPr>
            <w:r w:rsidRPr="001A515A">
              <w:rPr>
                <w:rFonts w:ascii="Arial" w:hAnsi="Arial" w:cs="Arial"/>
                <w:sz w:val="20"/>
                <w:lang w:val="fr-CH"/>
              </w:rPr>
              <w:t>090047</w:t>
            </w:r>
          </w:p>
        </w:tc>
        <w:tc>
          <w:tcPr>
            <w:tcW w:w="567" w:type="dxa"/>
            <w:tcBorders>
              <w:top w:val="nil"/>
              <w:bottom w:val="double" w:sz="4" w:space="0" w:color="auto"/>
            </w:tcBorders>
            <w:vAlign w:val="center"/>
          </w:tcPr>
          <w:p w:rsidR="00AD4DE6" w:rsidRPr="001A515A"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1A515A" w:rsidRDefault="00AD4DE6" w:rsidP="00C10951">
            <w:pPr>
              <w:jc w:val="center"/>
              <w:rPr>
                <w:rFonts w:ascii="Arial" w:hAnsi="Arial" w:cs="Arial"/>
                <w:sz w:val="20"/>
                <w:lang w:val="fr-CH"/>
              </w:rPr>
            </w:pPr>
            <w:r w:rsidRPr="001A515A">
              <w:rPr>
                <w:rFonts w:ascii="Arial" w:hAnsi="Arial" w:cs="Arial"/>
                <w:sz w:val="20"/>
                <w:lang w:val="fr-CH"/>
              </w:rPr>
              <w:t>changer</w:t>
            </w:r>
          </w:p>
        </w:tc>
        <w:tc>
          <w:tcPr>
            <w:tcW w:w="3119" w:type="dxa"/>
            <w:tcBorders>
              <w:top w:val="nil"/>
              <w:bottom w:val="double" w:sz="4" w:space="0" w:color="auto"/>
            </w:tcBorders>
            <w:vAlign w:val="center"/>
          </w:tcPr>
          <w:p w:rsidR="00AD4DE6" w:rsidRPr="001A515A" w:rsidRDefault="00AD4DE6" w:rsidP="00C10951">
            <w:pPr>
              <w:rPr>
                <w:rFonts w:ascii="Arial" w:hAnsi="Arial" w:cs="Arial"/>
                <w:sz w:val="20"/>
                <w:lang w:val="fr-CH"/>
              </w:rPr>
            </w:pPr>
            <w:r w:rsidRPr="001A515A">
              <w:rPr>
                <w:rFonts w:ascii="Arial" w:hAnsi="Arial" w:cs="Arial"/>
                <w:sz w:val="20"/>
                <w:lang w:val="fr-CH"/>
              </w:rPr>
              <w:t>visières antiéblouissantes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rPr>
              <w:t>visières pour casques</w:t>
            </w:r>
          </w:p>
        </w:tc>
        <w:tc>
          <w:tcPr>
            <w:tcW w:w="709" w:type="dxa"/>
            <w:tcBorders>
              <w:top w:val="nil"/>
              <w:bottom w:val="double" w:sz="4" w:space="0" w:color="auto"/>
            </w:tcBorders>
            <w:vAlign w:val="center"/>
          </w:tcPr>
          <w:p w:rsidR="00AD4DE6" w:rsidRPr="001A515A"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B77D74" w:rsidRDefault="00AD4DE6" w:rsidP="005629C2">
            <w:pPr>
              <w:rPr>
                <w:rFonts w:ascii="Arial" w:hAnsi="Arial" w:cs="Arial"/>
                <w:sz w:val="20"/>
              </w:rPr>
            </w:pPr>
          </w:p>
        </w:tc>
        <w:tc>
          <w:tcPr>
            <w:tcW w:w="602" w:type="dxa"/>
            <w:tcBorders>
              <w:top w:val="nil"/>
              <w:bottom w:val="double" w:sz="4" w:space="0" w:color="auto"/>
            </w:tcBorders>
            <w:vAlign w:val="center"/>
          </w:tcPr>
          <w:p w:rsidR="00AD4DE6" w:rsidRPr="00B77D74" w:rsidRDefault="00AD4DE6" w:rsidP="005A3C4C">
            <w:pPr>
              <w:ind w:left="-73" w:right="-143"/>
              <w:jc w:val="center"/>
              <w:rPr>
                <w:rFonts w:ascii="Arial" w:hAnsi="Arial" w:cs="Arial"/>
                <w:sz w:val="20"/>
              </w:rPr>
            </w:pPr>
            <w:r>
              <w:rPr>
                <w:rFonts w:ascii="Arial" w:hAnsi="Arial" w:cs="Arial"/>
                <w:sz w:val="20"/>
              </w:rPr>
              <w:t>28.4</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B77D74" w:rsidRDefault="00AD4DE6" w:rsidP="00C10951">
            <w:pPr>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707B0">
            <w:pPr>
              <w:keepNext/>
              <w:jc w:val="center"/>
              <w:rPr>
                <w:rFonts w:ascii="Arial" w:hAnsi="Arial" w:cs="Arial"/>
                <w:sz w:val="20"/>
              </w:rPr>
            </w:pPr>
            <w:r>
              <w:rPr>
                <w:rFonts w:ascii="Arial" w:hAnsi="Arial" w:cs="Arial"/>
                <w:sz w:val="20"/>
              </w:rPr>
              <w:t>IL-27-7</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707B0">
            <w:pPr>
              <w:keepNext/>
              <w:rPr>
                <w:rFonts w:ascii="Arial" w:eastAsia="Times New Roman" w:hAnsi="Arial" w:cs="Arial"/>
                <w:sz w:val="20"/>
                <w:szCs w:val="20"/>
              </w:rPr>
            </w:pPr>
            <w:r w:rsidRPr="00C1328A">
              <w:rPr>
                <w:rFonts w:ascii="Arial" w:eastAsia="Times New Roman" w:hAnsi="Arial" w:cs="Arial"/>
                <w:sz w:val="20"/>
                <w:szCs w:val="20"/>
              </w:rPr>
              <w:t>photography drones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A707B0">
              <w:rPr>
                <w:rFonts w:ascii="Arial" w:hAnsi="Arial" w:cs="Arial"/>
                <w:sz w:val="20"/>
              </w:rPr>
              <w:t>This item is used by photographers for filming at different high angles, the importance of the camera function here out ways its mobility capabilities, and the camera is an integral part of the device.</w:t>
            </w:r>
            <w:r>
              <w:rPr>
                <w:rFonts w:ascii="Arial" w:hAnsi="Arial" w:cs="Arial"/>
                <w:sz w:val="20"/>
              </w:rPr>
              <w:br/>
            </w:r>
            <w:r>
              <w:rPr>
                <w:rFonts w:ascii="Arial" w:hAnsi="Arial" w:cs="Arial"/>
                <w:noProof/>
                <w:sz w:val="20"/>
                <w:lang w:val="fr-CH" w:eastAsia="fr-CH"/>
              </w:rPr>
              <w:drawing>
                <wp:inline distT="0" distB="0" distL="0" distR="0" wp14:anchorId="5EA85976" wp14:editId="7B7CE605">
                  <wp:extent cx="1652270" cy="1103630"/>
                  <wp:effectExtent l="0" t="0" r="5080" b="1270"/>
                  <wp:docPr id="33135" name="Picture 3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652270" cy="1103630"/>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EE3A52">
            <w:pPr>
              <w:keepNext/>
              <w:rPr>
                <w:rFonts w:ascii="Arial" w:hAnsi="Arial" w:cs="Arial"/>
                <w:sz w:val="18"/>
                <w:szCs w:val="18"/>
                <w:lang w:val="fr-CH"/>
              </w:rPr>
            </w:pPr>
            <w:r w:rsidRPr="00A657A4">
              <w:rPr>
                <w:rFonts w:ascii="Arial" w:hAnsi="Arial" w:cs="Arial"/>
                <w:sz w:val="18"/>
                <w:szCs w:val="18"/>
                <w:lang w:val="fr-CH"/>
              </w:rPr>
              <w:t>FR: La formulation est trop vague. S’il s’agit d’un drone équipé d’une caméra, ce produit doit être en classe 12 (voir civilian drones 120275 et military drones 120273). S’il s’agit d’une caméra destinée à équiper un drone, ce produit doit être en classe 9.</w:t>
            </w:r>
          </w:p>
          <w:p w:rsidR="00AD4DE6" w:rsidRPr="00A657A4" w:rsidRDefault="00AD4DE6" w:rsidP="00EE3A52">
            <w:pPr>
              <w:keepNext/>
              <w:rPr>
                <w:rFonts w:ascii="Arial" w:hAnsi="Arial" w:cs="Arial"/>
                <w:sz w:val="18"/>
                <w:szCs w:val="18"/>
              </w:rPr>
            </w:pPr>
            <w:r w:rsidRPr="00A657A4">
              <w:rPr>
                <w:rFonts w:ascii="Arial" w:hAnsi="Arial" w:cs="Arial"/>
                <w:sz w:val="18"/>
                <w:szCs w:val="18"/>
              </w:rPr>
              <w:t xml:space="preserve">IB: This drone is still a type of aerial vehicle. It is remotely controlled and used to carry or transport a camera, in the same way as 120273 </w:t>
            </w:r>
            <w:r w:rsidRPr="00A657A4">
              <w:rPr>
                <w:rFonts w:ascii="Arial" w:hAnsi="Arial" w:cs="Arial"/>
                <w:i/>
                <w:sz w:val="18"/>
                <w:szCs w:val="18"/>
              </w:rPr>
              <w:t>military drones</w:t>
            </w:r>
            <w:r w:rsidRPr="00A657A4">
              <w:rPr>
                <w:rFonts w:ascii="Arial" w:hAnsi="Arial" w:cs="Arial"/>
                <w:sz w:val="18"/>
                <w:szCs w:val="18"/>
              </w:rPr>
              <w:t xml:space="preserve"> are used to carry weapons, thus we would prefer cl.12. See also 120257 </w:t>
            </w:r>
            <w:r w:rsidRPr="00A657A4">
              <w:rPr>
                <w:rFonts w:ascii="Arial" w:hAnsi="Arial" w:cs="Arial"/>
                <w:i/>
                <w:sz w:val="18"/>
                <w:szCs w:val="18"/>
              </w:rPr>
              <w:t>remote control vehicles, other than toys</w:t>
            </w:r>
            <w:r w:rsidRPr="00A657A4">
              <w:rPr>
                <w:rFonts w:ascii="Arial" w:hAnsi="Arial" w:cs="Arial"/>
                <w:sz w:val="18"/>
                <w:szCs w:val="18"/>
              </w:rPr>
              <w:t>.</w:t>
            </w:r>
          </w:p>
          <w:p w:rsidR="00AD4DE6" w:rsidRPr="00A657A4" w:rsidRDefault="00AD4DE6" w:rsidP="00EE3A52">
            <w:pPr>
              <w:keepNext/>
              <w:rPr>
                <w:rFonts w:ascii="Arial" w:hAnsi="Arial" w:cs="Arial"/>
                <w:sz w:val="18"/>
                <w:szCs w:val="18"/>
              </w:rPr>
            </w:pPr>
            <w:r w:rsidRPr="00A657A4">
              <w:rPr>
                <w:rFonts w:ascii="Arial" w:hAnsi="Arial" w:cs="Arial"/>
                <w:sz w:val="18"/>
                <w:szCs w:val="18"/>
              </w:rPr>
              <w:t>KR: We think cl. 12 is also possible.</w:t>
            </w:r>
          </w:p>
          <w:p w:rsidR="00AD4DE6" w:rsidRPr="00A657A4" w:rsidRDefault="00AD4DE6" w:rsidP="00EE3A52">
            <w:pPr>
              <w:keepNext/>
              <w:rPr>
                <w:rFonts w:ascii="Arial" w:hAnsi="Arial" w:cs="Arial"/>
                <w:sz w:val="18"/>
                <w:szCs w:val="18"/>
              </w:rPr>
            </w:pPr>
            <w:r w:rsidRPr="00A657A4">
              <w:rPr>
                <w:rFonts w:ascii="Arial" w:hAnsi="Arial" w:cs="Arial"/>
                <w:sz w:val="18"/>
                <w:szCs w:val="18"/>
              </w:rPr>
              <w:t>CH Like the other drones, this products should classified in cl. 12</w:t>
            </w:r>
          </w:p>
          <w:p w:rsidR="00AD4DE6" w:rsidRPr="00A657A4" w:rsidRDefault="00AD4DE6" w:rsidP="00EE3A52">
            <w:pPr>
              <w:keepNext/>
              <w:rPr>
                <w:rFonts w:ascii="Arial" w:hAnsi="Arial" w:cs="Arial"/>
                <w:sz w:val="18"/>
                <w:szCs w:val="18"/>
              </w:rPr>
            </w:pPr>
            <w:r w:rsidRPr="00A657A4">
              <w:rPr>
                <w:rFonts w:ascii="Arial" w:hAnsi="Arial" w:cs="Arial"/>
                <w:sz w:val="18"/>
                <w:szCs w:val="18"/>
              </w:rPr>
              <w:t>JPO: These goods are classified in Class 12 according to the Alphabetical List.</w:t>
            </w:r>
          </w:p>
          <w:p w:rsidR="00AD4DE6" w:rsidRPr="00A657A4" w:rsidRDefault="00AD4DE6" w:rsidP="00EE3A52">
            <w:pPr>
              <w:keepNext/>
              <w:rPr>
                <w:rFonts w:ascii="Arial" w:hAnsi="Arial" w:cs="Arial"/>
                <w:sz w:val="18"/>
                <w:szCs w:val="18"/>
              </w:rPr>
            </w:pPr>
            <w:r w:rsidRPr="00A657A4">
              <w:rPr>
                <w:rFonts w:ascii="Arial" w:hAnsi="Arial" w:cs="Arial"/>
                <w:sz w:val="18"/>
                <w:szCs w:val="18"/>
              </w:rPr>
              <w:t>BX: Cl. 12</w:t>
            </w:r>
          </w:p>
        </w:tc>
        <w:tc>
          <w:tcPr>
            <w:tcW w:w="2977" w:type="dxa"/>
            <w:tcBorders>
              <w:top w:val="double" w:sz="4" w:space="0" w:color="auto"/>
              <w:bottom w:val="nil"/>
            </w:tcBorders>
            <w:vAlign w:val="center"/>
          </w:tcPr>
          <w:p w:rsidR="00AD4DE6" w:rsidRDefault="00AD4DE6" w:rsidP="00066ADA">
            <w:pPr>
              <w:keepNext/>
              <w:rPr>
                <w:rFonts w:ascii="Arial" w:hAnsi="Arial" w:cs="Arial"/>
                <w:color w:val="00B050"/>
                <w:sz w:val="20"/>
              </w:rPr>
            </w:pPr>
            <w:r w:rsidRPr="00066ADA">
              <w:rPr>
                <w:rFonts w:ascii="Arial" w:hAnsi="Arial" w:cs="Arial"/>
                <w:sz w:val="20"/>
              </w:rPr>
              <w:t xml:space="preserve">We thank the offices for their comments, though we disagree regarding the classification in class 12 as we consider these goods to be specifically adapted for professional photographers and not meant for the purpose of transportation but more for the variety of different photographical angles, however, since we would rather have indisputably classified we </w:t>
            </w:r>
            <w:r w:rsidRPr="00066ADA">
              <w:rPr>
                <w:rFonts w:ascii="Arial" w:hAnsi="Arial" w:cs="Arial"/>
                <w:color w:val="00B050"/>
                <w:sz w:val="20"/>
              </w:rPr>
              <w:t>agree to the Classification according to the general consensus in class 12.</w:t>
            </w:r>
          </w:p>
          <w:p w:rsidR="00AD4DE6" w:rsidRPr="00066ADA" w:rsidRDefault="00AD4DE6" w:rsidP="00066ADA">
            <w:pPr>
              <w:keepNext/>
              <w:rPr>
                <w:rFonts w:ascii="Arial" w:hAnsi="Arial" w:cs="Arial"/>
                <w:color w:val="00B050"/>
                <w:sz w:val="20"/>
              </w:rPr>
            </w:pPr>
            <w:r w:rsidRPr="00066ADA">
              <w:rPr>
                <w:rFonts w:ascii="Arial" w:hAnsi="Arial" w:cs="Arial"/>
                <w:sz w:val="20"/>
              </w:rPr>
              <w:t>(</w:t>
            </w:r>
            <w:r>
              <w:rPr>
                <w:rFonts w:ascii="Arial" w:hAnsi="Arial" w:cs="Arial"/>
                <w:sz w:val="20"/>
              </w:rPr>
              <w:t xml:space="preserve">instead of </w:t>
            </w:r>
            <w:r w:rsidRPr="00066ADA">
              <w:rPr>
                <w:rFonts w:ascii="Arial" w:hAnsi="Arial" w:cs="Arial"/>
                <w:color w:val="FF0000"/>
                <w:sz w:val="20"/>
              </w:rPr>
              <w:t>Cl. 9</w:t>
            </w:r>
            <w:r>
              <w:rPr>
                <w:rFonts w:ascii="Arial" w:hAnsi="Arial" w:cs="Arial"/>
                <w:sz w:val="20"/>
              </w:rPr>
              <w:t>)</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A707B0">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12</w:t>
            </w:r>
          </w:p>
        </w:tc>
        <w:tc>
          <w:tcPr>
            <w:tcW w:w="1418" w:type="dxa"/>
            <w:tcBorders>
              <w:top w:val="nil"/>
              <w:bottom w:val="nil"/>
            </w:tcBorders>
            <w:vAlign w:val="center"/>
          </w:tcPr>
          <w:p w:rsidR="00AD4DE6" w:rsidRPr="00082B71" w:rsidRDefault="00AD4DE6" w:rsidP="00390179">
            <w:pPr>
              <w:jc w:val="center"/>
              <w:rPr>
                <w:rFonts w:ascii="Arial" w:hAnsi="Arial" w:cs="Arial"/>
                <w:sz w:val="20"/>
              </w:rPr>
            </w:pP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camera drones</w:t>
            </w:r>
          </w:p>
        </w:tc>
        <w:tc>
          <w:tcPr>
            <w:tcW w:w="709" w:type="dxa"/>
            <w:tcBorders>
              <w:top w:val="nil"/>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nil"/>
              <w:bottom w:val="nil"/>
            </w:tcBorders>
            <w:vAlign w:val="center"/>
          </w:tcPr>
          <w:p w:rsidR="00AD4DE6" w:rsidRPr="00990188" w:rsidRDefault="00AD4DE6" w:rsidP="00390179">
            <w:pPr>
              <w:keepNext/>
              <w:rPr>
                <w:rFonts w:ascii="Arial" w:hAnsi="Arial" w:cs="Arial"/>
                <w:sz w:val="20"/>
              </w:rPr>
            </w:pPr>
          </w:p>
        </w:tc>
        <w:tc>
          <w:tcPr>
            <w:tcW w:w="602" w:type="dxa"/>
            <w:tcBorders>
              <w:top w:val="nil"/>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390179">
            <w:pPr>
              <w:keepNext/>
              <w:rPr>
                <w:rFonts w:ascii="Arial" w:hAnsi="Arial" w:cs="Arial"/>
                <w:sz w:val="18"/>
                <w:szCs w:val="18"/>
              </w:rPr>
            </w:pPr>
          </w:p>
        </w:tc>
        <w:tc>
          <w:tcPr>
            <w:tcW w:w="2977" w:type="dxa"/>
            <w:tcBorders>
              <w:top w:val="nil"/>
              <w:bottom w:val="nil"/>
            </w:tcBorders>
            <w:vAlign w:val="center"/>
          </w:tcPr>
          <w:p w:rsidR="00AD4DE6" w:rsidRPr="00990188" w:rsidRDefault="00AD4DE6" w:rsidP="00390179">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707B0">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274" w:author="Carminati Christine" w:date="2017-01-26T11:33:00Z">
              <w:r w:rsidRPr="00F1798C">
                <w:rPr>
                  <w:rFonts w:ascii="Arial" w:eastAsia="Times New Roman" w:hAnsi="Arial" w:cs="Arial"/>
                  <w:sz w:val="20"/>
                  <w:szCs w:val="20"/>
                  <w:lang w:val="fr-CH"/>
                </w:rPr>
                <w:t>drones caméras</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85226">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C37E7">
            <w:pPr>
              <w:keepNext/>
              <w:jc w:val="center"/>
              <w:rPr>
                <w:rFonts w:ascii="Arial" w:hAnsi="Arial" w:cs="Arial"/>
                <w:sz w:val="20"/>
              </w:rPr>
            </w:pPr>
            <w:r>
              <w:rPr>
                <w:rFonts w:ascii="Arial" w:hAnsi="Arial" w:cs="Arial"/>
                <w:sz w:val="20"/>
              </w:rPr>
              <w:t>GB-27-21</w:t>
            </w:r>
          </w:p>
        </w:tc>
        <w:tc>
          <w:tcPr>
            <w:tcW w:w="567" w:type="dxa"/>
            <w:tcBorders>
              <w:top w:val="double" w:sz="4" w:space="0" w:color="auto"/>
              <w:bottom w:val="nil"/>
            </w:tcBorders>
            <w:vAlign w:val="center"/>
          </w:tcPr>
          <w:p w:rsidR="00AD4DE6" w:rsidRPr="00082B71" w:rsidRDefault="00AD4DE6" w:rsidP="00EC37E7">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085226">
            <w:pPr>
              <w:jc w:val="center"/>
              <w:rPr>
                <w:rFonts w:ascii="Arial" w:hAnsi="Arial" w:cs="Arial"/>
                <w:sz w:val="20"/>
              </w:rPr>
            </w:pPr>
          </w:p>
        </w:tc>
        <w:tc>
          <w:tcPr>
            <w:tcW w:w="567" w:type="dxa"/>
            <w:tcBorders>
              <w:top w:val="double" w:sz="4" w:space="0" w:color="auto"/>
              <w:bottom w:val="nil"/>
            </w:tcBorders>
            <w:vAlign w:val="center"/>
          </w:tcPr>
          <w:p w:rsidR="00AD4DE6" w:rsidRDefault="00AD4DE6" w:rsidP="00085226">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8522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85226">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85226">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EC37E7">
            <w:pPr>
              <w:keepNext/>
              <w:rPr>
                <w:rFonts w:ascii="Arial" w:eastAsia="Times New Roman" w:hAnsi="Arial" w:cs="Arial"/>
                <w:sz w:val="20"/>
                <w:szCs w:val="20"/>
                <w:lang w:val="fr-CH"/>
              </w:rPr>
            </w:pPr>
            <w:r w:rsidRPr="00C1328A">
              <w:rPr>
                <w:rFonts w:ascii="Arial" w:eastAsia="Times New Roman" w:hAnsi="Arial" w:cs="Arial"/>
                <w:sz w:val="20"/>
                <w:szCs w:val="20"/>
                <w:lang w:val="fr-CH"/>
              </w:rPr>
              <w:t>fishing trolleys</w:t>
            </w:r>
          </w:p>
        </w:tc>
        <w:tc>
          <w:tcPr>
            <w:tcW w:w="709" w:type="dxa"/>
            <w:tcBorders>
              <w:top w:val="double" w:sz="4" w:space="0" w:color="auto"/>
              <w:bottom w:val="nil"/>
            </w:tcBorders>
            <w:vAlign w:val="center"/>
          </w:tcPr>
          <w:p w:rsidR="00AD4DE6" w:rsidRPr="00AF0114" w:rsidRDefault="00AD4DE6" w:rsidP="00085226">
            <w:pPr>
              <w:keepNext/>
              <w:jc w:val="center"/>
              <w:rPr>
                <w:rFonts w:ascii="Arial" w:hAnsi="Arial" w:cs="Arial"/>
                <w:sz w:val="20"/>
                <w:lang w:val="fr-CH"/>
              </w:rPr>
            </w:pPr>
          </w:p>
        </w:tc>
        <w:tc>
          <w:tcPr>
            <w:tcW w:w="3295" w:type="dxa"/>
            <w:tcBorders>
              <w:top w:val="double" w:sz="4" w:space="0" w:color="auto"/>
              <w:bottom w:val="nil"/>
            </w:tcBorders>
            <w:vAlign w:val="center"/>
          </w:tcPr>
          <w:p w:rsidR="00AD4DE6" w:rsidRDefault="00AD4DE6" w:rsidP="00085226">
            <w:pPr>
              <w:keepNext/>
              <w:rPr>
                <w:rFonts w:ascii="Arial" w:hAnsi="Arial" w:cs="Arial"/>
                <w:sz w:val="20"/>
              </w:rPr>
            </w:pPr>
            <w:r w:rsidRPr="00EC37E7">
              <w:rPr>
                <w:rFonts w:ascii="Arial" w:hAnsi="Arial" w:cs="Arial"/>
                <w:sz w:val="20"/>
              </w:rPr>
              <w:t>A trolley to carry fishing boxes and equipment.</w:t>
            </w:r>
          </w:p>
          <w:p w:rsidR="00AD4DE6" w:rsidRPr="00EC37E7" w:rsidRDefault="00AD4DE6" w:rsidP="00085226">
            <w:pPr>
              <w:keepNext/>
              <w:rPr>
                <w:rFonts w:ascii="Arial" w:hAnsi="Arial" w:cs="Arial"/>
                <w:sz w:val="20"/>
              </w:rPr>
            </w:pPr>
            <w:r>
              <w:rPr>
                <w:rFonts w:ascii="Arial" w:hAnsi="Arial" w:cs="Arial"/>
                <w:noProof/>
                <w:sz w:val="20"/>
                <w:lang w:val="fr-CH" w:eastAsia="fr-CH"/>
              </w:rPr>
              <w:drawing>
                <wp:inline distT="0" distB="0" distL="0" distR="0" wp14:anchorId="13D30C79" wp14:editId="2292328F">
                  <wp:extent cx="1066800" cy="1066800"/>
                  <wp:effectExtent l="0" t="0" r="0" b="0"/>
                  <wp:docPr id="33155" name="Picture 3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085226">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4003E6">
            <w:pPr>
              <w:keepNext/>
              <w:rPr>
                <w:rFonts w:ascii="Arial" w:hAnsi="Arial" w:cs="Arial"/>
                <w:sz w:val="18"/>
                <w:szCs w:val="18"/>
                <w:lang w:val="fr-CH"/>
              </w:rPr>
            </w:pPr>
            <w:r w:rsidRPr="00A657A4">
              <w:rPr>
                <w:rFonts w:ascii="Arial" w:hAnsi="Arial" w:cs="Arial"/>
                <w:sz w:val="18"/>
                <w:szCs w:val="18"/>
                <w:lang w:val="fr-CH"/>
              </w:rPr>
              <w:t>FR: Ce produit est un chariot pour attirail de pêche et doit relever de la classe 28. Il est assimilable aux « chariots pour sacs de golf » (golf bag trolleys 280225).</w:t>
            </w:r>
          </w:p>
          <w:p w:rsidR="00AD4DE6" w:rsidRPr="00A657A4" w:rsidRDefault="00AD4DE6" w:rsidP="004003E6">
            <w:pPr>
              <w:keepNext/>
              <w:rPr>
                <w:rFonts w:ascii="Arial" w:hAnsi="Arial" w:cs="Arial"/>
                <w:sz w:val="18"/>
                <w:szCs w:val="18"/>
              </w:rPr>
            </w:pPr>
            <w:r w:rsidRPr="00A657A4">
              <w:rPr>
                <w:rFonts w:ascii="Arial" w:hAnsi="Arial" w:cs="Arial"/>
                <w:sz w:val="18"/>
                <w:szCs w:val="18"/>
              </w:rPr>
              <w:t>ILPO: Unnecessary. Covered by "two wheeled trolleys" (120050)</w:t>
            </w:r>
          </w:p>
          <w:p w:rsidR="00AD4DE6" w:rsidRPr="00A657A4" w:rsidRDefault="00AD4DE6" w:rsidP="007D0E12">
            <w:pPr>
              <w:keepNext/>
              <w:rPr>
                <w:rFonts w:ascii="Arial" w:hAnsi="Arial" w:cs="Arial"/>
                <w:sz w:val="18"/>
                <w:szCs w:val="18"/>
              </w:rPr>
            </w:pPr>
            <w:r w:rsidRPr="00A657A4">
              <w:rPr>
                <w:rFonts w:ascii="Arial" w:hAnsi="Arial" w:cs="Arial"/>
                <w:sz w:val="18"/>
                <w:szCs w:val="18"/>
              </w:rPr>
              <w:t>CH: Fishing trolleys should be classified analogous to golf bag carts in class 28, if they are adapted for the transport of fishing gear. Following your description, the trolley is used to transport boxes. In this case your proposal to classify them in cl. 12 seems to be right, but the wording is misleading. Therefore, we can’t support the proposal</w:t>
            </w:r>
          </w:p>
          <w:p w:rsidR="00AD4DE6" w:rsidRPr="00A657A4" w:rsidRDefault="00AD4DE6" w:rsidP="007D0E12">
            <w:pPr>
              <w:keepNext/>
              <w:rPr>
                <w:rFonts w:ascii="Arial" w:hAnsi="Arial" w:cs="Arial"/>
                <w:sz w:val="18"/>
                <w:szCs w:val="18"/>
              </w:rPr>
            </w:pPr>
            <w:r w:rsidRPr="00A657A4">
              <w:rPr>
                <w:rFonts w:ascii="Arial" w:hAnsi="Arial" w:cs="Arial"/>
                <w:sz w:val="18"/>
                <w:szCs w:val="18"/>
              </w:rPr>
              <w:t>JPO: These might be classified in Class 28 by analogy with "golf bags trolleys" (Basic No.280225).</w:t>
            </w:r>
          </w:p>
          <w:p w:rsidR="00AD4DE6" w:rsidRPr="00A657A4" w:rsidRDefault="00AD4DE6" w:rsidP="00AC493B">
            <w:pPr>
              <w:keepNext/>
              <w:rPr>
                <w:rFonts w:ascii="Arial" w:hAnsi="Arial" w:cs="Arial"/>
                <w:sz w:val="18"/>
                <w:szCs w:val="18"/>
              </w:rPr>
            </w:pPr>
            <w:r w:rsidRPr="00A657A4">
              <w:rPr>
                <w:rFonts w:ascii="Arial" w:hAnsi="Arial" w:cs="Arial"/>
                <w:sz w:val="18"/>
                <w:szCs w:val="18"/>
              </w:rPr>
              <w:t>BX: (trolleys = 12)</w:t>
            </w:r>
          </w:p>
        </w:tc>
        <w:tc>
          <w:tcPr>
            <w:tcW w:w="2977" w:type="dxa"/>
            <w:tcBorders>
              <w:top w:val="double" w:sz="4" w:space="0" w:color="auto"/>
              <w:bottom w:val="nil"/>
            </w:tcBorders>
            <w:vAlign w:val="center"/>
          </w:tcPr>
          <w:p w:rsidR="00AD4DE6" w:rsidRPr="00EC37E7" w:rsidRDefault="00AD4DE6" w:rsidP="00085226">
            <w:pPr>
              <w:keepNext/>
              <w:rPr>
                <w:rFonts w:ascii="Arial" w:hAnsi="Arial" w:cs="Arial"/>
                <w:sz w:val="20"/>
              </w:rPr>
            </w:pPr>
            <w:r w:rsidRPr="008C50EC">
              <w:rPr>
                <w:rFonts w:ascii="Arial" w:hAnsi="Arial" w:cs="Arial"/>
                <w:sz w:val="20"/>
              </w:rPr>
              <w:t>We take on the comments from France, Japan and Switzerland on board, however, these trolleys are not always adapted specifically (see below).</w:t>
            </w:r>
            <w:r>
              <w:rPr>
                <w:rFonts w:ascii="Arial" w:hAnsi="Arial" w:cs="Arial"/>
                <w:sz w:val="20"/>
              </w:rPr>
              <w:br/>
            </w:r>
            <w:r>
              <w:rPr>
                <w:rFonts w:ascii="Arial" w:hAnsi="Arial" w:cs="Arial"/>
                <w:noProof/>
                <w:sz w:val="20"/>
                <w:lang w:val="fr-CH" w:eastAsia="fr-CH"/>
              </w:rPr>
              <w:drawing>
                <wp:inline distT="0" distB="0" distL="0" distR="0" wp14:anchorId="5DAA5F0E" wp14:editId="6C0D8462">
                  <wp:extent cx="1358827" cy="1278466"/>
                  <wp:effectExtent l="0" t="0" r="0" b="0"/>
                  <wp:docPr id="33125" name="Picture 3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60453" cy="1279996"/>
                          </a:xfrm>
                          <a:prstGeom prst="rect">
                            <a:avLst/>
                          </a:prstGeom>
                          <a:noFill/>
                        </pic:spPr>
                      </pic:pic>
                    </a:graphicData>
                  </a:graphic>
                </wp:inline>
              </w:drawing>
            </w:r>
            <w:r>
              <w:rPr>
                <w:rFonts w:ascii="Arial" w:hAnsi="Arial" w:cs="Arial"/>
                <w:sz w:val="20"/>
              </w:rPr>
              <w:br/>
            </w:r>
            <w:r w:rsidRPr="008C50EC">
              <w:rPr>
                <w:rFonts w:ascii="Arial" w:hAnsi="Arial" w:cs="Arial"/>
                <w:sz w:val="20"/>
              </w:rPr>
              <w:t>We happy to discuss this further at the meeting.</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85226">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85226">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EC37E7">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082B71" w:rsidRDefault="00AD4DE6" w:rsidP="00085226">
            <w:pPr>
              <w:jc w:val="center"/>
              <w:rPr>
                <w:rFonts w:ascii="Arial" w:hAnsi="Arial" w:cs="Arial"/>
                <w:sz w:val="20"/>
              </w:rPr>
            </w:pPr>
          </w:p>
        </w:tc>
        <w:tc>
          <w:tcPr>
            <w:tcW w:w="567" w:type="dxa"/>
            <w:tcBorders>
              <w:top w:val="nil"/>
              <w:bottom w:val="double" w:sz="4" w:space="0" w:color="auto"/>
            </w:tcBorders>
            <w:vAlign w:val="center"/>
          </w:tcPr>
          <w:p w:rsidR="00AD4DE6" w:rsidRDefault="00AD4DE6" w:rsidP="00085226">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8522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85226">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85226">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85226">
            <w:pPr>
              <w:keepNext/>
              <w:rPr>
                <w:rFonts w:ascii="Arial" w:eastAsia="Times New Roman" w:hAnsi="Arial" w:cs="Arial"/>
                <w:sz w:val="20"/>
                <w:szCs w:val="20"/>
                <w:lang w:val="fr-CH"/>
              </w:rPr>
            </w:pPr>
            <w:ins w:id="275" w:author="Carminati Christine" w:date="2017-01-27T09:16:00Z">
              <w:r w:rsidRPr="002210D7">
                <w:rPr>
                  <w:rFonts w:ascii="Arial" w:eastAsia="Times New Roman" w:hAnsi="Arial" w:cs="Arial"/>
                  <w:sz w:val="20"/>
                  <w:szCs w:val="20"/>
                  <w:lang w:val="fr-CH"/>
                </w:rPr>
                <w:t>chariots de pêche</w:t>
              </w:r>
            </w:ins>
          </w:p>
        </w:tc>
        <w:tc>
          <w:tcPr>
            <w:tcW w:w="709" w:type="dxa"/>
            <w:tcBorders>
              <w:top w:val="nil"/>
              <w:bottom w:val="double" w:sz="4" w:space="0" w:color="auto"/>
            </w:tcBorders>
            <w:vAlign w:val="center"/>
          </w:tcPr>
          <w:p w:rsidR="00AD4DE6" w:rsidRPr="002C1559" w:rsidRDefault="00AD4DE6" w:rsidP="00085226">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85226">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085226">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E51A7">
            <w:pPr>
              <w:keepNext/>
              <w:jc w:val="center"/>
              <w:rPr>
                <w:rFonts w:ascii="Arial" w:hAnsi="Arial" w:cs="Arial"/>
                <w:sz w:val="20"/>
              </w:rPr>
            </w:pPr>
            <w:r>
              <w:rPr>
                <w:rFonts w:ascii="Arial" w:hAnsi="Arial" w:cs="Arial"/>
                <w:sz w:val="20"/>
              </w:rPr>
              <w:t>JP-27-2</w:t>
            </w:r>
          </w:p>
        </w:tc>
        <w:tc>
          <w:tcPr>
            <w:tcW w:w="567" w:type="dxa"/>
            <w:tcBorders>
              <w:top w:val="double" w:sz="4" w:space="0" w:color="auto"/>
              <w:bottom w:val="nil"/>
            </w:tcBorders>
            <w:vAlign w:val="center"/>
          </w:tcPr>
          <w:p w:rsidR="00AD4DE6" w:rsidRPr="00082B71" w:rsidRDefault="00AD4DE6" w:rsidP="00F317F1">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317F1">
            <w:pPr>
              <w:rPr>
                <w:rFonts w:ascii="Arial" w:eastAsia="Times New Roman" w:hAnsi="Arial" w:cs="Arial"/>
                <w:sz w:val="20"/>
                <w:szCs w:val="20"/>
              </w:rPr>
            </w:pPr>
            <w:r w:rsidRPr="006E51A7">
              <w:rPr>
                <w:rFonts w:ascii="Arial" w:eastAsia="Times New Roman" w:hAnsi="Arial" w:cs="Arial"/>
                <w:sz w:val="20"/>
                <w:szCs w:val="20"/>
              </w:rPr>
              <w:t xml:space="preserve">roll </w:t>
            </w:r>
            <w:r>
              <w:rPr>
                <w:rFonts w:ascii="Arial" w:eastAsia="Times New Roman" w:hAnsi="Arial" w:cs="Arial"/>
                <w:sz w:val="20"/>
                <w:szCs w:val="20"/>
              </w:rPr>
              <w:t>cage trolleys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0908">
            <w:pPr>
              <w:keepNext/>
              <w:rPr>
                <w:rFonts w:ascii="Arial" w:hAnsi="Arial" w:cs="Arial"/>
                <w:sz w:val="20"/>
              </w:rPr>
            </w:pPr>
            <w:r w:rsidRPr="006E51A7">
              <w:rPr>
                <w:rFonts w:ascii="Arial" w:hAnsi="Arial" w:cs="Arial"/>
                <w:sz w:val="20"/>
              </w:rPr>
              <w:t>These goods are used not only for carrying a lot of packages but also for displaying goods for sale.</w:t>
            </w:r>
            <w:r>
              <w:rPr>
                <w:rFonts w:ascii="Arial" w:hAnsi="Arial" w:cs="Arial"/>
                <w:sz w:val="20"/>
              </w:rPr>
              <w:br/>
            </w:r>
            <w:r w:rsidRPr="006E51A7">
              <w:rPr>
                <w:rFonts w:ascii="Arial" w:hAnsi="Arial" w:cs="Arial"/>
                <w:sz w:val="20"/>
              </w:rPr>
              <w:t>Are these goods classified in Class 6 by analogy with “handling pallets of metal” (Basic No. 060175) and “transport pallets of metal“(Class 060176)? Or, are these classified in Class 12 by analogy with “dinner wagons [carriages]” (Basic No. 120220) and “trolleys*” (Basic No. 120106)?</w:t>
            </w:r>
            <w:r>
              <w:rPr>
                <w:rFonts w:ascii="Arial" w:hAnsi="Arial" w:cs="Arial"/>
                <w:sz w:val="20"/>
              </w:rPr>
              <w:br/>
            </w:r>
            <w:r w:rsidRPr="006E51A7">
              <w:rPr>
                <w:rFonts w:ascii="Arial" w:hAnsi="Arial" w:cs="Arial"/>
                <w:sz w:val="20"/>
              </w:rPr>
              <w:t>The JPO proposes this entry in order to clarify whether these goods are classified in Class 6 or Class 12.</w:t>
            </w:r>
            <w:r>
              <w:rPr>
                <w:rFonts w:ascii="Arial" w:hAnsi="Arial" w:cs="Arial"/>
                <w:sz w:val="20"/>
              </w:rPr>
              <w:br/>
            </w:r>
            <w:r w:rsidRPr="006E51A7">
              <w:rPr>
                <w:rFonts w:ascii="Arial" w:hAnsi="Arial" w:cs="Arial"/>
                <w:sz w:val="20"/>
              </w:rPr>
              <w:t>Please refer to the following URLs.</w:t>
            </w:r>
            <w:r>
              <w:rPr>
                <w:rFonts w:ascii="Arial" w:hAnsi="Arial" w:cs="Arial"/>
                <w:sz w:val="20"/>
              </w:rPr>
              <w:t xml:space="preserve"> </w:t>
            </w:r>
            <w:hyperlink r:id="rId200" w:history="1">
              <w:r w:rsidRPr="00750908">
                <w:rPr>
                  <w:rStyle w:val="Hyperlink"/>
                  <w:rFonts w:ascii="Arial" w:hAnsi="Arial" w:cs="Arial"/>
                  <w:sz w:val="20"/>
                </w:rPr>
                <w:t xml:space="preserve">shopflowsolutions </w:t>
              </w:r>
            </w:hyperlink>
            <w:r w:rsidRPr="00162E19">
              <w:t xml:space="preserve"> </w:t>
            </w:r>
            <w:hyperlink r:id="rId201" w:history="1">
              <w:r w:rsidRPr="00750908">
                <w:rPr>
                  <w:rStyle w:val="Hyperlink"/>
                  <w:rFonts w:ascii="Arial" w:hAnsi="Arial" w:cs="Arial"/>
                  <w:sz w:val="20"/>
                </w:rPr>
                <w:t xml:space="preserve">stepsandstillages </w:t>
              </w:r>
            </w:hyperlink>
            <w:r>
              <w:rPr>
                <w:rFonts w:ascii="Arial" w:hAnsi="Arial" w:cs="Arial"/>
                <w:sz w:val="20"/>
              </w:rPr>
              <w:t xml:space="preserve"> </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1F767F">
              <w:rPr>
                <w:rFonts w:ascii="Arial" w:hAnsi="Arial" w:cs="Arial"/>
                <w:sz w:val="18"/>
                <w:szCs w:val="18"/>
              </w:rPr>
              <w:t>USPTO believes the proposal is overbroad and could encompass goods in Classes 6, 20 (e.g., Basic No. 200054 - loading pallets, not of metal and Basic No. 200145 - transport pallets, not of metal), and 12 (e.g., Basic No. 120065 - handling carts).    If these goods are accepted in Class 12, would that require modification to or reclassification of Basic No. 060176 (transport pallets of metal) and Basic No. 200145 (transport pallets, not of metal)?</w:t>
            </w:r>
          </w:p>
          <w:p w:rsidR="00AD4DE6" w:rsidRDefault="00AD4DE6" w:rsidP="00220AE9">
            <w:pPr>
              <w:keepNext/>
              <w:rPr>
                <w:rFonts w:ascii="Arial" w:hAnsi="Arial" w:cs="Arial"/>
                <w:sz w:val="18"/>
                <w:szCs w:val="18"/>
              </w:rPr>
            </w:pPr>
            <w:r w:rsidRPr="00876E81">
              <w:rPr>
                <w:rFonts w:ascii="Arial" w:hAnsi="Arial" w:cs="Arial"/>
                <w:sz w:val="18"/>
                <w:szCs w:val="18"/>
              </w:rPr>
              <w:t>IL: we believe this item belongs in class 12, Pallets in class 6 refer to metal boxes transportable by forklifts or other means and by themselves do not possess a transportation function. The suggested item has within itself a transportation function.</w:t>
            </w:r>
          </w:p>
          <w:p w:rsidR="00AD4DE6" w:rsidRDefault="00AD4DE6" w:rsidP="00220AE9">
            <w:pPr>
              <w:keepNext/>
              <w:rPr>
                <w:rFonts w:ascii="Arial" w:hAnsi="Arial" w:cs="Arial"/>
                <w:sz w:val="18"/>
                <w:szCs w:val="18"/>
              </w:rPr>
            </w:pPr>
            <w:r>
              <w:rPr>
                <w:rFonts w:ascii="Arial" w:hAnsi="Arial" w:cs="Arial"/>
                <w:sz w:val="18"/>
                <w:szCs w:val="18"/>
              </w:rPr>
              <w:t xml:space="preserve">CH: </w:t>
            </w:r>
            <w:r w:rsidRPr="0060689E">
              <w:rPr>
                <w:rFonts w:ascii="Arial" w:hAnsi="Arial" w:cs="Arial"/>
                <w:sz w:val="18"/>
                <w:szCs w:val="18"/>
              </w:rPr>
              <w:t>We would classify them in cl. 12</w:t>
            </w:r>
          </w:p>
          <w:p w:rsidR="00AD4DE6" w:rsidRDefault="00AD4DE6" w:rsidP="00220AE9">
            <w:pPr>
              <w:keepNext/>
              <w:rPr>
                <w:rFonts w:ascii="Arial" w:hAnsi="Arial" w:cs="Arial"/>
                <w:sz w:val="18"/>
                <w:szCs w:val="18"/>
              </w:rPr>
            </w:pPr>
            <w:r>
              <w:rPr>
                <w:rFonts w:ascii="Arial" w:hAnsi="Arial" w:cs="Arial"/>
                <w:sz w:val="18"/>
                <w:szCs w:val="18"/>
              </w:rPr>
              <w:t>INTA:</w:t>
            </w:r>
            <w:r>
              <w:t xml:space="preserve"> </w:t>
            </w:r>
            <w:r w:rsidRPr="006605EF">
              <w:rPr>
                <w:rFonts w:ascii="Arial" w:hAnsi="Arial" w:cs="Arial"/>
                <w:sz w:val="18"/>
                <w:szCs w:val="18"/>
              </w:rPr>
              <w:t>Entry should define if the good is made or metal or not, and should probably fall in Class 6 or Class 20.  There are already entries in Class 6 for “containers of metal [storage, transport], and in Class 20 for “containers, not of metal [storage, transport].”</w:t>
            </w:r>
          </w:p>
          <w:p w:rsidR="00AD4DE6" w:rsidRDefault="00AD4DE6" w:rsidP="00220AE9">
            <w:pPr>
              <w:keepNext/>
              <w:rPr>
                <w:rFonts w:ascii="Arial" w:hAnsi="Arial" w:cs="Arial"/>
                <w:sz w:val="18"/>
                <w:szCs w:val="18"/>
                <w:lang w:val="fr-CH"/>
              </w:rPr>
            </w:pPr>
            <w:r w:rsidRPr="00AC4ADC">
              <w:rPr>
                <w:rFonts w:ascii="Arial" w:hAnsi="Arial" w:cs="Arial"/>
                <w:sz w:val="18"/>
                <w:szCs w:val="18"/>
                <w:lang w:val="fr-CH"/>
              </w:rPr>
              <w:t>FR:</w:t>
            </w:r>
            <w:r w:rsidRPr="00AC4ADC">
              <w:rPr>
                <w:lang w:val="fr-CH"/>
              </w:rPr>
              <w:t xml:space="preserve"> </w:t>
            </w:r>
            <w:r w:rsidRPr="00AC4ADC">
              <w:rPr>
                <w:rFonts w:ascii="Arial" w:hAnsi="Arial" w:cs="Arial"/>
                <w:sz w:val="18"/>
                <w:szCs w:val="18"/>
                <w:lang w:val="fr-CH"/>
              </w:rPr>
              <w:t>Nous préférons la classe 12. Ces produits n'ont pas le même usage que les palettes, ils se rapprochent d'un "chariots de manutention" (n°120065) de la classe 12.</w:t>
            </w:r>
          </w:p>
          <w:p w:rsidR="00AD4DE6" w:rsidRPr="00AC4ADC" w:rsidRDefault="00AD4DE6" w:rsidP="00220AE9">
            <w:pPr>
              <w:keepNext/>
              <w:rPr>
                <w:rFonts w:ascii="Arial" w:hAnsi="Arial" w:cs="Arial"/>
                <w:sz w:val="18"/>
                <w:szCs w:val="18"/>
                <w:lang w:val="fr-CH"/>
              </w:rPr>
            </w:pPr>
            <w:r w:rsidRPr="0040431D">
              <w:rPr>
                <w:rFonts w:ascii="Arial" w:hAnsi="Arial" w:cs="Arial"/>
                <w:sz w:val="18"/>
                <w:szCs w:val="18"/>
                <w:lang w:val="fr-CH"/>
              </w:rPr>
              <w:t>BOIP : ok pour la classe 12.</w:t>
            </w:r>
          </w:p>
          <w:p w:rsidR="00AD4DE6" w:rsidRPr="00AC4ADC" w:rsidRDefault="00AD4DE6" w:rsidP="00220AE9">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F317F1" w:rsidRDefault="00AD4DE6" w:rsidP="00F317F1">
            <w:pPr>
              <w:keepNext/>
              <w:rPr>
                <w:rFonts w:ascii="Arial" w:hAnsi="Arial" w:cs="Arial"/>
                <w:sz w:val="20"/>
              </w:rPr>
            </w:pPr>
            <w:r w:rsidRPr="00F317F1">
              <w:rPr>
                <w:rFonts w:ascii="Arial" w:hAnsi="Arial" w:cs="Arial"/>
                <w:sz w:val="20"/>
              </w:rPr>
              <w:t xml:space="preserve">The JPO modifies the original proposal as follows: </w:t>
            </w:r>
          </w:p>
          <w:p w:rsidR="00AD4DE6" w:rsidRDefault="00AD4DE6" w:rsidP="00F317F1">
            <w:pPr>
              <w:keepNext/>
              <w:rPr>
                <w:rFonts w:ascii="Arial" w:hAnsi="Arial" w:cs="Arial"/>
                <w:sz w:val="20"/>
              </w:rPr>
            </w:pPr>
            <w:r w:rsidRPr="00F317F1">
              <w:rPr>
                <w:rFonts w:ascii="Arial" w:hAnsi="Arial" w:cs="Arial"/>
                <w:b/>
                <w:color w:val="00B050"/>
                <w:sz w:val="20"/>
                <w:rPrChange w:id="276" w:author="Carminati Christine" w:date="2017-02-07T15:45:00Z">
                  <w:rPr>
                    <w:rFonts w:ascii="Arial" w:hAnsi="Arial" w:cs="Arial"/>
                    <w:sz w:val="20"/>
                  </w:rPr>
                </w:rPrChange>
              </w:rPr>
              <w:t>Class 12</w:t>
            </w:r>
            <w:r w:rsidRPr="00F317F1">
              <w:rPr>
                <w:rFonts w:ascii="Arial" w:hAnsi="Arial" w:cs="Arial"/>
                <w:sz w:val="20"/>
              </w:rPr>
              <w:t xml:space="preserve"> (add) "roll </w:t>
            </w:r>
            <w:r w:rsidRPr="00F317F1">
              <w:rPr>
                <w:rFonts w:ascii="Arial" w:hAnsi="Arial" w:cs="Arial"/>
                <w:color w:val="00B050"/>
                <w:sz w:val="20"/>
              </w:rPr>
              <w:t>cage trolleys</w:t>
            </w:r>
            <w:r w:rsidRPr="00F317F1">
              <w:rPr>
                <w:rFonts w:ascii="Arial" w:hAnsi="Arial" w:cs="Arial"/>
                <w:sz w:val="20"/>
              </w:rPr>
              <w:t>"</w:t>
            </w:r>
          </w:p>
          <w:p w:rsidR="00AD4DE6" w:rsidRPr="00F317F1" w:rsidRDefault="00AD4DE6" w:rsidP="00F317F1">
            <w:pPr>
              <w:keepNext/>
              <w:rPr>
                <w:rFonts w:ascii="Arial" w:hAnsi="Arial" w:cs="Arial"/>
                <w:color w:val="FF0000"/>
                <w:sz w:val="20"/>
                <w:rPrChange w:id="277" w:author="Carminati Christine" w:date="2017-02-07T15:45:00Z">
                  <w:rPr>
                    <w:rFonts w:ascii="Arial" w:hAnsi="Arial" w:cs="Arial"/>
                    <w:sz w:val="20"/>
                  </w:rPr>
                </w:rPrChange>
              </w:rPr>
            </w:pPr>
            <w:r>
              <w:rPr>
                <w:rFonts w:ascii="Arial" w:hAnsi="Arial" w:cs="Arial"/>
                <w:sz w:val="20"/>
              </w:rPr>
              <w:t xml:space="preserve">(instead of : </w:t>
            </w:r>
            <w:r w:rsidRPr="00F317F1">
              <w:rPr>
                <w:rFonts w:ascii="Arial" w:hAnsi="Arial" w:cs="Arial"/>
                <w:sz w:val="20"/>
              </w:rPr>
              <w:t xml:space="preserve">roll </w:t>
            </w:r>
            <w:r w:rsidRPr="00F317F1">
              <w:rPr>
                <w:rFonts w:ascii="Arial" w:hAnsi="Arial" w:cs="Arial"/>
                <w:color w:val="FF0000"/>
                <w:sz w:val="20"/>
              </w:rPr>
              <w:t>box pallets</w:t>
            </w:r>
            <w:r>
              <w:rPr>
                <w:rFonts w:ascii="Arial" w:hAnsi="Arial" w:cs="Arial"/>
                <w:color w:val="FF0000"/>
                <w:sz w:val="20"/>
              </w:rPr>
              <w:br/>
              <w:t>Cl. 6 or 12?</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317F1">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220AE9">
            <w:pPr>
              <w:keepNext/>
              <w:rPr>
                <w:rFonts w:ascii="Arial" w:eastAsia="Times New Roman" w:hAnsi="Arial" w:cs="Arial"/>
                <w:sz w:val="20"/>
                <w:szCs w:val="20"/>
              </w:rPr>
            </w:pPr>
            <w:ins w:id="278" w:author="Carminati Christine" w:date="2017-02-27T14:13:00Z">
              <w:r w:rsidRPr="00187333">
                <w:rPr>
                  <w:rFonts w:ascii="Arial" w:eastAsia="Times New Roman" w:hAnsi="Arial" w:cs="Arial"/>
                  <w:sz w:val="20"/>
                  <w:szCs w:val="20"/>
                </w:rPr>
                <w:t>chariots grillagés à roulettes</w:t>
              </w:r>
            </w:ins>
          </w:p>
        </w:tc>
        <w:tc>
          <w:tcPr>
            <w:tcW w:w="709"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r>
              <w:rPr>
                <w:rFonts w:ascii="Arial" w:hAnsi="Arial" w:cs="Arial"/>
                <w:noProof/>
                <w:sz w:val="20"/>
                <w:lang w:val="fr-CH" w:eastAsia="fr-CH"/>
              </w:rPr>
              <w:drawing>
                <wp:inline distT="0" distB="0" distL="0" distR="0" wp14:anchorId="2ACEBDCD" wp14:editId="58542163">
                  <wp:extent cx="1035170" cy="1423359"/>
                  <wp:effectExtent l="0" t="0" r="0" b="571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037618" cy="1426725"/>
                          </a:xfrm>
                          <a:prstGeom prst="rect">
                            <a:avLst/>
                          </a:prstGeom>
                          <a:noFill/>
                        </pic:spPr>
                      </pic:pic>
                    </a:graphicData>
                  </a:graphic>
                </wp:inline>
              </w:drawing>
            </w:r>
            <w:r>
              <w:rPr>
                <w:rFonts w:ascii="Arial" w:hAnsi="Arial" w:cs="Arial"/>
                <w:noProof/>
                <w:sz w:val="20"/>
                <w:lang w:val="fr-CH" w:eastAsia="fr-CH"/>
              </w:rPr>
              <w:drawing>
                <wp:inline distT="0" distB="0" distL="0" distR="0" wp14:anchorId="2E91AA7C" wp14:editId="25461085">
                  <wp:extent cx="723557" cy="1345721"/>
                  <wp:effectExtent l="0" t="0" r="635" b="698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25958" cy="1350187"/>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0C6721">
            <w:pPr>
              <w:keepNext/>
              <w:rPr>
                <w:rFonts w:ascii="Arial" w:hAnsi="Arial" w:cs="Arial"/>
                <w:sz w:val="18"/>
                <w:szCs w:val="18"/>
              </w:rPr>
            </w:pPr>
            <w:r w:rsidRPr="000C6721">
              <w:rPr>
                <w:rFonts w:ascii="Arial" w:hAnsi="Arial" w:cs="Arial"/>
                <w:sz w:val="18"/>
                <w:szCs w:val="18"/>
              </w:rPr>
              <w:t>IB: "pallet" (MW): platform of wood, metal, or other material designed for handling by a forklift truck or crane and used for storage or movement of materials and packages in warehouses, factories, or transport vehicles.</w:t>
            </w:r>
            <w:r>
              <w:rPr>
                <w:rFonts w:ascii="Arial" w:hAnsi="Arial" w:cs="Arial"/>
                <w:sz w:val="18"/>
                <w:szCs w:val="18"/>
              </w:rPr>
              <w:t xml:space="preserve"> </w:t>
            </w:r>
            <w:r w:rsidRPr="000C6721">
              <w:rPr>
                <w:rFonts w:ascii="Arial" w:hAnsi="Arial" w:cs="Arial"/>
                <w:sz w:val="18"/>
                <w:szCs w:val="18"/>
              </w:rPr>
              <w:t>See current NCL entries: 060175 "handling pallets of metal / palettes de manutention métalliques" (200146 ...not of metal), 060176 "transport pallets of metal / palettes de transport métalliques" (200145 ...not of metal), 060325 "loading pallets of metal / palettes [plateaux] de chargement métalliques // plateaux [palettes] de chargement métalliques" (200054 ...not of metal).</w:t>
            </w:r>
            <w:r>
              <w:rPr>
                <w:rFonts w:ascii="Arial" w:hAnsi="Arial" w:cs="Arial"/>
                <w:sz w:val="18"/>
                <w:szCs w:val="18"/>
              </w:rPr>
              <w:t xml:space="preserve"> </w:t>
            </w:r>
            <w:r w:rsidRPr="000C6721">
              <w:rPr>
                <w:rFonts w:ascii="Arial" w:hAnsi="Arial" w:cs="Arial"/>
                <w:sz w:val="18"/>
                <w:szCs w:val="18"/>
              </w:rPr>
              <w:t>The images shown are commonly known as "roll containers", roll pallets" or "roll cage trolleys". They could be considered in cl.12 as "trolleys" because the movement of goods is the main purpose - analogy is "shopping trolleys" (120255).</w:t>
            </w:r>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JP-27-22</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F31BA">
            <w:pPr>
              <w:rPr>
                <w:rFonts w:ascii="Arial" w:eastAsia="Times New Roman" w:hAnsi="Arial" w:cs="Arial"/>
                <w:sz w:val="20"/>
                <w:szCs w:val="20"/>
              </w:rPr>
            </w:pPr>
            <w:r w:rsidRPr="00B24A45">
              <w:rPr>
                <w:rFonts w:ascii="Arial" w:eastAsia="Times New Roman" w:hAnsi="Arial" w:cs="Arial"/>
                <w:sz w:val="20"/>
                <w:szCs w:val="20"/>
              </w:rPr>
              <w:t xml:space="preserve">lug nuts for </w:t>
            </w:r>
            <w:r>
              <w:rPr>
                <w:rFonts w:ascii="Arial" w:eastAsia="Times New Roman" w:hAnsi="Arial" w:cs="Arial"/>
                <w:sz w:val="20"/>
                <w:szCs w:val="20"/>
              </w:rPr>
              <w:t>vehicle</w:t>
            </w:r>
            <w:r w:rsidRPr="00B24A45">
              <w:rPr>
                <w:rFonts w:ascii="Arial" w:eastAsia="Times New Roman" w:hAnsi="Arial" w:cs="Arial"/>
                <w:sz w:val="20"/>
                <w:szCs w:val="20"/>
              </w:rPr>
              <w:t xml:space="preserve"> wheels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DB51D0">
            <w:pPr>
              <w:keepNext/>
              <w:rPr>
                <w:rFonts w:ascii="Arial" w:hAnsi="Arial" w:cs="Arial"/>
                <w:sz w:val="20"/>
              </w:rPr>
            </w:pPr>
            <w:r w:rsidRPr="00B24A45">
              <w:rPr>
                <w:rFonts w:ascii="Arial" w:hAnsi="Arial" w:cs="Arial"/>
                <w:sz w:val="20"/>
              </w:rPr>
              <w:t xml:space="preserve">Lug nuts are also called wheel nuts. These goods are not intended to use for general purpose, but are exclusive parts for automobile wheels. They are classified in Class 12 in accordance with the article (d) of goods in general remarks. Please refer to the following URL and the definition of Oxford Dictionaries. </w:t>
            </w:r>
            <w:hyperlink r:id="rId204" w:history="1">
              <w:r w:rsidRPr="00DB51D0">
                <w:rPr>
                  <w:rStyle w:val="Hyperlink"/>
                  <w:rFonts w:ascii="Arial" w:hAnsi="Arial" w:cs="Arial"/>
                  <w:sz w:val="20"/>
                </w:rPr>
                <w:t>carid</w:t>
              </w:r>
            </w:hyperlink>
            <w:r>
              <w:rPr>
                <w:rFonts w:ascii="Arial" w:hAnsi="Arial" w:cs="Arial"/>
                <w:sz w:val="20"/>
              </w:rPr>
              <w:br/>
            </w:r>
            <w:r w:rsidRPr="00B24A45">
              <w:rPr>
                <w:rFonts w:ascii="Arial" w:hAnsi="Arial" w:cs="Arial"/>
                <w:sz w:val="20"/>
              </w:rPr>
              <w:t>●Oxford Dictionaries</w:t>
            </w:r>
            <w:r>
              <w:rPr>
                <w:rFonts w:ascii="Arial" w:hAnsi="Arial" w:cs="Arial"/>
                <w:sz w:val="20"/>
              </w:rPr>
              <w:br/>
            </w:r>
            <w:r w:rsidRPr="00B24A45">
              <w:rPr>
                <w:rFonts w:ascii="Arial" w:eastAsia="MS Mincho" w:hAnsi="Arial" w:cs="Arial" w:hint="eastAsia"/>
                <w:sz w:val="20"/>
              </w:rPr>
              <w:t>【</w:t>
            </w:r>
            <w:r w:rsidRPr="00B24A45">
              <w:rPr>
                <w:rFonts w:ascii="Arial" w:hAnsi="Arial" w:cs="Arial"/>
                <w:sz w:val="20"/>
              </w:rPr>
              <w:t>lug nut</w:t>
            </w:r>
            <w:r w:rsidRPr="00B24A45">
              <w:rPr>
                <w:rFonts w:ascii="Arial" w:eastAsia="MS Mincho" w:hAnsi="Arial" w:cs="Arial" w:hint="eastAsia"/>
                <w:sz w:val="20"/>
              </w:rPr>
              <w:t>】</w:t>
            </w:r>
            <w:r>
              <w:rPr>
                <w:rFonts w:ascii="Arial" w:eastAsia="MS Mincho" w:hAnsi="Arial" w:cs="Arial"/>
                <w:sz w:val="20"/>
              </w:rPr>
              <w:br/>
            </w:r>
            <w:r w:rsidRPr="00B24A45">
              <w:rPr>
                <w:rFonts w:ascii="Arial" w:hAnsi="Arial" w:cs="Arial"/>
                <w:sz w:val="20"/>
              </w:rPr>
              <w:t>(noun) A large rounded nut that fits over a heavy bolt, used especially to attach the wheel of a vehicle to its axle.</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697EAC">
              <w:rPr>
                <w:rFonts w:ascii="Arial" w:hAnsi="Arial" w:cs="Arial"/>
                <w:sz w:val="18"/>
                <w:szCs w:val="18"/>
              </w:rPr>
              <w:t>USPTO suggests replacing “automobile wheels” with “vehicle wheels” consistent with Alphabetical List indications “balance weights for vehicle wheels” (Basic No. 120116) and “rims for vehicle wheels/vehicle wheel rims” (Basic No. 120174).</w:t>
            </w:r>
          </w:p>
          <w:p w:rsidR="00AD4DE6" w:rsidRDefault="00AD4DE6" w:rsidP="00220AE9">
            <w:pPr>
              <w:keepNext/>
              <w:rPr>
                <w:rFonts w:ascii="Arial" w:hAnsi="Arial" w:cs="Arial"/>
                <w:sz w:val="18"/>
                <w:szCs w:val="18"/>
              </w:rPr>
            </w:pPr>
            <w:r>
              <w:rPr>
                <w:rFonts w:ascii="Arial" w:hAnsi="Arial" w:cs="Arial"/>
                <w:sz w:val="18"/>
                <w:szCs w:val="18"/>
              </w:rPr>
              <w:t xml:space="preserve">INTA: </w:t>
            </w:r>
            <w:r w:rsidRPr="006605EF">
              <w:rPr>
                <w:rFonts w:ascii="Arial" w:hAnsi="Arial" w:cs="Arial"/>
                <w:sz w:val="18"/>
                <w:szCs w:val="18"/>
              </w:rPr>
              <w:t>Agreed, but consider going with a more general “lug nuts for vehicle wheels.”</w:t>
            </w:r>
          </w:p>
          <w:p w:rsidR="00AD4DE6" w:rsidRPr="00A657A4" w:rsidRDefault="00AD4DE6" w:rsidP="00220AE9">
            <w:pPr>
              <w:keepNext/>
              <w:rPr>
                <w:rFonts w:ascii="Arial" w:hAnsi="Arial" w:cs="Arial"/>
                <w:sz w:val="18"/>
                <w:szCs w:val="18"/>
              </w:rPr>
            </w:pPr>
            <w:r w:rsidRPr="00E673F7">
              <w:rPr>
                <w:rFonts w:ascii="Arial" w:hAnsi="Arial" w:cs="Arial"/>
                <w:sz w:val="18"/>
                <w:szCs w:val="18"/>
              </w:rPr>
              <w:t>IB: See 060364 "nuts of metal / écrous métalliques", 200097 "nuts, not of metal / écrous non métalliques"</w:t>
            </w:r>
          </w:p>
        </w:tc>
        <w:tc>
          <w:tcPr>
            <w:tcW w:w="2977" w:type="dxa"/>
            <w:tcBorders>
              <w:top w:val="double" w:sz="4" w:space="0" w:color="auto"/>
              <w:bottom w:val="nil"/>
            </w:tcBorders>
            <w:vAlign w:val="center"/>
          </w:tcPr>
          <w:p w:rsidR="00AD4DE6" w:rsidRPr="007F31BA" w:rsidRDefault="00AD4DE6" w:rsidP="007F31BA">
            <w:pPr>
              <w:keepNext/>
              <w:rPr>
                <w:rFonts w:ascii="Arial" w:hAnsi="Arial" w:cs="Arial"/>
                <w:sz w:val="20"/>
              </w:rPr>
            </w:pPr>
            <w:r w:rsidRPr="007F31BA">
              <w:rPr>
                <w:rFonts w:ascii="Arial" w:hAnsi="Arial" w:cs="Arial"/>
                <w:sz w:val="20"/>
              </w:rPr>
              <w:t xml:space="preserve">The JPO modifies the original proposal as follows: </w:t>
            </w:r>
          </w:p>
          <w:p w:rsidR="00AD4DE6" w:rsidRDefault="00AD4DE6" w:rsidP="007F31BA">
            <w:pPr>
              <w:keepNext/>
              <w:rPr>
                <w:rFonts w:ascii="Arial" w:hAnsi="Arial" w:cs="Arial"/>
                <w:sz w:val="20"/>
              </w:rPr>
            </w:pPr>
            <w:r w:rsidRPr="007F31BA">
              <w:rPr>
                <w:rFonts w:ascii="Arial" w:hAnsi="Arial" w:cs="Arial"/>
                <w:sz w:val="20"/>
              </w:rPr>
              <w:t xml:space="preserve">Class 12 (add) "lug nuts for </w:t>
            </w:r>
            <w:r w:rsidRPr="007F31BA">
              <w:rPr>
                <w:rFonts w:ascii="Arial" w:hAnsi="Arial" w:cs="Arial"/>
                <w:b/>
                <w:color w:val="00B050"/>
                <w:sz w:val="20"/>
              </w:rPr>
              <w:t>vehicle</w:t>
            </w:r>
            <w:r w:rsidRPr="007F31BA">
              <w:rPr>
                <w:rFonts w:ascii="Arial" w:hAnsi="Arial" w:cs="Arial"/>
                <w:color w:val="00B050"/>
                <w:sz w:val="20"/>
              </w:rPr>
              <w:t xml:space="preserve"> </w:t>
            </w:r>
            <w:r w:rsidRPr="007F31BA">
              <w:rPr>
                <w:rFonts w:ascii="Arial" w:hAnsi="Arial" w:cs="Arial"/>
                <w:sz w:val="20"/>
              </w:rPr>
              <w:t>wheels"</w:t>
            </w:r>
          </w:p>
          <w:p w:rsidR="00AD4DE6" w:rsidRPr="00294223" w:rsidRDefault="00AD4DE6" w:rsidP="007F31BA">
            <w:pPr>
              <w:keepNext/>
              <w:rPr>
                <w:rFonts w:ascii="Arial" w:hAnsi="Arial" w:cs="Arial"/>
                <w:sz w:val="20"/>
              </w:rPr>
            </w:pPr>
            <w:r>
              <w:rPr>
                <w:rFonts w:ascii="Arial" w:hAnsi="Arial" w:cs="Arial"/>
                <w:sz w:val="20"/>
              </w:rPr>
              <w:t xml:space="preserve">(instead of : </w:t>
            </w:r>
            <w:r w:rsidRPr="007F31BA">
              <w:rPr>
                <w:rFonts w:ascii="Arial" w:hAnsi="Arial" w:cs="Arial"/>
                <w:sz w:val="20"/>
              </w:rPr>
              <w:t xml:space="preserve">lug nuts for </w:t>
            </w:r>
            <w:r w:rsidRPr="007F31BA">
              <w:rPr>
                <w:rFonts w:ascii="Arial" w:hAnsi="Arial" w:cs="Arial"/>
                <w:color w:val="FF0000"/>
                <w:sz w:val="20"/>
              </w:rPr>
              <w:t xml:space="preserve">automobile </w:t>
            </w:r>
            <w:r w:rsidRPr="007F31BA">
              <w:rPr>
                <w:rFonts w:ascii="Arial" w:hAnsi="Arial" w:cs="Arial"/>
                <w:sz w:val="20"/>
              </w:rPr>
              <w:t>wheels</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C70FB" w:rsidRDefault="00AD4DE6">
            <w:pPr>
              <w:keepNext/>
              <w:rPr>
                <w:rFonts w:ascii="Arial" w:eastAsia="Times New Roman" w:hAnsi="Arial" w:cs="Arial"/>
                <w:sz w:val="20"/>
                <w:szCs w:val="20"/>
                <w:lang w:val="fr-CH"/>
                <w:rPrChange w:id="279" w:author="Carminati Christine" w:date="2017-01-30T10:39:00Z">
                  <w:rPr>
                    <w:rFonts w:ascii="Arial" w:eastAsia="Times New Roman" w:hAnsi="Arial" w:cs="Arial"/>
                    <w:sz w:val="20"/>
                    <w:szCs w:val="20"/>
                  </w:rPr>
                </w:rPrChange>
              </w:rPr>
            </w:pPr>
            <w:ins w:id="280" w:author="Carminati Christine" w:date="2017-01-30T10:39:00Z">
              <w:r w:rsidRPr="00AC70FB">
                <w:rPr>
                  <w:rFonts w:ascii="Arial" w:eastAsia="Times New Roman" w:hAnsi="Arial" w:cs="Arial"/>
                  <w:sz w:val="20"/>
                  <w:szCs w:val="20"/>
                  <w:lang w:val="fr-CH"/>
                  <w:rPrChange w:id="281" w:author="Carminati Christine" w:date="2017-01-30T10:39:00Z">
                    <w:rPr>
                      <w:rFonts w:ascii="Arial" w:eastAsia="Times New Roman" w:hAnsi="Arial" w:cs="Arial"/>
                      <w:sz w:val="20"/>
                      <w:szCs w:val="20"/>
                    </w:rPr>
                  </w:rPrChange>
                </w:rPr>
                <w:t>écrous de roue pour roues d</w:t>
              </w:r>
            </w:ins>
            <w:ins w:id="282" w:author="Carminati Christine" w:date="2017-02-09T08:07:00Z">
              <w:r>
                <w:rPr>
                  <w:rFonts w:ascii="Arial" w:eastAsia="Times New Roman" w:hAnsi="Arial" w:cs="Arial"/>
                  <w:sz w:val="20"/>
                  <w:szCs w:val="20"/>
                  <w:lang w:val="fr-CH"/>
                </w:rPr>
                <w:t>e véhicules</w:t>
              </w:r>
            </w:ins>
          </w:p>
        </w:tc>
        <w:tc>
          <w:tcPr>
            <w:tcW w:w="709" w:type="dxa"/>
            <w:tcBorders>
              <w:top w:val="nil"/>
              <w:bottom w:val="double" w:sz="4" w:space="0" w:color="auto"/>
            </w:tcBorders>
            <w:vAlign w:val="center"/>
          </w:tcPr>
          <w:p w:rsidR="00AD4DE6" w:rsidRPr="00AC70FB" w:rsidRDefault="00AD4DE6" w:rsidP="00220AE9">
            <w:pPr>
              <w:keepNext/>
              <w:jc w:val="center"/>
              <w:rPr>
                <w:rFonts w:ascii="Arial" w:hAnsi="Arial" w:cs="Arial"/>
                <w:sz w:val="20"/>
                <w:lang w:val="fr-CH"/>
                <w:rPrChange w:id="283" w:author="Carminati Christine" w:date="2017-01-30T10:39: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r>
              <w:rPr>
                <w:noProof/>
                <w:lang w:val="fr-CH" w:eastAsia="fr-CH"/>
              </w:rPr>
              <w:drawing>
                <wp:inline distT="0" distB="0" distL="0" distR="0" wp14:anchorId="1380AF5B" wp14:editId="4AD3EA22">
                  <wp:extent cx="1173480" cy="971550"/>
                  <wp:effectExtent l="0" t="0" r="7620" b="0"/>
                  <wp:docPr id="3312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8" name="図 6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73480" cy="97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JP-27-23</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DB51D0">
              <w:rPr>
                <w:rFonts w:ascii="Arial" w:eastAsia="Times New Roman" w:hAnsi="Arial" w:cs="Arial"/>
                <w:sz w:val="20"/>
                <w:szCs w:val="20"/>
              </w:rPr>
              <w:t xml:space="preserve">clips </w:t>
            </w:r>
            <w:r>
              <w:rPr>
                <w:rFonts w:ascii="Arial" w:eastAsia="Times New Roman" w:hAnsi="Arial" w:cs="Arial"/>
                <w:sz w:val="20"/>
                <w:szCs w:val="20"/>
              </w:rPr>
              <w:t xml:space="preserve">adapted </w:t>
            </w:r>
            <w:r w:rsidRPr="00DB51D0">
              <w:rPr>
                <w:rFonts w:ascii="Arial" w:eastAsia="Times New Roman" w:hAnsi="Arial" w:cs="Arial"/>
                <w:sz w:val="20"/>
                <w:szCs w:val="20"/>
              </w:rPr>
              <w:t>for fastening automobile parts to automobile bodies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DB51D0">
            <w:pPr>
              <w:keepNext/>
              <w:rPr>
                <w:rFonts w:ascii="Arial" w:hAnsi="Arial" w:cs="Arial"/>
                <w:sz w:val="20"/>
              </w:rPr>
            </w:pPr>
            <w:r w:rsidRPr="00DB51D0">
              <w:rPr>
                <w:rFonts w:ascii="Arial" w:hAnsi="Arial" w:cs="Arial"/>
                <w:sz w:val="20"/>
              </w:rPr>
              <w:t>These goods are used when cars are assembled. They are fitted to mounting holes of automobile bodies. They are used for setting interior parts or cables of automobiles.</w:t>
            </w:r>
            <w:r>
              <w:rPr>
                <w:rFonts w:ascii="Arial" w:hAnsi="Arial" w:cs="Arial"/>
                <w:sz w:val="20"/>
              </w:rPr>
              <w:t xml:space="preserve"> </w:t>
            </w:r>
            <w:r w:rsidRPr="00DB51D0">
              <w:rPr>
                <w:rFonts w:ascii="Arial" w:hAnsi="Arial" w:cs="Arial"/>
                <w:sz w:val="20"/>
              </w:rPr>
              <w:t>Please refer to the following URL.</w:t>
            </w:r>
            <w:r>
              <w:rPr>
                <w:rFonts w:ascii="Arial" w:hAnsi="Arial" w:cs="Arial"/>
                <w:sz w:val="20"/>
              </w:rPr>
              <w:t xml:space="preserve"> </w:t>
            </w:r>
            <w:hyperlink r:id="rId206" w:history="1">
              <w:r w:rsidRPr="00DB51D0">
                <w:rPr>
                  <w:rStyle w:val="Hyperlink"/>
                  <w:rFonts w:ascii="Arial" w:hAnsi="Arial" w:cs="Arial"/>
                  <w:sz w:val="20"/>
                </w:rPr>
                <w:t xml:space="preserve">dormanproducts </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4F79CC7B" wp14:editId="0EA67B61">
                  <wp:extent cx="963295" cy="993775"/>
                  <wp:effectExtent l="0" t="0" r="825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963295" cy="993775"/>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sidRPr="00697EAC">
              <w:rPr>
                <w:rFonts w:ascii="Arial" w:hAnsi="Arial" w:cs="Arial"/>
                <w:sz w:val="18"/>
                <w:szCs w:val="18"/>
              </w:rPr>
              <w:t>USPTO believes the proposal is overbroad as worded and suggests modifying the entry to indicate that the goods are fitted for automobile bodies to justify classification in Class 12.</w:t>
            </w:r>
          </w:p>
          <w:p w:rsidR="00AD4DE6" w:rsidRDefault="00AD4DE6" w:rsidP="00220AE9">
            <w:pPr>
              <w:keepNext/>
              <w:rPr>
                <w:rFonts w:ascii="Arial" w:hAnsi="Arial" w:cs="Arial"/>
                <w:sz w:val="18"/>
                <w:szCs w:val="18"/>
              </w:rPr>
            </w:pPr>
            <w:r>
              <w:rPr>
                <w:rFonts w:ascii="Arial" w:hAnsi="Arial" w:cs="Arial"/>
                <w:sz w:val="18"/>
                <w:szCs w:val="18"/>
              </w:rPr>
              <w:t xml:space="preserve">CH: </w:t>
            </w:r>
            <w:r w:rsidRPr="0060689E">
              <w:rPr>
                <w:rFonts w:ascii="Arial" w:hAnsi="Arial" w:cs="Arial"/>
                <w:sz w:val="18"/>
                <w:szCs w:val="18"/>
              </w:rPr>
              <w:t>like other clips we classify them according to the material</w:t>
            </w:r>
          </w:p>
          <w:p w:rsidR="00AD4DE6" w:rsidRDefault="00AD4DE6" w:rsidP="00220AE9">
            <w:pPr>
              <w:keepNext/>
              <w:rPr>
                <w:rFonts w:ascii="Arial" w:hAnsi="Arial" w:cs="Arial"/>
                <w:sz w:val="18"/>
                <w:szCs w:val="18"/>
              </w:rPr>
            </w:pPr>
            <w:r w:rsidRPr="00871AEA">
              <w:rPr>
                <w:rFonts w:ascii="Arial" w:hAnsi="Arial" w:cs="Arial"/>
                <w:sz w:val="18"/>
                <w:szCs w:val="18"/>
              </w:rPr>
              <w:t>IB: See Cl.6 Class Heading "small items of metal hardware".</w:t>
            </w:r>
          </w:p>
          <w:p w:rsidR="00AD4DE6" w:rsidRPr="00A657A4" w:rsidRDefault="00AD4DE6" w:rsidP="00220AE9">
            <w:pPr>
              <w:keepNext/>
              <w:rPr>
                <w:rFonts w:ascii="Arial" w:hAnsi="Arial" w:cs="Arial"/>
                <w:sz w:val="18"/>
                <w:szCs w:val="18"/>
              </w:rPr>
            </w:pPr>
            <w:r>
              <w:rPr>
                <w:rFonts w:ascii="Arial" w:hAnsi="Arial" w:cs="Arial"/>
                <w:sz w:val="18"/>
                <w:szCs w:val="18"/>
              </w:rPr>
              <w:t>BOIP: Cl. 6 ou 20.</w:t>
            </w:r>
          </w:p>
        </w:tc>
        <w:tc>
          <w:tcPr>
            <w:tcW w:w="2977" w:type="dxa"/>
            <w:tcBorders>
              <w:top w:val="double" w:sz="4" w:space="0" w:color="auto"/>
              <w:bottom w:val="nil"/>
            </w:tcBorders>
            <w:vAlign w:val="center"/>
          </w:tcPr>
          <w:p w:rsidR="00AD4DE6" w:rsidRDefault="00AD4DE6" w:rsidP="005B1338">
            <w:pPr>
              <w:keepNext/>
              <w:rPr>
                <w:rFonts w:ascii="Arial" w:hAnsi="Arial" w:cs="Arial"/>
                <w:sz w:val="20"/>
              </w:rPr>
            </w:pPr>
            <w:r w:rsidRPr="005B1338">
              <w:rPr>
                <w:rFonts w:ascii="Arial" w:hAnsi="Arial" w:cs="Arial"/>
                <w:sz w:val="20"/>
              </w:rPr>
              <w:t>The JPO modifies the original proposal as follows:</w:t>
            </w:r>
            <w:r>
              <w:rPr>
                <w:rFonts w:ascii="Arial" w:hAnsi="Arial" w:cs="Arial"/>
                <w:sz w:val="20"/>
              </w:rPr>
              <w:br/>
            </w:r>
            <w:r w:rsidRPr="005B1338">
              <w:rPr>
                <w:rFonts w:ascii="Arial" w:hAnsi="Arial" w:cs="Arial"/>
                <w:sz w:val="20"/>
              </w:rPr>
              <w:t xml:space="preserve">Class 12 (add) "clips </w:t>
            </w:r>
            <w:r w:rsidRPr="005B1338">
              <w:rPr>
                <w:rFonts w:ascii="Arial" w:hAnsi="Arial" w:cs="Arial"/>
                <w:b/>
                <w:color w:val="00B050"/>
                <w:sz w:val="20"/>
              </w:rPr>
              <w:t>adapted</w:t>
            </w:r>
            <w:r w:rsidRPr="005B1338">
              <w:rPr>
                <w:rFonts w:ascii="Arial" w:hAnsi="Arial" w:cs="Arial"/>
                <w:color w:val="00B050"/>
                <w:sz w:val="20"/>
              </w:rPr>
              <w:t xml:space="preserve"> </w:t>
            </w:r>
            <w:r w:rsidRPr="005B1338">
              <w:rPr>
                <w:rFonts w:ascii="Arial" w:hAnsi="Arial" w:cs="Arial"/>
                <w:sz w:val="20"/>
              </w:rPr>
              <w:t>for fastening automobile parts to automobile bodies"</w:t>
            </w:r>
          </w:p>
          <w:p w:rsidR="00AD4DE6" w:rsidRPr="00294223" w:rsidRDefault="00AD4DE6" w:rsidP="005B1338">
            <w:pPr>
              <w:keepNext/>
              <w:rPr>
                <w:rFonts w:ascii="Arial" w:hAnsi="Arial" w:cs="Arial"/>
                <w:sz w:val="20"/>
              </w:rPr>
            </w:pPr>
            <w:r>
              <w:rPr>
                <w:rFonts w:ascii="Arial" w:hAnsi="Arial" w:cs="Arial"/>
                <w:sz w:val="20"/>
              </w:rPr>
              <w:t xml:space="preserve">(instead of : </w:t>
            </w:r>
            <w:r w:rsidRPr="005B1338">
              <w:rPr>
                <w:rFonts w:ascii="Arial" w:hAnsi="Arial" w:cs="Arial"/>
                <w:sz w:val="20"/>
              </w:rPr>
              <w:t>clips for fastening automobile parts to automobile bodies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5B1338" w:rsidRDefault="00AD4DE6" w:rsidP="00220AE9">
            <w:pPr>
              <w:keepNext/>
              <w:rPr>
                <w:rFonts w:ascii="Arial" w:eastAsia="Times New Roman" w:hAnsi="Arial" w:cs="Arial"/>
                <w:sz w:val="20"/>
                <w:szCs w:val="20"/>
                <w:lang w:val="fr-CH"/>
                <w:rPrChange w:id="284" w:author="Carminati Christine" w:date="2017-02-09T08:09:00Z">
                  <w:rPr>
                    <w:rFonts w:ascii="Arial" w:eastAsia="Times New Roman" w:hAnsi="Arial" w:cs="Arial"/>
                    <w:sz w:val="20"/>
                    <w:szCs w:val="20"/>
                  </w:rPr>
                </w:rPrChange>
              </w:rPr>
            </w:pPr>
            <w:ins w:id="285" w:author="Carminati Christine" w:date="2017-02-27T14:16:00Z">
              <w:r w:rsidRPr="00187333">
                <w:rPr>
                  <w:rFonts w:ascii="Arial" w:eastAsia="Times New Roman" w:hAnsi="Arial" w:cs="Arial"/>
                  <w:sz w:val="20"/>
                  <w:szCs w:val="20"/>
                  <w:lang w:val="fr-CH"/>
                </w:rPr>
                <w:t>clips conçus pour permettre la fixation de pièces automobiles sur des carrosseries</w:t>
              </w:r>
            </w:ins>
          </w:p>
        </w:tc>
        <w:tc>
          <w:tcPr>
            <w:tcW w:w="709" w:type="dxa"/>
            <w:tcBorders>
              <w:top w:val="nil"/>
              <w:bottom w:val="double" w:sz="4" w:space="0" w:color="auto"/>
            </w:tcBorders>
            <w:vAlign w:val="center"/>
          </w:tcPr>
          <w:p w:rsidR="00AD4DE6" w:rsidRPr="005B1338" w:rsidRDefault="00AD4DE6" w:rsidP="00220AE9">
            <w:pPr>
              <w:keepNext/>
              <w:jc w:val="center"/>
              <w:rPr>
                <w:rFonts w:ascii="Arial" w:hAnsi="Arial" w:cs="Arial"/>
                <w:sz w:val="20"/>
                <w:lang w:val="fr-CH"/>
                <w:rPrChange w:id="286" w:author="Carminati Christine" w:date="2017-02-09T08:09:00Z">
                  <w:rPr>
                    <w:rFonts w:ascii="Arial" w:hAnsi="Arial" w:cs="Arial"/>
                    <w:sz w:val="20"/>
                  </w:rPr>
                </w:rPrChange>
              </w:rPr>
            </w:pPr>
          </w:p>
        </w:tc>
        <w:tc>
          <w:tcPr>
            <w:tcW w:w="3295"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c>
          <w:tcPr>
            <w:tcW w:w="602" w:type="dxa"/>
            <w:tcBorders>
              <w:top w:val="nil"/>
              <w:bottom w:val="double" w:sz="4" w:space="0" w:color="auto"/>
            </w:tcBorders>
            <w:vAlign w:val="center"/>
          </w:tcPr>
          <w:p w:rsidR="00AD4DE6" w:rsidRPr="00FA6122" w:rsidRDefault="00AD4DE6" w:rsidP="00220AE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FA6122"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752FD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1118DE">
            <w:pPr>
              <w:keepNext/>
              <w:jc w:val="center"/>
              <w:rPr>
                <w:rFonts w:ascii="Arial" w:hAnsi="Arial" w:cs="Arial"/>
                <w:sz w:val="20"/>
              </w:rPr>
            </w:pPr>
            <w:r>
              <w:rPr>
                <w:rFonts w:ascii="Arial" w:hAnsi="Arial" w:cs="Arial"/>
                <w:sz w:val="20"/>
              </w:rPr>
              <w:t>KR-27-10</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r</w:t>
            </w:r>
            <w:r w:rsidRPr="00EE4D9A">
              <w:rPr>
                <w:rFonts w:ascii="Arial" w:eastAsia="Times New Roman" w:hAnsi="Arial" w:cs="Arial"/>
                <w:sz w:val="20"/>
                <w:szCs w:val="20"/>
              </w:rPr>
              <w:t>escue sleds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04B71A4F" wp14:editId="7F790D08">
                  <wp:extent cx="1354347" cy="939660"/>
                  <wp:effectExtent l="0" t="0" r="0" b="0"/>
                  <wp:docPr id="33107" name="Picture 3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354225" cy="939575"/>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 xml:space="preserve">IB: Is this good comparable to 120233 “ambulances” (cl.12) as it is used to transport injured persons? It is also analogous to 120186 “sleighs [vehicles] / </w:t>
            </w:r>
            <w:r w:rsidRPr="00A657A4">
              <w:rPr>
                <w:rFonts w:ascii="Arial" w:hAnsi="Arial" w:cs="Arial"/>
                <w:i/>
                <w:sz w:val="18"/>
                <w:szCs w:val="18"/>
              </w:rPr>
              <w:t>traîneaux [véhicules]</w:t>
            </w:r>
            <w:r w:rsidRPr="00A657A4">
              <w:rPr>
                <w:rFonts w:ascii="Arial" w:hAnsi="Arial" w:cs="Arial"/>
                <w:sz w:val="18"/>
                <w:szCs w:val="18"/>
              </w:rPr>
              <w:t>”</w:t>
            </w:r>
          </w:p>
          <w:p w:rsidR="00AD4DE6" w:rsidRPr="00A657A4" w:rsidRDefault="00AD4DE6" w:rsidP="005C0C4D">
            <w:pPr>
              <w:keepNext/>
              <w:rPr>
                <w:rFonts w:ascii="Arial" w:hAnsi="Arial" w:cs="Arial"/>
                <w:sz w:val="18"/>
                <w:szCs w:val="18"/>
              </w:rPr>
            </w:pPr>
            <w:r w:rsidRPr="00A657A4">
              <w:rPr>
                <w:rFonts w:ascii="Arial" w:hAnsi="Arial" w:cs="Arial"/>
                <w:sz w:val="18"/>
                <w:szCs w:val="18"/>
              </w:rPr>
              <w:t>CH: In analgy to “Ambulance strechers” we would classify them in cl. 10</w:t>
            </w:r>
          </w:p>
        </w:tc>
        <w:tc>
          <w:tcPr>
            <w:tcW w:w="2977" w:type="dxa"/>
            <w:tcBorders>
              <w:top w:val="double" w:sz="4" w:space="0" w:color="auto"/>
              <w:bottom w:val="nil"/>
            </w:tcBorders>
            <w:vAlign w:val="center"/>
          </w:tcPr>
          <w:p w:rsidR="00AD4DE6" w:rsidRPr="00294223" w:rsidRDefault="00AD4DE6" w:rsidP="0086747F">
            <w:pPr>
              <w:keepNext/>
              <w:rPr>
                <w:rFonts w:ascii="Arial" w:hAnsi="Arial" w:cs="Arial"/>
                <w:sz w:val="20"/>
              </w:rPr>
            </w:pPr>
            <w:r w:rsidRPr="0086747F">
              <w:rPr>
                <w:rFonts w:ascii="Arial" w:hAnsi="Arial" w:cs="Arial"/>
                <w:sz w:val="20"/>
              </w:rPr>
              <w:t>The KIPO modifies the original proposal as followings:</w:t>
            </w:r>
            <w:r>
              <w:rPr>
                <w:rFonts w:ascii="Arial" w:hAnsi="Arial" w:cs="Arial"/>
                <w:sz w:val="20"/>
              </w:rPr>
              <w:br/>
            </w:r>
            <w:r w:rsidRPr="0086747F">
              <w:rPr>
                <w:rFonts w:ascii="Arial" w:hAnsi="Arial" w:cs="Arial"/>
                <w:sz w:val="20"/>
              </w:rPr>
              <w:t xml:space="preserve">Class </w:t>
            </w:r>
            <w:r w:rsidRPr="0086747F">
              <w:rPr>
                <w:rFonts w:ascii="Arial" w:hAnsi="Arial" w:cs="Arial"/>
                <w:b/>
                <w:color w:val="00B050"/>
                <w:sz w:val="20"/>
              </w:rPr>
              <w:t>12</w:t>
            </w:r>
            <w:r w:rsidRPr="0086747F">
              <w:rPr>
                <w:rFonts w:ascii="Arial" w:hAnsi="Arial" w:cs="Arial"/>
                <w:color w:val="00B050"/>
                <w:sz w:val="20"/>
              </w:rPr>
              <w:t xml:space="preserve"> </w:t>
            </w:r>
            <w:r w:rsidRPr="0086747F">
              <w:rPr>
                <w:rFonts w:ascii="Arial" w:hAnsi="Arial" w:cs="Arial"/>
                <w:sz w:val="20"/>
              </w:rPr>
              <w:t>(Add) “Rescue sleds”</w:t>
            </w:r>
            <w:r>
              <w:rPr>
                <w:rFonts w:ascii="Arial" w:hAnsi="Arial" w:cs="Arial"/>
                <w:sz w:val="20"/>
              </w:rPr>
              <w:br/>
              <w:t xml:space="preserve">(instead of </w:t>
            </w:r>
            <w:r w:rsidRPr="0086747F">
              <w:rPr>
                <w:rFonts w:ascii="Arial" w:hAnsi="Arial" w:cs="Arial"/>
                <w:color w:val="C00000"/>
                <w:sz w:val="20"/>
              </w:rPr>
              <w:t>Cl. 9</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287" w:author="Carminati Christine" w:date="2017-01-30T11:04:00Z">
              <w:r w:rsidRPr="00A674F5">
                <w:rPr>
                  <w:rFonts w:ascii="Arial" w:eastAsia="Times New Roman" w:hAnsi="Arial" w:cs="Arial"/>
                  <w:sz w:val="20"/>
                  <w:szCs w:val="20"/>
                </w:rPr>
                <w:t>barquettes de secours</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r w:rsidRPr="00EE4D9A">
              <w:rPr>
                <w:rFonts w:ascii="Arial" w:hAnsi="Arial" w:cs="Arial"/>
                <w:sz w:val="20"/>
              </w:rPr>
              <w:t>This proposal intends to distinguish “Rescue sleds” from “Sleds [sports articles]” in Class 28 according to their purposes. (Basic No. 280113).</w:t>
            </w: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F7D64">
            <w:pPr>
              <w:keepNext/>
              <w:jc w:val="center"/>
              <w:rPr>
                <w:rFonts w:ascii="Arial" w:hAnsi="Arial" w:cs="Arial"/>
                <w:sz w:val="20"/>
              </w:rPr>
            </w:pPr>
            <w:r>
              <w:rPr>
                <w:rFonts w:ascii="Arial" w:hAnsi="Arial" w:cs="Arial"/>
                <w:sz w:val="20"/>
              </w:rPr>
              <w:t>KR-27-19</w:t>
            </w:r>
            <w:r>
              <w:rPr>
                <w:rFonts w:ascii="Arial" w:hAnsi="Arial" w:cs="Arial"/>
                <w:sz w:val="20"/>
              </w:rPr>
              <w:br/>
              <w:t>KR-27-20</w:t>
            </w:r>
          </w:p>
        </w:tc>
        <w:tc>
          <w:tcPr>
            <w:tcW w:w="567" w:type="dxa"/>
            <w:tcBorders>
              <w:top w:val="double" w:sz="4" w:space="0" w:color="auto"/>
              <w:bottom w:val="nil"/>
            </w:tcBorders>
            <w:vAlign w:val="center"/>
          </w:tcPr>
          <w:p w:rsidR="00AD4DE6" w:rsidRPr="00082B71" w:rsidRDefault="00AD4DE6" w:rsidP="002F7D64">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A76A6">
            <w:pPr>
              <w:rPr>
                <w:rFonts w:ascii="Arial" w:eastAsia="Times New Roman" w:hAnsi="Arial" w:cs="Arial"/>
                <w:sz w:val="20"/>
                <w:szCs w:val="20"/>
              </w:rPr>
            </w:pPr>
            <w:r>
              <w:rPr>
                <w:rFonts w:ascii="Arial" w:eastAsia="Times New Roman" w:hAnsi="Arial" w:cs="Arial"/>
                <w:sz w:val="20"/>
                <w:szCs w:val="20"/>
              </w:rPr>
              <w:t>w</w:t>
            </w:r>
            <w:r w:rsidRPr="008749DC">
              <w:rPr>
                <w:rFonts w:ascii="Arial" w:eastAsia="Times New Roman" w:hAnsi="Arial" w:cs="Arial"/>
                <w:sz w:val="20"/>
                <w:szCs w:val="20"/>
              </w:rPr>
              <w:t xml:space="preserve">reckers for transport </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9A76A6" w:rsidRDefault="00AD4DE6" w:rsidP="009A76A6">
            <w:pPr>
              <w:keepNext/>
              <w:rPr>
                <w:rFonts w:ascii="Arial" w:hAnsi="Arial" w:cs="Arial"/>
                <w:sz w:val="20"/>
              </w:rPr>
            </w:pPr>
            <w:r>
              <w:rPr>
                <w:rFonts w:ascii="Arial" w:hAnsi="Arial" w:cs="Arial"/>
                <w:noProof/>
                <w:sz w:val="20"/>
                <w:lang w:val="fr-CH" w:eastAsia="fr-CH"/>
              </w:rPr>
              <w:drawing>
                <wp:inline distT="0" distB="0" distL="0" distR="0" wp14:anchorId="09DB10BA" wp14:editId="341D6AC4">
                  <wp:extent cx="1440611" cy="846705"/>
                  <wp:effectExtent l="0" t="0" r="7620" b="0"/>
                  <wp:docPr id="33119" name="Picture 3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40481" cy="846628"/>
                          </a:xfrm>
                          <a:prstGeom prst="rect">
                            <a:avLst/>
                          </a:prstGeom>
                          <a:noFill/>
                          <a:ln>
                            <a:noFill/>
                          </a:ln>
                        </pic:spPr>
                      </pic:pic>
                    </a:graphicData>
                  </a:graphic>
                </wp:inline>
              </w:drawing>
            </w:r>
            <w:r>
              <w:rPr>
                <w:rFonts w:ascii="Arial" w:hAnsi="Arial" w:cs="Arial"/>
                <w:sz w:val="20"/>
              </w:rPr>
              <w:br/>
            </w:r>
            <w:r w:rsidRPr="009A76A6">
              <w:rPr>
                <w:rFonts w:ascii="Arial" w:hAnsi="Arial" w:cs="Arial"/>
                <w:sz w:val="20"/>
              </w:rPr>
              <w:t xml:space="preserve">Please see </w:t>
            </w:r>
            <w:hyperlink r:id="rId210" w:history="1">
              <w:r w:rsidRPr="009A76A6">
                <w:rPr>
                  <w:rStyle w:val="Hyperlink"/>
                  <w:rFonts w:ascii="Arial" w:hAnsi="Arial" w:cs="Arial"/>
                  <w:sz w:val="20"/>
                </w:rPr>
                <w:t>merriam-webster</w:t>
              </w:r>
            </w:hyperlink>
            <w:r w:rsidRPr="009A76A6">
              <w:rPr>
                <w:rFonts w:ascii="Arial" w:hAnsi="Arial" w:cs="Arial"/>
                <w:sz w:val="20"/>
              </w:rPr>
              <w:t xml:space="preserve"> </w:t>
            </w:r>
            <w:hyperlink r:id="rId211" w:history="1">
              <w:r w:rsidRPr="009A76A6">
                <w:rPr>
                  <w:rStyle w:val="Hyperlink"/>
                  <w:rFonts w:ascii="Arial" w:hAnsi="Arial" w:cs="Arial"/>
                  <w:sz w:val="20"/>
                </w:rPr>
                <w:t>wikipedia</w:t>
              </w:r>
            </w:hyperlink>
          </w:p>
          <w:p w:rsidR="00AD4DE6" w:rsidRPr="00294223" w:rsidRDefault="00AD4DE6" w:rsidP="009A76A6">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IB: According to OED “wrecker” can refer to ships and railway vehicles as well as breakdown trucks. We prefer “tow trucks” or “breakdown trucks” for the image represented here.</w:t>
            </w:r>
          </w:p>
          <w:p w:rsidR="00AD4DE6" w:rsidRPr="00A657A4" w:rsidRDefault="00AD4DE6" w:rsidP="00752FDC">
            <w:pPr>
              <w:keepNext/>
              <w:rPr>
                <w:rFonts w:ascii="Arial" w:hAnsi="Arial" w:cs="Arial"/>
                <w:sz w:val="18"/>
                <w:szCs w:val="18"/>
              </w:rPr>
            </w:pPr>
            <w:r w:rsidRPr="00A657A4">
              <w:rPr>
                <w:rFonts w:ascii="Arial" w:hAnsi="Arial" w:cs="Arial"/>
                <w:sz w:val="18"/>
                <w:szCs w:val="18"/>
              </w:rPr>
              <w:t>USPTO suggests modifying the proposal to “wreckers for transport” for clarity. USPTO suggests combining this proposal and “tow trucks” under the same basic number as the proposals are synonyms according to the definitions provided by Korea.</w:t>
            </w:r>
          </w:p>
        </w:tc>
        <w:tc>
          <w:tcPr>
            <w:tcW w:w="2977" w:type="dxa"/>
            <w:tcBorders>
              <w:top w:val="double" w:sz="4" w:space="0" w:color="auto"/>
              <w:bottom w:val="nil"/>
            </w:tcBorders>
            <w:vAlign w:val="center"/>
          </w:tcPr>
          <w:p w:rsidR="00AD4DE6" w:rsidRPr="00294223" w:rsidRDefault="00AD4DE6" w:rsidP="009A76A6">
            <w:pPr>
              <w:keepNext/>
              <w:rPr>
                <w:rFonts w:ascii="Arial" w:hAnsi="Arial" w:cs="Arial"/>
                <w:sz w:val="20"/>
              </w:rPr>
            </w:pPr>
            <w:r w:rsidRPr="009A76A6">
              <w:rPr>
                <w:rFonts w:ascii="Arial" w:hAnsi="Arial" w:cs="Arial"/>
                <w:sz w:val="20"/>
              </w:rPr>
              <w:t xml:space="preserve">The KIPO modifies the original proposal as followings and combines this proposal and “Tow trucks” under the </w:t>
            </w:r>
            <w:r w:rsidRPr="009A76A6">
              <w:rPr>
                <w:rFonts w:ascii="Arial" w:hAnsi="Arial" w:cs="Arial"/>
                <w:b/>
                <w:sz w:val="20"/>
              </w:rPr>
              <w:t>same basic number:</w:t>
            </w:r>
            <w:r>
              <w:rPr>
                <w:rFonts w:ascii="Arial" w:hAnsi="Arial" w:cs="Arial"/>
                <w:sz w:val="20"/>
              </w:rPr>
              <w:br/>
            </w:r>
            <w:r w:rsidRPr="009A76A6">
              <w:rPr>
                <w:rFonts w:ascii="Arial" w:hAnsi="Arial" w:cs="Arial"/>
                <w:sz w:val="20"/>
              </w:rPr>
              <w:t>Class 12 (Add)</w:t>
            </w:r>
            <w:r>
              <w:rPr>
                <w:rFonts w:ascii="Arial" w:hAnsi="Arial" w:cs="Arial"/>
                <w:sz w:val="20"/>
              </w:rPr>
              <w:br/>
            </w:r>
            <w:r w:rsidRPr="009A76A6">
              <w:rPr>
                <w:rFonts w:ascii="Arial" w:hAnsi="Arial" w:cs="Arial"/>
                <w:sz w:val="20"/>
              </w:rPr>
              <w:t>“Wreckers for transport”</w:t>
            </w:r>
            <w:r>
              <w:rPr>
                <w:rFonts w:ascii="Arial" w:hAnsi="Arial" w:cs="Arial"/>
                <w:sz w:val="20"/>
              </w:rPr>
              <w:br/>
            </w:r>
            <w:r w:rsidRPr="009A76A6">
              <w:rPr>
                <w:rFonts w:ascii="Arial" w:hAnsi="Arial" w:cs="Arial"/>
                <w:sz w:val="20"/>
              </w:rPr>
              <w:t>“Tow trucks”</w:t>
            </w:r>
            <w:r>
              <w:rPr>
                <w:rFonts w:ascii="Arial" w:hAnsi="Arial" w:cs="Arial"/>
                <w:sz w:val="20"/>
              </w:rPr>
              <w:br/>
              <w:t>(instead of “</w:t>
            </w:r>
            <w:r w:rsidRPr="009A76A6">
              <w:rPr>
                <w:rFonts w:ascii="Arial" w:hAnsi="Arial" w:cs="Arial"/>
                <w:sz w:val="20"/>
              </w:rPr>
              <w:t xml:space="preserve">wreckers for transport </w:t>
            </w:r>
            <w:r w:rsidRPr="009A76A6">
              <w:rPr>
                <w:rFonts w:ascii="Arial" w:hAnsi="Arial" w:cs="Arial"/>
                <w:color w:val="C00000"/>
                <w:sz w:val="20"/>
              </w:rPr>
              <w:t>purposes</w:t>
            </w:r>
            <w:r>
              <w:rPr>
                <w:rFonts w:ascii="Arial" w:hAnsi="Arial" w:cs="Arial"/>
                <w:sz w:val="20"/>
              </w:rPr>
              <w:t>” and “tow trucks” in two separated entries”)</w:t>
            </w:r>
          </w:p>
        </w:tc>
      </w:tr>
      <w:tr w:rsidR="00AD4DE6" w:rsidRPr="00082B71" w:rsidTr="000628EA">
        <w:trPr>
          <w:cantSplit/>
          <w:trHeight w:val="567"/>
        </w:trPr>
        <w:tc>
          <w:tcPr>
            <w:tcW w:w="521" w:type="dxa"/>
            <w:tcBorders>
              <w:top w:val="nil"/>
              <w:bottom w:val="nil"/>
            </w:tcBorders>
            <w:vAlign w:val="center"/>
          </w:tcPr>
          <w:p w:rsidR="00AD4DE6" w:rsidRPr="002C1559" w:rsidRDefault="00AD4DE6" w:rsidP="00752FDC">
            <w:pPr>
              <w:jc w:val="center"/>
              <w:rPr>
                <w:rFonts w:ascii="Arial" w:hAnsi="Arial" w:cs="Arial"/>
                <w:sz w:val="20"/>
              </w:rPr>
            </w:pPr>
          </w:p>
        </w:tc>
        <w:tc>
          <w:tcPr>
            <w:tcW w:w="1288" w:type="dxa"/>
            <w:tcBorders>
              <w:top w:val="nil"/>
              <w:bottom w:val="nil"/>
            </w:tcBorders>
            <w:vAlign w:val="center"/>
          </w:tcPr>
          <w:p w:rsidR="00AD4DE6" w:rsidRDefault="00AD4DE6" w:rsidP="002F7D64">
            <w:pPr>
              <w:keepNext/>
              <w:jc w:val="center"/>
              <w:rPr>
                <w:rFonts w:ascii="Arial" w:hAnsi="Arial" w:cs="Arial"/>
                <w:sz w:val="20"/>
              </w:rPr>
            </w:pPr>
          </w:p>
        </w:tc>
        <w:tc>
          <w:tcPr>
            <w:tcW w:w="567" w:type="dxa"/>
            <w:tcBorders>
              <w:top w:val="nil"/>
              <w:bottom w:val="nil"/>
            </w:tcBorders>
            <w:vAlign w:val="center"/>
          </w:tcPr>
          <w:p w:rsidR="00AD4DE6" w:rsidRPr="00082B71" w:rsidRDefault="00AD4DE6" w:rsidP="002916C8">
            <w:pPr>
              <w:jc w:val="center"/>
              <w:rPr>
                <w:rFonts w:ascii="Arial" w:hAnsi="Arial" w:cs="Arial"/>
                <w:sz w:val="20"/>
              </w:rPr>
            </w:pPr>
            <w:r>
              <w:rPr>
                <w:rFonts w:ascii="Arial" w:hAnsi="Arial" w:cs="Arial"/>
                <w:sz w:val="20"/>
              </w:rPr>
              <w:t>12</w:t>
            </w:r>
          </w:p>
        </w:tc>
        <w:tc>
          <w:tcPr>
            <w:tcW w:w="1418" w:type="dxa"/>
            <w:tcBorders>
              <w:top w:val="nil"/>
              <w:bottom w:val="nil"/>
            </w:tcBorders>
            <w:vAlign w:val="center"/>
          </w:tcPr>
          <w:p w:rsidR="00AD4DE6" w:rsidRPr="00082B71" w:rsidRDefault="00AD4DE6" w:rsidP="002916C8">
            <w:pPr>
              <w:jc w:val="center"/>
              <w:rPr>
                <w:rFonts w:ascii="Arial" w:hAnsi="Arial" w:cs="Arial"/>
                <w:sz w:val="20"/>
              </w:rPr>
            </w:pPr>
          </w:p>
        </w:tc>
        <w:tc>
          <w:tcPr>
            <w:tcW w:w="567" w:type="dxa"/>
            <w:tcBorders>
              <w:top w:val="nil"/>
              <w:bottom w:val="nil"/>
            </w:tcBorders>
            <w:vAlign w:val="center"/>
          </w:tcPr>
          <w:p w:rsidR="00AD4DE6" w:rsidRDefault="00AD4DE6" w:rsidP="002916C8">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2916C8">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2916C8">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nil"/>
              <w:bottom w:val="nil"/>
            </w:tcBorders>
            <w:vAlign w:val="center"/>
          </w:tcPr>
          <w:p w:rsidR="00AD4DE6" w:rsidRDefault="00AD4DE6" w:rsidP="009A76A6">
            <w:pPr>
              <w:rPr>
                <w:rFonts w:ascii="Arial" w:eastAsia="Times New Roman" w:hAnsi="Arial" w:cs="Arial"/>
                <w:sz w:val="20"/>
                <w:szCs w:val="20"/>
              </w:rPr>
            </w:pPr>
            <w:r w:rsidRPr="009A76A6">
              <w:rPr>
                <w:rFonts w:ascii="Arial" w:eastAsia="Times New Roman" w:hAnsi="Arial" w:cs="Arial"/>
                <w:sz w:val="20"/>
                <w:szCs w:val="20"/>
              </w:rPr>
              <w:t>tow trucks</w:t>
            </w:r>
          </w:p>
        </w:tc>
        <w:tc>
          <w:tcPr>
            <w:tcW w:w="709" w:type="dxa"/>
            <w:tcBorders>
              <w:top w:val="nil"/>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nil"/>
              <w:bottom w:val="nil"/>
            </w:tcBorders>
            <w:vAlign w:val="center"/>
          </w:tcPr>
          <w:p w:rsidR="00AD4DE6" w:rsidRDefault="00AD4DE6" w:rsidP="00752FDC">
            <w:pPr>
              <w:keepNext/>
              <w:rPr>
                <w:rFonts w:ascii="Arial" w:hAnsi="Arial" w:cs="Arial"/>
                <w:noProof/>
                <w:sz w:val="20"/>
              </w:rPr>
            </w:pPr>
          </w:p>
        </w:tc>
        <w:tc>
          <w:tcPr>
            <w:tcW w:w="602" w:type="dxa"/>
            <w:tcBorders>
              <w:top w:val="nil"/>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IB: Is this the same proposal as above?</w:t>
            </w:r>
          </w:p>
          <w:p w:rsidR="00AD4DE6" w:rsidRPr="00A657A4" w:rsidRDefault="00AD4DE6" w:rsidP="00752FDC">
            <w:pPr>
              <w:keepNext/>
              <w:rPr>
                <w:rFonts w:ascii="Arial" w:hAnsi="Arial" w:cs="Arial"/>
                <w:sz w:val="18"/>
                <w:szCs w:val="18"/>
              </w:rPr>
            </w:pPr>
            <w:r w:rsidRPr="00A657A4">
              <w:rPr>
                <w:rFonts w:ascii="Arial" w:hAnsi="Arial" w:cs="Arial"/>
                <w:sz w:val="18"/>
                <w:szCs w:val="18"/>
              </w:rPr>
              <w:t>USPTO: See note above for “Wreckers for transport purposes.”</w:t>
            </w:r>
          </w:p>
          <w:p w:rsidR="00AD4DE6" w:rsidRPr="00A657A4" w:rsidRDefault="00AD4DE6" w:rsidP="00752FDC">
            <w:pPr>
              <w:keepNext/>
              <w:rPr>
                <w:rFonts w:ascii="Arial" w:hAnsi="Arial" w:cs="Arial"/>
                <w:sz w:val="18"/>
                <w:szCs w:val="18"/>
              </w:rPr>
            </w:pPr>
            <w:r w:rsidRPr="00A657A4">
              <w:rPr>
                <w:rFonts w:ascii="Arial" w:hAnsi="Arial" w:cs="Arial"/>
                <w:sz w:val="18"/>
                <w:szCs w:val="18"/>
              </w:rPr>
              <w:t>INTA: Suggest adding equivalent reference to “lorries”</w:t>
            </w:r>
          </w:p>
        </w:tc>
        <w:tc>
          <w:tcPr>
            <w:tcW w:w="2977" w:type="dxa"/>
            <w:tcBorders>
              <w:top w:val="nil"/>
              <w:bottom w:val="nil"/>
            </w:tcBorders>
            <w:vAlign w:val="center"/>
          </w:tcPr>
          <w:p w:rsidR="00AD4DE6" w:rsidRPr="009A76A6" w:rsidRDefault="00AD4DE6" w:rsidP="009A76A6">
            <w:pPr>
              <w:keepNext/>
              <w:rPr>
                <w:rFonts w:ascii="Arial" w:hAnsi="Arial" w:cs="Arial"/>
                <w:sz w:val="20"/>
              </w:rPr>
            </w:pPr>
          </w:p>
        </w:tc>
      </w:tr>
      <w:tr w:rsidR="00AD4DE6" w:rsidRPr="00082B71" w:rsidTr="000628EA">
        <w:trPr>
          <w:cantSplit/>
          <w:trHeight w:val="567"/>
        </w:trPr>
        <w:tc>
          <w:tcPr>
            <w:tcW w:w="521" w:type="dxa"/>
            <w:tcBorders>
              <w:top w:val="nil"/>
              <w:bottom w:val="nil"/>
            </w:tcBorders>
            <w:vAlign w:val="center"/>
          </w:tcPr>
          <w:p w:rsidR="00AD4DE6" w:rsidRPr="002C1559" w:rsidRDefault="00AD4DE6" w:rsidP="00752FDC">
            <w:pPr>
              <w:jc w:val="center"/>
              <w:rPr>
                <w:rFonts w:ascii="Arial" w:hAnsi="Arial" w:cs="Arial"/>
                <w:sz w:val="20"/>
              </w:rPr>
            </w:pPr>
          </w:p>
        </w:tc>
        <w:tc>
          <w:tcPr>
            <w:tcW w:w="1288" w:type="dxa"/>
            <w:tcBorders>
              <w:top w:val="nil"/>
              <w:bottom w:val="nil"/>
            </w:tcBorders>
            <w:vAlign w:val="center"/>
          </w:tcPr>
          <w:p w:rsidR="00AD4DE6" w:rsidRDefault="00AD4DE6" w:rsidP="002F7D64">
            <w:pPr>
              <w:keepNext/>
              <w:jc w:val="center"/>
              <w:rPr>
                <w:rFonts w:ascii="Arial" w:hAnsi="Arial" w:cs="Arial"/>
                <w:sz w:val="20"/>
              </w:rPr>
            </w:pPr>
          </w:p>
        </w:tc>
        <w:tc>
          <w:tcPr>
            <w:tcW w:w="567" w:type="dxa"/>
            <w:tcBorders>
              <w:top w:val="nil"/>
              <w:bottom w:val="nil"/>
            </w:tcBorders>
            <w:vAlign w:val="center"/>
          </w:tcPr>
          <w:p w:rsidR="00AD4DE6" w:rsidRPr="00294223" w:rsidRDefault="00AD4DE6" w:rsidP="002916C8">
            <w:pPr>
              <w:jc w:val="center"/>
              <w:rPr>
                <w:rFonts w:ascii="Arial" w:hAnsi="Arial" w:cs="Arial"/>
                <w:sz w:val="20"/>
              </w:rPr>
            </w:pPr>
            <w:r>
              <w:rPr>
                <w:rFonts w:ascii="Arial" w:hAnsi="Arial" w:cs="Arial"/>
                <w:sz w:val="20"/>
              </w:rPr>
              <w:t>12</w:t>
            </w:r>
          </w:p>
        </w:tc>
        <w:tc>
          <w:tcPr>
            <w:tcW w:w="1418" w:type="dxa"/>
            <w:tcBorders>
              <w:top w:val="nil"/>
              <w:bottom w:val="nil"/>
            </w:tcBorders>
            <w:vAlign w:val="center"/>
          </w:tcPr>
          <w:p w:rsidR="00AD4DE6" w:rsidRPr="00294223" w:rsidRDefault="00AD4DE6" w:rsidP="002916C8">
            <w:pPr>
              <w:jc w:val="center"/>
              <w:rPr>
                <w:rFonts w:ascii="Arial" w:hAnsi="Arial" w:cs="Arial"/>
                <w:sz w:val="20"/>
              </w:rPr>
            </w:pPr>
          </w:p>
        </w:tc>
        <w:tc>
          <w:tcPr>
            <w:tcW w:w="567" w:type="dxa"/>
            <w:tcBorders>
              <w:top w:val="nil"/>
              <w:bottom w:val="nil"/>
            </w:tcBorders>
            <w:vAlign w:val="center"/>
          </w:tcPr>
          <w:p w:rsidR="00AD4DE6" w:rsidRPr="00294223" w:rsidRDefault="00AD4DE6" w:rsidP="002916C8">
            <w:pPr>
              <w:jc w:val="center"/>
              <w:rPr>
                <w:rFonts w:ascii="Arial" w:hAnsi="Arial" w:cs="Arial"/>
                <w:sz w:val="20"/>
              </w:rPr>
            </w:pPr>
            <w:r w:rsidRPr="00294223">
              <w:rPr>
                <w:rFonts w:ascii="Arial" w:hAnsi="Arial" w:cs="Arial"/>
                <w:sz w:val="20"/>
              </w:rPr>
              <w:t>FR</w:t>
            </w:r>
          </w:p>
        </w:tc>
        <w:tc>
          <w:tcPr>
            <w:tcW w:w="236" w:type="dxa"/>
            <w:tcBorders>
              <w:top w:val="nil"/>
              <w:bottom w:val="nil"/>
              <w:right w:val="nil"/>
            </w:tcBorders>
            <w:vAlign w:val="center"/>
          </w:tcPr>
          <w:p w:rsidR="00AD4DE6" w:rsidRPr="002F7A01" w:rsidRDefault="00AD4DE6" w:rsidP="002916C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294223" w:rsidRDefault="00AD4DE6" w:rsidP="002916C8">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94223" w:rsidRDefault="00AD4DE6" w:rsidP="002916C8">
            <w:pPr>
              <w:keepNext/>
              <w:rPr>
                <w:rFonts w:ascii="Arial" w:eastAsia="Times New Roman" w:hAnsi="Arial" w:cs="Arial"/>
                <w:sz w:val="20"/>
              </w:rPr>
            </w:pPr>
          </w:p>
        </w:tc>
        <w:tc>
          <w:tcPr>
            <w:tcW w:w="2693" w:type="dxa"/>
            <w:tcBorders>
              <w:top w:val="nil"/>
              <w:bottom w:val="nil"/>
            </w:tcBorders>
            <w:vAlign w:val="center"/>
          </w:tcPr>
          <w:p w:rsidR="00AD4DE6" w:rsidRPr="00C1328A" w:rsidRDefault="00AD4DE6" w:rsidP="002916C8">
            <w:pPr>
              <w:keepNext/>
              <w:rPr>
                <w:rFonts w:ascii="Arial" w:eastAsia="Times New Roman" w:hAnsi="Arial" w:cs="Arial"/>
                <w:sz w:val="20"/>
                <w:szCs w:val="20"/>
              </w:rPr>
            </w:pPr>
            <w:ins w:id="288" w:author="Carminati Christine" w:date="2017-01-30T11:26:00Z">
              <w:r w:rsidRPr="00F0632F">
                <w:rPr>
                  <w:rFonts w:ascii="Arial" w:eastAsia="Times New Roman" w:hAnsi="Arial" w:cs="Arial"/>
                  <w:sz w:val="20"/>
                  <w:szCs w:val="20"/>
                </w:rPr>
                <w:t>dépanneuses</w:t>
              </w:r>
            </w:ins>
          </w:p>
        </w:tc>
        <w:tc>
          <w:tcPr>
            <w:tcW w:w="709" w:type="dxa"/>
            <w:tcBorders>
              <w:top w:val="nil"/>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nil"/>
              <w:bottom w:val="nil"/>
            </w:tcBorders>
            <w:vAlign w:val="center"/>
          </w:tcPr>
          <w:p w:rsidR="00AD4DE6" w:rsidRDefault="00AD4DE6" w:rsidP="00752FDC">
            <w:pPr>
              <w:keepNext/>
              <w:rPr>
                <w:rFonts w:ascii="Arial" w:hAnsi="Arial" w:cs="Arial"/>
                <w:noProof/>
                <w:sz w:val="20"/>
              </w:rPr>
            </w:pPr>
          </w:p>
        </w:tc>
        <w:tc>
          <w:tcPr>
            <w:tcW w:w="602" w:type="dxa"/>
            <w:tcBorders>
              <w:top w:val="nil"/>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752FDC">
            <w:pPr>
              <w:keepNext/>
              <w:rPr>
                <w:rFonts w:ascii="Arial" w:hAnsi="Arial" w:cs="Arial"/>
                <w:sz w:val="18"/>
                <w:szCs w:val="18"/>
              </w:rPr>
            </w:pPr>
          </w:p>
        </w:tc>
        <w:tc>
          <w:tcPr>
            <w:tcW w:w="2977" w:type="dxa"/>
            <w:tcBorders>
              <w:top w:val="nil"/>
              <w:bottom w:val="nil"/>
            </w:tcBorders>
            <w:vAlign w:val="center"/>
          </w:tcPr>
          <w:p w:rsidR="00AD4DE6" w:rsidRPr="009A76A6" w:rsidRDefault="00AD4DE6" w:rsidP="009A76A6">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F7D64">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289" w:author="Carminati Christine" w:date="2017-01-30T11:26:00Z">
              <w:r w:rsidRPr="009A76A6">
                <w:rPr>
                  <w:rFonts w:ascii="Arial" w:eastAsia="Times New Roman" w:hAnsi="Arial" w:cs="Arial"/>
                  <w:sz w:val="20"/>
                  <w:szCs w:val="20"/>
                </w:rPr>
                <w:t>camions de remorquage</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8749D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8749DC">
            <w:pPr>
              <w:keepNext/>
              <w:jc w:val="center"/>
              <w:rPr>
                <w:rFonts w:ascii="Arial" w:hAnsi="Arial" w:cs="Arial"/>
                <w:sz w:val="20"/>
              </w:rPr>
            </w:pPr>
            <w:r>
              <w:rPr>
                <w:rFonts w:ascii="Arial" w:hAnsi="Arial" w:cs="Arial"/>
                <w:sz w:val="20"/>
              </w:rPr>
              <w:t>KR-27-21</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g</w:t>
            </w:r>
            <w:r w:rsidRPr="008749DC">
              <w:rPr>
                <w:rFonts w:ascii="Arial" w:eastAsia="Times New Roman" w:hAnsi="Arial" w:cs="Arial"/>
                <w:sz w:val="20"/>
                <w:szCs w:val="20"/>
              </w:rPr>
              <w:t>arbage trucks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683294BA" wp14:editId="7780A2B8">
                  <wp:extent cx="1544128" cy="863468"/>
                  <wp:effectExtent l="0" t="0" r="0" b="0"/>
                  <wp:docPr id="33121" name="Picture 3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44020" cy="863407"/>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IB: OK. Also known as “refuge collection vehicles” or “dustbin lorries”.</w:t>
            </w:r>
          </w:p>
          <w:p w:rsidR="00AD4DE6" w:rsidRPr="00A657A4" w:rsidRDefault="00AD4DE6" w:rsidP="00752FDC">
            <w:pPr>
              <w:keepNext/>
              <w:rPr>
                <w:rFonts w:ascii="Arial" w:hAnsi="Arial" w:cs="Arial"/>
                <w:sz w:val="18"/>
                <w:szCs w:val="18"/>
              </w:rPr>
            </w:pPr>
            <w:r w:rsidRPr="00A657A4">
              <w:rPr>
                <w:rFonts w:ascii="Arial" w:hAnsi="Arial" w:cs="Arial"/>
                <w:sz w:val="18"/>
                <w:szCs w:val="18"/>
              </w:rPr>
              <w:t xml:space="preserve">INTA: Suggest adding equivalent reference to “garbage lorries” or the more common English “rubbish trucks” or “rubbish lorries” </w:t>
            </w:r>
          </w:p>
        </w:tc>
        <w:tc>
          <w:tcPr>
            <w:tcW w:w="2977" w:type="dxa"/>
            <w:tcBorders>
              <w:top w:val="double" w:sz="4" w:space="0" w:color="auto"/>
              <w:bottom w:val="nil"/>
            </w:tcBorders>
            <w:vAlign w:val="center"/>
          </w:tcPr>
          <w:p w:rsidR="00AD4DE6" w:rsidRPr="00294223" w:rsidRDefault="00AD4DE6" w:rsidP="005934B0">
            <w:pPr>
              <w:keepNext/>
              <w:rPr>
                <w:rFonts w:ascii="Arial" w:hAnsi="Arial" w:cs="Arial"/>
                <w:sz w:val="20"/>
              </w:rPr>
            </w:pPr>
            <w:r w:rsidRPr="005934B0">
              <w:rPr>
                <w:rFonts w:ascii="Arial" w:hAnsi="Arial" w:cs="Arial"/>
                <w:sz w:val="20"/>
              </w:rPr>
              <w:t>KIPO : We appreciate the BX, JP, INTA and IB’s comments.</w:t>
            </w:r>
            <w:r>
              <w:rPr>
                <w:rFonts w:ascii="Arial" w:hAnsi="Arial" w:cs="Arial"/>
                <w:sz w:val="20"/>
              </w:rPr>
              <w:br/>
            </w:r>
            <w:r w:rsidRPr="005934B0">
              <w:rPr>
                <w:rFonts w:ascii="Arial" w:hAnsi="Arial" w:cs="Arial"/>
                <w:sz w:val="20"/>
              </w:rPr>
              <w:t>If needed, we can also add another terms with same meaning under the same basic number.</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290" w:author="Carminati Christine" w:date="2017-01-30T11:27:00Z">
              <w:r w:rsidRPr="00F0632F">
                <w:rPr>
                  <w:rFonts w:ascii="Arial" w:eastAsia="Times New Roman" w:hAnsi="Arial" w:cs="Arial"/>
                  <w:sz w:val="20"/>
                  <w:szCs w:val="20"/>
                </w:rPr>
                <w:t>camions à ordures</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8749DC">
            <w:pPr>
              <w:keepNext/>
              <w:jc w:val="center"/>
              <w:rPr>
                <w:rFonts w:ascii="Arial" w:hAnsi="Arial" w:cs="Arial"/>
                <w:sz w:val="20"/>
              </w:rPr>
            </w:pPr>
            <w:r>
              <w:rPr>
                <w:rFonts w:ascii="Arial" w:hAnsi="Arial" w:cs="Arial"/>
                <w:sz w:val="20"/>
              </w:rPr>
              <w:t>KR-27-22</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t</w:t>
            </w:r>
            <w:r w:rsidRPr="008749DC">
              <w:rPr>
                <w:rFonts w:ascii="Arial" w:eastAsia="Times New Roman" w:hAnsi="Arial" w:cs="Arial"/>
                <w:sz w:val="20"/>
                <w:szCs w:val="20"/>
              </w:rPr>
              <w:t>railers for transporting bicycles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12463DCB" wp14:editId="2BBD5F4D">
                  <wp:extent cx="1362682" cy="1017917"/>
                  <wp:effectExtent l="0" t="0" r="9525" b="0"/>
                  <wp:docPr id="33122" name="Picture 3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362661" cy="1017902"/>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IB: See also 120057 “trailers [vehicles]</w:t>
            </w:r>
            <w:r w:rsidRPr="00A657A4">
              <w:rPr>
                <w:rFonts w:ascii="Arial" w:hAnsi="Arial" w:cs="Arial"/>
                <w:i/>
                <w:sz w:val="18"/>
                <w:szCs w:val="18"/>
              </w:rPr>
              <w:t xml:space="preserve"> / remorques [véhicules]”</w:t>
            </w: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F0632F" w:rsidRDefault="00AD4DE6" w:rsidP="00752FDC">
            <w:pPr>
              <w:keepNext/>
              <w:rPr>
                <w:rFonts w:ascii="Arial" w:eastAsia="Times New Roman" w:hAnsi="Arial" w:cs="Arial"/>
                <w:sz w:val="20"/>
                <w:szCs w:val="20"/>
                <w:lang w:val="fr-CH"/>
                <w:rPrChange w:id="291" w:author="Carminati Christine" w:date="2017-01-30T11:27:00Z">
                  <w:rPr>
                    <w:rFonts w:ascii="Arial" w:eastAsia="Times New Roman" w:hAnsi="Arial" w:cs="Arial"/>
                    <w:sz w:val="20"/>
                    <w:szCs w:val="20"/>
                  </w:rPr>
                </w:rPrChange>
              </w:rPr>
            </w:pPr>
            <w:ins w:id="292" w:author="Carminati Christine" w:date="2017-01-30T11:27:00Z">
              <w:r w:rsidRPr="00F0632F">
                <w:rPr>
                  <w:rFonts w:ascii="Arial" w:eastAsia="Times New Roman" w:hAnsi="Arial" w:cs="Arial"/>
                  <w:sz w:val="20"/>
                  <w:szCs w:val="20"/>
                  <w:lang w:val="fr-CH"/>
                  <w:rPrChange w:id="293" w:author="Carminati Christine" w:date="2017-01-30T11:27:00Z">
                    <w:rPr>
                      <w:rFonts w:ascii="Arial" w:eastAsia="Times New Roman" w:hAnsi="Arial" w:cs="Arial"/>
                      <w:sz w:val="20"/>
                      <w:szCs w:val="20"/>
                    </w:rPr>
                  </w:rPrChange>
                </w:rPr>
                <w:t>remorques pour le transport de bicyclettes</w:t>
              </w:r>
            </w:ins>
          </w:p>
        </w:tc>
        <w:tc>
          <w:tcPr>
            <w:tcW w:w="709" w:type="dxa"/>
            <w:tcBorders>
              <w:top w:val="nil"/>
              <w:bottom w:val="double" w:sz="4" w:space="0" w:color="auto"/>
            </w:tcBorders>
            <w:vAlign w:val="center"/>
          </w:tcPr>
          <w:p w:rsidR="00AD4DE6" w:rsidRPr="00F0632F" w:rsidRDefault="00AD4DE6" w:rsidP="00752FDC">
            <w:pPr>
              <w:keepNext/>
              <w:jc w:val="center"/>
              <w:rPr>
                <w:rFonts w:ascii="Arial" w:hAnsi="Arial" w:cs="Arial"/>
                <w:sz w:val="20"/>
                <w:lang w:val="fr-CH"/>
                <w:rPrChange w:id="294" w:author="Carminati Christine" w:date="2017-01-30T11:27:00Z">
                  <w:rPr>
                    <w:rFonts w:ascii="Arial" w:hAnsi="Arial" w:cs="Arial"/>
                    <w:sz w:val="20"/>
                  </w:rPr>
                </w:rPrChange>
              </w:rPr>
            </w:pPr>
          </w:p>
        </w:tc>
        <w:tc>
          <w:tcPr>
            <w:tcW w:w="3295"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295" w:author="Carminati Christine" w:date="2017-01-30T11:27:00Z">
                  <w:rPr>
                    <w:rFonts w:ascii="Arial" w:hAnsi="Arial" w:cs="Arial"/>
                    <w:sz w:val="20"/>
                  </w:rPr>
                </w:rPrChange>
              </w:rPr>
            </w:pPr>
          </w:p>
        </w:tc>
        <w:tc>
          <w:tcPr>
            <w:tcW w:w="602" w:type="dxa"/>
            <w:tcBorders>
              <w:top w:val="nil"/>
              <w:bottom w:val="double" w:sz="4" w:space="0" w:color="auto"/>
            </w:tcBorders>
            <w:vAlign w:val="center"/>
          </w:tcPr>
          <w:p w:rsidR="00AD4DE6" w:rsidRPr="00F0632F" w:rsidRDefault="00AD4DE6" w:rsidP="00752FDC">
            <w:pPr>
              <w:keepNext/>
              <w:ind w:left="-73" w:right="-143"/>
              <w:jc w:val="center"/>
              <w:rPr>
                <w:rFonts w:ascii="Arial" w:hAnsi="Arial" w:cs="Arial"/>
                <w:sz w:val="20"/>
                <w:lang w:val="fr-CH"/>
                <w:rPrChange w:id="296" w:author="Carminati Christine" w:date="2017-01-30T11:27: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lang w:val="fr-CH"/>
                <w:rPrChange w:id="297" w:author="Carminati Christine" w:date="2017-01-30T11:27:00Z">
                  <w:rPr>
                    <w:rFonts w:ascii="Arial" w:hAnsi="Arial" w:cs="Arial"/>
                    <w:sz w:val="20"/>
                  </w:rPr>
                </w:rPrChange>
              </w:rPr>
            </w:pPr>
          </w:p>
        </w:tc>
        <w:tc>
          <w:tcPr>
            <w:tcW w:w="2977"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298" w:author="Carminati Christine" w:date="2017-01-30T11:27: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752FD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8749DC">
            <w:pPr>
              <w:keepNext/>
              <w:jc w:val="center"/>
              <w:rPr>
                <w:rFonts w:ascii="Arial" w:hAnsi="Arial" w:cs="Arial"/>
                <w:sz w:val="20"/>
              </w:rPr>
            </w:pPr>
            <w:r>
              <w:rPr>
                <w:rFonts w:ascii="Arial" w:hAnsi="Arial" w:cs="Arial"/>
                <w:sz w:val="20"/>
              </w:rPr>
              <w:t>KR-27-23</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b</w:t>
            </w:r>
            <w:r w:rsidRPr="008749DC">
              <w:rPr>
                <w:rFonts w:ascii="Arial" w:eastAsia="Times New Roman" w:hAnsi="Arial" w:cs="Arial"/>
                <w:sz w:val="20"/>
                <w:szCs w:val="20"/>
              </w:rPr>
              <w:t>icycle trailers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11168FC1" wp14:editId="299596F0">
                  <wp:extent cx="1319841" cy="845920"/>
                  <wp:effectExtent l="0" t="0" r="0" b="0"/>
                  <wp:docPr id="33123" name="Picture 3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19946" cy="845987"/>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IB: See also 120057 “trailers [vehicles]</w:t>
            </w:r>
            <w:r w:rsidRPr="00A657A4">
              <w:rPr>
                <w:rFonts w:ascii="Arial" w:hAnsi="Arial" w:cs="Arial"/>
                <w:i/>
                <w:sz w:val="18"/>
                <w:szCs w:val="18"/>
              </w:rPr>
              <w:t xml:space="preserve"> / remorques [véhicules]”</w:t>
            </w: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299" w:author="Carminati Christine" w:date="2017-01-30T11:27:00Z">
              <w:r w:rsidRPr="00F0632F">
                <w:rPr>
                  <w:rFonts w:ascii="Arial" w:eastAsia="Times New Roman" w:hAnsi="Arial" w:cs="Arial"/>
                  <w:sz w:val="20"/>
                  <w:szCs w:val="20"/>
                </w:rPr>
                <w:t>remorques de bicyclette</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8749DC">
            <w:pPr>
              <w:keepNext/>
              <w:jc w:val="center"/>
              <w:rPr>
                <w:rFonts w:ascii="Arial" w:hAnsi="Arial" w:cs="Arial"/>
                <w:sz w:val="20"/>
              </w:rPr>
            </w:pPr>
            <w:r>
              <w:rPr>
                <w:rFonts w:ascii="Arial" w:hAnsi="Arial" w:cs="Arial"/>
                <w:sz w:val="20"/>
              </w:rPr>
              <w:t>KR-27-24</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e</w:t>
            </w:r>
            <w:r w:rsidRPr="008749DC">
              <w:rPr>
                <w:rFonts w:ascii="Arial" w:eastAsia="Times New Roman" w:hAnsi="Arial" w:cs="Arial"/>
                <w:sz w:val="20"/>
                <w:szCs w:val="20"/>
              </w:rPr>
              <w:t>lectric wheelchairs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BX: Superflu</w:t>
            </w: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300" w:author="Carminati Christine" w:date="2017-01-30T11:27:00Z">
              <w:r w:rsidRPr="00F0632F">
                <w:rPr>
                  <w:rFonts w:ascii="Arial" w:eastAsia="Times New Roman" w:hAnsi="Arial" w:cs="Arial"/>
                  <w:sz w:val="20"/>
                  <w:szCs w:val="20"/>
                </w:rPr>
                <w:t>fauteuils roulants électriques</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954C7">
            <w:pPr>
              <w:keepNext/>
              <w:jc w:val="center"/>
              <w:rPr>
                <w:rFonts w:ascii="Arial" w:hAnsi="Arial" w:cs="Arial"/>
                <w:sz w:val="20"/>
              </w:rPr>
            </w:pPr>
            <w:r>
              <w:rPr>
                <w:rFonts w:ascii="Arial" w:hAnsi="Arial" w:cs="Arial"/>
                <w:sz w:val="20"/>
              </w:rPr>
              <w:t>US-27-21</w:t>
            </w:r>
          </w:p>
        </w:tc>
        <w:tc>
          <w:tcPr>
            <w:tcW w:w="567" w:type="dxa"/>
            <w:tcBorders>
              <w:top w:val="double" w:sz="4" w:space="0" w:color="auto"/>
              <w:bottom w:val="nil"/>
            </w:tcBorders>
            <w:vAlign w:val="center"/>
          </w:tcPr>
          <w:p w:rsidR="00AD4DE6" w:rsidRPr="00082B71" w:rsidRDefault="00AD4DE6" w:rsidP="00405FBA">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405FBA">
            <w:pPr>
              <w:jc w:val="center"/>
              <w:rPr>
                <w:rFonts w:ascii="Arial" w:hAnsi="Arial" w:cs="Arial"/>
                <w:sz w:val="20"/>
              </w:rPr>
            </w:pPr>
            <w:r>
              <w:rPr>
                <w:rFonts w:ascii="Arial" w:hAnsi="Arial" w:cs="Arial"/>
                <w:sz w:val="20"/>
              </w:rPr>
              <w:t>120220</w:t>
            </w: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r w:rsidRPr="00405FBA">
              <w:rPr>
                <w:rFonts w:ascii="Arial" w:eastAsia="Times New Roman" w:hAnsi="Arial" w:cs="Arial"/>
                <w:sz w:val="20"/>
              </w:rPr>
              <w:t>dining cars [carriages]</w:t>
            </w: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A80E8B">
            <w:pPr>
              <w:keepNext/>
              <w:rPr>
                <w:rFonts w:ascii="Arial" w:hAnsi="Arial" w:cs="Arial"/>
                <w:sz w:val="20"/>
              </w:rPr>
            </w:pPr>
            <w:r w:rsidRPr="00A80E8B">
              <w:rPr>
                <w:rFonts w:ascii="Arial" w:hAnsi="Arial" w:cs="Arial"/>
                <w:sz w:val="20"/>
              </w:rPr>
              <w:t>This proposal intends to clarify the nature of the “dining cars” and “dining carriages” in Class 12 and to distinguish them from “dinner wagons [furniture]” in Class 20.</w:t>
            </w:r>
            <w:r>
              <w:rPr>
                <w:rFonts w:ascii="Arial" w:hAnsi="Arial" w:cs="Arial"/>
                <w:sz w:val="20"/>
              </w:rPr>
              <w:br/>
            </w:r>
            <w:r w:rsidRPr="00A80E8B">
              <w:rPr>
                <w:rFonts w:ascii="Arial" w:hAnsi="Arial" w:cs="Arial"/>
                <w:sz w:val="20"/>
              </w:rPr>
              <w:t>Dining cars / dining carriages in Class 12 –</w:t>
            </w:r>
          </w:p>
          <w:p w:rsidR="00AD4DE6" w:rsidRPr="00EC37E7" w:rsidRDefault="00AD4DE6" w:rsidP="00A80E8B">
            <w:pPr>
              <w:keepNext/>
              <w:rPr>
                <w:rFonts w:ascii="Arial" w:hAnsi="Arial" w:cs="Arial"/>
                <w:sz w:val="20"/>
              </w:rPr>
            </w:pPr>
            <w:r>
              <w:rPr>
                <w:rFonts w:ascii="Arial" w:hAnsi="Arial" w:cs="Arial"/>
                <w:noProof/>
                <w:sz w:val="20"/>
                <w:lang w:val="fr-CH" w:eastAsia="fr-CH"/>
              </w:rPr>
              <w:drawing>
                <wp:inline distT="0" distB="0" distL="0" distR="0" wp14:anchorId="4C571929" wp14:editId="446D12FC">
                  <wp:extent cx="2109470" cy="920750"/>
                  <wp:effectExtent l="0" t="0" r="5080" b="0"/>
                  <wp:docPr id="33144" name="Picture 3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09470" cy="920750"/>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BF64CF">
            <w:pPr>
              <w:keepNext/>
              <w:ind w:left="-73" w:right="-143"/>
              <w:jc w:val="center"/>
              <w:rPr>
                <w:rFonts w:ascii="Arial" w:hAnsi="Arial" w:cs="Arial"/>
                <w:sz w:val="20"/>
              </w:rPr>
            </w:pPr>
            <w:r>
              <w:rPr>
                <w:rFonts w:ascii="Arial" w:hAnsi="Arial" w:cs="Arial"/>
                <w:sz w:val="20"/>
              </w:rPr>
              <w:t>29.1</w:t>
            </w:r>
          </w:p>
        </w:tc>
        <w:tc>
          <w:tcPr>
            <w:tcW w:w="3508" w:type="dxa"/>
            <w:tcBorders>
              <w:top w:val="double" w:sz="4" w:space="0" w:color="auto"/>
              <w:bottom w:val="nil"/>
            </w:tcBorders>
            <w:vAlign w:val="center"/>
          </w:tcPr>
          <w:p w:rsidR="00AD4DE6" w:rsidRDefault="00AD4DE6" w:rsidP="005706A0">
            <w:pPr>
              <w:keepNext/>
              <w:rPr>
                <w:rFonts w:ascii="Arial" w:hAnsi="Arial" w:cs="Arial"/>
                <w:sz w:val="18"/>
                <w:szCs w:val="18"/>
                <w:lang w:val="fr-CH"/>
              </w:rPr>
            </w:pPr>
            <w:r w:rsidRPr="005706A0">
              <w:rPr>
                <w:rFonts w:ascii="Arial" w:hAnsi="Arial" w:cs="Arial"/>
                <w:sz w:val="18"/>
                <w:szCs w:val="18"/>
                <w:lang w:val="fr-CH"/>
              </w:rPr>
              <w:t>FR: Il existe déjà une entrée Dining cars / wagons-restaurants sous le n° de base 120172.</w:t>
            </w:r>
            <w:r>
              <w:rPr>
                <w:rFonts w:ascii="Arial" w:hAnsi="Arial" w:cs="Arial"/>
                <w:sz w:val="18"/>
                <w:szCs w:val="18"/>
                <w:lang w:val="fr-CH"/>
              </w:rPr>
              <w:t xml:space="preserve"> </w:t>
            </w:r>
            <w:r w:rsidRPr="005706A0">
              <w:rPr>
                <w:rFonts w:ascii="Arial" w:hAnsi="Arial" w:cs="Arial"/>
                <w:sz w:val="18"/>
                <w:szCs w:val="18"/>
                <w:lang w:val="fr-CH"/>
              </w:rPr>
              <w:t>Par conséquent, nous proposons de supprimer les entrées existant sous le n° 120020</w:t>
            </w:r>
            <w:r>
              <w:rPr>
                <w:rFonts w:ascii="Arial" w:hAnsi="Arial" w:cs="Arial"/>
                <w:sz w:val="18"/>
                <w:szCs w:val="18"/>
                <w:lang w:val="fr-CH"/>
              </w:rPr>
              <w:t>.</w:t>
            </w:r>
            <w:r>
              <w:rPr>
                <w:rFonts w:ascii="Arial" w:hAnsi="Arial" w:cs="Arial"/>
                <w:sz w:val="18"/>
                <w:szCs w:val="18"/>
                <w:lang w:val="fr-CH"/>
              </w:rPr>
              <w:br/>
            </w:r>
            <w:r w:rsidRPr="005706A0">
              <w:rPr>
                <w:rFonts w:ascii="Arial" w:hAnsi="Arial" w:cs="Arial"/>
                <w:sz w:val="18"/>
                <w:szCs w:val="18"/>
                <w:lang w:val="fr-CH"/>
              </w:rPr>
              <w:t>Voir ci-dessus, nous proposons de supprimer le numéro de base 120020 et de conserver uniquement le numéro de base 120172 Dining cars / wagons-restaurants.</w:t>
            </w:r>
          </w:p>
          <w:p w:rsidR="00AD4DE6" w:rsidRPr="00632D9E" w:rsidRDefault="00AD4DE6" w:rsidP="00632D9E">
            <w:pPr>
              <w:keepNext/>
              <w:rPr>
                <w:rFonts w:ascii="Arial" w:hAnsi="Arial" w:cs="Arial"/>
                <w:sz w:val="18"/>
                <w:szCs w:val="18"/>
              </w:rPr>
            </w:pPr>
            <w:r w:rsidRPr="00632D9E">
              <w:rPr>
                <w:rFonts w:ascii="Arial" w:hAnsi="Arial" w:cs="Arial"/>
                <w:sz w:val="18"/>
                <w:szCs w:val="18"/>
              </w:rPr>
              <w:t xml:space="preserve">INTA: Sounds reasonable.  The term “dinner wagons” appears in online dictionaries in the U.S., so it has a meaning, but likely is not a term that is often found in commerce.  The product may be similar to “tea carts” which is in class 20, as a piece of furniture, like “buffets” or “sideboard.”  </w:t>
            </w:r>
          </w:p>
        </w:tc>
        <w:tc>
          <w:tcPr>
            <w:tcW w:w="2977" w:type="dxa"/>
            <w:tcBorders>
              <w:top w:val="double" w:sz="4" w:space="0" w:color="auto"/>
              <w:bottom w:val="nil"/>
            </w:tcBorders>
            <w:vAlign w:val="center"/>
          </w:tcPr>
          <w:p w:rsidR="00AD4DE6" w:rsidRPr="00EC37E7" w:rsidRDefault="00AD4DE6" w:rsidP="006B5ECD">
            <w:pPr>
              <w:keepNext/>
              <w:rPr>
                <w:rFonts w:ascii="Arial" w:hAnsi="Arial" w:cs="Arial"/>
                <w:sz w:val="20"/>
              </w:rPr>
            </w:pPr>
            <w:r w:rsidRPr="00766B58">
              <w:rPr>
                <w:rFonts w:ascii="Arial" w:hAnsi="Arial" w:cs="Arial"/>
                <w:sz w:val="20"/>
              </w:rPr>
              <w:t xml:space="preserve">USPTO proposes </w:t>
            </w:r>
            <w:r w:rsidRPr="006B5ECD">
              <w:rPr>
                <w:rFonts w:ascii="Arial" w:hAnsi="Arial" w:cs="Arial"/>
                <w:b/>
                <w:color w:val="00B050"/>
                <w:sz w:val="20"/>
              </w:rPr>
              <w:t>deleting</w:t>
            </w:r>
            <w:r w:rsidRPr="006B5ECD">
              <w:rPr>
                <w:rFonts w:ascii="Arial" w:hAnsi="Arial" w:cs="Arial"/>
                <w:color w:val="00B050"/>
                <w:sz w:val="20"/>
              </w:rPr>
              <w:t xml:space="preserve"> </w:t>
            </w:r>
            <w:r w:rsidRPr="00766B58">
              <w:rPr>
                <w:rFonts w:ascii="Arial" w:hAnsi="Arial" w:cs="Arial"/>
                <w:sz w:val="20"/>
              </w:rPr>
              <w:t xml:space="preserve">Basic No. </w:t>
            </w:r>
            <w:r w:rsidRPr="006B5ECD">
              <w:rPr>
                <w:rFonts w:ascii="Arial" w:hAnsi="Arial" w:cs="Arial"/>
                <w:b/>
                <w:color w:val="00B050"/>
                <w:sz w:val="20"/>
              </w:rPr>
              <w:t>120220</w:t>
            </w:r>
            <w:r w:rsidRPr="006B5ECD">
              <w:rPr>
                <w:rFonts w:ascii="Arial" w:hAnsi="Arial" w:cs="Arial"/>
                <w:color w:val="00B050"/>
                <w:sz w:val="20"/>
              </w:rPr>
              <w:t xml:space="preserve"> </w:t>
            </w:r>
            <w:r w:rsidRPr="00766B58">
              <w:rPr>
                <w:rFonts w:ascii="Arial" w:hAnsi="Arial" w:cs="Arial"/>
                <w:sz w:val="20"/>
              </w:rPr>
              <w:t>based on comments from INPI indicating that these goods are already covered under Basic No. 120172.</w:t>
            </w:r>
            <w:r>
              <w:rPr>
                <w:rFonts w:ascii="Arial" w:hAnsi="Arial" w:cs="Arial"/>
                <w:sz w:val="20"/>
              </w:rPr>
              <w:br/>
            </w:r>
            <w:r w:rsidRPr="00766B58">
              <w:rPr>
                <w:rFonts w:ascii="Arial" w:hAnsi="Arial" w:cs="Arial"/>
                <w:sz w:val="20"/>
              </w:rPr>
              <w:t xml:space="preserve">USPTO’s initial proposal was to </w:t>
            </w:r>
            <w:r w:rsidRPr="006B5ECD">
              <w:rPr>
                <w:rFonts w:ascii="Arial" w:hAnsi="Arial" w:cs="Arial"/>
                <w:color w:val="FF0000"/>
                <w:sz w:val="20"/>
              </w:rPr>
              <w:t>modify</w:t>
            </w:r>
            <w:r w:rsidRPr="00766B58">
              <w:rPr>
                <w:rFonts w:ascii="Arial" w:hAnsi="Arial" w:cs="Arial"/>
                <w:sz w:val="20"/>
              </w:rPr>
              <w:t xml:space="preserve"> Basic No. </w:t>
            </w:r>
            <w:r w:rsidRPr="006B5ECD">
              <w:rPr>
                <w:rFonts w:ascii="Arial" w:hAnsi="Arial" w:cs="Arial"/>
                <w:color w:val="FF0000"/>
                <w:sz w:val="20"/>
              </w:rPr>
              <w:t xml:space="preserve">120220 </w:t>
            </w:r>
            <w:r w:rsidRPr="00766B58">
              <w:rPr>
                <w:rFonts w:ascii="Arial" w:hAnsi="Arial" w:cs="Arial"/>
                <w:sz w:val="20"/>
              </w:rPr>
              <w:t>from “</w:t>
            </w:r>
            <w:r w:rsidRPr="006B5ECD">
              <w:rPr>
                <w:rFonts w:ascii="Arial" w:hAnsi="Arial" w:cs="Arial"/>
                <w:color w:val="FF0000"/>
                <w:sz w:val="20"/>
              </w:rPr>
              <w:t>dining cars” [carriages] / dinner wagons [carriages]”</w:t>
            </w:r>
            <w:r w:rsidRPr="00766B58">
              <w:rPr>
                <w:rFonts w:ascii="Arial" w:hAnsi="Arial" w:cs="Arial"/>
                <w:sz w:val="20"/>
              </w:rPr>
              <w:t xml:space="preserve"> (Basic No. 120020) </w:t>
            </w:r>
            <w:r w:rsidRPr="006B5ECD">
              <w:rPr>
                <w:rFonts w:ascii="Arial" w:hAnsi="Arial" w:cs="Arial"/>
                <w:color w:val="FF0000"/>
                <w:sz w:val="20"/>
              </w:rPr>
              <w:t>to “dining cars.”</w:t>
            </w:r>
            <w:r>
              <w:rPr>
                <w:rFonts w:ascii="Arial" w:hAnsi="Arial" w:cs="Arial"/>
                <w:color w:val="FF0000"/>
                <w:sz w:val="20"/>
              </w:rPr>
              <w:br/>
            </w:r>
            <w:r w:rsidRPr="00766B58">
              <w:rPr>
                <w:rFonts w:ascii="Arial" w:hAnsi="Arial" w:cs="Arial"/>
                <w:sz w:val="20"/>
              </w:rPr>
              <w:t>USPTO thanks INPI for its helpful comment and also thanks BOIP, INTA and the JPO for their support of the original proposal.</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BF64CF">
            <w:pPr>
              <w:jc w:val="center"/>
              <w:rPr>
                <w:rFonts w:ascii="Arial" w:hAnsi="Arial" w:cs="Arial"/>
                <w:sz w:val="20"/>
              </w:rPr>
            </w:pPr>
          </w:p>
        </w:tc>
        <w:tc>
          <w:tcPr>
            <w:tcW w:w="1288" w:type="dxa"/>
            <w:tcBorders>
              <w:top w:val="nil"/>
              <w:bottom w:val="nil"/>
            </w:tcBorders>
            <w:vAlign w:val="center"/>
          </w:tcPr>
          <w:p w:rsidR="00AD4DE6" w:rsidRDefault="00AD4DE6" w:rsidP="00405FBA">
            <w:pPr>
              <w:keepNext/>
              <w:jc w:val="center"/>
              <w:rPr>
                <w:rFonts w:ascii="Arial" w:hAnsi="Arial" w:cs="Arial"/>
                <w:sz w:val="20"/>
              </w:rPr>
            </w:pPr>
          </w:p>
        </w:tc>
        <w:tc>
          <w:tcPr>
            <w:tcW w:w="567" w:type="dxa"/>
            <w:tcBorders>
              <w:top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12</w:t>
            </w:r>
          </w:p>
        </w:tc>
        <w:tc>
          <w:tcPr>
            <w:tcW w:w="1418" w:type="dxa"/>
            <w:tcBorders>
              <w:top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120220</w:t>
            </w:r>
          </w:p>
        </w:tc>
        <w:tc>
          <w:tcPr>
            <w:tcW w:w="567" w:type="dxa"/>
            <w:tcBorders>
              <w:top w:val="nil"/>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Delete</w:t>
            </w:r>
          </w:p>
        </w:tc>
        <w:tc>
          <w:tcPr>
            <w:tcW w:w="3119" w:type="dxa"/>
            <w:tcBorders>
              <w:top w:val="nil"/>
              <w:bottom w:val="nil"/>
            </w:tcBorders>
            <w:vAlign w:val="center"/>
          </w:tcPr>
          <w:p w:rsidR="00AD4DE6" w:rsidRPr="00405FBA" w:rsidRDefault="00AD4DE6" w:rsidP="00BF64CF">
            <w:pPr>
              <w:keepNext/>
              <w:rPr>
                <w:rFonts w:ascii="Arial" w:eastAsia="Times New Roman" w:hAnsi="Arial" w:cs="Arial"/>
                <w:sz w:val="20"/>
              </w:rPr>
            </w:pPr>
            <w:r w:rsidRPr="00405FBA">
              <w:rPr>
                <w:rFonts w:ascii="Arial" w:eastAsia="Times New Roman" w:hAnsi="Arial" w:cs="Arial"/>
                <w:sz w:val="20"/>
              </w:rPr>
              <w:t>dinner wagons [carriages]</w:t>
            </w:r>
          </w:p>
        </w:tc>
        <w:tc>
          <w:tcPr>
            <w:tcW w:w="2693" w:type="dxa"/>
            <w:tcBorders>
              <w:top w:val="nil"/>
              <w:bottom w:val="nil"/>
            </w:tcBorders>
            <w:vAlign w:val="center"/>
          </w:tcPr>
          <w:p w:rsidR="00AD4DE6" w:rsidRPr="00C1328A" w:rsidRDefault="00AD4DE6" w:rsidP="00BF64CF">
            <w:pPr>
              <w:keepNext/>
              <w:rPr>
                <w:rFonts w:ascii="Arial" w:eastAsia="Times New Roman" w:hAnsi="Arial" w:cs="Arial"/>
                <w:sz w:val="20"/>
                <w:szCs w:val="20"/>
              </w:rPr>
            </w:pPr>
          </w:p>
        </w:tc>
        <w:tc>
          <w:tcPr>
            <w:tcW w:w="709" w:type="dxa"/>
            <w:tcBorders>
              <w:top w:val="nil"/>
              <w:bottom w:val="nil"/>
            </w:tcBorders>
            <w:vAlign w:val="center"/>
          </w:tcPr>
          <w:p w:rsidR="00AD4DE6" w:rsidRPr="00755350" w:rsidRDefault="00AD4DE6" w:rsidP="00BF64CF">
            <w:pPr>
              <w:keepNext/>
              <w:jc w:val="center"/>
              <w:rPr>
                <w:rFonts w:ascii="Arial" w:hAnsi="Arial" w:cs="Arial"/>
                <w:sz w:val="20"/>
              </w:rPr>
            </w:pPr>
          </w:p>
        </w:tc>
        <w:tc>
          <w:tcPr>
            <w:tcW w:w="3295" w:type="dxa"/>
            <w:tcBorders>
              <w:top w:val="nil"/>
              <w:bottom w:val="nil"/>
            </w:tcBorders>
            <w:vAlign w:val="center"/>
          </w:tcPr>
          <w:p w:rsidR="00AD4DE6" w:rsidRPr="00755350" w:rsidRDefault="00AD4DE6" w:rsidP="0022072D">
            <w:pPr>
              <w:keepNext/>
              <w:rPr>
                <w:rFonts w:ascii="Arial" w:hAnsi="Arial" w:cs="Arial"/>
                <w:sz w:val="20"/>
              </w:rPr>
            </w:pPr>
            <w:r w:rsidRPr="0022072D">
              <w:rPr>
                <w:rFonts w:ascii="Arial" w:hAnsi="Arial" w:cs="Arial"/>
                <w:sz w:val="20"/>
              </w:rPr>
              <w:t>The term “dining cars” is an American English term refers to railroad cars where passengers can purchase and consume food and beverage, while “dining carriages” appears to be the British English term for the same goods.</w:t>
            </w:r>
            <w:r>
              <w:rPr>
                <w:rFonts w:ascii="Arial" w:hAnsi="Arial" w:cs="Arial"/>
                <w:sz w:val="20"/>
              </w:rPr>
              <w:br/>
            </w:r>
            <w:r w:rsidRPr="0022072D">
              <w:rPr>
                <w:rFonts w:ascii="Arial" w:hAnsi="Arial" w:cs="Arial"/>
                <w:sz w:val="20"/>
              </w:rPr>
              <w:t>The term “dinner wagons [carriages]” should be deleted from Basic No. 120220 because there is no evidence that the term is currently being used to refer to goods in Class 12.</w:t>
            </w:r>
          </w:p>
        </w:tc>
        <w:tc>
          <w:tcPr>
            <w:tcW w:w="602" w:type="dxa"/>
            <w:tcBorders>
              <w:top w:val="nil"/>
              <w:bottom w:val="nil"/>
            </w:tcBorders>
            <w:vAlign w:val="center"/>
          </w:tcPr>
          <w:p w:rsidR="00AD4DE6" w:rsidRDefault="00AD4DE6" w:rsidP="00BF64CF">
            <w:pPr>
              <w:keepNext/>
              <w:ind w:left="-73" w:right="-143"/>
              <w:jc w:val="center"/>
              <w:rPr>
                <w:rFonts w:ascii="Arial" w:hAnsi="Arial" w:cs="Arial"/>
                <w:sz w:val="20"/>
              </w:rPr>
            </w:pPr>
            <w:r>
              <w:rPr>
                <w:rFonts w:ascii="Arial" w:hAnsi="Arial" w:cs="Arial"/>
                <w:sz w:val="20"/>
              </w:rPr>
              <w:t>29.1</w:t>
            </w:r>
          </w:p>
        </w:tc>
        <w:tc>
          <w:tcPr>
            <w:tcW w:w="3508" w:type="dxa"/>
            <w:tcBorders>
              <w:top w:val="nil"/>
              <w:bottom w:val="nil"/>
            </w:tcBorders>
            <w:vAlign w:val="center"/>
          </w:tcPr>
          <w:p w:rsidR="00AD4DE6" w:rsidRPr="00A657A4" w:rsidRDefault="00AD4DE6" w:rsidP="00BF64CF">
            <w:pPr>
              <w:keepNext/>
              <w:rPr>
                <w:rFonts w:ascii="Arial" w:hAnsi="Arial" w:cs="Arial"/>
                <w:sz w:val="18"/>
                <w:szCs w:val="18"/>
              </w:rPr>
            </w:pPr>
          </w:p>
        </w:tc>
        <w:tc>
          <w:tcPr>
            <w:tcW w:w="2977" w:type="dxa"/>
            <w:tcBorders>
              <w:top w:val="nil"/>
              <w:bottom w:val="nil"/>
            </w:tcBorders>
            <w:vAlign w:val="center"/>
          </w:tcPr>
          <w:p w:rsidR="00AD4DE6" w:rsidRPr="00EC37E7" w:rsidRDefault="00AD4DE6" w:rsidP="00BF64CF">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Default="00AD4DE6" w:rsidP="00405FBA">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6658CC">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082B71" w:rsidRDefault="00AD4DE6" w:rsidP="006658CC">
            <w:pPr>
              <w:jc w:val="center"/>
              <w:rPr>
                <w:rFonts w:ascii="Arial" w:hAnsi="Arial" w:cs="Arial"/>
                <w:sz w:val="20"/>
              </w:rPr>
            </w:pPr>
            <w:r>
              <w:rPr>
                <w:rFonts w:ascii="Arial" w:hAnsi="Arial" w:cs="Arial"/>
                <w:sz w:val="20"/>
              </w:rPr>
              <w:t>120220</w:t>
            </w:r>
          </w:p>
        </w:tc>
        <w:tc>
          <w:tcPr>
            <w:tcW w:w="567" w:type="dxa"/>
            <w:tcBorders>
              <w:top w:val="nil"/>
              <w:bottom w:val="double" w:sz="4" w:space="0" w:color="auto"/>
            </w:tcBorders>
            <w:vAlign w:val="center"/>
          </w:tcPr>
          <w:p w:rsidR="00AD4DE6" w:rsidRDefault="00AD4DE6" w:rsidP="006658CC">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6658C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6658CC">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F44A39" w:rsidRDefault="00AD4DE6" w:rsidP="006658CC">
            <w:pPr>
              <w:keepNext/>
              <w:rPr>
                <w:rFonts w:ascii="Arial" w:eastAsia="Times New Roman" w:hAnsi="Arial" w:cs="Arial"/>
                <w:sz w:val="20"/>
                <w:lang w:val="fr-CH"/>
              </w:rPr>
            </w:pPr>
            <w:r w:rsidRPr="00405FBA">
              <w:rPr>
                <w:rFonts w:ascii="Arial" w:eastAsia="Times New Roman" w:hAnsi="Arial" w:cs="Arial"/>
                <w:sz w:val="20"/>
                <w:lang w:val="fr-CH"/>
              </w:rPr>
              <w:t>buffets roulants [voitures]</w:t>
            </w:r>
          </w:p>
        </w:tc>
        <w:tc>
          <w:tcPr>
            <w:tcW w:w="2693" w:type="dxa"/>
            <w:tcBorders>
              <w:top w:val="nil"/>
              <w:bottom w:val="double" w:sz="4" w:space="0" w:color="auto"/>
            </w:tcBorders>
            <w:vAlign w:val="center"/>
          </w:tcPr>
          <w:p w:rsidR="00AD4DE6" w:rsidRPr="00C1328A" w:rsidRDefault="00AD4DE6" w:rsidP="00BF64CF">
            <w:pPr>
              <w:keepNext/>
              <w:rPr>
                <w:rFonts w:ascii="Arial" w:eastAsia="Times New Roman" w:hAnsi="Arial" w:cs="Arial"/>
                <w:sz w:val="20"/>
                <w:szCs w:val="20"/>
              </w:rPr>
            </w:pPr>
          </w:p>
        </w:tc>
        <w:tc>
          <w:tcPr>
            <w:tcW w:w="709" w:type="dxa"/>
            <w:tcBorders>
              <w:top w:val="nil"/>
              <w:bottom w:val="double" w:sz="4" w:space="0" w:color="auto"/>
            </w:tcBorders>
            <w:vAlign w:val="center"/>
          </w:tcPr>
          <w:p w:rsidR="00AD4DE6" w:rsidRPr="00755350" w:rsidRDefault="00AD4DE6" w:rsidP="00BF64CF">
            <w:pPr>
              <w:keepNext/>
              <w:jc w:val="center"/>
              <w:rPr>
                <w:rFonts w:ascii="Arial" w:hAnsi="Arial" w:cs="Arial"/>
                <w:sz w:val="20"/>
              </w:rPr>
            </w:pPr>
          </w:p>
        </w:tc>
        <w:tc>
          <w:tcPr>
            <w:tcW w:w="3295" w:type="dxa"/>
            <w:tcBorders>
              <w:top w:val="nil"/>
              <w:bottom w:val="double" w:sz="4" w:space="0" w:color="auto"/>
            </w:tcBorders>
            <w:vAlign w:val="center"/>
          </w:tcPr>
          <w:p w:rsidR="00AD4DE6" w:rsidRPr="0022072D" w:rsidRDefault="00AD4DE6" w:rsidP="0022072D">
            <w:pPr>
              <w:keepNext/>
              <w:rPr>
                <w:rFonts w:ascii="Arial" w:hAnsi="Arial" w:cs="Arial"/>
                <w:sz w:val="20"/>
              </w:rPr>
            </w:pPr>
          </w:p>
        </w:tc>
        <w:tc>
          <w:tcPr>
            <w:tcW w:w="602" w:type="dxa"/>
            <w:tcBorders>
              <w:top w:val="nil"/>
              <w:bottom w:val="double" w:sz="4" w:space="0" w:color="auto"/>
            </w:tcBorders>
            <w:vAlign w:val="center"/>
          </w:tcPr>
          <w:p w:rsidR="00AD4DE6" w:rsidRPr="00817400" w:rsidRDefault="00AD4DE6" w:rsidP="00BF64CF">
            <w:pPr>
              <w:keepNext/>
              <w:ind w:left="-73" w:right="-143"/>
              <w:jc w:val="center"/>
              <w:rPr>
                <w:rFonts w:ascii="Arial" w:hAnsi="Arial" w:cs="Arial"/>
                <w:sz w:val="20"/>
              </w:rPr>
            </w:pPr>
            <w:r>
              <w:rPr>
                <w:rFonts w:ascii="Arial" w:hAnsi="Arial" w:cs="Arial"/>
                <w:sz w:val="20"/>
              </w:rPr>
              <w:t>29.1</w:t>
            </w:r>
          </w:p>
        </w:tc>
        <w:tc>
          <w:tcPr>
            <w:tcW w:w="3508" w:type="dxa"/>
            <w:tcBorders>
              <w:top w:val="nil"/>
              <w:bottom w:val="double" w:sz="4" w:space="0" w:color="auto"/>
            </w:tcBorders>
            <w:vAlign w:val="center"/>
          </w:tcPr>
          <w:p w:rsidR="00AD4DE6" w:rsidRPr="00A657A4" w:rsidRDefault="00AD4DE6" w:rsidP="00BF64CF">
            <w:pPr>
              <w:keepNext/>
              <w:rPr>
                <w:rFonts w:ascii="Arial" w:hAnsi="Arial" w:cs="Arial"/>
                <w:sz w:val="18"/>
                <w:szCs w:val="18"/>
              </w:rPr>
            </w:pPr>
          </w:p>
        </w:tc>
        <w:tc>
          <w:tcPr>
            <w:tcW w:w="2977" w:type="dxa"/>
            <w:tcBorders>
              <w:top w:val="nil"/>
              <w:bottom w:val="double" w:sz="4" w:space="0" w:color="auto"/>
            </w:tcBorders>
            <w:vAlign w:val="center"/>
          </w:tcPr>
          <w:p w:rsidR="00AD4DE6" w:rsidRPr="00EC37E7" w:rsidRDefault="00AD4DE6" w:rsidP="00BF64CF">
            <w:pPr>
              <w:keepNext/>
              <w:rPr>
                <w:rFonts w:ascii="Arial" w:hAnsi="Arial" w:cs="Arial"/>
                <w:sz w:val="20"/>
              </w:rPr>
            </w:pPr>
          </w:p>
        </w:tc>
      </w:tr>
      <w:tr w:rsidR="00AD4DE6" w:rsidRPr="000718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F64CF">
            <w:pPr>
              <w:keepNext/>
              <w:jc w:val="center"/>
              <w:rPr>
                <w:rFonts w:ascii="Arial" w:hAnsi="Arial" w:cs="Arial"/>
                <w:sz w:val="20"/>
              </w:rPr>
            </w:pPr>
            <w:r>
              <w:rPr>
                <w:rFonts w:ascii="Arial" w:hAnsi="Arial" w:cs="Arial"/>
                <w:sz w:val="20"/>
              </w:rPr>
              <w:t>US-27-22</w:t>
            </w:r>
          </w:p>
        </w:tc>
        <w:tc>
          <w:tcPr>
            <w:tcW w:w="567"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12</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405FBA" w:rsidRDefault="00AD4DE6" w:rsidP="00BF64CF">
            <w:pPr>
              <w:keepNext/>
              <w:rPr>
                <w:rFonts w:ascii="Arial" w:eastAsia="Times New Roman"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r w:rsidRPr="00C1328A">
              <w:rPr>
                <w:rFonts w:ascii="Arial" w:eastAsia="Times New Roman" w:hAnsi="Arial" w:cs="Arial"/>
                <w:sz w:val="20"/>
                <w:szCs w:val="20"/>
                <w:lang w:val="fr-CH"/>
              </w:rPr>
              <w:t>dining carriages</w:t>
            </w:r>
          </w:p>
        </w:tc>
        <w:tc>
          <w:tcPr>
            <w:tcW w:w="709" w:type="dxa"/>
            <w:tcBorders>
              <w:top w:val="double" w:sz="4" w:space="0" w:color="auto"/>
              <w:bottom w:val="nil"/>
            </w:tcBorders>
            <w:vAlign w:val="center"/>
          </w:tcPr>
          <w:p w:rsidR="00AD4DE6" w:rsidRPr="002C1559" w:rsidRDefault="00AD4DE6" w:rsidP="00BF64CF">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A80E8B" w:rsidRDefault="00AD4DE6" w:rsidP="00071859">
            <w:pPr>
              <w:keepNext/>
              <w:rPr>
                <w:rFonts w:ascii="Arial" w:hAnsi="Arial" w:cs="Arial"/>
                <w:sz w:val="20"/>
              </w:rPr>
            </w:pPr>
            <w:r w:rsidRPr="0022072D">
              <w:rPr>
                <w:rFonts w:ascii="Arial" w:hAnsi="Arial" w:cs="Arial"/>
                <w:sz w:val="20"/>
              </w:rPr>
              <w:t>USPTO proposed adding this term under Basic No. 120220</w:t>
            </w:r>
          </w:p>
        </w:tc>
        <w:tc>
          <w:tcPr>
            <w:tcW w:w="602" w:type="dxa"/>
            <w:tcBorders>
              <w:top w:val="double" w:sz="4" w:space="0" w:color="auto"/>
              <w:bottom w:val="nil"/>
            </w:tcBorders>
            <w:vAlign w:val="center"/>
          </w:tcPr>
          <w:p w:rsidR="00AD4DE6" w:rsidRPr="00A80E8B" w:rsidRDefault="00AD4DE6" w:rsidP="00BF64CF">
            <w:pPr>
              <w:keepNext/>
              <w:ind w:left="-73" w:right="-143"/>
              <w:jc w:val="center"/>
              <w:rPr>
                <w:rFonts w:ascii="Arial" w:hAnsi="Arial" w:cs="Arial"/>
                <w:sz w:val="20"/>
              </w:rPr>
            </w:pPr>
            <w:r>
              <w:rPr>
                <w:rFonts w:ascii="Arial" w:hAnsi="Arial" w:cs="Arial"/>
                <w:sz w:val="20"/>
              </w:rPr>
              <w:t>29.2</w:t>
            </w:r>
          </w:p>
        </w:tc>
        <w:tc>
          <w:tcPr>
            <w:tcW w:w="3508" w:type="dxa"/>
            <w:tcBorders>
              <w:top w:val="double" w:sz="4" w:space="0" w:color="auto"/>
              <w:bottom w:val="nil"/>
            </w:tcBorders>
            <w:vAlign w:val="center"/>
          </w:tcPr>
          <w:p w:rsidR="00AD4DE6" w:rsidRPr="00A657A4" w:rsidRDefault="00AD4DE6" w:rsidP="00BF64CF">
            <w:pPr>
              <w:keepNext/>
              <w:rPr>
                <w:rFonts w:ascii="Arial" w:hAnsi="Arial" w:cs="Arial"/>
                <w:sz w:val="18"/>
                <w:szCs w:val="18"/>
              </w:rPr>
            </w:pPr>
          </w:p>
        </w:tc>
        <w:tc>
          <w:tcPr>
            <w:tcW w:w="2977" w:type="dxa"/>
            <w:tcBorders>
              <w:top w:val="double" w:sz="4" w:space="0" w:color="auto"/>
              <w:bottom w:val="nil"/>
            </w:tcBorders>
            <w:vAlign w:val="center"/>
          </w:tcPr>
          <w:p w:rsidR="00AD4DE6" w:rsidRPr="00A80E8B" w:rsidRDefault="00AD4DE6" w:rsidP="006B5ECD">
            <w:pPr>
              <w:keepNext/>
              <w:rPr>
                <w:rFonts w:ascii="Arial" w:hAnsi="Arial" w:cs="Arial"/>
                <w:sz w:val="20"/>
              </w:rPr>
            </w:pPr>
            <w:r w:rsidRPr="006B5ECD">
              <w:rPr>
                <w:rFonts w:ascii="Arial" w:hAnsi="Arial" w:cs="Arial"/>
                <w:sz w:val="20"/>
              </w:rPr>
              <w:t>USPTO maintains the proposal as worded and as classified. USPTO thanks BOIP and the JPO for their support of the proposal.</w:t>
            </w:r>
            <w:r>
              <w:rPr>
                <w:rFonts w:ascii="Arial" w:hAnsi="Arial" w:cs="Arial"/>
                <w:sz w:val="20"/>
              </w:rPr>
              <w:br/>
            </w:r>
            <w:r w:rsidRPr="006B5ECD">
              <w:rPr>
                <w:rFonts w:ascii="Arial" w:hAnsi="Arial" w:cs="Arial"/>
                <w:sz w:val="20"/>
              </w:rPr>
              <w:t>INPI suggested that the proposed addition is not needed because it is already covered by “dining cars/wagons-restaurants” (Basic No. 120172). However, the USPTO believes that “dining carriages” is useful because the terminology is commonly used in the relevant trade and industry. Please see, for example:</w:t>
            </w:r>
            <w:r>
              <w:rPr>
                <w:rFonts w:ascii="Arial" w:hAnsi="Arial" w:cs="Arial"/>
                <w:sz w:val="20"/>
              </w:rPr>
              <w:br/>
            </w:r>
            <w:hyperlink r:id="rId216" w:anchor="q=%22dining+carriages%22" w:history="1">
              <w:r w:rsidRPr="006B5ECD">
                <w:rPr>
                  <w:rStyle w:val="Hyperlink"/>
                  <w:rFonts w:ascii="Arial" w:hAnsi="Arial" w:cs="Arial"/>
                  <w:sz w:val="20"/>
                </w:rPr>
                <w:t>google</w:t>
              </w:r>
            </w:hyperlink>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405FBA">
            <w:pPr>
              <w:jc w:val="center"/>
              <w:rPr>
                <w:rFonts w:ascii="Arial" w:hAnsi="Arial" w:cs="Arial"/>
                <w:sz w:val="20"/>
              </w:rPr>
            </w:pPr>
            <w:r>
              <w:rPr>
                <w:rFonts w:ascii="Arial" w:hAnsi="Arial" w:cs="Arial"/>
                <w:sz w:val="20"/>
              </w:rPr>
              <w:t>12</w:t>
            </w:r>
          </w:p>
        </w:tc>
        <w:tc>
          <w:tcPr>
            <w:tcW w:w="1418" w:type="dxa"/>
            <w:tcBorders>
              <w:top w:val="nil"/>
              <w:bottom w:val="double" w:sz="4" w:space="0" w:color="auto"/>
            </w:tcBorders>
            <w:vAlign w:val="center"/>
          </w:tcPr>
          <w:p w:rsidR="00AD4DE6" w:rsidRPr="00082B71" w:rsidRDefault="00AD4DE6" w:rsidP="00405FBA">
            <w:pPr>
              <w:jc w:val="center"/>
              <w:rPr>
                <w:rFonts w:ascii="Arial" w:hAnsi="Arial" w:cs="Arial"/>
                <w:sz w:val="20"/>
              </w:rPr>
            </w:pP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F44A39" w:rsidRDefault="00AD4DE6" w:rsidP="00BF64CF">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301" w:author="Carminati Christine" w:date="2017-01-27T10:08:00Z">
              <w:r w:rsidRPr="003B6410">
                <w:rPr>
                  <w:rFonts w:ascii="Arial" w:eastAsia="Times New Roman" w:hAnsi="Arial" w:cs="Arial"/>
                  <w:sz w:val="20"/>
                  <w:szCs w:val="20"/>
                  <w:lang w:val="fr-CH"/>
                </w:rPr>
                <w:t>wagons-restaurants</w:t>
              </w:r>
            </w:ins>
          </w:p>
        </w:tc>
        <w:tc>
          <w:tcPr>
            <w:tcW w:w="709" w:type="dxa"/>
            <w:tcBorders>
              <w:top w:val="nil"/>
              <w:bottom w:val="double" w:sz="4" w:space="0" w:color="auto"/>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80E8B" w:rsidRDefault="00AD4DE6" w:rsidP="00A80E8B">
            <w:pPr>
              <w:keepNext/>
              <w:rPr>
                <w:rFonts w:ascii="Arial" w:hAnsi="Arial" w:cs="Arial"/>
                <w:sz w:val="20"/>
              </w:rPr>
            </w:pPr>
          </w:p>
        </w:tc>
        <w:tc>
          <w:tcPr>
            <w:tcW w:w="602" w:type="dxa"/>
            <w:tcBorders>
              <w:top w:val="nil"/>
              <w:bottom w:val="double" w:sz="4" w:space="0" w:color="auto"/>
            </w:tcBorders>
            <w:vAlign w:val="center"/>
          </w:tcPr>
          <w:p w:rsidR="00AD4DE6" w:rsidRPr="00A80E8B" w:rsidRDefault="00AD4DE6" w:rsidP="00BF64CF">
            <w:pPr>
              <w:keepNext/>
              <w:ind w:left="-73" w:right="-143"/>
              <w:jc w:val="center"/>
              <w:rPr>
                <w:rFonts w:ascii="Arial" w:hAnsi="Arial" w:cs="Arial"/>
                <w:sz w:val="20"/>
              </w:rPr>
            </w:pPr>
            <w:r>
              <w:rPr>
                <w:rFonts w:ascii="Arial" w:hAnsi="Arial" w:cs="Arial"/>
                <w:sz w:val="20"/>
              </w:rPr>
              <w:t>29.2</w:t>
            </w:r>
          </w:p>
        </w:tc>
        <w:tc>
          <w:tcPr>
            <w:tcW w:w="3508" w:type="dxa"/>
            <w:tcBorders>
              <w:top w:val="nil"/>
              <w:bottom w:val="double" w:sz="4" w:space="0" w:color="auto"/>
            </w:tcBorders>
            <w:vAlign w:val="center"/>
          </w:tcPr>
          <w:p w:rsidR="00AD4DE6" w:rsidRPr="00A657A4" w:rsidRDefault="00AD4DE6" w:rsidP="001F4BD1">
            <w:pPr>
              <w:keepNext/>
              <w:rPr>
                <w:ins w:id="302" w:author="Carminati Christine" w:date="2017-01-27T10:11:00Z"/>
                <w:rFonts w:ascii="Arial" w:hAnsi="Arial" w:cs="Arial"/>
                <w:sz w:val="18"/>
                <w:szCs w:val="18"/>
              </w:rPr>
            </w:pPr>
          </w:p>
          <w:p w:rsidR="00AD4DE6" w:rsidRPr="006658CC" w:rsidRDefault="00AD4DE6">
            <w:pPr>
              <w:keepNext/>
              <w:rPr>
                <w:rFonts w:ascii="Arial" w:hAnsi="Arial" w:cs="Arial"/>
                <w:b/>
                <w:sz w:val="18"/>
                <w:szCs w:val="18"/>
              </w:rPr>
            </w:pPr>
            <w:ins w:id="303" w:author="Carminati Christine" w:date="2017-01-27T11:27:00Z">
              <w:r w:rsidRPr="006658CC">
                <w:rPr>
                  <w:rFonts w:ascii="Arial" w:hAnsi="Arial" w:cs="Arial"/>
                  <w:b/>
                  <w:sz w:val="18"/>
                  <w:szCs w:val="18"/>
                </w:rPr>
                <w:t xml:space="preserve">CC: </w:t>
              </w:r>
            </w:ins>
            <w:ins w:id="304" w:author="Carminati Christine" w:date="2017-01-27T10:11:00Z">
              <w:r w:rsidRPr="006658CC">
                <w:rPr>
                  <w:rFonts w:ascii="Arial" w:hAnsi="Arial" w:cs="Arial"/>
                  <w:b/>
                  <w:sz w:val="18"/>
                  <w:szCs w:val="18"/>
                </w:rPr>
                <w:t>120172 dining cars / wagons-restaurants</w:t>
              </w:r>
            </w:ins>
          </w:p>
        </w:tc>
        <w:tc>
          <w:tcPr>
            <w:tcW w:w="2977" w:type="dxa"/>
            <w:tcBorders>
              <w:top w:val="nil"/>
              <w:bottom w:val="double" w:sz="4" w:space="0" w:color="auto"/>
            </w:tcBorders>
            <w:vAlign w:val="center"/>
          </w:tcPr>
          <w:p w:rsidR="00AD4DE6" w:rsidRPr="00A80E8B" w:rsidRDefault="00AD4DE6" w:rsidP="00BF64CF">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573D08">
            <w:pPr>
              <w:keepNext/>
              <w:jc w:val="center"/>
              <w:rPr>
                <w:rFonts w:ascii="Arial" w:hAnsi="Arial" w:cs="Arial"/>
                <w:sz w:val="20"/>
              </w:rPr>
            </w:pPr>
            <w:r>
              <w:rPr>
                <w:rFonts w:ascii="Arial" w:hAnsi="Arial" w:cs="Arial"/>
                <w:sz w:val="20"/>
              </w:rPr>
              <w:t>US-27-23</w:t>
            </w:r>
          </w:p>
        </w:tc>
        <w:tc>
          <w:tcPr>
            <w:tcW w:w="567"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r>
              <w:rPr>
                <w:rFonts w:ascii="Arial" w:hAnsi="Arial" w:cs="Arial"/>
                <w:sz w:val="20"/>
              </w:rPr>
              <w:t>200222</w:t>
            </w: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r w:rsidRPr="00BF64CF">
              <w:rPr>
                <w:rFonts w:ascii="Arial" w:eastAsia="Times New Roman" w:hAnsi="Arial" w:cs="Arial"/>
                <w:sz w:val="20"/>
              </w:rPr>
              <w:t>dinner wagons [furniture]</w:t>
            </w: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dinner wagons being furniture</w:t>
            </w:r>
          </w:p>
        </w:tc>
        <w:tc>
          <w:tcPr>
            <w:tcW w:w="709" w:type="dxa"/>
            <w:tcBorders>
              <w:top w:val="double" w:sz="4" w:space="0" w:color="auto"/>
              <w:bottom w:val="nil"/>
            </w:tcBorders>
            <w:vAlign w:val="center"/>
          </w:tcPr>
          <w:p w:rsidR="00AD4DE6" w:rsidRPr="00755350"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BF64CF">
            <w:pPr>
              <w:keepNext/>
              <w:rPr>
                <w:rFonts w:ascii="Arial" w:hAnsi="Arial" w:cs="Arial"/>
                <w:sz w:val="20"/>
              </w:rPr>
            </w:pPr>
            <w:r w:rsidRPr="00BF64CF">
              <w:rPr>
                <w:rFonts w:ascii="Arial" w:hAnsi="Arial" w:cs="Arial"/>
                <w:sz w:val="20"/>
              </w:rPr>
              <w:t xml:space="preserve">See </w:t>
            </w:r>
            <w:r>
              <w:rPr>
                <w:rFonts w:ascii="Arial" w:hAnsi="Arial" w:cs="Arial"/>
                <w:sz w:val="20"/>
              </w:rPr>
              <w:t>US-27-21/22</w:t>
            </w:r>
            <w:r>
              <w:rPr>
                <w:rFonts w:ascii="Arial" w:hAnsi="Arial" w:cs="Arial"/>
                <w:sz w:val="20"/>
              </w:rPr>
              <w:br/>
            </w:r>
            <w:r w:rsidRPr="00BF64CF">
              <w:rPr>
                <w:rFonts w:ascii="Arial" w:hAnsi="Arial" w:cs="Arial"/>
                <w:sz w:val="20"/>
              </w:rPr>
              <w:t xml:space="preserve">Dinner wagon in Class 20 </w:t>
            </w:r>
            <w:r>
              <w:rPr>
                <w:rFonts w:ascii="Arial" w:hAnsi="Arial" w:cs="Arial"/>
                <w:sz w:val="20"/>
              </w:rPr>
              <w:t>–</w:t>
            </w:r>
          </w:p>
          <w:p w:rsidR="00AD4DE6" w:rsidRPr="00EC37E7" w:rsidRDefault="00AD4DE6" w:rsidP="00BF64CF">
            <w:pPr>
              <w:keepNext/>
              <w:rPr>
                <w:rFonts w:ascii="Arial" w:hAnsi="Arial" w:cs="Arial"/>
                <w:sz w:val="20"/>
              </w:rPr>
            </w:pPr>
            <w:r>
              <w:rPr>
                <w:rFonts w:ascii="Arial" w:hAnsi="Arial" w:cs="Arial"/>
                <w:noProof/>
                <w:sz w:val="20"/>
                <w:lang w:val="fr-CH" w:eastAsia="fr-CH"/>
              </w:rPr>
              <w:drawing>
                <wp:inline distT="0" distB="0" distL="0" distR="0" wp14:anchorId="314F2914" wp14:editId="44E7A4B4">
                  <wp:extent cx="1231265" cy="1231265"/>
                  <wp:effectExtent l="0" t="0" r="6985"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31265" cy="1231265"/>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BF64CF">
            <w:pPr>
              <w:keepNext/>
              <w:ind w:left="-73" w:right="-143"/>
              <w:jc w:val="center"/>
              <w:rPr>
                <w:rFonts w:ascii="Arial" w:hAnsi="Arial" w:cs="Arial"/>
                <w:sz w:val="20"/>
              </w:rPr>
            </w:pPr>
            <w:r>
              <w:rPr>
                <w:rFonts w:ascii="Arial" w:hAnsi="Arial" w:cs="Arial"/>
                <w:sz w:val="20"/>
              </w:rPr>
              <w:t>29.3</w:t>
            </w:r>
          </w:p>
        </w:tc>
        <w:tc>
          <w:tcPr>
            <w:tcW w:w="3508" w:type="dxa"/>
            <w:tcBorders>
              <w:top w:val="double" w:sz="4" w:space="0" w:color="auto"/>
              <w:bottom w:val="nil"/>
            </w:tcBorders>
            <w:vAlign w:val="center"/>
          </w:tcPr>
          <w:p w:rsidR="00AD4DE6" w:rsidRPr="00A657A4" w:rsidRDefault="00AD4DE6" w:rsidP="00BF64CF">
            <w:pPr>
              <w:keepNext/>
              <w:rPr>
                <w:rFonts w:ascii="Arial" w:hAnsi="Arial" w:cs="Arial"/>
                <w:sz w:val="18"/>
                <w:szCs w:val="18"/>
              </w:rPr>
            </w:pPr>
            <w:r w:rsidRPr="000319FB">
              <w:rPr>
                <w:rFonts w:ascii="Arial" w:hAnsi="Arial" w:cs="Arial"/>
                <w:sz w:val="18"/>
                <w:szCs w:val="18"/>
              </w:rPr>
              <w:t xml:space="preserve">IB: For consistency with other NCL entries, as well as for ease of translation, we prefer to maintain the existing wording for this entry, “dinner wagons [furniture] / </w:t>
            </w:r>
            <w:r w:rsidRPr="000319FB">
              <w:rPr>
                <w:rFonts w:ascii="Arial" w:hAnsi="Arial" w:cs="Arial"/>
                <w:i/>
                <w:sz w:val="18"/>
                <w:szCs w:val="18"/>
              </w:rPr>
              <w:t>buffets roulants [meubles]</w:t>
            </w:r>
            <w:r w:rsidRPr="000319FB">
              <w:rPr>
                <w:rFonts w:ascii="Arial" w:hAnsi="Arial" w:cs="Arial"/>
                <w:sz w:val="18"/>
                <w:szCs w:val="18"/>
              </w:rPr>
              <w:t>”.</w:t>
            </w:r>
          </w:p>
        </w:tc>
        <w:tc>
          <w:tcPr>
            <w:tcW w:w="2977" w:type="dxa"/>
            <w:tcBorders>
              <w:top w:val="double" w:sz="4" w:space="0" w:color="auto"/>
              <w:bottom w:val="nil"/>
            </w:tcBorders>
            <w:vAlign w:val="center"/>
          </w:tcPr>
          <w:p w:rsidR="00AD4DE6" w:rsidRPr="00EC37E7" w:rsidRDefault="00AD4DE6" w:rsidP="00FD56B9">
            <w:pPr>
              <w:keepNext/>
              <w:rPr>
                <w:rFonts w:ascii="Arial" w:hAnsi="Arial" w:cs="Arial"/>
                <w:sz w:val="20"/>
              </w:rPr>
            </w:pPr>
            <w:r w:rsidRPr="00FD56B9">
              <w:rPr>
                <w:rFonts w:ascii="Arial" w:hAnsi="Arial" w:cs="Arial"/>
                <w:sz w:val="20"/>
              </w:rPr>
              <w:t>USPTO maintains the proposal as worded and as classified. USPTO thanks INPI and the JPO for their support of the proposal.</w:t>
            </w:r>
            <w:r>
              <w:rPr>
                <w:rFonts w:ascii="Arial" w:hAnsi="Arial" w:cs="Arial"/>
                <w:sz w:val="20"/>
              </w:rPr>
              <w:br/>
            </w:r>
            <w:r w:rsidRPr="00FD56B9">
              <w:rPr>
                <w:rFonts w:ascii="Arial" w:hAnsi="Arial" w:cs="Arial"/>
                <w:sz w:val="20"/>
              </w:rPr>
              <w:t>The IB has indicated that for consistency with other NCL entries, as well as for ease of translation, it prefers to maintain the existing wording for this entry; however, the USPTO respectfully maintains the proposal because the term “dinner wagons” is overbroad and can refer to dining cars in Class 12.</w:t>
            </w:r>
            <w:r>
              <w:rPr>
                <w:rFonts w:ascii="Arial" w:hAnsi="Arial" w:cs="Arial"/>
                <w:sz w:val="20"/>
              </w:rPr>
              <w:br/>
            </w:r>
            <w:r w:rsidRPr="00FD56B9">
              <w:rPr>
                <w:rFonts w:ascii="Arial" w:hAnsi="Arial" w:cs="Arial"/>
                <w:sz w:val="20"/>
              </w:rPr>
              <w:t>When the brackets are stripped away in the entry “dinner wagons [furniture],” confusion occurs as to the nature of the dinner wagons. Incorporating the bracketed wording into the entry, as proposed, prevents any confusion.</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200222</w:t>
            </w: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BF64CF" w:rsidRDefault="00AD4DE6" w:rsidP="00BF64CF">
            <w:pPr>
              <w:keepNext/>
              <w:rPr>
                <w:rFonts w:ascii="Arial" w:eastAsia="Times New Roman" w:hAnsi="Arial" w:cs="Arial"/>
                <w:sz w:val="20"/>
              </w:rPr>
            </w:pPr>
            <w:r w:rsidRPr="00BF64CF">
              <w:rPr>
                <w:rFonts w:ascii="Arial" w:eastAsia="Times New Roman" w:hAnsi="Arial" w:cs="Arial"/>
                <w:sz w:val="20"/>
              </w:rPr>
              <w:t>buffets roulants [meubles]</w:t>
            </w:r>
          </w:p>
        </w:tc>
        <w:tc>
          <w:tcPr>
            <w:tcW w:w="2693" w:type="dxa"/>
            <w:tcBorders>
              <w:top w:val="nil"/>
              <w:bottom w:val="double" w:sz="4" w:space="0" w:color="auto"/>
            </w:tcBorders>
            <w:shd w:val="clear" w:color="auto" w:fill="auto"/>
            <w:vAlign w:val="center"/>
          </w:tcPr>
          <w:p w:rsidR="00AD4DE6" w:rsidRPr="001F4BD1" w:rsidRDefault="00AD4DE6">
            <w:pPr>
              <w:keepNext/>
              <w:rPr>
                <w:rFonts w:ascii="Arial" w:eastAsia="Times New Roman" w:hAnsi="Arial" w:cs="Arial"/>
                <w:sz w:val="20"/>
                <w:szCs w:val="20"/>
                <w:lang w:val="fr-CH"/>
                <w:rPrChange w:id="305" w:author="Carminati Christine" w:date="2017-01-27T10:12:00Z">
                  <w:rPr>
                    <w:rFonts w:ascii="Arial" w:eastAsia="Times New Roman" w:hAnsi="Arial" w:cs="Arial"/>
                    <w:sz w:val="20"/>
                    <w:szCs w:val="20"/>
                  </w:rPr>
                </w:rPrChange>
              </w:rPr>
            </w:pPr>
            <w:ins w:id="306" w:author="Carminati Christine" w:date="2017-01-27T10:12:00Z">
              <w:r w:rsidRPr="001F4BD1">
                <w:rPr>
                  <w:rFonts w:ascii="Arial" w:eastAsia="Times New Roman" w:hAnsi="Arial" w:cs="Arial"/>
                  <w:sz w:val="20"/>
                  <w:szCs w:val="20"/>
                  <w:lang w:val="fr-CH"/>
                  <w:rPrChange w:id="307" w:author="Carminati Christine" w:date="2017-01-27T10:12:00Z">
                    <w:rPr>
                      <w:rFonts w:ascii="Arial" w:eastAsia="Times New Roman" w:hAnsi="Arial" w:cs="Arial"/>
                      <w:sz w:val="20"/>
                      <w:szCs w:val="20"/>
                    </w:rPr>
                  </w:rPrChange>
                </w:rPr>
                <w:t>buffets roulants en tant que meubles</w:t>
              </w:r>
            </w:ins>
          </w:p>
        </w:tc>
        <w:tc>
          <w:tcPr>
            <w:tcW w:w="709" w:type="dxa"/>
            <w:tcBorders>
              <w:top w:val="nil"/>
              <w:bottom w:val="double" w:sz="4" w:space="0" w:color="auto"/>
            </w:tcBorders>
            <w:vAlign w:val="center"/>
          </w:tcPr>
          <w:p w:rsidR="00AD4DE6" w:rsidRPr="001F4BD1" w:rsidRDefault="00AD4DE6" w:rsidP="00BF64CF">
            <w:pPr>
              <w:keepNext/>
              <w:jc w:val="center"/>
              <w:rPr>
                <w:rFonts w:ascii="Arial" w:hAnsi="Arial" w:cs="Arial"/>
                <w:sz w:val="20"/>
                <w:lang w:val="fr-CH"/>
                <w:rPrChange w:id="308" w:author="Carminati Christine" w:date="2017-01-27T10:12:00Z">
                  <w:rPr>
                    <w:rFonts w:ascii="Arial" w:hAnsi="Arial" w:cs="Arial"/>
                    <w:sz w:val="20"/>
                  </w:rPr>
                </w:rPrChange>
              </w:rPr>
            </w:pPr>
          </w:p>
        </w:tc>
        <w:tc>
          <w:tcPr>
            <w:tcW w:w="3295" w:type="dxa"/>
            <w:tcBorders>
              <w:top w:val="nil"/>
              <w:bottom w:val="double" w:sz="4" w:space="0" w:color="auto"/>
            </w:tcBorders>
            <w:vAlign w:val="center"/>
          </w:tcPr>
          <w:p w:rsidR="00AD4DE6" w:rsidRPr="009A0E04" w:rsidRDefault="00AD4DE6" w:rsidP="00BF64CF">
            <w:pPr>
              <w:keepNext/>
              <w:rPr>
                <w:rFonts w:ascii="Arial" w:hAnsi="Arial" w:cs="Arial"/>
                <w:sz w:val="20"/>
                <w:lang w:val="fr-CH"/>
              </w:rPr>
            </w:pPr>
          </w:p>
        </w:tc>
        <w:tc>
          <w:tcPr>
            <w:tcW w:w="602" w:type="dxa"/>
            <w:tcBorders>
              <w:top w:val="nil"/>
              <w:bottom w:val="double" w:sz="4" w:space="0" w:color="auto"/>
            </w:tcBorders>
            <w:vAlign w:val="center"/>
          </w:tcPr>
          <w:p w:rsidR="00AD4DE6" w:rsidRPr="009A0E04" w:rsidRDefault="00AD4DE6" w:rsidP="00BF64CF">
            <w:pPr>
              <w:keepNext/>
              <w:ind w:left="-73" w:right="-143"/>
              <w:jc w:val="center"/>
              <w:rPr>
                <w:rFonts w:ascii="Arial" w:hAnsi="Arial" w:cs="Arial"/>
                <w:sz w:val="20"/>
                <w:lang w:val="fr-CH"/>
              </w:rPr>
            </w:pPr>
            <w:r>
              <w:rPr>
                <w:rFonts w:ascii="Arial" w:hAnsi="Arial" w:cs="Arial"/>
                <w:sz w:val="20"/>
                <w:lang w:val="fr-CH"/>
              </w:rPr>
              <w:t>29.3</w:t>
            </w:r>
          </w:p>
        </w:tc>
        <w:tc>
          <w:tcPr>
            <w:tcW w:w="3508" w:type="dxa"/>
            <w:tcBorders>
              <w:top w:val="nil"/>
              <w:bottom w:val="double" w:sz="4" w:space="0" w:color="auto"/>
            </w:tcBorders>
            <w:vAlign w:val="center"/>
          </w:tcPr>
          <w:p w:rsidR="00AD4DE6" w:rsidRPr="009A0E04" w:rsidRDefault="00AD4DE6" w:rsidP="00BF64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A0E04" w:rsidRDefault="00AD4DE6" w:rsidP="00BF64CF">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118DE">
            <w:pPr>
              <w:keepNext/>
              <w:jc w:val="center"/>
              <w:rPr>
                <w:rFonts w:ascii="Arial" w:hAnsi="Arial" w:cs="Arial"/>
                <w:sz w:val="20"/>
              </w:rPr>
            </w:pPr>
            <w:r>
              <w:rPr>
                <w:rFonts w:ascii="Arial" w:hAnsi="Arial" w:cs="Arial"/>
                <w:sz w:val="20"/>
              </w:rPr>
              <w:t>KR-27-11</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13</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r</w:t>
            </w:r>
            <w:r w:rsidRPr="00EE4D9A">
              <w:rPr>
                <w:rFonts w:ascii="Arial" w:eastAsia="Times New Roman" w:hAnsi="Arial" w:cs="Arial"/>
                <w:sz w:val="20"/>
                <w:szCs w:val="20"/>
              </w:rPr>
              <w:t>escue flares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EE4D9A">
            <w:pPr>
              <w:keepNext/>
              <w:rPr>
                <w:rFonts w:ascii="Arial" w:hAnsi="Arial" w:cs="Arial"/>
                <w:sz w:val="20"/>
              </w:rPr>
            </w:pPr>
            <w:r>
              <w:rPr>
                <w:rFonts w:ascii="Arial" w:hAnsi="Arial" w:cs="Arial"/>
                <w:noProof/>
                <w:sz w:val="20"/>
                <w:lang w:val="fr-CH" w:eastAsia="fr-CH"/>
              </w:rPr>
              <w:drawing>
                <wp:inline distT="0" distB="0" distL="0" distR="0" wp14:anchorId="0272DD21" wp14:editId="0B99E314">
                  <wp:extent cx="1518249" cy="1035234"/>
                  <wp:effectExtent l="0" t="0" r="6350" b="0"/>
                  <wp:docPr id="33108" name="Picture 3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518346" cy="1035300"/>
                          </a:xfrm>
                          <a:prstGeom prst="rect">
                            <a:avLst/>
                          </a:prstGeom>
                          <a:noFill/>
                          <a:ln>
                            <a:noFill/>
                          </a:ln>
                        </pic:spPr>
                      </pic:pic>
                    </a:graphicData>
                  </a:graphic>
                </wp:inline>
              </w:drawing>
            </w:r>
            <w:r>
              <w:rPr>
                <w:rFonts w:ascii="Arial" w:hAnsi="Arial" w:cs="Arial"/>
                <w:sz w:val="20"/>
              </w:rPr>
              <w:br/>
              <w:t>See KR-27-12</w:t>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30.1</w:t>
            </w: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IL: Proposed item: "rescue flares" in class 9, should be classified in class 13 by analogy to 130035 signal rockets.</w:t>
            </w:r>
          </w:p>
          <w:p w:rsidR="00AD4DE6" w:rsidRPr="00A657A4" w:rsidRDefault="00AD4DE6" w:rsidP="00D10B4B">
            <w:pPr>
              <w:keepNext/>
              <w:rPr>
                <w:rFonts w:ascii="Arial" w:hAnsi="Arial" w:cs="Arial"/>
                <w:sz w:val="18"/>
                <w:szCs w:val="18"/>
              </w:rPr>
            </w:pPr>
            <w:r w:rsidRPr="00A657A4">
              <w:rPr>
                <w:rFonts w:ascii="Arial" w:hAnsi="Arial" w:cs="Arial"/>
                <w:sz w:val="18"/>
                <w:szCs w:val="18"/>
              </w:rPr>
              <w:t>IB: See 130035 “</w:t>
            </w:r>
            <w:r w:rsidRPr="00A657A4">
              <w:rPr>
                <w:rFonts w:ascii="Arial" w:hAnsi="Arial" w:cs="Arial"/>
                <w:i/>
                <w:sz w:val="18"/>
                <w:szCs w:val="18"/>
              </w:rPr>
              <w:t>signal rocket flares / fusées de signalisation</w:t>
            </w:r>
            <w:r w:rsidRPr="00A657A4">
              <w:rPr>
                <w:rFonts w:ascii="Arial" w:hAnsi="Arial" w:cs="Arial"/>
                <w:sz w:val="18"/>
                <w:szCs w:val="18"/>
              </w:rPr>
              <w:t xml:space="preserve">” (NCL 11-2017). As discussed at the last CE26, these types of flares contain </w:t>
            </w:r>
            <w:r w:rsidRPr="00A657A4">
              <w:rPr>
                <w:rFonts w:ascii="Arial" w:hAnsi="Arial" w:cs="Arial"/>
                <w:sz w:val="18"/>
                <w:szCs w:val="18"/>
                <w:u w:val="single"/>
              </w:rPr>
              <w:t>explosives</w:t>
            </w:r>
            <w:r w:rsidRPr="00A657A4">
              <w:rPr>
                <w:rFonts w:ascii="Arial" w:hAnsi="Arial" w:cs="Arial"/>
                <w:sz w:val="18"/>
                <w:szCs w:val="18"/>
              </w:rPr>
              <w:t xml:space="preserve">. They are </w:t>
            </w:r>
            <w:r w:rsidRPr="00A657A4">
              <w:rPr>
                <w:rFonts w:ascii="Arial" w:hAnsi="Arial" w:cs="Arial"/>
                <w:sz w:val="18"/>
                <w:szCs w:val="18"/>
                <w:u w:val="single"/>
              </w:rPr>
              <w:t>pyrotechnical</w:t>
            </w:r>
            <w:r w:rsidRPr="00A657A4">
              <w:rPr>
                <w:rFonts w:ascii="Arial" w:hAnsi="Arial" w:cs="Arial"/>
                <w:sz w:val="18"/>
                <w:szCs w:val="18"/>
              </w:rPr>
              <w:t xml:space="preserve"> products. Thus they are classified in cl.13.</w:t>
            </w:r>
          </w:p>
          <w:p w:rsidR="00AD4DE6" w:rsidRPr="00A657A4" w:rsidRDefault="00AD4DE6" w:rsidP="00D10B4B">
            <w:pPr>
              <w:keepNext/>
              <w:rPr>
                <w:rFonts w:ascii="Arial" w:hAnsi="Arial" w:cs="Arial"/>
                <w:sz w:val="18"/>
                <w:szCs w:val="18"/>
              </w:rPr>
            </w:pPr>
            <w:r w:rsidRPr="00A657A4">
              <w:rPr>
                <w:rFonts w:ascii="Arial" w:hAnsi="Arial" w:cs="Arial"/>
                <w:sz w:val="18"/>
                <w:szCs w:val="18"/>
              </w:rPr>
              <w:t>JPO: It also might be necessary to transfer "signal rocket flares"</w:t>
            </w:r>
            <w:r w:rsidRPr="00A657A4">
              <w:rPr>
                <w:rFonts w:ascii="Arial" w:eastAsia="MS Mincho" w:hAnsi="Arial" w:cs="Arial"/>
                <w:sz w:val="18"/>
                <w:szCs w:val="18"/>
              </w:rPr>
              <w:t xml:space="preserve">　</w:t>
            </w:r>
            <w:r w:rsidRPr="00A657A4">
              <w:rPr>
                <w:rFonts w:ascii="Arial" w:hAnsi="Arial" w:cs="Arial"/>
                <w:sz w:val="18"/>
                <w:szCs w:val="18"/>
              </w:rPr>
              <w:t>from 13 to Class 9 (Basic No.130035, NCL11-2017).</w:t>
            </w:r>
          </w:p>
        </w:tc>
        <w:tc>
          <w:tcPr>
            <w:tcW w:w="2977" w:type="dxa"/>
            <w:tcBorders>
              <w:top w:val="double" w:sz="4" w:space="0" w:color="auto"/>
              <w:bottom w:val="nil"/>
            </w:tcBorders>
            <w:vAlign w:val="center"/>
          </w:tcPr>
          <w:p w:rsidR="00AD4DE6" w:rsidRPr="00294223" w:rsidRDefault="00AD4DE6" w:rsidP="0086747F">
            <w:pPr>
              <w:keepNext/>
              <w:rPr>
                <w:rFonts w:ascii="Arial" w:hAnsi="Arial" w:cs="Arial"/>
                <w:sz w:val="20"/>
              </w:rPr>
            </w:pPr>
            <w:r w:rsidRPr="0086747F">
              <w:rPr>
                <w:rFonts w:ascii="Arial" w:hAnsi="Arial" w:cs="Arial"/>
                <w:sz w:val="20"/>
              </w:rPr>
              <w:t>The KIPO modifies the original proposal as followings:</w:t>
            </w:r>
            <w:r>
              <w:rPr>
                <w:rFonts w:ascii="Arial" w:hAnsi="Arial" w:cs="Arial"/>
                <w:sz w:val="20"/>
              </w:rPr>
              <w:br/>
            </w:r>
            <w:r w:rsidRPr="0086747F">
              <w:rPr>
                <w:rFonts w:ascii="Arial" w:hAnsi="Arial" w:cs="Arial"/>
                <w:sz w:val="20"/>
              </w:rPr>
              <w:t xml:space="preserve">Class </w:t>
            </w:r>
            <w:r w:rsidRPr="0086747F">
              <w:rPr>
                <w:rFonts w:ascii="Arial" w:hAnsi="Arial" w:cs="Arial"/>
                <w:b/>
                <w:color w:val="00B050"/>
                <w:sz w:val="20"/>
              </w:rPr>
              <w:t>13</w:t>
            </w:r>
            <w:r w:rsidRPr="0086747F">
              <w:rPr>
                <w:rFonts w:ascii="Arial" w:hAnsi="Arial" w:cs="Arial"/>
                <w:sz w:val="20"/>
              </w:rPr>
              <w:t xml:space="preserve"> (Add) “Rescue flares”</w:t>
            </w:r>
            <w:r>
              <w:rPr>
                <w:rFonts w:ascii="Arial" w:hAnsi="Arial" w:cs="Arial"/>
                <w:sz w:val="20"/>
              </w:rPr>
              <w:br/>
              <w:t xml:space="preserve">(instead of </w:t>
            </w:r>
            <w:r w:rsidRPr="0086747F">
              <w:rPr>
                <w:rFonts w:ascii="Arial" w:hAnsi="Arial" w:cs="Arial"/>
                <w:color w:val="C00000"/>
                <w:sz w:val="20"/>
              </w:rPr>
              <w:t>Cl. 9</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13</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674F5" w:rsidRDefault="00AD4DE6">
            <w:pPr>
              <w:keepNext/>
              <w:rPr>
                <w:rFonts w:ascii="Arial" w:eastAsia="Times New Roman" w:hAnsi="Arial" w:cs="Arial"/>
                <w:sz w:val="20"/>
                <w:szCs w:val="20"/>
                <w:lang w:val="fr-CH"/>
                <w:rPrChange w:id="309" w:author="Carminati Christine" w:date="2017-01-30T11:05:00Z">
                  <w:rPr>
                    <w:rFonts w:ascii="Arial" w:eastAsia="Times New Roman" w:hAnsi="Arial" w:cs="Arial"/>
                    <w:sz w:val="20"/>
                    <w:szCs w:val="20"/>
                  </w:rPr>
                </w:rPrChange>
              </w:rPr>
            </w:pPr>
            <w:ins w:id="310" w:author="Carminati Christine" w:date="2017-01-30T11:05:00Z">
              <w:r w:rsidRPr="00A674F5">
                <w:rPr>
                  <w:rFonts w:ascii="Arial" w:eastAsia="Times New Roman" w:hAnsi="Arial" w:cs="Arial"/>
                  <w:sz w:val="20"/>
                  <w:szCs w:val="20"/>
                  <w:lang w:val="fr-CH"/>
                  <w:rPrChange w:id="311" w:author="Carminati Christine" w:date="2017-01-30T11:05:00Z">
                    <w:rPr>
                      <w:rFonts w:ascii="Arial" w:eastAsia="Times New Roman" w:hAnsi="Arial" w:cs="Arial"/>
                      <w:sz w:val="20"/>
                      <w:szCs w:val="20"/>
                    </w:rPr>
                  </w:rPrChange>
                </w:rPr>
                <w:t xml:space="preserve">feux de détresse </w:t>
              </w:r>
            </w:ins>
            <w:ins w:id="312" w:author="Carminati Christine" w:date="2017-01-30T11:22:00Z">
              <w:r>
                <w:rPr>
                  <w:rFonts w:ascii="Arial" w:eastAsia="Times New Roman" w:hAnsi="Arial" w:cs="Arial"/>
                  <w:sz w:val="20"/>
                  <w:szCs w:val="20"/>
                  <w:lang w:val="fr-CH"/>
                </w:rPr>
                <w:t>[</w:t>
              </w:r>
            </w:ins>
            <w:ins w:id="313" w:author="Carminati Christine" w:date="2017-01-30T11:05:00Z">
              <w:r w:rsidRPr="00A674F5">
                <w:rPr>
                  <w:rFonts w:ascii="Arial" w:eastAsia="Times New Roman" w:hAnsi="Arial" w:cs="Arial"/>
                  <w:sz w:val="20"/>
                  <w:szCs w:val="20"/>
                  <w:lang w:val="fr-CH"/>
                  <w:rPrChange w:id="314" w:author="Carminati Christine" w:date="2017-01-30T11:05:00Z">
                    <w:rPr>
                      <w:rFonts w:ascii="Arial" w:eastAsia="Times New Roman" w:hAnsi="Arial" w:cs="Arial"/>
                      <w:sz w:val="20"/>
                      <w:szCs w:val="20"/>
                    </w:rPr>
                  </w:rPrChange>
                </w:rPr>
                <w:t>pour les secours</w:t>
              </w:r>
            </w:ins>
            <w:ins w:id="315" w:author="Carminati Christine" w:date="2017-01-30T11:22:00Z">
              <w:r>
                <w:rPr>
                  <w:rFonts w:ascii="Arial" w:eastAsia="Times New Roman" w:hAnsi="Arial" w:cs="Arial"/>
                  <w:sz w:val="20"/>
                  <w:szCs w:val="20"/>
                  <w:lang w:val="fr-CH"/>
                </w:rPr>
                <w:t>]</w:t>
              </w:r>
            </w:ins>
          </w:p>
        </w:tc>
        <w:tc>
          <w:tcPr>
            <w:tcW w:w="709" w:type="dxa"/>
            <w:tcBorders>
              <w:top w:val="nil"/>
              <w:bottom w:val="double" w:sz="4" w:space="0" w:color="auto"/>
            </w:tcBorders>
            <w:vAlign w:val="center"/>
          </w:tcPr>
          <w:p w:rsidR="00AD4DE6" w:rsidRPr="00A674F5" w:rsidRDefault="00AD4DE6" w:rsidP="00752FDC">
            <w:pPr>
              <w:keepNext/>
              <w:jc w:val="center"/>
              <w:rPr>
                <w:rFonts w:ascii="Arial" w:hAnsi="Arial" w:cs="Arial"/>
                <w:sz w:val="20"/>
                <w:lang w:val="fr-CH"/>
                <w:rPrChange w:id="316" w:author="Carminati Christine" w:date="2017-01-30T11:05: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r w:rsidRPr="00EE4D9A">
              <w:rPr>
                <w:rFonts w:ascii="Arial" w:hAnsi="Arial" w:cs="Arial"/>
                <w:sz w:val="20"/>
              </w:rPr>
              <w:t>This proposal intends to distinguish “Rescue flares” from “lights” in Class 11 according to their purposes.</w:t>
            </w: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30.1</w:t>
            </w: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ins w:id="317" w:author="Carminati Christine" w:date="2017-01-30T11:22:00Z">
              <w:r w:rsidRPr="00A657A4">
                <w:rPr>
                  <w:rFonts w:ascii="Arial" w:hAnsi="Arial" w:cs="Arial"/>
                  <w:sz w:val="18"/>
                  <w:szCs w:val="18"/>
                </w:rPr>
                <w:t xml:space="preserve">Translators: </w:t>
              </w:r>
            </w:ins>
            <w:ins w:id="318" w:author="Carminati Christine" w:date="2017-01-30T11:23:00Z">
              <w:r w:rsidRPr="00A657A4">
                <w:rPr>
                  <w:rFonts w:ascii="Arial" w:hAnsi="Arial" w:cs="Arial"/>
                  <w:sz w:val="18"/>
                  <w:szCs w:val="18"/>
                </w:rPr>
                <w:t>To be discussed: In FR it would be easier to have both lights and flares, or rescue devices to include all types</w:t>
              </w:r>
            </w:ins>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118DE">
            <w:pPr>
              <w:keepNext/>
              <w:jc w:val="center"/>
              <w:rPr>
                <w:rFonts w:ascii="Arial" w:hAnsi="Arial" w:cs="Arial"/>
                <w:sz w:val="20"/>
              </w:rPr>
            </w:pPr>
            <w:r>
              <w:rPr>
                <w:rFonts w:ascii="Arial" w:hAnsi="Arial" w:cs="Arial"/>
                <w:sz w:val="20"/>
              </w:rPr>
              <w:t>KR-27-12</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9</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EE4D9A">
            <w:pPr>
              <w:rPr>
                <w:rFonts w:ascii="Arial" w:eastAsia="Times New Roman" w:hAnsi="Arial" w:cs="Arial"/>
                <w:sz w:val="20"/>
                <w:szCs w:val="20"/>
              </w:rPr>
            </w:pPr>
            <w:r>
              <w:rPr>
                <w:rFonts w:ascii="Arial" w:eastAsia="Times New Roman" w:hAnsi="Arial" w:cs="Arial"/>
                <w:sz w:val="20"/>
                <w:szCs w:val="20"/>
              </w:rPr>
              <w:t>r</w:t>
            </w:r>
            <w:r w:rsidRPr="00EE4D9A">
              <w:rPr>
                <w:rFonts w:ascii="Arial" w:eastAsia="Times New Roman" w:hAnsi="Arial" w:cs="Arial"/>
                <w:sz w:val="20"/>
                <w:szCs w:val="20"/>
              </w:rPr>
              <w:t>escue laser flares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08EEADEE" wp14:editId="47933656">
                  <wp:extent cx="1500996" cy="845663"/>
                  <wp:effectExtent l="0" t="0" r="4445" b="0"/>
                  <wp:docPr id="33109" name="Picture 3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501223" cy="845791"/>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30.2</w:t>
            </w: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IL: Proposed item: rescue laser flares in class 9, we suggest it be rephrased as "laser signaling apparatus in the for of a flare"</w:t>
            </w:r>
          </w:p>
          <w:p w:rsidR="00AD4DE6" w:rsidRPr="00A657A4" w:rsidRDefault="00AD4DE6" w:rsidP="00D10B4B">
            <w:pPr>
              <w:keepNext/>
              <w:rPr>
                <w:rFonts w:ascii="Arial" w:hAnsi="Arial" w:cs="Arial"/>
                <w:sz w:val="18"/>
                <w:szCs w:val="18"/>
              </w:rPr>
            </w:pPr>
            <w:r w:rsidRPr="00A657A4">
              <w:rPr>
                <w:rFonts w:ascii="Arial" w:hAnsi="Arial" w:cs="Arial"/>
                <w:sz w:val="18"/>
                <w:szCs w:val="18"/>
              </w:rPr>
              <w:t>IB: If the flare is used for signalling, but is not explosive or pyrotechnical, it is classified in cl.9.  If the flare is used for lighting, such as lamps or torches, it is classified in cl.11. If the flare is a pyrotechnical product, it is classified in cl.13. We would therefore suggest rewording this proposal as “laser signalling flares” in cl.9.</w:t>
            </w:r>
          </w:p>
        </w:tc>
        <w:tc>
          <w:tcPr>
            <w:tcW w:w="2977" w:type="dxa"/>
            <w:tcBorders>
              <w:top w:val="double" w:sz="4" w:space="0" w:color="auto"/>
              <w:bottom w:val="nil"/>
            </w:tcBorders>
            <w:vAlign w:val="center"/>
          </w:tcPr>
          <w:p w:rsidR="00AD4DE6" w:rsidRPr="00294223" w:rsidRDefault="00AD4DE6" w:rsidP="0086747F">
            <w:pPr>
              <w:keepNext/>
              <w:rPr>
                <w:rFonts w:ascii="Arial" w:hAnsi="Arial" w:cs="Arial"/>
                <w:sz w:val="20"/>
              </w:rPr>
            </w:pPr>
            <w:r w:rsidRPr="0086747F">
              <w:rPr>
                <w:rFonts w:ascii="Arial" w:hAnsi="Arial" w:cs="Arial"/>
                <w:sz w:val="20"/>
              </w:rPr>
              <w:t>KIPO: We appreciate the BX, IB and IL’s comments.</w:t>
            </w:r>
            <w:r>
              <w:rPr>
                <w:rFonts w:ascii="Arial" w:hAnsi="Arial" w:cs="Arial"/>
                <w:sz w:val="20"/>
              </w:rPr>
              <w:br/>
            </w:r>
            <w:r w:rsidRPr="0086747F">
              <w:rPr>
                <w:rFonts w:ascii="Arial" w:hAnsi="Arial" w:cs="Arial"/>
                <w:sz w:val="20"/>
              </w:rPr>
              <w:t>However we think this proposal is clear enough.</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9</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319" w:author="Carminati Christine" w:date="2017-01-30T11:23:00Z">
              <w:r w:rsidRPr="00F0632F">
                <w:rPr>
                  <w:rFonts w:ascii="Arial" w:eastAsia="Times New Roman" w:hAnsi="Arial" w:cs="Arial"/>
                  <w:sz w:val="20"/>
                  <w:szCs w:val="20"/>
                </w:rPr>
                <w:t>feux laser de détresse</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r>
              <w:rPr>
                <w:rFonts w:ascii="Arial" w:hAnsi="Arial" w:cs="Arial"/>
                <w:sz w:val="20"/>
              </w:rPr>
              <w:t>See KR-27-11</w:t>
            </w: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30.2</w:t>
            </w: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E7EF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D765AC">
            <w:pPr>
              <w:keepNext/>
              <w:jc w:val="center"/>
              <w:rPr>
                <w:rFonts w:ascii="Arial" w:hAnsi="Arial" w:cs="Arial"/>
                <w:sz w:val="20"/>
              </w:rPr>
            </w:pPr>
            <w:r>
              <w:rPr>
                <w:rFonts w:ascii="Arial" w:hAnsi="Arial" w:cs="Arial"/>
                <w:sz w:val="20"/>
              </w:rPr>
              <w:t>US-27-6</w:t>
            </w:r>
          </w:p>
        </w:tc>
        <w:tc>
          <w:tcPr>
            <w:tcW w:w="567" w:type="dxa"/>
            <w:tcBorders>
              <w:top w:val="double" w:sz="4" w:space="0" w:color="auto"/>
              <w:bottom w:val="nil"/>
            </w:tcBorders>
            <w:vAlign w:val="center"/>
          </w:tcPr>
          <w:p w:rsidR="00AD4DE6" w:rsidRPr="00082B71" w:rsidRDefault="00AD4DE6" w:rsidP="000E7EFB">
            <w:pPr>
              <w:jc w:val="center"/>
              <w:rPr>
                <w:rFonts w:ascii="Arial" w:hAnsi="Arial" w:cs="Arial"/>
                <w:sz w:val="20"/>
              </w:rPr>
            </w:pPr>
            <w:r>
              <w:rPr>
                <w:rFonts w:ascii="Arial" w:hAnsi="Arial" w:cs="Arial"/>
                <w:sz w:val="20"/>
              </w:rPr>
              <w:t>14</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0E7EFB">
            <w:pPr>
              <w:keepNext/>
              <w:rPr>
                <w:rFonts w:ascii="Arial" w:eastAsia="Times New Roman" w:hAnsi="Arial" w:cs="Arial"/>
                <w:sz w:val="20"/>
                <w:szCs w:val="20"/>
              </w:rPr>
            </w:pPr>
            <w:r w:rsidRPr="00C1328A">
              <w:rPr>
                <w:rFonts w:ascii="Arial" w:eastAsia="Times New Roman" w:hAnsi="Arial" w:cs="Arial"/>
                <w:sz w:val="20"/>
                <w:szCs w:val="20"/>
              </w:rPr>
              <w:t>tokens of common metal</w:t>
            </w:r>
          </w:p>
        </w:tc>
        <w:tc>
          <w:tcPr>
            <w:tcW w:w="709" w:type="dxa"/>
            <w:tcBorders>
              <w:top w:val="double" w:sz="4" w:space="0" w:color="auto"/>
              <w:bottom w:val="nil"/>
            </w:tcBorders>
            <w:vAlign w:val="center"/>
          </w:tcPr>
          <w:p w:rsidR="00AD4DE6" w:rsidRPr="00990188" w:rsidRDefault="00AD4DE6" w:rsidP="000E7EFB">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D765AC">
            <w:pPr>
              <w:keepNext/>
              <w:rPr>
                <w:rFonts w:ascii="Arial" w:hAnsi="Arial" w:cs="Arial"/>
                <w:sz w:val="20"/>
              </w:rPr>
            </w:pPr>
            <w:r w:rsidRPr="00D765AC">
              <w:rPr>
                <w:rFonts w:ascii="Arial" w:hAnsi="Arial" w:cs="Arial"/>
                <w:sz w:val="20"/>
              </w:rPr>
              <w:t>This proposal intends to resolve conflicting classification practices, in particular, these goods are classified in Class 6 in the U.S. ID Manual and in Class 4 in the MGS Manager and EUIPO’s TM Class.</w:t>
            </w:r>
            <w:r>
              <w:rPr>
                <w:rFonts w:ascii="Arial" w:hAnsi="Arial" w:cs="Arial"/>
                <w:sz w:val="20"/>
              </w:rPr>
              <w:br/>
            </w:r>
            <w:r w:rsidRPr="00D765AC">
              <w:rPr>
                <w:rFonts w:ascii="Arial" w:hAnsi="Arial" w:cs="Arial"/>
                <w:sz w:val="20"/>
              </w:rPr>
              <w:t>Tokens are different from “coins” in Class 14 (Basic No. 140034). While a coin is “issued by governmental authority as money” and</w:t>
            </w:r>
            <w:r>
              <w:rPr>
                <w:rFonts w:ascii="Arial" w:hAnsi="Arial" w:cs="Arial"/>
                <w:sz w:val="20"/>
              </w:rPr>
              <w:t xml:space="preserve"> </w:t>
            </w:r>
            <w:r w:rsidRPr="00D765AC">
              <w:rPr>
                <w:rFonts w:ascii="Arial" w:hAnsi="Arial" w:cs="Arial"/>
                <w:sz w:val="20"/>
              </w:rPr>
              <w:t xml:space="preserve">is legally exchangeable for goods or other currency, a token has limited use and is often issued by a private company, group, association or individual. Considering the difference in the nature and function of the goods, USPTO proposes classifying tokens based on material composition in Class 6 and Class 14, see </w:t>
            </w:r>
            <w:r>
              <w:rPr>
                <w:rFonts w:ascii="Arial" w:hAnsi="Arial" w:cs="Arial"/>
                <w:sz w:val="20"/>
              </w:rPr>
              <w:t>US-27-7</w:t>
            </w:r>
            <w:r>
              <w:rPr>
                <w:rFonts w:ascii="Arial" w:hAnsi="Arial" w:cs="Arial"/>
                <w:sz w:val="20"/>
              </w:rPr>
              <w:br/>
            </w:r>
            <w:r w:rsidRPr="00D765AC">
              <w:rPr>
                <w:rFonts w:ascii="Arial" w:hAnsi="Arial" w:cs="Arial"/>
                <w:sz w:val="20"/>
              </w:rPr>
              <w:t>http://www.merriam-webster.com/dictionary/coin</w:t>
            </w:r>
          </w:p>
        </w:tc>
        <w:tc>
          <w:tcPr>
            <w:tcW w:w="602" w:type="dxa"/>
            <w:tcBorders>
              <w:top w:val="double" w:sz="4" w:space="0" w:color="auto"/>
              <w:bottom w:val="nil"/>
            </w:tcBorders>
            <w:vAlign w:val="center"/>
          </w:tcPr>
          <w:p w:rsidR="00AD4DE6" w:rsidRPr="00990188" w:rsidRDefault="00AD4DE6" w:rsidP="000E7EFB">
            <w:pPr>
              <w:keepNext/>
              <w:ind w:left="-73" w:right="-143"/>
              <w:jc w:val="center"/>
              <w:rPr>
                <w:rFonts w:ascii="Arial" w:hAnsi="Arial" w:cs="Arial"/>
                <w:sz w:val="20"/>
              </w:rPr>
            </w:pPr>
            <w:r>
              <w:rPr>
                <w:rFonts w:ascii="Arial" w:hAnsi="Arial" w:cs="Arial"/>
                <w:sz w:val="20"/>
              </w:rPr>
              <w:t>31.1</w:t>
            </w:r>
          </w:p>
        </w:tc>
        <w:tc>
          <w:tcPr>
            <w:tcW w:w="3508" w:type="dxa"/>
            <w:tcBorders>
              <w:top w:val="double" w:sz="4" w:space="0" w:color="auto"/>
              <w:bottom w:val="nil"/>
            </w:tcBorders>
            <w:vAlign w:val="center"/>
          </w:tcPr>
          <w:p w:rsidR="00AD4DE6" w:rsidRPr="00A657A4" w:rsidRDefault="00AD4DE6" w:rsidP="000E7EFB">
            <w:pPr>
              <w:keepNext/>
              <w:rPr>
                <w:rFonts w:ascii="Arial" w:hAnsi="Arial" w:cs="Arial"/>
                <w:sz w:val="18"/>
                <w:szCs w:val="18"/>
              </w:rPr>
            </w:pPr>
            <w:r w:rsidRPr="00A83AB1">
              <w:rPr>
                <w:rFonts w:ascii="Arial" w:hAnsi="Arial" w:cs="Arial"/>
                <w:sz w:val="18"/>
                <w:szCs w:val="18"/>
              </w:rPr>
              <w:t>IB: “Tokens” are classified in cl.14 because they are used instead of coins and thus have some sort of monetary value. If the CE decides to classify “tokens” by material then we would have to consider them in many different classes – such as cl.6, 14, 20. We would prefer just one class (cl.14) for these types of goods.</w:t>
            </w:r>
          </w:p>
        </w:tc>
        <w:tc>
          <w:tcPr>
            <w:tcW w:w="2977" w:type="dxa"/>
            <w:tcBorders>
              <w:top w:val="double" w:sz="4" w:space="0" w:color="auto"/>
              <w:bottom w:val="nil"/>
            </w:tcBorders>
            <w:vAlign w:val="center"/>
          </w:tcPr>
          <w:p w:rsidR="00AD4DE6" w:rsidRPr="00990188" w:rsidRDefault="00AD4DE6" w:rsidP="000E7EFB">
            <w:pPr>
              <w:keepNext/>
              <w:rPr>
                <w:rFonts w:ascii="Arial" w:hAnsi="Arial" w:cs="Arial"/>
                <w:sz w:val="20"/>
              </w:rPr>
            </w:pPr>
            <w:r w:rsidRPr="00E13866">
              <w:rPr>
                <w:rFonts w:ascii="Arial" w:hAnsi="Arial" w:cs="Arial"/>
                <w:sz w:val="20"/>
              </w:rPr>
              <w:t xml:space="preserve">USPTO modifies the proposed classification of “tokens of common metal" from </w:t>
            </w:r>
            <w:r w:rsidRPr="00E13866">
              <w:rPr>
                <w:rFonts w:ascii="Arial" w:hAnsi="Arial" w:cs="Arial"/>
                <w:color w:val="FF0000"/>
                <w:sz w:val="20"/>
              </w:rPr>
              <w:t xml:space="preserve">Class 6 </w:t>
            </w:r>
            <w:r w:rsidRPr="00E13866">
              <w:rPr>
                <w:rFonts w:ascii="Arial" w:hAnsi="Arial" w:cs="Arial"/>
                <w:sz w:val="20"/>
              </w:rPr>
              <w:t xml:space="preserve">to </w:t>
            </w:r>
            <w:r w:rsidRPr="00E13866">
              <w:rPr>
                <w:rFonts w:ascii="Arial" w:hAnsi="Arial" w:cs="Arial"/>
                <w:color w:val="00B050"/>
                <w:sz w:val="20"/>
              </w:rPr>
              <w:t>Class 14</w:t>
            </w:r>
            <w:r w:rsidRPr="00E13866">
              <w:rPr>
                <w:rFonts w:ascii="Arial" w:hAnsi="Arial" w:cs="Arial"/>
                <w:sz w:val="20"/>
              </w:rPr>
              <w:t xml:space="preserve"> based on comments from the IB.</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0E7EFB">
            <w:pPr>
              <w:jc w:val="center"/>
              <w:rPr>
                <w:rFonts w:ascii="Arial" w:hAnsi="Arial" w:cs="Arial"/>
                <w:sz w:val="20"/>
              </w:rPr>
            </w:pPr>
          </w:p>
        </w:tc>
        <w:tc>
          <w:tcPr>
            <w:tcW w:w="1288" w:type="dxa"/>
            <w:tcBorders>
              <w:top w:val="nil"/>
              <w:bottom w:val="nil"/>
            </w:tcBorders>
            <w:vAlign w:val="center"/>
          </w:tcPr>
          <w:p w:rsidR="00AD4DE6" w:rsidRPr="002C1559" w:rsidRDefault="00AD4DE6" w:rsidP="000E7EFB">
            <w:pPr>
              <w:keepNext/>
              <w:jc w:val="center"/>
              <w:rPr>
                <w:rFonts w:ascii="Arial" w:hAnsi="Arial" w:cs="Arial"/>
                <w:sz w:val="20"/>
              </w:rPr>
            </w:pPr>
          </w:p>
        </w:tc>
        <w:tc>
          <w:tcPr>
            <w:tcW w:w="567" w:type="dxa"/>
            <w:tcBorders>
              <w:top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14</w:t>
            </w:r>
          </w:p>
        </w:tc>
        <w:tc>
          <w:tcPr>
            <w:tcW w:w="1418" w:type="dxa"/>
            <w:tcBorders>
              <w:top w:val="nil"/>
              <w:bottom w:val="nil"/>
            </w:tcBorders>
            <w:vAlign w:val="center"/>
          </w:tcPr>
          <w:p w:rsidR="00AD4DE6" w:rsidRPr="00082B71" w:rsidRDefault="00AD4DE6" w:rsidP="000E7EFB">
            <w:pPr>
              <w:jc w:val="center"/>
              <w:rPr>
                <w:rFonts w:ascii="Arial" w:hAnsi="Arial" w:cs="Arial"/>
                <w:sz w:val="20"/>
              </w:rPr>
            </w:pPr>
          </w:p>
        </w:tc>
        <w:tc>
          <w:tcPr>
            <w:tcW w:w="567" w:type="dxa"/>
            <w:tcBorders>
              <w:top w:val="nil"/>
              <w:bottom w:val="nil"/>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0E7EFB">
            <w:pPr>
              <w:keepNext/>
              <w:rPr>
                <w:rFonts w:ascii="Arial" w:eastAsia="Times New Roman" w:hAnsi="Arial" w:cs="Arial"/>
                <w:sz w:val="20"/>
                <w:szCs w:val="20"/>
                <w:lang w:val="fr-CH"/>
              </w:rPr>
            </w:pPr>
            <w:ins w:id="320" w:author="Carminati Christine" w:date="2017-01-27T10:01:00Z">
              <w:r w:rsidRPr="003B6410">
                <w:rPr>
                  <w:rFonts w:ascii="Arial" w:eastAsia="Times New Roman" w:hAnsi="Arial" w:cs="Arial"/>
                  <w:sz w:val="20"/>
                  <w:szCs w:val="20"/>
                  <w:lang w:val="fr-CH"/>
                </w:rPr>
                <w:t>jetons en métaux communs</w:t>
              </w:r>
            </w:ins>
          </w:p>
        </w:tc>
        <w:tc>
          <w:tcPr>
            <w:tcW w:w="709" w:type="dxa"/>
            <w:tcBorders>
              <w:top w:val="nil"/>
              <w:bottom w:val="nil"/>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nil"/>
            </w:tcBorders>
            <w:vAlign w:val="center"/>
          </w:tcPr>
          <w:p w:rsidR="00AD4DE6" w:rsidRPr="00E269FA" w:rsidRDefault="00AD4DE6" w:rsidP="000E7EFB">
            <w:pPr>
              <w:keepNext/>
              <w:rPr>
                <w:rFonts w:ascii="Arial" w:hAnsi="Arial" w:cs="Arial"/>
                <w:sz w:val="20"/>
              </w:rPr>
            </w:pPr>
          </w:p>
        </w:tc>
        <w:tc>
          <w:tcPr>
            <w:tcW w:w="602" w:type="dxa"/>
            <w:tcBorders>
              <w:top w:val="nil"/>
              <w:bottom w:val="nil"/>
            </w:tcBorders>
            <w:vAlign w:val="center"/>
          </w:tcPr>
          <w:p w:rsidR="00AD4DE6" w:rsidRPr="00E269FA" w:rsidRDefault="00AD4DE6" w:rsidP="000E7EFB">
            <w:pPr>
              <w:keepNext/>
              <w:ind w:left="-73" w:right="-143"/>
              <w:jc w:val="center"/>
              <w:rPr>
                <w:rFonts w:ascii="Arial" w:hAnsi="Arial" w:cs="Arial"/>
                <w:sz w:val="20"/>
              </w:rPr>
            </w:pPr>
            <w:r>
              <w:rPr>
                <w:rFonts w:ascii="Arial" w:hAnsi="Arial" w:cs="Arial"/>
                <w:sz w:val="20"/>
              </w:rPr>
              <w:t>31.1</w:t>
            </w:r>
          </w:p>
        </w:tc>
        <w:tc>
          <w:tcPr>
            <w:tcW w:w="3508" w:type="dxa"/>
            <w:tcBorders>
              <w:top w:val="nil"/>
              <w:bottom w:val="nil"/>
            </w:tcBorders>
            <w:vAlign w:val="center"/>
          </w:tcPr>
          <w:p w:rsidR="00AD4DE6" w:rsidRPr="00A657A4" w:rsidRDefault="00AD4DE6" w:rsidP="000E7EFB">
            <w:pPr>
              <w:keepNext/>
              <w:rPr>
                <w:rFonts w:ascii="Arial" w:hAnsi="Arial" w:cs="Arial"/>
                <w:sz w:val="18"/>
                <w:szCs w:val="18"/>
              </w:rPr>
            </w:pPr>
          </w:p>
        </w:tc>
        <w:tc>
          <w:tcPr>
            <w:tcW w:w="2977" w:type="dxa"/>
            <w:tcBorders>
              <w:top w:val="nil"/>
              <w:bottom w:val="nil"/>
            </w:tcBorders>
            <w:vAlign w:val="center"/>
          </w:tcPr>
          <w:p w:rsidR="00AD4DE6" w:rsidRPr="00E269FA" w:rsidRDefault="00AD4DE6" w:rsidP="000E7EFB">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E7EF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63A47">
            <w:pPr>
              <w:keepNext/>
              <w:jc w:val="center"/>
              <w:rPr>
                <w:rFonts w:ascii="Arial" w:hAnsi="Arial" w:cs="Arial"/>
                <w:sz w:val="20"/>
              </w:rPr>
            </w:pPr>
            <w:r>
              <w:rPr>
                <w:rFonts w:ascii="Arial" w:hAnsi="Arial" w:cs="Arial"/>
                <w:sz w:val="20"/>
              </w:rPr>
              <w:t>US-27-7</w:t>
            </w:r>
          </w:p>
        </w:tc>
        <w:tc>
          <w:tcPr>
            <w:tcW w:w="567" w:type="dxa"/>
            <w:tcBorders>
              <w:top w:val="double" w:sz="4" w:space="0" w:color="auto"/>
              <w:bottom w:val="nil"/>
            </w:tcBorders>
            <w:vAlign w:val="center"/>
          </w:tcPr>
          <w:p w:rsidR="00AD4DE6" w:rsidRPr="00082B71" w:rsidRDefault="00AD4DE6" w:rsidP="000E7EFB">
            <w:pPr>
              <w:jc w:val="center"/>
              <w:rPr>
                <w:rFonts w:ascii="Arial" w:hAnsi="Arial" w:cs="Arial"/>
                <w:sz w:val="20"/>
              </w:rPr>
            </w:pPr>
            <w:r>
              <w:rPr>
                <w:rFonts w:ascii="Arial" w:hAnsi="Arial" w:cs="Arial"/>
                <w:sz w:val="20"/>
              </w:rPr>
              <w:t>14</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063A47">
            <w:pPr>
              <w:keepNext/>
              <w:rPr>
                <w:rFonts w:ascii="Arial" w:eastAsia="Times New Roman" w:hAnsi="Arial" w:cs="Arial"/>
                <w:sz w:val="20"/>
                <w:szCs w:val="20"/>
              </w:rPr>
            </w:pPr>
            <w:r w:rsidRPr="00C1328A">
              <w:rPr>
                <w:rFonts w:ascii="Arial" w:eastAsia="Times New Roman" w:hAnsi="Arial" w:cs="Arial"/>
                <w:sz w:val="20"/>
                <w:szCs w:val="20"/>
              </w:rPr>
              <w:t>tokens of precious metal</w:t>
            </w:r>
          </w:p>
        </w:tc>
        <w:tc>
          <w:tcPr>
            <w:tcW w:w="709" w:type="dxa"/>
            <w:tcBorders>
              <w:top w:val="double" w:sz="4" w:space="0" w:color="auto"/>
              <w:bottom w:val="nil"/>
            </w:tcBorders>
            <w:vAlign w:val="center"/>
          </w:tcPr>
          <w:p w:rsidR="00AD4DE6" w:rsidRPr="00990188" w:rsidRDefault="00AD4DE6" w:rsidP="000E7EFB">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0E7EFB">
            <w:pPr>
              <w:keepNext/>
              <w:rPr>
                <w:rFonts w:ascii="Arial" w:hAnsi="Arial" w:cs="Arial"/>
                <w:sz w:val="20"/>
              </w:rPr>
            </w:pPr>
            <w:r w:rsidRPr="005E067A">
              <w:rPr>
                <w:rFonts w:ascii="Arial" w:hAnsi="Arial" w:cs="Arial"/>
                <w:sz w:val="20"/>
              </w:rPr>
              <w:t>see US-27-6</w:t>
            </w:r>
          </w:p>
        </w:tc>
        <w:tc>
          <w:tcPr>
            <w:tcW w:w="602" w:type="dxa"/>
            <w:tcBorders>
              <w:top w:val="double" w:sz="4" w:space="0" w:color="auto"/>
              <w:bottom w:val="nil"/>
            </w:tcBorders>
            <w:vAlign w:val="center"/>
          </w:tcPr>
          <w:p w:rsidR="00AD4DE6" w:rsidRPr="00990188" w:rsidRDefault="00AD4DE6" w:rsidP="000E7EFB">
            <w:pPr>
              <w:keepNext/>
              <w:ind w:left="-73" w:right="-143"/>
              <w:jc w:val="center"/>
              <w:rPr>
                <w:rFonts w:ascii="Arial" w:hAnsi="Arial" w:cs="Arial"/>
                <w:sz w:val="20"/>
              </w:rPr>
            </w:pPr>
            <w:r>
              <w:rPr>
                <w:rFonts w:ascii="Arial" w:hAnsi="Arial" w:cs="Arial"/>
                <w:sz w:val="20"/>
              </w:rPr>
              <w:t>31.2</w:t>
            </w:r>
          </w:p>
        </w:tc>
        <w:tc>
          <w:tcPr>
            <w:tcW w:w="3508" w:type="dxa"/>
            <w:tcBorders>
              <w:top w:val="double" w:sz="4" w:space="0" w:color="auto"/>
              <w:bottom w:val="nil"/>
            </w:tcBorders>
            <w:vAlign w:val="center"/>
          </w:tcPr>
          <w:p w:rsidR="00AD4DE6" w:rsidRPr="00A657A4" w:rsidRDefault="00AD4DE6" w:rsidP="00632D9E">
            <w:pPr>
              <w:keepNext/>
              <w:rPr>
                <w:rFonts w:ascii="Arial" w:hAnsi="Arial" w:cs="Arial"/>
                <w:sz w:val="18"/>
                <w:szCs w:val="18"/>
              </w:rPr>
            </w:pPr>
            <w:r>
              <w:rPr>
                <w:rFonts w:ascii="Arial" w:hAnsi="Arial" w:cs="Arial"/>
                <w:sz w:val="18"/>
                <w:szCs w:val="18"/>
              </w:rPr>
              <w:t xml:space="preserve">INTA: </w:t>
            </w:r>
            <w:r w:rsidRPr="00632D9E">
              <w:rPr>
                <w:rFonts w:ascii="Arial" w:hAnsi="Arial" w:cs="Arial"/>
                <w:sz w:val="18"/>
                <w:szCs w:val="18"/>
              </w:rPr>
              <w:t>Though distinct from metal tokens not of precious metal (proposed class 6), we are not sure that this explanation is entirely valid, because even if issued by a private company, group, association or individual, the token still represents some value, as a substitute for currency.  They function as coins (currency) even though their value may be</w:t>
            </w:r>
            <w:r>
              <w:rPr>
                <w:rFonts w:ascii="Arial" w:hAnsi="Arial" w:cs="Arial"/>
                <w:sz w:val="18"/>
                <w:szCs w:val="18"/>
              </w:rPr>
              <w:t xml:space="preserve"> indeterminate, and may vary.  </w:t>
            </w:r>
            <w:r w:rsidRPr="00632D9E">
              <w:rPr>
                <w:rFonts w:ascii="Arial" w:hAnsi="Arial" w:cs="Arial"/>
                <w:sz w:val="18"/>
                <w:szCs w:val="18"/>
              </w:rPr>
              <w:t>“Non-monetary coins” are classified in the U.S. in class 14, regardless of their composition.  Does this create a conflict as between “non-monetary coins” that would be in class 14 because of the term used to describe them, and “tokens not of precious metal” that would be in class 6?  Thus it may require a distinction between “non-monetary coins of precious metal (class 14) vs. “non-monetary coins, not of precious metal (class 6)</w:t>
            </w:r>
          </w:p>
        </w:tc>
        <w:tc>
          <w:tcPr>
            <w:tcW w:w="2977" w:type="dxa"/>
            <w:tcBorders>
              <w:top w:val="double" w:sz="4" w:space="0" w:color="auto"/>
              <w:bottom w:val="nil"/>
            </w:tcBorders>
            <w:vAlign w:val="center"/>
          </w:tcPr>
          <w:p w:rsidR="00AD4DE6" w:rsidRPr="00990188" w:rsidRDefault="00AD4DE6" w:rsidP="000E7EFB">
            <w:pPr>
              <w:keepNext/>
              <w:rPr>
                <w:rFonts w:ascii="Arial" w:hAnsi="Arial" w:cs="Arial"/>
                <w:sz w:val="20"/>
              </w:rPr>
            </w:pPr>
            <w:r w:rsidRPr="00E13866">
              <w:rPr>
                <w:rFonts w:ascii="Arial" w:hAnsi="Arial" w:cs="Arial"/>
                <w:sz w:val="20"/>
              </w:rPr>
              <w:t>USPTO maintains the proposal. USPTO thanks INTA for its comments comparing “non-monetary coins” to “tokens” and believes this proposal is consistent with their comments.</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E7EF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E7EF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14</w:t>
            </w:r>
          </w:p>
        </w:tc>
        <w:tc>
          <w:tcPr>
            <w:tcW w:w="1418" w:type="dxa"/>
            <w:tcBorders>
              <w:top w:val="nil"/>
              <w:bottom w:val="double" w:sz="4" w:space="0" w:color="auto"/>
            </w:tcBorders>
            <w:vAlign w:val="center"/>
          </w:tcPr>
          <w:p w:rsidR="00AD4DE6" w:rsidRPr="00082B71" w:rsidRDefault="00AD4DE6" w:rsidP="000E7EFB">
            <w:pPr>
              <w:jc w:val="center"/>
              <w:rPr>
                <w:rFonts w:ascii="Arial" w:hAnsi="Arial" w:cs="Arial"/>
                <w:sz w:val="20"/>
              </w:rPr>
            </w:pPr>
          </w:p>
        </w:tc>
        <w:tc>
          <w:tcPr>
            <w:tcW w:w="567" w:type="dxa"/>
            <w:tcBorders>
              <w:top w:val="nil"/>
              <w:bottom w:val="double" w:sz="4" w:space="0" w:color="auto"/>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E7EFB">
            <w:pPr>
              <w:keepNext/>
              <w:rPr>
                <w:rFonts w:ascii="Arial" w:eastAsia="Times New Roman" w:hAnsi="Arial" w:cs="Arial"/>
                <w:sz w:val="20"/>
                <w:szCs w:val="20"/>
                <w:lang w:val="fr-CH"/>
              </w:rPr>
            </w:pPr>
            <w:ins w:id="321" w:author="Carminati Christine" w:date="2017-01-27T10:01:00Z">
              <w:r w:rsidRPr="003B6410">
                <w:rPr>
                  <w:rFonts w:ascii="Arial" w:eastAsia="Times New Roman" w:hAnsi="Arial" w:cs="Arial"/>
                  <w:sz w:val="20"/>
                  <w:szCs w:val="20"/>
                  <w:lang w:val="fr-CH"/>
                </w:rPr>
                <w:t>jetons en métaux précieux</w:t>
              </w:r>
            </w:ins>
          </w:p>
        </w:tc>
        <w:tc>
          <w:tcPr>
            <w:tcW w:w="709" w:type="dxa"/>
            <w:tcBorders>
              <w:top w:val="nil"/>
              <w:bottom w:val="double" w:sz="4" w:space="0" w:color="auto"/>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269FA" w:rsidRDefault="00AD4DE6" w:rsidP="000E7EFB">
            <w:pPr>
              <w:keepNext/>
              <w:rPr>
                <w:rFonts w:ascii="Arial" w:hAnsi="Arial" w:cs="Arial"/>
                <w:sz w:val="20"/>
              </w:rPr>
            </w:pPr>
          </w:p>
        </w:tc>
        <w:tc>
          <w:tcPr>
            <w:tcW w:w="602" w:type="dxa"/>
            <w:tcBorders>
              <w:top w:val="nil"/>
              <w:bottom w:val="double" w:sz="4" w:space="0" w:color="auto"/>
            </w:tcBorders>
            <w:vAlign w:val="center"/>
          </w:tcPr>
          <w:p w:rsidR="00AD4DE6" w:rsidRPr="00E269FA" w:rsidRDefault="00AD4DE6" w:rsidP="000E7EFB">
            <w:pPr>
              <w:keepNext/>
              <w:ind w:left="-73" w:right="-143"/>
              <w:jc w:val="center"/>
              <w:rPr>
                <w:rFonts w:ascii="Arial" w:hAnsi="Arial" w:cs="Arial"/>
                <w:sz w:val="20"/>
              </w:rPr>
            </w:pPr>
            <w:r>
              <w:rPr>
                <w:rFonts w:ascii="Arial" w:hAnsi="Arial" w:cs="Arial"/>
                <w:sz w:val="20"/>
              </w:rPr>
              <w:t>31.2</w:t>
            </w:r>
          </w:p>
        </w:tc>
        <w:tc>
          <w:tcPr>
            <w:tcW w:w="3508" w:type="dxa"/>
            <w:tcBorders>
              <w:top w:val="nil"/>
              <w:bottom w:val="double" w:sz="4" w:space="0" w:color="auto"/>
            </w:tcBorders>
            <w:vAlign w:val="center"/>
          </w:tcPr>
          <w:p w:rsidR="00AD4DE6" w:rsidRPr="00A657A4" w:rsidRDefault="00AD4DE6" w:rsidP="000E7EFB">
            <w:pPr>
              <w:keepNext/>
              <w:rPr>
                <w:rFonts w:ascii="Arial" w:hAnsi="Arial" w:cs="Arial"/>
                <w:sz w:val="18"/>
                <w:szCs w:val="18"/>
              </w:rPr>
            </w:pPr>
          </w:p>
        </w:tc>
        <w:tc>
          <w:tcPr>
            <w:tcW w:w="2977" w:type="dxa"/>
            <w:tcBorders>
              <w:top w:val="nil"/>
              <w:bottom w:val="double" w:sz="4" w:space="0" w:color="auto"/>
            </w:tcBorders>
            <w:vAlign w:val="center"/>
          </w:tcPr>
          <w:p w:rsidR="00AD4DE6" w:rsidRPr="00E269FA" w:rsidRDefault="00AD4DE6" w:rsidP="000E7EFB">
            <w:pPr>
              <w:keepNext/>
              <w:rPr>
                <w:rFonts w:ascii="Arial" w:hAnsi="Arial" w:cs="Arial"/>
                <w:sz w:val="20"/>
              </w:rPr>
            </w:pPr>
          </w:p>
        </w:tc>
      </w:tr>
      <w:tr w:rsidR="00AD4DE6" w:rsidRPr="004A6F40"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C67E47" w:rsidRDefault="00AD4DE6" w:rsidP="00C10951">
            <w:pPr>
              <w:jc w:val="center"/>
              <w:rPr>
                <w:rFonts w:ascii="Arial" w:hAnsi="Arial" w:cs="Arial"/>
                <w:sz w:val="20"/>
                <w:lang w:val="fr-CH"/>
                <w:rPrChange w:id="322" w:author="Carminati Christine" w:date="2017-01-26T09:17:00Z">
                  <w:rPr>
                    <w:rFonts w:ascii="Arial" w:hAnsi="Arial" w:cs="Arial"/>
                    <w:sz w:val="20"/>
                  </w:rPr>
                </w:rPrChange>
              </w:rPr>
            </w:pPr>
            <w:r w:rsidRPr="00C67E47">
              <w:rPr>
                <w:rFonts w:ascii="Arial" w:hAnsi="Arial" w:cs="Arial"/>
                <w:sz w:val="20"/>
                <w:lang w:val="fr-CH"/>
                <w:rPrChange w:id="323" w:author="Carminati Christine" w:date="2017-01-26T09:17:00Z">
                  <w:rPr>
                    <w:rFonts w:ascii="Arial" w:hAnsi="Arial" w:cs="Arial"/>
                    <w:sz w:val="20"/>
                  </w:rPr>
                </w:rPrChange>
              </w:rPr>
              <w:t>16</w:t>
            </w:r>
          </w:p>
        </w:tc>
        <w:tc>
          <w:tcPr>
            <w:tcW w:w="1418" w:type="dxa"/>
            <w:tcBorders>
              <w:top w:val="double" w:sz="4" w:space="0" w:color="auto"/>
              <w:bottom w:val="nil"/>
            </w:tcBorders>
            <w:vAlign w:val="center"/>
          </w:tcPr>
          <w:p w:rsidR="00AD4DE6" w:rsidRPr="00C67E47" w:rsidRDefault="00AD4DE6" w:rsidP="00C10951">
            <w:pPr>
              <w:jc w:val="center"/>
              <w:rPr>
                <w:rFonts w:ascii="Arial" w:hAnsi="Arial" w:cs="Arial"/>
                <w:sz w:val="20"/>
                <w:lang w:val="fr-CH"/>
                <w:rPrChange w:id="324" w:author="Carminati Christine" w:date="2017-01-26T09:17:00Z">
                  <w:rPr>
                    <w:rFonts w:ascii="Arial" w:hAnsi="Arial" w:cs="Arial"/>
                    <w:sz w:val="20"/>
                  </w:rPr>
                </w:rPrChange>
              </w:rPr>
            </w:pPr>
            <w:r w:rsidRPr="00C67E47">
              <w:rPr>
                <w:rFonts w:ascii="Arial" w:hAnsi="Arial" w:cs="Arial"/>
                <w:sz w:val="20"/>
                <w:lang w:val="fr-CH"/>
                <w:rPrChange w:id="325" w:author="Carminati Christine" w:date="2017-01-26T09:17:00Z">
                  <w:rPr>
                    <w:rFonts w:ascii="Arial" w:hAnsi="Arial" w:cs="Arial"/>
                    <w:sz w:val="20"/>
                  </w:rPr>
                </w:rPrChange>
              </w:rPr>
              <w:t>Explanatory Note</w:t>
            </w:r>
          </w:p>
        </w:tc>
        <w:tc>
          <w:tcPr>
            <w:tcW w:w="567" w:type="dxa"/>
            <w:tcBorders>
              <w:top w:val="double" w:sz="4" w:space="0" w:color="auto"/>
              <w:bottom w:val="nil"/>
            </w:tcBorders>
            <w:vAlign w:val="center"/>
          </w:tcPr>
          <w:p w:rsidR="00AD4DE6" w:rsidRPr="00C67E47" w:rsidRDefault="00AD4DE6" w:rsidP="00A67224">
            <w:pPr>
              <w:jc w:val="center"/>
              <w:rPr>
                <w:rFonts w:ascii="Arial" w:hAnsi="Arial" w:cs="Arial"/>
                <w:sz w:val="20"/>
                <w:lang w:val="fr-CH"/>
                <w:rPrChange w:id="326" w:author="Carminati Christine" w:date="2017-01-26T09:17:00Z">
                  <w:rPr>
                    <w:rFonts w:ascii="Arial" w:hAnsi="Arial" w:cs="Arial"/>
                    <w:sz w:val="20"/>
                  </w:rPr>
                </w:rPrChange>
              </w:rPr>
            </w:pPr>
            <w:r w:rsidRPr="00C67E47">
              <w:rPr>
                <w:rFonts w:ascii="Arial" w:hAnsi="Arial" w:cs="Arial"/>
                <w:sz w:val="20"/>
                <w:lang w:val="fr-CH"/>
                <w:rPrChange w:id="327" w:author="Carminati Christine" w:date="2017-01-26T09:17:00Z">
                  <w:rPr>
                    <w:rFonts w:ascii="Arial" w:hAnsi="Arial" w:cs="Arial"/>
                    <w:sz w:val="20"/>
                  </w:rPr>
                </w:rPrChange>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Change w:id="328" w:author="Carminati Christine" w:date="2017-01-26T09:17:00Z">
                  <w:rPr>
                    <w:rFonts w:ascii="Arial" w:hAnsi="Arial" w:cs="Arial"/>
                    <w:sz w:val="20"/>
                  </w:rPr>
                </w:rPrChange>
              </w:rPr>
            </w:pPr>
          </w:p>
        </w:tc>
        <w:tc>
          <w:tcPr>
            <w:tcW w:w="1748" w:type="dxa"/>
            <w:tcBorders>
              <w:top w:val="double" w:sz="4" w:space="0" w:color="auto"/>
              <w:left w:val="nil"/>
              <w:bottom w:val="nil"/>
            </w:tcBorders>
            <w:vAlign w:val="center"/>
          </w:tcPr>
          <w:p w:rsidR="00AD4DE6" w:rsidRPr="00C67E47" w:rsidRDefault="00AD4DE6" w:rsidP="00C10951">
            <w:pPr>
              <w:jc w:val="center"/>
              <w:rPr>
                <w:rFonts w:ascii="Arial" w:hAnsi="Arial" w:cs="Arial"/>
                <w:sz w:val="20"/>
                <w:lang w:val="fr-CH"/>
                <w:rPrChange w:id="329" w:author="Carminati Christine" w:date="2017-01-26T09:17:00Z">
                  <w:rPr>
                    <w:rFonts w:ascii="Arial" w:hAnsi="Arial" w:cs="Arial"/>
                    <w:sz w:val="20"/>
                  </w:rPr>
                </w:rPrChange>
              </w:rPr>
            </w:pPr>
            <w:r w:rsidRPr="00C67E47">
              <w:rPr>
                <w:rFonts w:ascii="Arial" w:hAnsi="Arial" w:cs="Arial"/>
                <w:sz w:val="20"/>
                <w:lang w:val="fr-CH"/>
                <w:rPrChange w:id="330" w:author="Carminati Christine" w:date="2017-01-26T09:17:00Z">
                  <w:rPr>
                    <w:rFonts w:ascii="Arial" w:hAnsi="Arial" w:cs="Arial"/>
                    <w:sz w:val="20"/>
                  </w:rPr>
                </w:rPrChange>
              </w:rPr>
              <w:t>--</w:t>
            </w:r>
          </w:p>
        </w:tc>
        <w:tc>
          <w:tcPr>
            <w:tcW w:w="3119" w:type="dxa"/>
            <w:tcBorders>
              <w:top w:val="double" w:sz="4" w:space="0" w:color="auto"/>
              <w:bottom w:val="nil"/>
            </w:tcBorders>
            <w:vAlign w:val="center"/>
          </w:tcPr>
          <w:p w:rsidR="00AD4DE6" w:rsidRPr="0007374D" w:rsidRDefault="00AD4DE6" w:rsidP="00C10951">
            <w:pPr>
              <w:rPr>
                <w:rFonts w:ascii="Arial" w:eastAsia="Times New Roman" w:hAnsi="Arial" w:cs="Arial"/>
                <w:i/>
                <w:sz w:val="20"/>
              </w:rPr>
            </w:pPr>
            <w:r w:rsidRPr="0007374D">
              <w:rPr>
                <w:rFonts w:ascii="Arial" w:eastAsia="Times New Roman" w:hAnsi="Arial" w:cs="Arial"/>
                <w:i/>
                <w:sz w:val="20"/>
              </w:rPr>
              <w:t>This Class does not include, in particular:</w:t>
            </w:r>
          </w:p>
          <w:p w:rsidR="00AD4DE6" w:rsidRPr="00D73A19" w:rsidRDefault="00AD4DE6" w:rsidP="00B4699C">
            <w:pPr>
              <w:rPr>
                <w:rFonts w:ascii="Arial" w:hAnsi="Arial" w:cs="Arial"/>
                <w:sz w:val="20"/>
              </w:rPr>
            </w:pPr>
            <w:r w:rsidRPr="0007374D">
              <w:rPr>
                <w:rFonts w:ascii="Arial" w:eastAsia="Times New Roman" w:hAnsi="Arial" w:cs="Arial"/>
                <w:sz w:val="20"/>
              </w:rPr>
              <w:t>…</w:t>
            </w:r>
            <w:r>
              <w:rPr>
                <w:rFonts w:ascii="Arial" w:eastAsia="Times New Roman" w:hAnsi="Arial" w:cs="Arial"/>
                <w:sz w:val="20"/>
              </w:rPr>
              <w:br/>
            </w:r>
            <w:r w:rsidRPr="0007374D">
              <w:rPr>
                <w:rFonts w:ascii="Arial" w:eastAsia="Times New Roman" w:hAnsi="Arial" w:cs="Arial"/>
                <w:sz w:val="20"/>
              </w:rPr>
              <w:t>– hand tools for artists, f</w:t>
            </w:r>
            <w:r w:rsidRPr="00D73A19">
              <w:rPr>
                <w:rFonts w:ascii="Arial" w:eastAsia="Times New Roman" w:hAnsi="Arial" w:cs="Arial"/>
                <w:sz w:val="20"/>
              </w:rPr>
              <w:t>or example, spatulas, sculptors’ chisels</w:t>
            </w:r>
            <w:r>
              <w:rPr>
                <w:rFonts w:ascii="Arial" w:eastAsia="Times New Roman" w:hAnsi="Arial" w:cs="Arial"/>
                <w:sz w:val="20"/>
              </w:rPr>
              <w:t xml:space="preserve"> </w:t>
            </w:r>
            <w:r w:rsidRPr="00D73A19">
              <w:rPr>
                <w:rFonts w:ascii="Arial" w:eastAsia="Times New Roman" w:hAnsi="Arial" w:cs="Arial"/>
                <w:sz w:val="20"/>
              </w:rPr>
              <w:t>(Cl. 8);</w:t>
            </w:r>
            <w:r>
              <w:rPr>
                <w:rFonts w:ascii="Arial" w:eastAsia="Times New Roman" w:hAnsi="Arial" w:cs="Arial"/>
                <w:sz w:val="20"/>
              </w:rPr>
              <w:br/>
              <w:t>…</w:t>
            </w:r>
          </w:p>
        </w:tc>
        <w:tc>
          <w:tcPr>
            <w:tcW w:w="2693" w:type="dxa"/>
            <w:tcBorders>
              <w:top w:val="double" w:sz="4" w:space="0" w:color="auto"/>
              <w:bottom w:val="nil"/>
            </w:tcBorders>
            <w:vAlign w:val="center"/>
          </w:tcPr>
          <w:p w:rsidR="00AD4DE6" w:rsidRPr="00C1328A" w:rsidRDefault="00AD4DE6" w:rsidP="00C10951">
            <w:pPr>
              <w:rPr>
                <w:rFonts w:ascii="Arial" w:eastAsia="Times New Roman" w:hAnsi="Arial" w:cs="Arial"/>
                <w:i/>
                <w:sz w:val="20"/>
                <w:szCs w:val="20"/>
              </w:rPr>
            </w:pPr>
            <w:r w:rsidRPr="00C1328A">
              <w:rPr>
                <w:rFonts w:ascii="Arial" w:eastAsia="Times New Roman" w:hAnsi="Arial" w:cs="Arial"/>
                <w:i/>
                <w:sz w:val="20"/>
                <w:szCs w:val="20"/>
              </w:rPr>
              <w:t>This Class does not include, in particular:</w:t>
            </w:r>
          </w:p>
          <w:p w:rsidR="00AD4DE6" w:rsidRPr="00C1328A" w:rsidRDefault="00AD4DE6" w:rsidP="00B4699C">
            <w:pPr>
              <w:rPr>
                <w:rFonts w:ascii="Arial" w:hAnsi="Arial" w:cs="Arial"/>
                <w:sz w:val="20"/>
                <w:szCs w:val="20"/>
              </w:rPr>
            </w:pPr>
            <w:r w:rsidRPr="00C1328A">
              <w:rPr>
                <w:rFonts w:ascii="Arial" w:eastAsia="Times New Roman" w:hAnsi="Arial" w:cs="Arial"/>
                <w:sz w:val="20"/>
                <w:szCs w:val="20"/>
              </w:rPr>
              <w:t>…</w:t>
            </w:r>
            <w:r>
              <w:rPr>
                <w:rFonts w:ascii="Arial" w:eastAsia="Times New Roman" w:hAnsi="Arial" w:cs="Arial"/>
                <w:sz w:val="20"/>
                <w:szCs w:val="20"/>
              </w:rPr>
              <w:br/>
            </w:r>
            <w:r w:rsidRPr="00C1328A">
              <w:rPr>
                <w:rFonts w:ascii="Arial" w:eastAsia="Times New Roman" w:hAnsi="Arial" w:cs="Arial"/>
                <w:sz w:val="20"/>
                <w:szCs w:val="20"/>
              </w:rPr>
              <w:t>– hand tools for artists, for example, spatulas, sculptors’ chisels (Cl. 8);</w:t>
            </w:r>
            <w:r>
              <w:rPr>
                <w:rFonts w:ascii="Arial" w:eastAsia="Times New Roman" w:hAnsi="Arial" w:cs="Arial"/>
                <w:sz w:val="20"/>
                <w:szCs w:val="20"/>
              </w:rPr>
              <w:br/>
            </w:r>
            <w:r w:rsidRPr="00C1328A">
              <w:rPr>
                <w:rFonts w:ascii="Arial" w:eastAsia="Times New Roman" w:hAnsi="Arial" w:cs="Arial"/>
                <w:sz w:val="20"/>
                <w:szCs w:val="20"/>
              </w:rPr>
              <w:t>…</w:t>
            </w:r>
          </w:p>
        </w:tc>
        <w:tc>
          <w:tcPr>
            <w:tcW w:w="709" w:type="dxa"/>
            <w:tcBorders>
              <w:top w:val="double" w:sz="4" w:space="0" w:color="auto"/>
              <w:bottom w:val="nil"/>
            </w:tcBorders>
            <w:vAlign w:val="center"/>
          </w:tcPr>
          <w:p w:rsidR="00AD4DE6" w:rsidRPr="00D73A19"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D73A19" w:rsidRDefault="00AD4DE6" w:rsidP="005629C2">
            <w:pPr>
              <w:rPr>
                <w:rFonts w:ascii="Arial" w:hAnsi="Arial" w:cs="Arial"/>
                <w:sz w:val="20"/>
              </w:rPr>
            </w:pPr>
          </w:p>
        </w:tc>
        <w:tc>
          <w:tcPr>
            <w:tcW w:w="602" w:type="dxa"/>
            <w:tcBorders>
              <w:top w:val="double" w:sz="4" w:space="0" w:color="auto"/>
              <w:bottom w:val="nil"/>
            </w:tcBorders>
            <w:vAlign w:val="center"/>
          </w:tcPr>
          <w:p w:rsidR="00AD4DE6" w:rsidRDefault="00AD4DE6" w:rsidP="005A3C4C">
            <w:pPr>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Default="00AD4DE6" w:rsidP="00C10951">
            <w:pPr>
              <w:rPr>
                <w:rFonts w:ascii="Arial" w:hAnsi="Arial" w:cs="Arial"/>
                <w:sz w:val="20"/>
              </w:rPr>
            </w:pPr>
          </w:p>
        </w:tc>
      </w:tr>
      <w:tr w:rsidR="00AD4DE6" w:rsidRPr="005B497D" w:rsidTr="000628EA">
        <w:trPr>
          <w:cantSplit/>
          <w:trHeight w:val="2386"/>
        </w:trPr>
        <w:tc>
          <w:tcPr>
            <w:tcW w:w="521" w:type="dxa"/>
            <w:tcBorders>
              <w:top w:val="nil"/>
              <w:bottom w:val="double" w:sz="4" w:space="0" w:color="auto"/>
            </w:tcBorders>
            <w:vAlign w:val="center"/>
          </w:tcPr>
          <w:p w:rsidR="00AD4DE6" w:rsidRPr="004A6F40"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4A6F40"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4A6F40" w:rsidRDefault="00AD4DE6" w:rsidP="00C10951">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7078BA" w:rsidRDefault="00AD4DE6" w:rsidP="00C10951">
            <w:pPr>
              <w:jc w:val="center"/>
              <w:rPr>
                <w:rFonts w:ascii="Arial" w:hAnsi="Arial" w:cs="Arial"/>
                <w:sz w:val="20"/>
              </w:rPr>
            </w:pPr>
            <w:r w:rsidRPr="007078BA">
              <w:rPr>
                <w:rFonts w:ascii="Arial" w:hAnsi="Arial" w:cs="Arial"/>
                <w:sz w:val="20"/>
              </w:rPr>
              <w:t>Note explicative</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4A6F40" w:rsidRDefault="00AD4DE6" w:rsidP="00C10951">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D73A19" w:rsidRDefault="00AD4DE6" w:rsidP="00C10951">
            <w:pPr>
              <w:rPr>
                <w:rFonts w:ascii="Arial" w:eastAsia="Times New Roman" w:hAnsi="Arial" w:cs="Arial"/>
                <w:i/>
                <w:sz w:val="20"/>
                <w:lang w:val="fr-CH"/>
              </w:rPr>
            </w:pPr>
            <w:r w:rsidRPr="00D73A19">
              <w:rPr>
                <w:rFonts w:ascii="Arial" w:eastAsia="Times New Roman" w:hAnsi="Arial" w:cs="Arial"/>
                <w:i/>
                <w:sz w:val="20"/>
                <w:lang w:val="fr-CH"/>
              </w:rPr>
              <w:t>Cette classe ne comprend pas notamment :</w:t>
            </w:r>
          </w:p>
          <w:p w:rsidR="00AD4DE6" w:rsidRPr="00D73A19" w:rsidRDefault="00AD4DE6" w:rsidP="00B4699C">
            <w:pPr>
              <w:rPr>
                <w:rFonts w:ascii="Arial" w:hAnsi="Arial" w:cs="Arial"/>
                <w:sz w:val="20"/>
                <w:lang w:val="fr-CH"/>
              </w:rPr>
            </w:pPr>
            <w:r>
              <w:rPr>
                <w:rFonts w:ascii="Arial" w:eastAsia="Times New Roman" w:hAnsi="Arial" w:cs="Arial"/>
                <w:sz w:val="20"/>
                <w:lang w:val="fr-CH"/>
              </w:rPr>
              <w:t>…</w:t>
            </w:r>
            <w:r>
              <w:rPr>
                <w:rFonts w:ascii="Arial" w:eastAsia="Times New Roman" w:hAnsi="Arial" w:cs="Arial"/>
                <w:sz w:val="20"/>
                <w:lang w:val="fr-CH"/>
              </w:rPr>
              <w:br/>
            </w:r>
            <w:r w:rsidRPr="00D73A19">
              <w:rPr>
                <w:rFonts w:ascii="Arial" w:eastAsia="Times New Roman" w:hAnsi="Arial" w:cs="Arial"/>
                <w:sz w:val="20"/>
                <w:lang w:val="fr-CH"/>
              </w:rPr>
              <w:t xml:space="preserve">– les outils à main pour </w:t>
            </w:r>
            <w:r w:rsidRPr="003500A4">
              <w:rPr>
                <w:rFonts w:ascii="Arial" w:eastAsia="Times New Roman" w:hAnsi="Arial" w:cs="Arial"/>
                <w:b/>
                <w:color w:val="FF0000"/>
                <w:sz w:val="20"/>
                <w:lang w:val="fr-CH"/>
              </w:rPr>
              <w:t>les</w:t>
            </w:r>
            <w:r w:rsidRPr="003500A4">
              <w:rPr>
                <w:rFonts w:ascii="Arial" w:eastAsia="Times New Roman" w:hAnsi="Arial" w:cs="Arial"/>
                <w:color w:val="FF0000"/>
                <w:sz w:val="20"/>
                <w:lang w:val="fr-CH"/>
              </w:rPr>
              <w:t xml:space="preserve"> </w:t>
            </w:r>
            <w:r w:rsidRPr="00D73A19">
              <w:rPr>
                <w:rFonts w:ascii="Arial" w:eastAsia="Times New Roman" w:hAnsi="Arial" w:cs="Arial"/>
                <w:sz w:val="20"/>
                <w:lang w:val="fr-CH"/>
              </w:rPr>
              <w:t>artistes, par exemple : les spatules, les ciseaux de sculpteurs (cl. 8);</w:t>
            </w:r>
            <w:r>
              <w:rPr>
                <w:rFonts w:ascii="Arial" w:eastAsia="Times New Roman" w:hAnsi="Arial" w:cs="Arial"/>
                <w:sz w:val="20"/>
                <w:lang w:val="fr-CH"/>
              </w:rPr>
              <w:br/>
              <w:t>…</w:t>
            </w:r>
          </w:p>
        </w:tc>
        <w:tc>
          <w:tcPr>
            <w:tcW w:w="2693" w:type="dxa"/>
            <w:tcBorders>
              <w:top w:val="nil"/>
              <w:bottom w:val="double" w:sz="4" w:space="0" w:color="auto"/>
            </w:tcBorders>
            <w:vAlign w:val="center"/>
          </w:tcPr>
          <w:p w:rsidR="00AD4DE6" w:rsidRPr="00C1328A" w:rsidRDefault="00AD4DE6" w:rsidP="00C10951">
            <w:pPr>
              <w:rPr>
                <w:rFonts w:ascii="Arial" w:eastAsia="Times New Roman" w:hAnsi="Arial" w:cs="Arial"/>
                <w:i/>
                <w:sz w:val="20"/>
                <w:szCs w:val="20"/>
                <w:lang w:val="fr-CH"/>
              </w:rPr>
            </w:pPr>
            <w:r w:rsidRPr="00C1328A">
              <w:rPr>
                <w:rFonts w:ascii="Arial" w:eastAsia="Times New Roman" w:hAnsi="Arial" w:cs="Arial"/>
                <w:i/>
                <w:sz w:val="20"/>
                <w:szCs w:val="20"/>
                <w:lang w:val="fr-CH"/>
              </w:rPr>
              <w:t>Cette classe ne comprend pas notamment :</w:t>
            </w:r>
          </w:p>
          <w:p w:rsidR="00AD4DE6" w:rsidRPr="00C1328A" w:rsidRDefault="00AD4DE6" w:rsidP="00B4699C">
            <w:pPr>
              <w:rPr>
                <w:rFonts w:ascii="Arial" w:hAnsi="Arial" w:cs="Arial"/>
                <w:sz w:val="20"/>
                <w:szCs w:val="20"/>
                <w:lang w:val="fr-CH"/>
              </w:rPr>
            </w:pPr>
            <w:r w:rsidRPr="00C1328A">
              <w:rPr>
                <w:rFonts w:ascii="Arial" w:eastAsia="Times New Roman" w:hAnsi="Arial" w:cs="Arial"/>
                <w:sz w:val="20"/>
                <w:szCs w:val="20"/>
                <w:lang w:val="fr-CH"/>
              </w:rPr>
              <w:t>…</w:t>
            </w:r>
            <w:r>
              <w:rPr>
                <w:rFonts w:ascii="Arial" w:eastAsia="Times New Roman" w:hAnsi="Arial" w:cs="Arial"/>
                <w:sz w:val="20"/>
                <w:szCs w:val="20"/>
                <w:lang w:val="fr-CH"/>
              </w:rPr>
              <w:br/>
            </w:r>
            <w:r w:rsidRPr="00C1328A">
              <w:rPr>
                <w:rFonts w:ascii="Arial" w:eastAsia="Times New Roman" w:hAnsi="Arial" w:cs="Arial"/>
                <w:sz w:val="20"/>
                <w:szCs w:val="20"/>
                <w:lang w:val="fr-CH"/>
              </w:rPr>
              <w:t>– les outils à main pour artistes, par exemple : les spatules, les ciseaux de sculpteurs (cl. 8);</w:t>
            </w:r>
            <w:r>
              <w:rPr>
                <w:rFonts w:ascii="Arial" w:eastAsia="Times New Roman" w:hAnsi="Arial" w:cs="Arial"/>
                <w:sz w:val="20"/>
                <w:szCs w:val="20"/>
                <w:lang w:val="fr-CH"/>
              </w:rPr>
              <w:br/>
            </w:r>
            <w:r w:rsidRPr="00C1328A">
              <w:rPr>
                <w:rFonts w:ascii="Arial" w:eastAsia="Times New Roman" w:hAnsi="Arial" w:cs="Arial"/>
                <w:sz w:val="20"/>
                <w:szCs w:val="20"/>
                <w:lang w:val="fr-CH"/>
              </w:rPr>
              <w:t>…</w:t>
            </w:r>
          </w:p>
        </w:tc>
        <w:tc>
          <w:tcPr>
            <w:tcW w:w="709" w:type="dxa"/>
            <w:tcBorders>
              <w:top w:val="nil"/>
              <w:bottom w:val="double" w:sz="4" w:space="0" w:color="auto"/>
            </w:tcBorders>
            <w:vAlign w:val="center"/>
          </w:tcPr>
          <w:p w:rsidR="00AD4DE6" w:rsidRPr="004A6F40"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4A6F40"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D73A19" w:rsidRDefault="00AD4DE6" w:rsidP="005A3C4C">
            <w:pPr>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D73A19" w:rsidRDefault="00AD4DE6" w:rsidP="00C10951">
            <w:pPr>
              <w:rPr>
                <w:rFonts w:ascii="Arial" w:hAnsi="Arial" w:cs="Arial"/>
                <w:sz w:val="20"/>
                <w:lang w:val="fr-CH"/>
              </w:rPr>
            </w:pPr>
          </w:p>
        </w:tc>
      </w:tr>
      <w:tr w:rsidR="00AD4DE6" w:rsidRPr="00D10881" w:rsidTr="000628EA">
        <w:trPr>
          <w:cantSplit/>
          <w:trHeight w:val="567"/>
        </w:trPr>
        <w:tc>
          <w:tcPr>
            <w:tcW w:w="521" w:type="dxa"/>
            <w:tcBorders>
              <w:top w:val="double" w:sz="4" w:space="0" w:color="auto"/>
              <w:bottom w:val="nil"/>
            </w:tcBorders>
            <w:vAlign w:val="center"/>
          </w:tcPr>
          <w:p w:rsidR="00AD4DE6" w:rsidRPr="00771943" w:rsidRDefault="00AD4DE6" w:rsidP="00D37C15">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CF12D7">
            <w:pPr>
              <w:keepNext/>
              <w:jc w:val="center"/>
              <w:rPr>
                <w:rFonts w:ascii="Arial" w:hAnsi="Arial" w:cs="Arial"/>
                <w:sz w:val="20"/>
              </w:rPr>
            </w:pPr>
            <w:r>
              <w:rPr>
                <w:rFonts w:ascii="Arial" w:hAnsi="Arial" w:cs="Arial"/>
                <w:sz w:val="20"/>
              </w:rPr>
              <w:t>CN-27-7</w:t>
            </w:r>
          </w:p>
        </w:tc>
        <w:tc>
          <w:tcPr>
            <w:tcW w:w="567" w:type="dxa"/>
            <w:tcBorders>
              <w:top w:val="double" w:sz="4" w:space="0" w:color="auto"/>
              <w:bottom w:val="nil"/>
            </w:tcBorders>
            <w:vAlign w:val="center"/>
          </w:tcPr>
          <w:p w:rsidR="00AD4DE6" w:rsidRDefault="00AD4DE6" w:rsidP="00CF12D7">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CF12D7">
            <w:pPr>
              <w:jc w:val="center"/>
              <w:rPr>
                <w:rFonts w:ascii="Arial" w:hAnsi="Arial" w:cs="Arial"/>
                <w:sz w:val="20"/>
              </w:rPr>
            </w:pPr>
            <w:r>
              <w:rPr>
                <w:rFonts w:ascii="Arial" w:hAnsi="Arial" w:cs="Arial"/>
                <w:sz w:val="20"/>
              </w:rPr>
              <w:t>160347</w:t>
            </w:r>
          </w:p>
        </w:tc>
        <w:tc>
          <w:tcPr>
            <w:tcW w:w="567" w:type="dxa"/>
            <w:tcBorders>
              <w:top w:val="double" w:sz="4" w:space="0" w:color="auto"/>
              <w:bottom w:val="nil"/>
            </w:tcBorders>
            <w:vAlign w:val="center"/>
          </w:tcPr>
          <w:p w:rsidR="00AD4DE6" w:rsidRDefault="00AD4DE6" w:rsidP="00CF12D7">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CF12D7">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9E0A4C" w:rsidRDefault="00AD4DE6" w:rsidP="001442D8">
            <w:pPr>
              <w:rPr>
                <w:rFonts w:ascii="Arial" w:hAnsi="Arial" w:cs="Arial"/>
                <w:sz w:val="20"/>
                <w:lang w:val="es-ES_tradnl"/>
              </w:rPr>
            </w:pPr>
            <w:r w:rsidRPr="00D36E29">
              <w:rPr>
                <w:rFonts w:ascii="Arial" w:hAnsi="Arial" w:cs="Arial"/>
                <w:sz w:val="20"/>
                <w:lang w:val="es-ES_tradnl"/>
              </w:rPr>
              <w:t>Xuan paper for Chinese painting and calligraphy</w:t>
            </w:r>
          </w:p>
        </w:tc>
        <w:tc>
          <w:tcPr>
            <w:tcW w:w="2693" w:type="dxa"/>
            <w:tcBorders>
              <w:top w:val="double" w:sz="4" w:space="0" w:color="auto"/>
              <w:bottom w:val="nil"/>
            </w:tcBorders>
            <w:shd w:val="clear" w:color="auto" w:fill="auto"/>
            <w:vAlign w:val="center"/>
          </w:tcPr>
          <w:p w:rsidR="00AD4DE6" w:rsidRPr="00C1328A" w:rsidRDefault="00AD4DE6" w:rsidP="001442D8">
            <w:pPr>
              <w:rPr>
                <w:rFonts w:ascii="Arial" w:hAnsi="Arial" w:cs="Arial"/>
                <w:sz w:val="20"/>
                <w:szCs w:val="20"/>
                <w:lang w:val="es-ES_tradnl"/>
              </w:rPr>
            </w:pPr>
            <w:r w:rsidRPr="00C1328A">
              <w:rPr>
                <w:rFonts w:ascii="Arial" w:hAnsi="Arial" w:cs="Arial"/>
                <w:sz w:val="20"/>
                <w:szCs w:val="20"/>
                <w:lang w:val="es-ES_tradnl"/>
              </w:rPr>
              <w:t>paper</w:t>
            </w:r>
            <w:r w:rsidRPr="00C1328A">
              <w:rPr>
                <w:rFonts w:ascii="Arial" w:hAnsi="Arial" w:cs="Arial" w:hint="eastAsia"/>
                <w:sz w:val="20"/>
                <w:szCs w:val="20"/>
                <w:lang w:val="es-ES_tradnl"/>
              </w:rPr>
              <w:t>s</w:t>
            </w:r>
            <w:r w:rsidRPr="00C1328A">
              <w:rPr>
                <w:rFonts w:ascii="Arial" w:hAnsi="Arial" w:cs="Arial"/>
                <w:sz w:val="20"/>
                <w:szCs w:val="20"/>
                <w:lang w:val="es-ES_tradnl"/>
              </w:rPr>
              <w:t xml:space="preserve"> for painting and calligraphy</w:t>
            </w:r>
          </w:p>
        </w:tc>
        <w:tc>
          <w:tcPr>
            <w:tcW w:w="709" w:type="dxa"/>
            <w:tcBorders>
              <w:top w:val="double" w:sz="4" w:space="0" w:color="auto"/>
              <w:bottom w:val="nil"/>
            </w:tcBorders>
            <w:vAlign w:val="center"/>
          </w:tcPr>
          <w:p w:rsidR="00AD4DE6" w:rsidRPr="00AE3659"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AE3659" w:rsidRDefault="00AD4DE6" w:rsidP="005629C2">
            <w:pPr>
              <w:keepNext/>
              <w:rPr>
                <w:rFonts w:ascii="Arial" w:hAnsi="Arial" w:cs="Arial"/>
                <w:sz w:val="20"/>
              </w:rPr>
            </w:pPr>
            <w:r>
              <w:rPr>
                <w:rFonts w:ascii="Arial" w:hAnsi="Arial" w:cs="Arial" w:hint="eastAsia"/>
                <w:sz w:val="20"/>
                <w:lang w:val="es-ES_tradnl"/>
              </w:rPr>
              <w:t xml:space="preserve">In Chian, only the paper produced in Xuan City and according to a certain production process can be called </w:t>
            </w:r>
            <w:r>
              <w:rPr>
                <w:rFonts w:ascii="Arial" w:hAnsi="Arial" w:cs="Arial"/>
                <w:sz w:val="20"/>
                <w:lang w:val="es-ES_tradnl"/>
              </w:rPr>
              <w:t>“</w:t>
            </w:r>
            <w:r>
              <w:rPr>
                <w:rFonts w:ascii="Arial" w:hAnsi="Arial" w:cs="Arial" w:hint="eastAsia"/>
                <w:sz w:val="20"/>
                <w:lang w:val="es-ES_tradnl"/>
              </w:rPr>
              <w:t>Xuan paper</w:t>
            </w:r>
            <w:r>
              <w:rPr>
                <w:rFonts w:ascii="Arial" w:hAnsi="Arial" w:cs="Arial"/>
                <w:sz w:val="20"/>
                <w:lang w:val="es-ES_tradnl"/>
              </w:rPr>
              <w:t>”</w:t>
            </w:r>
            <w:r>
              <w:rPr>
                <w:rFonts w:ascii="Arial" w:hAnsi="Arial" w:cs="Arial" w:hint="eastAsia"/>
                <w:sz w:val="20"/>
                <w:lang w:val="es-ES_tradnl"/>
              </w:rPr>
              <w:t>.</w:t>
            </w:r>
          </w:p>
        </w:tc>
        <w:tc>
          <w:tcPr>
            <w:tcW w:w="602" w:type="dxa"/>
            <w:tcBorders>
              <w:top w:val="double" w:sz="4" w:space="0" w:color="auto"/>
              <w:bottom w:val="nil"/>
            </w:tcBorders>
            <w:vAlign w:val="center"/>
          </w:tcPr>
          <w:p w:rsidR="00AD4DE6" w:rsidRPr="00AE3659" w:rsidRDefault="00AD4DE6" w:rsidP="005A3C4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8E5279">
            <w:pPr>
              <w:keepNext/>
              <w:rPr>
                <w:rFonts w:ascii="Arial" w:hAnsi="Arial" w:cs="Arial"/>
                <w:sz w:val="18"/>
                <w:szCs w:val="18"/>
              </w:rPr>
            </w:pPr>
            <w:r w:rsidRPr="008E5279">
              <w:rPr>
                <w:rFonts w:ascii="Arial" w:hAnsi="Arial" w:cs="Arial"/>
                <w:sz w:val="18"/>
                <w:szCs w:val="18"/>
              </w:rPr>
              <w:t>CH: Generally, the Swiss office does also not support proposals containing geographical indications. Such indications do not meet the criteria of clarity and precision of a term. Therefore, we fully support the proposal to change “Xuan paper for Chinese painting and calligraphy” to “papers for painting and calligraphy”.</w:t>
            </w:r>
          </w:p>
        </w:tc>
        <w:tc>
          <w:tcPr>
            <w:tcW w:w="2977" w:type="dxa"/>
            <w:tcBorders>
              <w:top w:val="double" w:sz="4" w:space="0" w:color="auto"/>
              <w:bottom w:val="nil"/>
            </w:tcBorders>
            <w:vAlign w:val="center"/>
          </w:tcPr>
          <w:p w:rsidR="00AD4DE6" w:rsidRPr="00AE3659" w:rsidRDefault="00AD4DE6" w:rsidP="00C10951">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CF12D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CF12D7">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CF12D7">
            <w:pPr>
              <w:jc w:val="center"/>
              <w:rPr>
                <w:rFonts w:ascii="Arial" w:hAnsi="Arial" w:cs="Arial"/>
                <w:sz w:val="20"/>
              </w:rPr>
            </w:pPr>
            <w:r>
              <w:rPr>
                <w:rFonts w:ascii="Arial" w:hAnsi="Arial" w:cs="Arial"/>
                <w:sz w:val="20"/>
              </w:rPr>
              <w:t>160347</w:t>
            </w:r>
          </w:p>
        </w:tc>
        <w:tc>
          <w:tcPr>
            <w:tcW w:w="567" w:type="dxa"/>
            <w:tcBorders>
              <w:top w:val="nil"/>
              <w:bottom w:val="double" w:sz="4" w:space="0" w:color="auto"/>
            </w:tcBorders>
            <w:vAlign w:val="center"/>
          </w:tcPr>
          <w:p w:rsidR="00AD4DE6" w:rsidRDefault="00AD4DE6" w:rsidP="00CF12D7">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CF12D7">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CF12D7" w:rsidRDefault="00AD4DE6" w:rsidP="002C1559">
            <w:pPr>
              <w:keepNext/>
              <w:rPr>
                <w:rFonts w:ascii="Arial" w:eastAsia="Times New Roman" w:hAnsi="Arial" w:cs="Arial"/>
                <w:sz w:val="20"/>
                <w:lang w:val="fr-CH"/>
              </w:rPr>
            </w:pPr>
            <w:r w:rsidRPr="00CF12D7">
              <w:rPr>
                <w:rFonts w:ascii="Arial" w:eastAsia="Times New Roman" w:hAnsi="Arial" w:cs="Arial"/>
                <w:sz w:val="20"/>
                <w:lang w:val="fr-CH"/>
              </w:rPr>
              <w:t>papier Xuan pour peinture et calligraphie chinoises</w:t>
            </w:r>
          </w:p>
        </w:tc>
        <w:tc>
          <w:tcPr>
            <w:tcW w:w="2693" w:type="dxa"/>
            <w:tcBorders>
              <w:top w:val="nil"/>
              <w:bottom w:val="double" w:sz="4" w:space="0" w:color="auto"/>
            </w:tcBorders>
            <w:shd w:val="clear" w:color="auto" w:fill="auto"/>
            <w:vAlign w:val="center"/>
          </w:tcPr>
          <w:p w:rsidR="00AD4DE6" w:rsidRPr="00C1328A" w:rsidRDefault="00AD4DE6" w:rsidP="0039584F">
            <w:pPr>
              <w:rPr>
                <w:rFonts w:ascii="Arial" w:eastAsia="Times New Roman" w:hAnsi="Arial" w:cs="Arial"/>
                <w:color w:val="FFFF00"/>
                <w:sz w:val="20"/>
                <w:szCs w:val="20"/>
                <w:lang w:val="fr-CH"/>
              </w:rPr>
            </w:pPr>
            <w:r w:rsidRPr="00C1328A">
              <w:rPr>
                <w:rFonts w:ascii="Arial" w:hAnsi="Arial" w:cs="Arial"/>
                <w:sz w:val="20"/>
                <w:szCs w:val="20"/>
                <w:lang w:val="fr-CH"/>
              </w:rPr>
              <w:t xml:space="preserve">papiers pour </w:t>
            </w:r>
            <w:ins w:id="331" w:author="Carminati Christine" w:date="2017-01-26T09:37:00Z">
              <w:r>
                <w:rPr>
                  <w:rFonts w:ascii="Arial" w:hAnsi="Arial" w:cs="Arial"/>
                  <w:sz w:val="20"/>
                  <w:szCs w:val="20"/>
                  <w:lang w:val="fr-CH"/>
                </w:rPr>
                <w:t xml:space="preserve">la </w:t>
              </w:r>
            </w:ins>
            <w:r w:rsidRPr="00C1328A">
              <w:rPr>
                <w:rFonts w:ascii="Arial" w:hAnsi="Arial" w:cs="Arial"/>
                <w:sz w:val="20"/>
                <w:szCs w:val="20"/>
                <w:lang w:val="fr-CH"/>
              </w:rPr>
              <w:t xml:space="preserve">peinture et </w:t>
            </w:r>
            <w:ins w:id="332" w:author="Carminati Christine" w:date="2017-01-26T09:37:00Z">
              <w:r>
                <w:rPr>
                  <w:rFonts w:ascii="Arial" w:hAnsi="Arial" w:cs="Arial"/>
                  <w:sz w:val="20"/>
                  <w:szCs w:val="20"/>
                  <w:lang w:val="fr-CH"/>
                </w:rPr>
                <w:t xml:space="preserve">la </w:t>
              </w:r>
            </w:ins>
            <w:r w:rsidRPr="00C1328A">
              <w:rPr>
                <w:rFonts w:ascii="Arial" w:hAnsi="Arial" w:cs="Arial"/>
                <w:sz w:val="20"/>
                <w:szCs w:val="20"/>
                <w:lang w:val="fr-CH"/>
              </w:rPr>
              <w:t>calligraphie</w:t>
            </w:r>
            <w:del w:id="333" w:author="Carminati Christine" w:date="2017-01-26T09:37:00Z">
              <w:r w:rsidRPr="00C1328A" w:rsidDel="0039584F">
                <w:rPr>
                  <w:rFonts w:ascii="Arial" w:hAnsi="Arial" w:cs="Arial"/>
                  <w:sz w:val="20"/>
                  <w:szCs w:val="20"/>
                  <w:lang w:val="fr-CH"/>
                </w:rPr>
                <w:delText xml:space="preserve"> chinoises</w:delText>
              </w:r>
            </w:del>
          </w:p>
        </w:tc>
        <w:tc>
          <w:tcPr>
            <w:tcW w:w="709" w:type="dxa"/>
            <w:tcBorders>
              <w:top w:val="nil"/>
              <w:bottom w:val="double" w:sz="4" w:space="0" w:color="auto"/>
            </w:tcBorders>
            <w:vAlign w:val="center"/>
          </w:tcPr>
          <w:p w:rsidR="00AD4DE6" w:rsidRPr="00CF12D7"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5A3C4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C10951">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085226">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C31DA">
            <w:pPr>
              <w:keepNext/>
              <w:jc w:val="center"/>
              <w:rPr>
                <w:rFonts w:ascii="Arial" w:hAnsi="Arial" w:cs="Arial"/>
                <w:sz w:val="20"/>
              </w:rPr>
            </w:pPr>
            <w:r>
              <w:rPr>
                <w:rFonts w:ascii="Arial" w:hAnsi="Arial" w:cs="Arial"/>
                <w:sz w:val="20"/>
              </w:rPr>
              <w:t>GB-27-22</w:t>
            </w:r>
          </w:p>
        </w:tc>
        <w:tc>
          <w:tcPr>
            <w:tcW w:w="567" w:type="dxa"/>
            <w:tcBorders>
              <w:top w:val="double" w:sz="4" w:space="0" w:color="auto"/>
              <w:bottom w:val="nil"/>
            </w:tcBorders>
            <w:vAlign w:val="center"/>
          </w:tcPr>
          <w:p w:rsidR="00AD4DE6" w:rsidRPr="00082B71" w:rsidRDefault="00AD4DE6" w:rsidP="002C31DA">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085226">
            <w:pPr>
              <w:jc w:val="center"/>
              <w:rPr>
                <w:rFonts w:ascii="Arial" w:hAnsi="Arial" w:cs="Arial"/>
                <w:sz w:val="20"/>
              </w:rPr>
            </w:pPr>
          </w:p>
        </w:tc>
        <w:tc>
          <w:tcPr>
            <w:tcW w:w="567" w:type="dxa"/>
            <w:tcBorders>
              <w:top w:val="double" w:sz="4" w:space="0" w:color="auto"/>
              <w:bottom w:val="nil"/>
            </w:tcBorders>
            <w:vAlign w:val="center"/>
          </w:tcPr>
          <w:p w:rsidR="00AD4DE6" w:rsidRDefault="00AD4DE6" w:rsidP="00085226">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8522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85226">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85226">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C31DA">
            <w:pPr>
              <w:keepNext/>
              <w:rPr>
                <w:rFonts w:ascii="Arial" w:eastAsia="Times New Roman" w:hAnsi="Arial" w:cs="Arial"/>
                <w:sz w:val="20"/>
                <w:szCs w:val="20"/>
                <w:lang w:val="fr-CH"/>
              </w:rPr>
            </w:pPr>
            <w:r w:rsidRPr="00C1328A">
              <w:rPr>
                <w:rFonts w:ascii="Arial" w:eastAsia="Times New Roman" w:hAnsi="Arial" w:cs="Arial"/>
                <w:sz w:val="20"/>
                <w:szCs w:val="20"/>
                <w:lang w:val="fr-CH"/>
              </w:rPr>
              <w:t>cutting mats</w:t>
            </w:r>
          </w:p>
        </w:tc>
        <w:tc>
          <w:tcPr>
            <w:tcW w:w="709" w:type="dxa"/>
            <w:tcBorders>
              <w:top w:val="double" w:sz="4" w:space="0" w:color="auto"/>
              <w:bottom w:val="nil"/>
            </w:tcBorders>
            <w:vAlign w:val="center"/>
          </w:tcPr>
          <w:p w:rsidR="00AD4DE6" w:rsidRPr="00AF0114" w:rsidRDefault="00AD4DE6" w:rsidP="00085226">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EC37E7" w:rsidRDefault="00AD4DE6" w:rsidP="00E3397F">
            <w:pPr>
              <w:keepNext/>
              <w:rPr>
                <w:rFonts w:ascii="Arial" w:hAnsi="Arial" w:cs="Arial"/>
                <w:sz w:val="20"/>
              </w:rPr>
            </w:pPr>
            <w:r w:rsidRPr="002C31DA">
              <w:rPr>
                <w:rFonts w:ascii="Arial" w:hAnsi="Arial" w:cs="Arial"/>
                <w:sz w:val="20"/>
              </w:rPr>
              <w:t>This is a mat used for craft and fabric cutting</w:t>
            </w:r>
            <w:r>
              <w:rPr>
                <w:rFonts w:ascii="Arial" w:hAnsi="Arial" w:cs="Arial"/>
                <w:sz w:val="20"/>
              </w:rPr>
              <w:br/>
            </w:r>
            <w:r>
              <w:rPr>
                <w:rFonts w:ascii="Arial" w:hAnsi="Arial" w:cs="Arial"/>
                <w:noProof/>
                <w:sz w:val="20"/>
                <w:lang w:val="fr-CH" w:eastAsia="fr-CH"/>
              </w:rPr>
              <w:drawing>
                <wp:inline distT="0" distB="0" distL="0" distR="0" wp14:anchorId="7469F2BD" wp14:editId="1F9241F6">
                  <wp:extent cx="1047750" cy="1047750"/>
                  <wp:effectExtent l="0" t="0" r="0" b="0"/>
                  <wp:docPr id="33154" name="Picture 3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051302" cy="1051302"/>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085226">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085226">
            <w:pPr>
              <w:keepNext/>
              <w:rPr>
                <w:rFonts w:ascii="Arial" w:hAnsi="Arial" w:cs="Arial"/>
                <w:sz w:val="18"/>
                <w:szCs w:val="18"/>
              </w:rPr>
            </w:pPr>
            <w:r w:rsidRPr="00A657A4">
              <w:rPr>
                <w:rFonts w:ascii="Arial" w:hAnsi="Arial" w:cs="Arial"/>
                <w:sz w:val="18"/>
                <w:szCs w:val="18"/>
              </w:rPr>
              <w:t>USPTO suggests “Cutting mats for craft use” in Cl. 16.</w:t>
            </w:r>
          </w:p>
          <w:p w:rsidR="00AD4DE6" w:rsidRPr="00A657A4" w:rsidRDefault="00AD4DE6" w:rsidP="00085226">
            <w:pPr>
              <w:keepNext/>
              <w:rPr>
                <w:rFonts w:ascii="Arial" w:hAnsi="Arial" w:cs="Arial"/>
                <w:sz w:val="18"/>
                <w:szCs w:val="18"/>
              </w:rPr>
            </w:pPr>
            <w:r w:rsidRPr="00A657A4">
              <w:rPr>
                <w:rFonts w:ascii="Arial" w:hAnsi="Arial" w:cs="Arial"/>
                <w:sz w:val="18"/>
                <w:szCs w:val="18"/>
              </w:rPr>
              <w:t>ILPO: We suggests "cutting mats for craft" for clarity.</w:t>
            </w:r>
          </w:p>
          <w:p w:rsidR="00AD4DE6" w:rsidRPr="00A657A4" w:rsidRDefault="00AD4DE6" w:rsidP="00085226">
            <w:pPr>
              <w:keepNext/>
              <w:rPr>
                <w:rFonts w:ascii="Arial" w:hAnsi="Arial" w:cs="Arial"/>
                <w:sz w:val="18"/>
                <w:szCs w:val="18"/>
              </w:rPr>
            </w:pPr>
            <w:r w:rsidRPr="00A657A4">
              <w:rPr>
                <w:rFonts w:ascii="Arial" w:hAnsi="Arial" w:cs="Arial"/>
                <w:sz w:val="18"/>
                <w:szCs w:val="18"/>
              </w:rPr>
              <w:t>CH The product is not clear, it could also be something similar to cutting boards for the kitchen (21).</w:t>
            </w:r>
          </w:p>
          <w:p w:rsidR="00AD4DE6" w:rsidRPr="00A657A4" w:rsidRDefault="00AD4DE6" w:rsidP="00085226">
            <w:pPr>
              <w:keepNext/>
              <w:rPr>
                <w:rFonts w:ascii="Arial" w:hAnsi="Arial" w:cs="Arial"/>
                <w:sz w:val="18"/>
                <w:szCs w:val="18"/>
              </w:rPr>
            </w:pPr>
            <w:r w:rsidRPr="00A657A4">
              <w:rPr>
                <w:rFonts w:ascii="Arial" w:hAnsi="Arial" w:cs="Arial"/>
                <w:sz w:val="18"/>
                <w:szCs w:val="18"/>
              </w:rPr>
              <w:t>BX: trop vague</w:t>
            </w:r>
          </w:p>
        </w:tc>
        <w:tc>
          <w:tcPr>
            <w:tcW w:w="2977" w:type="dxa"/>
            <w:tcBorders>
              <w:top w:val="double" w:sz="4" w:space="0" w:color="auto"/>
              <w:bottom w:val="nil"/>
            </w:tcBorders>
            <w:vAlign w:val="center"/>
          </w:tcPr>
          <w:p w:rsidR="00AD4DE6" w:rsidRPr="00EC37E7" w:rsidRDefault="00AD4DE6" w:rsidP="00085226">
            <w:pPr>
              <w:keepNext/>
              <w:rPr>
                <w:rFonts w:ascii="Arial" w:hAnsi="Arial" w:cs="Arial"/>
                <w:sz w:val="20"/>
              </w:rPr>
            </w:pPr>
            <w:r w:rsidRPr="008C50EC">
              <w:rPr>
                <w:rFonts w:ascii="Arial" w:hAnsi="Arial" w:cs="Arial"/>
                <w:sz w:val="20"/>
              </w:rPr>
              <w:t>We take on board the comments of the US, Israel and Switzerland but would like to suggest that these mats are not just for craft. They can be used in needle work and dress making. We happy to discuss this further at the meeting.</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85226">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85226">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2C31DA">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085226">
            <w:pPr>
              <w:jc w:val="center"/>
              <w:rPr>
                <w:rFonts w:ascii="Arial" w:hAnsi="Arial" w:cs="Arial"/>
                <w:sz w:val="20"/>
              </w:rPr>
            </w:pPr>
          </w:p>
        </w:tc>
        <w:tc>
          <w:tcPr>
            <w:tcW w:w="567" w:type="dxa"/>
            <w:tcBorders>
              <w:top w:val="nil"/>
              <w:bottom w:val="double" w:sz="4" w:space="0" w:color="auto"/>
            </w:tcBorders>
            <w:vAlign w:val="center"/>
          </w:tcPr>
          <w:p w:rsidR="00AD4DE6" w:rsidRDefault="00AD4DE6" w:rsidP="00085226">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8522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85226">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85226">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85226">
            <w:pPr>
              <w:keepNext/>
              <w:rPr>
                <w:rFonts w:ascii="Arial" w:eastAsia="Times New Roman" w:hAnsi="Arial" w:cs="Arial"/>
                <w:sz w:val="20"/>
                <w:szCs w:val="20"/>
                <w:lang w:val="fr-CH"/>
              </w:rPr>
            </w:pPr>
            <w:ins w:id="334" w:author="Carminati Christine" w:date="2017-01-27T09:16:00Z">
              <w:r w:rsidRPr="002210D7">
                <w:rPr>
                  <w:rFonts w:ascii="Arial" w:eastAsia="Times New Roman" w:hAnsi="Arial" w:cs="Arial"/>
                  <w:sz w:val="20"/>
                  <w:szCs w:val="20"/>
                  <w:lang w:val="fr-CH"/>
                </w:rPr>
                <w:t>tapis de découpe</w:t>
              </w:r>
            </w:ins>
          </w:p>
        </w:tc>
        <w:tc>
          <w:tcPr>
            <w:tcW w:w="709" w:type="dxa"/>
            <w:tcBorders>
              <w:top w:val="nil"/>
              <w:bottom w:val="double" w:sz="4" w:space="0" w:color="auto"/>
            </w:tcBorders>
            <w:vAlign w:val="center"/>
          </w:tcPr>
          <w:p w:rsidR="00AD4DE6" w:rsidRPr="002C1559" w:rsidRDefault="00AD4DE6" w:rsidP="00085226">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85226">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085226">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85226">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23425">
            <w:pPr>
              <w:keepNext/>
              <w:jc w:val="center"/>
              <w:rPr>
                <w:rFonts w:ascii="Arial" w:hAnsi="Arial" w:cs="Arial"/>
                <w:sz w:val="20"/>
              </w:rPr>
            </w:pPr>
            <w:r>
              <w:rPr>
                <w:rFonts w:ascii="Arial" w:hAnsi="Arial" w:cs="Arial"/>
                <w:sz w:val="20"/>
              </w:rPr>
              <w:t>GB-27-23</w:t>
            </w:r>
          </w:p>
        </w:tc>
        <w:tc>
          <w:tcPr>
            <w:tcW w:w="567" w:type="dxa"/>
            <w:tcBorders>
              <w:top w:val="double" w:sz="4" w:space="0" w:color="auto"/>
              <w:bottom w:val="nil"/>
            </w:tcBorders>
            <w:vAlign w:val="center"/>
          </w:tcPr>
          <w:p w:rsidR="00AD4DE6" w:rsidRPr="00082B71" w:rsidRDefault="00AD4DE6" w:rsidP="00085226">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085226">
            <w:pPr>
              <w:jc w:val="center"/>
              <w:rPr>
                <w:rFonts w:ascii="Arial" w:hAnsi="Arial" w:cs="Arial"/>
                <w:sz w:val="20"/>
              </w:rPr>
            </w:pPr>
          </w:p>
        </w:tc>
        <w:tc>
          <w:tcPr>
            <w:tcW w:w="567" w:type="dxa"/>
            <w:tcBorders>
              <w:top w:val="double" w:sz="4" w:space="0" w:color="auto"/>
              <w:bottom w:val="nil"/>
            </w:tcBorders>
            <w:vAlign w:val="center"/>
          </w:tcPr>
          <w:p w:rsidR="00AD4DE6" w:rsidRDefault="00AD4DE6" w:rsidP="00085226">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8522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85226">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85226">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085226">
            <w:pPr>
              <w:keepNext/>
              <w:rPr>
                <w:rFonts w:ascii="Arial" w:eastAsia="Times New Roman" w:hAnsi="Arial" w:cs="Arial"/>
                <w:sz w:val="20"/>
                <w:szCs w:val="20"/>
                <w:lang w:val="fr-CH"/>
              </w:rPr>
            </w:pPr>
            <w:r w:rsidRPr="00C1328A">
              <w:rPr>
                <w:rFonts w:ascii="Arial" w:eastAsia="Times New Roman" w:hAnsi="Arial" w:cs="Arial"/>
                <w:sz w:val="20"/>
                <w:szCs w:val="20"/>
                <w:lang w:val="fr-CH"/>
              </w:rPr>
              <w:t>animation cels</w:t>
            </w:r>
          </w:p>
        </w:tc>
        <w:tc>
          <w:tcPr>
            <w:tcW w:w="709" w:type="dxa"/>
            <w:tcBorders>
              <w:top w:val="double" w:sz="4" w:space="0" w:color="auto"/>
              <w:bottom w:val="nil"/>
            </w:tcBorders>
            <w:vAlign w:val="center"/>
          </w:tcPr>
          <w:p w:rsidR="00AD4DE6" w:rsidRPr="00AF0114" w:rsidRDefault="00AD4DE6" w:rsidP="00085226">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EC37E7" w:rsidRDefault="00AD4DE6" w:rsidP="00085226">
            <w:pPr>
              <w:keepNext/>
              <w:rPr>
                <w:rFonts w:ascii="Arial" w:hAnsi="Arial" w:cs="Arial"/>
                <w:sz w:val="20"/>
              </w:rPr>
            </w:pPr>
            <w:r w:rsidRPr="00423425">
              <w:rPr>
                <w:rFonts w:ascii="Arial" w:hAnsi="Arial" w:cs="Arial"/>
                <w:sz w:val="20"/>
              </w:rPr>
              <w:t>Animation cel is a transparent sheet on which hand-drawn animation objects are drawn or painted for traditional, hand-drawn animation.</w:t>
            </w:r>
          </w:p>
        </w:tc>
        <w:tc>
          <w:tcPr>
            <w:tcW w:w="602" w:type="dxa"/>
            <w:tcBorders>
              <w:top w:val="double" w:sz="4" w:space="0" w:color="auto"/>
              <w:bottom w:val="nil"/>
            </w:tcBorders>
            <w:vAlign w:val="center"/>
          </w:tcPr>
          <w:p w:rsidR="00AD4DE6" w:rsidRPr="00EC37E7" w:rsidRDefault="00AD4DE6" w:rsidP="00085226">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BB50D3">
            <w:pPr>
              <w:keepNext/>
              <w:rPr>
                <w:rFonts w:ascii="Arial" w:hAnsi="Arial" w:cs="Arial"/>
                <w:sz w:val="18"/>
                <w:szCs w:val="18"/>
                <w:lang w:val="en-GB"/>
              </w:rPr>
            </w:pPr>
            <w:r w:rsidRPr="00A657A4">
              <w:rPr>
                <w:rFonts w:ascii="Arial" w:hAnsi="Arial" w:cs="Arial"/>
                <w:sz w:val="18"/>
                <w:szCs w:val="18"/>
                <w:lang w:val="en-GB"/>
              </w:rPr>
              <w:t xml:space="preserve">IB: Are they still used? According to </w:t>
            </w:r>
            <w:hyperlink r:id="rId221" w:history="1">
              <w:r w:rsidRPr="00A657A4">
                <w:rPr>
                  <w:rStyle w:val="Hyperlink"/>
                  <w:rFonts w:ascii="Arial" w:hAnsi="Arial" w:cs="Arial"/>
                  <w:sz w:val="18"/>
                  <w:szCs w:val="18"/>
                  <w:lang w:val="en-GB"/>
                </w:rPr>
                <w:t>Wikipedia</w:t>
              </w:r>
            </w:hyperlink>
            <w:r w:rsidRPr="00A657A4">
              <w:rPr>
                <w:rFonts w:ascii="Arial" w:hAnsi="Arial" w:cs="Arial"/>
                <w:sz w:val="18"/>
                <w:szCs w:val="18"/>
                <w:lang w:val="en-GB"/>
              </w:rPr>
              <w:t>, such cels started to be phased out in 1990 when computer animation techniques replaced them. We are also unsure as to whether this proposal refers to the blank celluloid sheet or to a celluloid sheet that already has an image painted onto it?</w:t>
            </w:r>
          </w:p>
          <w:p w:rsidR="00AD4DE6" w:rsidRPr="00A657A4" w:rsidRDefault="00AD4DE6" w:rsidP="00BB50D3">
            <w:pPr>
              <w:keepNext/>
              <w:rPr>
                <w:rFonts w:ascii="Arial" w:hAnsi="Arial" w:cs="Arial"/>
                <w:sz w:val="18"/>
                <w:szCs w:val="18"/>
              </w:rPr>
            </w:pPr>
            <w:r w:rsidRPr="00A657A4">
              <w:rPr>
                <w:rFonts w:ascii="Arial" w:hAnsi="Arial" w:cs="Arial"/>
                <w:sz w:val="18"/>
                <w:szCs w:val="18"/>
              </w:rPr>
              <w:t>BX: trop vague</w:t>
            </w:r>
          </w:p>
        </w:tc>
        <w:tc>
          <w:tcPr>
            <w:tcW w:w="2977" w:type="dxa"/>
            <w:tcBorders>
              <w:top w:val="double" w:sz="4" w:space="0" w:color="auto"/>
              <w:bottom w:val="nil"/>
            </w:tcBorders>
            <w:vAlign w:val="center"/>
          </w:tcPr>
          <w:p w:rsidR="00AD4DE6" w:rsidRPr="00EC37E7" w:rsidRDefault="00AD4DE6" w:rsidP="00085226">
            <w:pPr>
              <w:keepNext/>
              <w:rPr>
                <w:rFonts w:ascii="Arial" w:hAnsi="Arial" w:cs="Arial"/>
                <w:sz w:val="20"/>
              </w:rPr>
            </w:pPr>
            <w:r w:rsidRPr="008C50EC">
              <w:rPr>
                <w:rFonts w:ascii="Arial" w:hAnsi="Arial" w:cs="Arial"/>
                <w:sz w:val="20"/>
              </w:rPr>
              <w:t>We take on board the comments of the IB and Benelux. These goods are still sold as works of art/memorabilia.</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85226">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85226">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85226">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085226">
            <w:pPr>
              <w:jc w:val="center"/>
              <w:rPr>
                <w:rFonts w:ascii="Arial" w:hAnsi="Arial" w:cs="Arial"/>
                <w:sz w:val="20"/>
              </w:rPr>
            </w:pPr>
          </w:p>
        </w:tc>
        <w:tc>
          <w:tcPr>
            <w:tcW w:w="567" w:type="dxa"/>
            <w:tcBorders>
              <w:top w:val="nil"/>
              <w:bottom w:val="double" w:sz="4" w:space="0" w:color="auto"/>
            </w:tcBorders>
            <w:vAlign w:val="center"/>
          </w:tcPr>
          <w:p w:rsidR="00AD4DE6" w:rsidRDefault="00AD4DE6" w:rsidP="00085226">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8522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85226">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85226">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85226">
            <w:pPr>
              <w:keepNext/>
              <w:rPr>
                <w:rFonts w:ascii="Arial" w:eastAsia="Times New Roman" w:hAnsi="Arial" w:cs="Arial"/>
                <w:sz w:val="20"/>
                <w:szCs w:val="20"/>
                <w:lang w:val="fr-CH"/>
              </w:rPr>
            </w:pPr>
            <w:ins w:id="335" w:author="Carminati Christine" w:date="2017-01-27T09:17:00Z">
              <w:r w:rsidRPr="002210D7">
                <w:rPr>
                  <w:rFonts w:ascii="Arial" w:eastAsia="Times New Roman" w:hAnsi="Arial" w:cs="Arial"/>
                  <w:sz w:val="20"/>
                  <w:szCs w:val="20"/>
                  <w:lang w:val="fr-CH"/>
                </w:rPr>
                <w:t>celluloïdes d’animation</w:t>
              </w:r>
            </w:ins>
          </w:p>
        </w:tc>
        <w:tc>
          <w:tcPr>
            <w:tcW w:w="709" w:type="dxa"/>
            <w:tcBorders>
              <w:top w:val="nil"/>
              <w:bottom w:val="double" w:sz="4" w:space="0" w:color="auto"/>
            </w:tcBorders>
            <w:vAlign w:val="center"/>
          </w:tcPr>
          <w:p w:rsidR="00AD4DE6" w:rsidRPr="002C1559" w:rsidRDefault="00AD4DE6" w:rsidP="00085226">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85226">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085226">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85226">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935891">
            <w:pPr>
              <w:keepNext/>
              <w:jc w:val="center"/>
              <w:rPr>
                <w:rFonts w:ascii="Arial" w:hAnsi="Arial" w:cs="Arial"/>
                <w:sz w:val="20"/>
              </w:rPr>
            </w:pPr>
            <w:r>
              <w:rPr>
                <w:rFonts w:ascii="Arial" w:hAnsi="Arial" w:cs="Arial"/>
                <w:sz w:val="20"/>
              </w:rPr>
              <w:t>US-27-19</w:t>
            </w:r>
          </w:p>
        </w:tc>
        <w:tc>
          <w:tcPr>
            <w:tcW w:w="567" w:type="dxa"/>
            <w:tcBorders>
              <w:top w:val="double" w:sz="4" w:space="0" w:color="auto"/>
              <w:bottom w:val="nil"/>
            </w:tcBorders>
            <w:vAlign w:val="center"/>
          </w:tcPr>
          <w:p w:rsidR="00AD4DE6" w:rsidRPr="00082B71" w:rsidRDefault="00AD4DE6" w:rsidP="00935891">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paper bags for medical instruments for use in sterilization</w:t>
            </w:r>
          </w:p>
        </w:tc>
        <w:tc>
          <w:tcPr>
            <w:tcW w:w="709" w:type="dxa"/>
            <w:tcBorders>
              <w:top w:val="double" w:sz="4" w:space="0" w:color="auto"/>
              <w:bottom w:val="nil"/>
            </w:tcBorders>
            <w:vAlign w:val="center"/>
          </w:tcPr>
          <w:p w:rsidR="00AD4DE6" w:rsidRPr="00755350"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935891">
            <w:pPr>
              <w:keepNext/>
              <w:rPr>
                <w:rFonts w:ascii="Arial" w:hAnsi="Arial" w:cs="Arial"/>
                <w:sz w:val="20"/>
              </w:rPr>
            </w:pPr>
            <w:r w:rsidRPr="00935891">
              <w:rPr>
                <w:rFonts w:ascii="Arial" w:hAnsi="Arial" w:cs="Arial"/>
                <w:sz w:val="20"/>
              </w:rPr>
              <w:t>Paper bags for medical instruments for use in sterilization function as packaging to contain medical instruments during sterilization and to protect the sterilized goods from re-contamination during transport and storage.</w:t>
            </w:r>
            <w:r>
              <w:rPr>
                <w:rFonts w:ascii="Arial" w:hAnsi="Arial" w:cs="Arial"/>
                <w:sz w:val="20"/>
              </w:rPr>
              <w:br/>
            </w:r>
            <w:r w:rsidRPr="00935891">
              <w:rPr>
                <w:rFonts w:ascii="Arial" w:hAnsi="Arial" w:cs="Arial"/>
                <w:sz w:val="20"/>
              </w:rPr>
              <w:t xml:space="preserve">Paper bags for medical instruments for use in sterilization in Class 16 </w:t>
            </w:r>
            <w:r>
              <w:rPr>
                <w:rFonts w:ascii="Arial" w:hAnsi="Arial" w:cs="Arial"/>
                <w:sz w:val="20"/>
              </w:rPr>
              <w:t>–</w:t>
            </w:r>
          </w:p>
          <w:p w:rsidR="00AD4DE6" w:rsidRDefault="00AD4DE6" w:rsidP="00935891">
            <w:pPr>
              <w:keepNext/>
              <w:rPr>
                <w:rFonts w:ascii="Arial" w:hAnsi="Arial" w:cs="Arial"/>
                <w:sz w:val="20"/>
              </w:rPr>
            </w:pPr>
            <w:r>
              <w:rPr>
                <w:rFonts w:ascii="Arial" w:hAnsi="Arial" w:cs="Arial"/>
                <w:noProof/>
                <w:sz w:val="20"/>
                <w:lang w:val="fr-CH" w:eastAsia="fr-CH"/>
              </w:rPr>
              <w:drawing>
                <wp:inline distT="0" distB="0" distL="0" distR="0" wp14:anchorId="6669EB50" wp14:editId="08755CCB">
                  <wp:extent cx="1200785" cy="1292225"/>
                  <wp:effectExtent l="0" t="0" r="0" b="3175"/>
                  <wp:docPr id="33146" name="Picture 3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200785" cy="1292225"/>
                          </a:xfrm>
                          <a:prstGeom prst="rect">
                            <a:avLst/>
                          </a:prstGeom>
                          <a:noFill/>
                        </pic:spPr>
                      </pic:pic>
                    </a:graphicData>
                  </a:graphic>
                </wp:inline>
              </w:drawing>
            </w:r>
          </w:p>
          <w:p w:rsidR="00AD4DE6" w:rsidRPr="00EC37E7" w:rsidRDefault="00AD4DE6" w:rsidP="00935891">
            <w:pPr>
              <w:keepNext/>
              <w:rPr>
                <w:rFonts w:ascii="Arial" w:hAnsi="Arial" w:cs="Arial"/>
                <w:sz w:val="20"/>
              </w:rPr>
            </w:pPr>
            <w:r w:rsidRPr="00A73102">
              <w:rPr>
                <w:rFonts w:ascii="Arial" w:hAnsi="Arial" w:cs="Arial"/>
                <w:sz w:val="20"/>
              </w:rPr>
              <w:t>These goods are classified in Class 16 because they function as “bags [envelopes, pouches] of paper or plastics, for packaging” (Basic No. 160246).</w:t>
            </w:r>
          </w:p>
        </w:tc>
        <w:tc>
          <w:tcPr>
            <w:tcW w:w="602" w:type="dxa"/>
            <w:tcBorders>
              <w:top w:val="double" w:sz="4" w:space="0" w:color="auto"/>
              <w:bottom w:val="nil"/>
            </w:tcBorders>
            <w:vAlign w:val="center"/>
          </w:tcPr>
          <w:p w:rsidR="00AD4DE6" w:rsidRPr="00EC37E7" w:rsidRDefault="00AD4DE6" w:rsidP="00BF64CF">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BF64CF">
            <w:pPr>
              <w:keepNext/>
              <w:rPr>
                <w:rFonts w:ascii="Arial" w:hAnsi="Arial" w:cs="Arial"/>
                <w:sz w:val="18"/>
                <w:szCs w:val="18"/>
              </w:rPr>
            </w:pPr>
            <w:r>
              <w:rPr>
                <w:rFonts w:ascii="Arial" w:hAnsi="Arial" w:cs="Arial"/>
                <w:sz w:val="18"/>
                <w:szCs w:val="18"/>
              </w:rPr>
              <w:t xml:space="preserve">IL: </w:t>
            </w:r>
            <w:r w:rsidRPr="00C74F64">
              <w:rPr>
                <w:rFonts w:ascii="Arial" w:hAnsi="Arial" w:cs="Arial"/>
                <w:sz w:val="18"/>
                <w:szCs w:val="18"/>
              </w:rPr>
              <w:t>contrary to the previous item, these products do undergo special treatment to make them suitable for medical use, they are sterile and coated with special material to prevent contamination, and is specifically for medical proposes and should be classified in class 10.</w:t>
            </w:r>
          </w:p>
          <w:p w:rsidR="00AD4DE6" w:rsidRDefault="00AD4DE6" w:rsidP="00BF64CF">
            <w:pPr>
              <w:keepNext/>
              <w:rPr>
                <w:rFonts w:ascii="Arial" w:hAnsi="Arial" w:cs="Arial"/>
                <w:sz w:val="18"/>
                <w:szCs w:val="18"/>
              </w:rPr>
            </w:pPr>
            <w:r>
              <w:rPr>
                <w:rFonts w:ascii="Arial" w:hAnsi="Arial" w:cs="Arial"/>
                <w:sz w:val="18"/>
                <w:szCs w:val="18"/>
              </w:rPr>
              <w:t xml:space="preserve">INTA: </w:t>
            </w:r>
            <w:r w:rsidRPr="00632D9E">
              <w:rPr>
                <w:rFonts w:ascii="Arial" w:hAnsi="Arial" w:cs="Arial"/>
                <w:sz w:val="18"/>
                <w:szCs w:val="18"/>
              </w:rPr>
              <w:t>Correct, but then how to support the reason for moving paper sheets or paper rolls used on medical examination tables to class 10 (proposed above).  Doesn’t appear to be a valid distinction.  Also, in the U.S., “paper bags and envelopes for sterilizing medical instruments” is now in class 10.  Perhaps the class 16 proposal should be “paper bags as containers for medical instruments” as distinguished from class 10, “paper bags for use in sterilization”</w:t>
            </w:r>
          </w:p>
          <w:p w:rsidR="00AD4DE6" w:rsidRPr="00A657A4" w:rsidRDefault="00AD4DE6" w:rsidP="00BF64CF">
            <w:pPr>
              <w:keepNext/>
              <w:rPr>
                <w:rFonts w:ascii="Arial" w:hAnsi="Arial" w:cs="Arial"/>
                <w:sz w:val="18"/>
                <w:szCs w:val="18"/>
              </w:rPr>
            </w:pPr>
            <w:ins w:id="336" w:author="Carminati Christine" w:date="2017-01-27T10:07:00Z">
              <w:r w:rsidRPr="00A657A4">
                <w:rPr>
                  <w:rFonts w:ascii="Arial" w:hAnsi="Arial" w:cs="Arial"/>
                  <w:sz w:val="18"/>
                  <w:szCs w:val="18"/>
                </w:rPr>
                <w:t>Translators : The construction in EN is weird</w:t>
              </w:r>
            </w:ins>
          </w:p>
        </w:tc>
        <w:tc>
          <w:tcPr>
            <w:tcW w:w="2977" w:type="dxa"/>
            <w:tcBorders>
              <w:top w:val="double" w:sz="4" w:space="0" w:color="auto"/>
              <w:bottom w:val="nil"/>
            </w:tcBorders>
            <w:vAlign w:val="center"/>
          </w:tcPr>
          <w:p w:rsidR="00AD4DE6" w:rsidRPr="00A35529" w:rsidRDefault="00AD4DE6" w:rsidP="00A35529">
            <w:pPr>
              <w:keepNext/>
              <w:rPr>
                <w:rFonts w:ascii="Arial" w:hAnsi="Arial" w:cs="Arial"/>
                <w:sz w:val="20"/>
              </w:rPr>
            </w:pPr>
            <w:r w:rsidRPr="00A35529">
              <w:rPr>
                <w:rFonts w:ascii="Arial" w:hAnsi="Arial" w:cs="Arial"/>
                <w:sz w:val="20"/>
              </w:rPr>
              <w:t>USPTO maintains the proposal.</w:t>
            </w:r>
          </w:p>
          <w:p w:rsidR="00AD4DE6" w:rsidRPr="00EC37E7" w:rsidRDefault="00AD4DE6" w:rsidP="00A35529">
            <w:pPr>
              <w:keepNext/>
              <w:rPr>
                <w:rFonts w:ascii="Arial" w:hAnsi="Arial" w:cs="Arial"/>
                <w:sz w:val="20"/>
              </w:rPr>
            </w:pPr>
            <w:r w:rsidRPr="00A35529">
              <w:rPr>
                <w:rFonts w:ascii="Arial" w:hAnsi="Arial" w:cs="Arial"/>
                <w:sz w:val="20"/>
              </w:rPr>
              <w:t>ILPO disagreed with the proposed classification in Class 16 indicating that the goods should be in Class 10 because they are specially adapted to prevent contamination. However, similar to the paper for medical examination tables, the paper bags are not for use in the diagnosis or treatment of patients. The goods function as paper containers and should in Class 16.</w:t>
            </w:r>
            <w:r>
              <w:rPr>
                <w:rFonts w:ascii="Arial" w:hAnsi="Arial" w:cs="Arial"/>
                <w:sz w:val="20"/>
              </w:rPr>
              <w:br/>
            </w:r>
            <w:r w:rsidRPr="00A35529">
              <w:rPr>
                <w:rFonts w:ascii="Arial" w:hAnsi="Arial" w:cs="Arial"/>
                <w:sz w:val="20"/>
              </w:rPr>
              <w:t>INTA suggests distinguishing between paper bags for use in sterilizing medical instruments in Class 10 and paper bags as containers for medical instruments in Class 16. However, these goods are designed to contain medical instruments during sterilization as their primary function, and then maintain sterility until the bags are opened for use in diagnosis or treatment of the patient. In other words, the medical instruments are not removed from the sterilization bags and then placed into different paper bags for storage. Therefore, INTA’s proposed distinction is not aligned with the actual use of the goods by consumers.</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935891">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F44A39" w:rsidRDefault="00AD4DE6" w:rsidP="00BF64CF">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337" w:author="Carminati Christine" w:date="2017-01-27T10:06:00Z">
              <w:r w:rsidRPr="003B6410">
                <w:rPr>
                  <w:rFonts w:ascii="Arial" w:eastAsia="Times New Roman" w:hAnsi="Arial" w:cs="Arial"/>
                  <w:sz w:val="20"/>
                  <w:szCs w:val="20"/>
                  <w:lang w:val="fr-CH"/>
                </w:rPr>
                <w:t>sacs en papier pour la stérilisation d’instruments médicaux</w:t>
              </w:r>
            </w:ins>
          </w:p>
        </w:tc>
        <w:tc>
          <w:tcPr>
            <w:tcW w:w="709" w:type="dxa"/>
            <w:tcBorders>
              <w:top w:val="nil"/>
              <w:bottom w:val="double" w:sz="4" w:space="0" w:color="auto"/>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9A0E04" w:rsidRDefault="00AD4DE6" w:rsidP="00A73102">
            <w:pPr>
              <w:keepNext/>
              <w:rPr>
                <w:rFonts w:ascii="Arial" w:hAnsi="Arial" w:cs="Arial"/>
                <w:sz w:val="20"/>
                <w:lang w:val="fr-CH"/>
              </w:rPr>
            </w:pPr>
            <w:r w:rsidRPr="009A0E04">
              <w:rPr>
                <w:rFonts w:ascii="Arial" w:hAnsi="Arial" w:cs="Arial"/>
                <w:sz w:val="20"/>
                <w:lang w:val="fr-CH"/>
              </w:rPr>
              <w:br/>
            </w:r>
          </w:p>
        </w:tc>
        <w:tc>
          <w:tcPr>
            <w:tcW w:w="602" w:type="dxa"/>
            <w:tcBorders>
              <w:top w:val="nil"/>
              <w:bottom w:val="double" w:sz="4" w:space="0" w:color="auto"/>
            </w:tcBorders>
            <w:vAlign w:val="center"/>
          </w:tcPr>
          <w:p w:rsidR="00AD4DE6" w:rsidRPr="009A0E04" w:rsidRDefault="00AD4DE6" w:rsidP="00BF64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9A0E04" w:rsidRDefault="00AD4DE6" w:rsidP="00BF64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A0E04" w:rsidRDefault="00AD4DE6" w:rsidP="00BF64C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090E58">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87374B">
            <w:pPr>
              <w:keepNext/>
              <w:jc w:val="center"/>
              <w:rPr>
                <w:rFonts w:ascii="Arial" w:hAnsi="Arial" w:cs="Arial"/>
                <w:sz w:val="20"/>
              </w:rPr>
            </w:pPr>
            <w:r>
              <w:rPr>
                <w:rFonts w:ascii="Arial" w:hAnsi="Arial" w:cs="Arial"/>
                <w:sz w:val="20"/>
              </w:rPr>
              <w:t>US-27-24</w:t>
            </w:r>
          </w:p>
        </w:tc>
        <w:tc>
          <w:tcPr>
            <w:tcW w:w="567" w:type="dxa"/>
            <w:tcBorders>
              <w:top w:val="double" w:sz="4" w:space="0" w:color="auto"/>
              <w:bottom w:val="nil"/>
            </w:tcBorders>
            <w:vAlign w:val="center"/>
          </w:tcPr>
          <w:p w:rsidR="00AD4DE6" w:rsidRPr="00082B71" w:rsidRDefault="00AD4DE6" w:rsidP="0087374B">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090E58">
            <w:pPr>
              <w:jc w:val="center"/>
              <w:rPr>
                <w:rFonts w:ascii="Arial" w:hAnsi="Arial" w:cs="Arial"/>
                <w:sz w:val="20"/>
              </w:rPr>
            </w:pPr>
          </w:p>
        </w:tc>
        <w:tc>
          <w:tcPr>
            <w:tcW w:w="567" w:type="dxa"/>
            <w:tcBorders>
              <w:top w:val="double" w:sz="4" w:space="0" w:color="auto"/>
              <w:bottom w:val="nil"/>
            </w:tcBorders>
            <w:vAlign w:val="center"/>
          </w:tcPr>
          <w:p w:rsidR="00AD4DE6" w:rsidRDefault="00AD4DE6" w:rsidP="00090E58">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90E58">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90E58">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090E58">
            <w:pPr>
              <w:keepNext/>
              <w:rPr>
                <w:rFonts w:ascii="Arial" w:eastAsia="Times New Roman" w:hAnsi="Arial" w:cs="Arial"/>
                <w:sz w:val="20"/>
                <w:szCs w:val="20"/>
              </w:rPr>
            </w:pPr>
            <w:r w:rsidRPr="00C1328A">
              <w:rPr>
                <w:rFonts w:ascii="Arial" w:eastAsia="Times New Roman" w:hAnsi="Arial" w:cs="Arial"/>
                <w:sz w:val="20"/>
                <w:szCs w:val="20"/>
              </w:rPr>
              <w:t>gift bags</w:t>
            </w:r>
            <w:r>
              <w:rPr>
                <w:rFonts w:ascii="Arial" w:eastAsia="Times New Roman" w:hAnsi="Arial" w:cs="Arial"/>
                <w:sz w:val="20"/>
                <w:szCs w:val="20"/>
              </w:rPr>
              <w:t>, empty</w:t>
            </w:r>
          </w:p>
        </w:tc>
        <w:tc>
          <w:tcPr>
            <w:tcW w:w="709" w:type="dxa"/>
            <w:tcBorders>
              <w:top w:val="double" w:sz="4" w:space="0" w:color="auto"/>
              <w:bottom w:val="nil"/>
            </w:tcBorders>
            <w:vAlign w:val="center"/>
          </w:tcPr>
          <w:p w:rsidR="00AD4DE6" w:rsidRPr="00755350" w:rsidRDefault="00AD4DE6" w:rsidP="00090E58">
            <w:pPr>
              <w:keepNext/>
              <w:jc w:val="center"/>
              <w:rPr>
                <w:rFonts w:ascii="Arial" w:hAnsi="Arial" w:cs="Arial"/>
                <w:sz w:val="20"/>
              </w:rPr>
            </w:pPr>
          </w:p>
        </w:tc>
        <w:tc>
          <w:tcPr>
            <w:tcW w:w="3295" w:type="dxa"/>
            <w:tcBorders>
              <w:top w:val="double" w:sz="4" w:space="0" w:color="auto"/>
              <w:bottom w:val="nil"/>
            </w:tcBorders>
            <w:vAlign w:val="center"/>
          </w:tcPr>
          <w:p w:rsidR="00AD4DE6" w:rsidRPr="0087374B" w:rsidRDefault="00AD4DE6" w:rsidP="0087374B">
            <w:pPr>
              <w:pStyle w:val="Default"/>
              <w:rPr>
                <w:sz w:val="20"/>
                <w:szCs w:val="20"/>
              </w:rPr>
            </w:pPr>
            <w:r w:rsidRPr="0087374B">
              <w:rPr>
                <w:sz w:val="20"/>
                <w:szCs w:val="20"/>
              </w:rPr>
              <w:t xml:space="preserve">This proposal intends to resolve conflicting classification practices, in particular, these goods are classified in Class 16 in the U.S. ID Manual based on function and classified in Class 16 and Class 22 in the MGS Manager depending on the material composition. </w:t>
            </w:r>
          </w:p>
          <w:p w:rsidR="00AD4DE6" w:rsidRDefault="00AD4DE6" w:rsidP="0087374B">
            <w:pPr>
              <w:keepNext/>
              <w:rPr>
                <w:rFonts w:ascii="Arial" w:hAnsi="Arial" w:cs="Arial"/>
                <w:sz w:val="20"/>
              </w:rPr>
            </w:pPr>
            <w:r w:rsidRPr="0087374B">
              <w:rPr>
                <w:rFonts w:ascii="Arial" w:hAnsi="Arial" w:cs="Arial"/>
                <w:sz w:val="20"/>
                <w:szCs w:val="20"/>
              </w:rPr>
              <w:t xml:space="preserve">Gift bags are typically comprised of paper and function to package (wrap, or contain) the gift inside. They are classified in Class 16 based on “bags [envelopes, pouches] of paper or plastics, for packaging” (Basic No. 160246). When gift bags are comprised of textile, the textile is merely a paper substitute. All gift bags should be classified in a single class, Class 16. </w:t>
            </w:r>
            <w:r>
              <w:rPr>
                <w:rFonts w:ascii="Arial" w:hAnsi="Arial" w:cs="Arial"/>
                <w:sz w:val="20"/>
                <w:szCs w:val="20"/>
              </w:rPr>
              <w:br/>
            </w:r>
            <w:r w:rsidRPr="0087374B">
              <w:rPr>
                <w:rFonts w:ascii="Arial" w:hAnsi="Arial" w:cs="Arial"/>
                <w:sz w:val="20"/>
              </w:rPr>
              <w:t xml:space="preserve">Gift bags in Class 16 </w:t>
            </w:r>
            <w:r>
              <w:rPr>
                <w:rFonts w:ascii="Arial" w:hAnsi="Arial" w:cs="Arial"/>
                <w:sz w:val="20"/>
              </w:rPr>
              <w:t>–</w:t>
            </w:r>
          </w:p>
          <w:p w:rsidR="00AD4DE6" w:rsidRPr="00EC37E7" w:rsidRDefault="00AD4DE6" w:rsidP="0087374B">
            <w:pPr>
              <w:keepNext/>
              <w:rPr>
                <w:rFonts w:ascii="Arial" w:hAnsi="Arial" w:cs="Arial"/>
                <w:sz w:val="20"/>
              </w:rPr>
            </w:pPr>
            <w:r>
              <w:rPr>
                <w:rFonts w:ascii="Arial" w:hAnsi="Arial" w:cs="Arial"/>
                <w:noProof/>
                <w:sz w:val="20"/>
                <w:lang w:val="fr-CH" w:eastAsia="fr-CH"/>
              </w:rPr>
              <w:drawing>
                <wp:inline distT="0" distB="0" distL="0" distR="0" wp14:anchorId="3907D014" wp14:editId="7BC65F5C">
                  <wp:extent cx="920750" cy="9753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20750" cy="975360"/>
                          </a:xfrm>
                          <a:prstGeom prst="rect">
                            <a:avLst/>
                          </a:prstGeom>
                          <a:noFill/>
                        </pic:spPr>
                      </pic:pic>
                    </a:graphicData>
                  </a:graphic>
                </wp:inline>
              </w:drawing>
            </w:r>
            <w:r>
              <w:rPr>
                <w:rFonts w:ascii="Arial" w:hAnsi="Arial" w:cs="Arial"/>
                <w:noProof/>
                <w:sz w:val="20"/>
                <w:lang w:val="fr-CH" w:eastAsia="fr-CH"/>
              </w:rPr>
              <w:drawing>
                <wp:inline distT="0" distB="0" distL="0" distR="0" wp14:anchorId="0445534C" wp14:editId="72993C49">
                  <wp:extent cx="1109345" cy="132905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09345" cy="1329055"/>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090E58">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090E58">
            <w:pPr>
              <w:keepNext/>
              <w:rPr>
                <w:rFonts w:ascii="Arial" w:hAnsi="Arial" w:cs="Arial"/>
                <w:sz w:val="18"/>
                <w:szCs w:val="18"/>
                <w:lang w:val="fr-CH"/>
              </w:rPr>
            </w:pPr>
            <w:r w:rsidRPr="005706A0">
              <w:rPr>
                <w:rFonts w:ascii="Arial" w:hAnsi="Arial" w:cs="Arial"/>
                <w:sz w:val="18"/>
                <w:szCs w:val="18"/>
                <w:lang w:val="fr-CH"/>
              </w:rPr>
              <w:t>FR:</w:t>
            </w:r>
            <w:r w:rsidRPr="005706A0">
              <w:rPr>
                <w:lang w:val="fr-CH"/>
              </w:rPr>
              <w:t xml:space="preserve"> </w:t>
            </w:r>
            <w:r w:rsidRPr="005706A0">
              <w:rPr>
                <w:rFonts w:ascii="Arial" w:hAnsi="Arial" w:cs="Arial"/>
                <w:sz w:val="18"/>
                <w:szCs w:val="18"/>
                <w:lang w:val="fr-CH"/>
              </w:rPr>
              <w:t>Nous proposons la formulation suivante : « Gifts bags, empty » afin de préciser qu’il s’agit d’emballages et que ces sacs ne contiennent pas divers produits ou objets destinés à être offerts.</w:t>
            </w:r>
          </w:p>
          <w:p w:rsidR="00AD4DE6" w:rsidRDefault="00AD4DE6" w:rsidP="00090E58">
            <w:pPr>
              <w:keepNext/>
              <w:rPr>
                <w:rFonts w:ascii="Arial" w:hAnsi="Arial" w:cs="Arial"/>
                <w:sz w:val="18"/>
                <w:szCs w:val="18"/>
              </w:rPr>
            </w:pPr>
            <w:r w:rsidRPr="000319FB">
              <w:rPr>
                <w:rFonts w:ascii="Arial" w:hAnsi="Arial" w:cs="Arial"/>
                <w:sz w:val="18"/>
                <w:szCs w:val="18"/>
              </w:rPr>
              <w:t>IB: We classify these items according to material, in the same way as “bags [envelopes, pouches] …., for packaging”.</w:t>
            </w:r>
          </w:p>
          <w:p w:rsidR="00AD4DE6" w:rsidRDefault="00AD4DE6" w:rsidP="00090E58">
            <w:pPr>
              <w:keepNext/>
              <w:rPr>
                <w:rFonts w:ascii="Arial" w:hAnsi="Arial" w:cs="Arial"/>
                <w:sz w:val="18"/>
                <w:szCs w:val="18"/>
              </w:rPr>
            </w:pPr>
            <w:r>
              <w:rPr>
                <w:rFonts w:ascii="Arial" w:hAnsi="Arial" w:cs="Arial"/>
                <w:sz w:val="18"/>
                <w:szCs w:val="18"/>
              </w:rPr>
              <w:t xml:space="preserve">INTA: </w:t>
            </w:r>
            <w:r w:rsidRPr="00632D9E">
              <w:rPr>
                <w:rFonts w:ascii="Arial" w:hAnsi="Arial" w:cs="Arial"/>
                <w:sz w:val="18"/>
                <w:szCs w:val="18"/>
              </w:rPr>
              <w:t>Sounds reasonable – e.g., plastic gift wrap in the U.S. is still class 16.  But then one could question why is gift wrap of paper or textile in class 24, since they are still a paper substitute.</w:t>
            </w:r>
          </w:p>
          <w:p w:rsidR="00AD4DE6" w:rsidRPr="000319FB" w:rsidRDefault="00AD4DE6" w:rsidP="004D5ADD">
            <w:pPr>
              <w:keepNext/>
              <w:rPr>
                <w:rFonts w:ascii="Arial" w:hAnsi="Arial" w:cs="Arial"/>
                <w:sz w:val="18"/>
                <w:szCs w:val="18"/>
              </w:rPr>
            </w:pPr>
            <w:r>
              <w:rPr>
                <w:rFonts w:ascii="Arial" w:hAnsi="Arial" w:cs="Arial"/>
                <w:sz w:val="18"/>
                <w:szCs w:val="18"/>
              </w:rPr>
              <w:t xml:space="preserve">JP: </w:t>
            </w:r>
            <w:r w:rsidRPr="00E94FA6">
              <w:rPr>
                <w:rFonts w:ascii="Arial" w:hAnsi="Arial" w:cs="Arial"/>
                <w:sz w:val="18"/>
                <w:szCs w:val="18"/>
              </w:rPr>
              <w:t>These might be classified in Class 16 or 22 according to the materials.</w:t>
            </w:r>
            <w:r>
              <w:rPr>
                <w:rFonts w:ascii="Arial" w:hAnsi="Arial" w:cs="Arial"/>
                <w:sz w:val="18"/>
                <w:szCs w:val="18"/>
              </w:rPr>
              <w:t xml:space="preserve"> </w:t>
            </w:r>
            <w:r w:rsidRPr="00E94FA6">
              <w:rPr>
                <w:rFonts w:ascii="Arial" w:hAnsi="Arial" w:cs="Arial"/>
                <w:sz w:val="18"/>
                <w:szCs w:val="18"/>
              </w:rPr>
              <w:t>Please refer to "gift bags of paper or plastic" (Cl.16) and "textile gift bags for wine" (Cl.22) in the MGS.</w:t>
            </w:r>
          </w:p>
        </w:tc>
        <w:tc>
          <w:tcPr>
            <w:tcW w:w="2977" w:type="dxa"/>
            <w:tcBorders>
              <w:top w:val="double" w:sz="4" w:space="0" w:color="auto"/>
              <w:bottom w:val="nil"/>
            </w:tcBorders>
            <w:vAlign w:val="center"/>
          </w:tcPr>
          <w:p w:rsidR="00AD4DE6" w:rsidRPr="00FD56B9" w:rsidRDefault="00AD4DE6" w:rsidP="00FD56B9">
            <w:pPr>
              <w:keepNext/>
              <w:rPr>
                <w:rFonts w:ascii="Arial" w:hAnsi="Arial" w:cs="Arial"/>
                <w:sz w:val="20"/>
              </w:rPr>
            </w:pPr>
            <w:r w:rsidRPr="00FD56B9">
              <w:rPr>
                <w:rFonts w:ascii="Arial" w:hAnsi="Arial" w:cs="Arial"/>
                <w:sz w:val="20"/>
              </w:rPr>
              <w:t>USPTO modifies the proposal from “gift bags” in Class 16 to “gift bags</w:t>
            </w:r>
            <w:r w:rsidRPr="00FD56B9">
              <w:rPr>
                <w:rFonts w:ascii="Arial" w:hAnsi="Arial" w:cs="Arial"/>
                <w:b/>
                <w:color w:val="00B050"/>
                <w:sz w:val="20"/>
              </w:rPr>
              <w:t>, empty</w:t>
            </w:r>
            <w:r w:rsidRPr="00FD56B9">
              <w:rPr>
                <w:rFonts w:ascii="Arial" w:hAnsi="Arial" w:cs="Arial"/>
                <w:sz w:val="20"/>
              </w:rPr>
              <w:t>” in Class 16.</w:t>
            </w:r>
          </w:p>
          <w:p w:rsidR="00AD4DE6" w:rsidRPr="00EC37E7" w:rsidRDefault="00AD4DE6" w:rsidP="00FD56B9">
            <w:pPr>
              <w:keepNext/>
              <w:rPr>
                <w:rFonts w:ascii="Arial" w:hAnsi="Arial" w:cs="Arial"/>
                <w:sz w:val="20"/>
              </w:rPr>
            </w:pPr>
            <w:r w:rsidRPr="00FD56B9">
              <w:rPr>
                <w:rFonts w:ascii="Arial" w:hAnsi="Arial" w:cs="Arial"/>
                <w:sz w:val="18"/>
                <w:szCs w:val="18"/>
              </w:rPr>
              <w:t xml:space="preserve">USPTO acknowledges that some national offices classify “gift bags” by material composition. However, this practice conflicts with the Nice Classification’s General Remarks, Goods, (a), which requires classification of goods according to function and only permits classification based on material composition when the function is not mentioned and there are no analogous goods in the Alphabetical List. USPTO also acknowledges that the MGS Manager includes “textile gift bags for wine” in Class 22. However, the IB’s Class 22 Info File indicates - “…sacks and bags [in Class 22 are] for transporting or storing goods and materials in bulk, mail bags and sacks of textile for packaging.” Textile gift bags for wine, or any other type of gift, do not feature the durability of bags and sacks in Class 22 and are completely different from “body bags” (220107) and “mail bags” (Basic No. 22104) in the Alphabetical List in Class 22. Textile gift bags are analogous to paper gift bags in Class 16. Gift bags traditionally consist of paper. Thus, when made of a non-paper material, it is merely a paper substitute. Both paper and textile gift bags are found alongside gift wrapping and other paper goods in arts and craft stores and stationery stores, such </w:t>
            </w:r>
            <w:r w:rsidRPr="00FD56B9">
              <w:rPr>
                <w:rFonts w:ascii="Arial" w:hAnsi="Arial" w:cs="Arial"/>
                <w:sz w:val="20"/>
              </w:rPr>
              <w:t>as:</w:t>
            </w:r>
            <w:r>
              <w:rPr>
                <w:rFonts w:ascii="Arial" w:hAnsi="Arial" w:cs="Arial"/>
                <w:sz w:val="20"/>
              </w:rPr>
              <w:t xml:space="preserve"> </w:t>
            </w:r>
            <w:hyperlink r:id="rId225" w:history="1">
              <w:r w:rsidRPr="00FD56B9">
                <w:rPr>
                  <w:rStyle w:val="Hyperlink"/>
                  <w:rFonts w:ascii="Arial" w:hAnsi="Arial" w:cs="Arial"/>
                  <w:sz w:val="20"/>
                </w:rPr>
                <w:t>papermart</w:t>
              </w:r>
            </w:hyperlink>
            <w:r>
              <w:rPr>
                <w:rFonts w:ascii="Arial" w:hAnsi="Arial" w:cs="Arial"/>
                <w:sz w:val="20"/>
              </w:rPr>
              <w:t xml:space="preserve"> </w:t>
            </w:r>
            <w:hyperlink r:id="rId226" w:history="1">
              <w:r w:rsidRPr="00FD56B9">
                <w:rPr>
                  <w:rStyle w:val="Hyperlink"/>
                  <w:rFonts w:ascii="Arial" w:hAnsi="Arial" w:cs="Arial"/>
                  <w:sz w:val="20"/>
                </w:rPr>
                <w:t>michaels</w:t>
              </w:r>
            </w:hyperlink>
            <w:r>
              <w:rPr>
                <w:rFonts w:ascii="Arial" w:hAnsi="Arial" w:cs="Arial"/>
                <w:sz w:val="20"/>
              </w:rPr>
              <w:t xml:space="preserve"> </w:t>
            </w:r>
            <w:hyperlink r:id="rId227" w:history="1">
              <w:r w:rsidRPr="00FD56B9">
                <w:rPr>
                  <w:rStyle w:val="Hyperlink"/>
                  <w:rFonts w:ascii="Arial" w:hAnsi="Arial" w:cs="Arial"/>
                  <w:sz w:val="20"/>
                </w:rPr>
                <w:t>bagsandbow</w:t>
              </w:r>
            </w:hyperlink>
            <w:r>
              <w:rPr>
                <w:rFonts w:ascii="Arial" w:hAnsi="Arial" w:cs="Arial"/>
                <w:sz w:val="20"/>
              </w:rPr>
              <w:t xml:space="preserve"> </w:t>
            </w:r>
            <w:hyperlink r:id="rId228" w:history="1">
              <w:r w:rsidRPr="00FD56B9">
                <w:rPr>
                  <w:rStyle w:val="Hyperlink"/>
                  <w:rFonts w:ascii="Arial" w:hAnsi="Arial" w:cs="Arial"/>
                  <w:sz w:val="20"/>
                </w:rPr>
                <w:t>joann</w:t>
              </w:r>
            </w:hyperlink>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90E58">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90E58">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87374B">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090E58">
            <w:pPr>
              <w:jc w:val="center"/>
              <w:rPr>
                <w:rFonts w:ascii="Arial" w:hAnsi="Arial" w:cs="Arial"/>
                <w:sz w:val="20"/>
              </w:rPr>
            </w:pPr>
          </w:p>
        </w:tc>
        <w:tc>
          <w:tcPr>
            <w:tcW w:w="567" w:type="dxa"/>
            <w:tcBorders>
              <w:top w:val="nil"/>
              <w:bottom w:val="double" w:sz="4" w:space="0" w:color="auto"/>
            </w:tcBorders>
            <w:vAlign w:val="center"/>
          </w:tcPr>
          <w:p w:rsidR="00AD4DE6" w:rsidRDefault="00AD4DE6" w:rsidP="00090E58">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F44A39" w:rsidRDefault="00AD4DE6" w:rsidP="00090E58">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090E58">
            <w:pPr>
              <w:keepNext/>
              <w:rPr>
                <w:rFonts w:ascii="Arial" w:eastAsia="Times New Roman" w:hAnsi="Arial" w:cs="Arial"/>
                <w:sz w:val="20"/>
                <w:szCs w:val="20"/>
                <w:lang w:val="fr-CH"/>
              </w:rPr>
            </w:pPr>
            <w:ins w:id="338" w:author="Carminati Christine" w:date="2017-01-27T10:12:00Z">
              <w:r w:rsidRPr="001F4BD1">
                <w:rPr>
                  <w:rFonts w:ascii="Arial" w:eastAsia="Times New Roman" w:hAnsi="Arial" w:cs="Arial"/>
                  <w:sz w:val="20"/>
                  <w:szCs w:val="20"/>
                  <w:lang w:val="fr-CH"/>
                </w:rPr>
                <w:t>sacs-cadeaux</w:t>
              </w:r>
            </w:ins>
            <w:ins w:id="339" w:author="Carminati Christine" w:date="2017-02-06T15:56:00Z">
              <w:r>
                <w:rPr>
                  <w:rFonts w:ascii="Arial" w:eastAsia="Times New Roman" w:hAnsi="Arial" w:cs="Arial"/>
                  <w:sz w:val="20"/>
                  <w:szCs w:val="20"/>
                  <w:lang w:val="fr-CH"/>
                </w:rPr>
                <w:t xml:space="preserve"> vides</w:t>
              </w:r>
            </w:ins>
          </w:p>
        </w:tc>
        <w:tc>
          <w:tcPr>
            <w:tcW w:w="709" w:type="dxa"/>
            <w:tcBorders>
              <w:top w:val="nil"/>
              <w:bottom w:val="double" w:sz="4" w:space="0" w:color="auto"/>
            </w:tcBorders>
            <w:vAlign w:val="center"/>
          </w:tcPr>
          <w:p w:rsidR="00AD4DE6" w:rsidRPr="002C1559" w:rsidRDefault="00AD4DE6" w:rsidP="00090E58">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935891" w:rsidRDefault="00AD4DE6" w:rsidP="00090E58">
            <w:pPr>
              <w:keepNext/>
              <w:rPr>
                <w:rFonts w:ascii="Arial" w:hAnsi="Arial" w:cs="Arial"/>
                <w:sz w:val="20"/>
              </w:rPr>
            </w:pPr>
          </w:p>
        </w:tc>
        <w:tc>
          <w:tcPr>
            <w:tcW w:w="602" w:type="dxa"/>
            <w:tcBorders>
              <w:top w:val="nil"/>
              <w:bottom w:val="double" w:sz="4" w:space="0" w:color="auto"/>
            </w:tcBorders>
            <w:vAlign w:val="center"/>
          </w:tcPr>
          <w:p w:rsidR="00AD4DE6" w:rsidRPr="00935891" w:rsidRDefault="00AD4DE6" w:rsidP="00090E58">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090E58">
            <w:pPr>
              <w:keepNext/>
              <w:rPr>
                <w:rFonts w:ascii="Arial" w:hAnsi="Arial" w:cs="Arial"/>
                <w:sz w:val="18"/>
                <w:szCs w:val="18"/>
              </w:rPr>
            </w:pPr>
          </w:p>
        </w:tc>
        <w:tc>
          <w:tcPr>
            <w:tcW w:w="2977" w:type="dxa"/>
            <w:tcBorders>
              <w:top w:val="nil"/>
              <w:bottom w:val="double" w:sz="4" w:space="0" w:color="auto"/>
            </w:tcBorders>
            <w:vAlign w:val="center"/>
          </w:tcPr>
          <w:p w:rsidR="00AD4DE6" w:rsidRPr="00935891" w:rsidRDefault="00AD4DE6" w:rsidP="00090E58">
            <w:pPr>
              <w:keepNext/>
              <w:rPr>
                <w:rFonts w:ascii="Arial" w:hAnsi="Arial" w:cs="Arial"/>
                <w:sz w:val="20"/>
              </w:rPr>
            </w:pPr>
          </w:p>
        </w:tc>
      </w:tr>
      <w:tr w:rsidR="00AD4DE6" w:rsidRPr="00A81EB6" w:rsidTr="000628EA">
        <w:trPr>
          <w:cantSplit/>
          <w:trHeight w:val="567"/>
        </w:trPr>
        <w:tc>
          <w:tcPr>
            <w:tcW w:w="521" w:type="dxa"/>
            <w:tcBorders>
              <w:top w:val="double" w:sz="4" w:space="0" w:color="auto"/>
              <w:bottom w:val="nil"/>
            </w:tcBorders>
            <w:vAlign w:val="center"/>
          </w:tcPr>
          <w:p w:rsidR="00AD4DE6" w:rsidRPr="00A81EB6" w:rsidRDefault="00AD4DE6" w:rsidP="00913B5C">
            <w:pPr>
              <w:jc w:val="center"/>
              <w:rPr>
                <w:rFonts w:ascii="Arial" w:hAnsi="Arial" w:cs="Arial"/>
                <w:sz w:val="20"/>
                <w:lang w:val="fr-CH"/>
                <w:rPrChange w:id="340" w:author="Carminati Christine" w:date="2017-01-27T11:11:00Z">
                  <w:rPr>
                    <w:rFonts w:ascii="Arial" w:hAnsi="Arial" w:cs="Arial"/>
                    <w:sz w:val="20"/>
                  </w:rPr>
                </w:rPrChange>
              </w:rPr>
            </w:pPr>
          </w:p>
        </w:tc>
        <w:tc>
          <w:tcPr>
            <w:tcW w:w="1288" w:type="dxa"/>
            <w:tcBorders>
              <w:top w:val="double" w:sz="4" w:space="0" w:color="auto"/>
              <w:bottom w:val="nil"/>
            </w:tcBorders>
            <w:vAlign w:val="center"/>
          </w:tcPr>
          <w:p w:rsidR="00AD4DE6" w:rsidRPr="00A81EB6" w:rsidRDefault="00AD4DE6" w:rsidP="00B34FEA">
            <w:pPr>
              <w:keepNext/>
              <w:jc w:val="center"/>
              <w:rPr>
                <w:rFonts w:ascii="Arial" w:hAnsi="Arial" w:cs="Arial"/>
                <w:sz w:val="20"/>
                <w:lang w:val="fr-CH"/>
                <w:rPrChange w:id="341" w:author="Carminati Christine" w:date="2017-01-27T11:11:00Z">
                  <w:rPr>
                    <w:rFonts w:ascii="Arial" w:hAnsi="Arial" w:cs="Arial"/>
                    <w:sz w:val="20"/>
                  </w:rPr>
                </w:rPrChange>
              </w:rPr>
            </w:pPr>
            <w:r w:rsidRPr="00A81EB6">
              <w:rPr>
                <w:rFonts w:ascii="Arial" w:hAnsi="Arial" w:cs="Arial"/>
                <w:sz w:val="20"/>
                <w:lang w:val="fr-CH"/>
                <w:rPrChange w:id="342" w:author="Carminati Christine" w:date="2017-01-27T11:11:00Z">
                  <w:rPr>
                    <w:rFonts w:ascii="Arial" w:hAnsi="Arial" w:cs="Arial"/>
                    <w:sz w:val="20"/>
                  </w:rPr>
                </w:rPrChange>
              </w:rPr>
              <w:t>RU-27-5</w:t>
            </w:r>
          </w:p>
        </w:tc>
        <w:tc>
          <w:tcPr>
            <w:tcW w:w="567" w:type="dxa"/>
            <w:tcBorders>
              <w:top w:val="double" w:sz="4" w:space="0" w:color="auto"/>
              <w:bottom w:val="nil"/>
            </w:tcBorders>
            <w:vAlign w:val="center"/>
          </w:tcPr>
          <w:p w:rsidR="00AD4DE6" w:rsidRPr="00A81EB6" w:rsidRDefault="00AD4DE6" w:rsidP="00E1539B">
            <w:pPr>
              <w:jc w:val="center"/>
              <w:rPr>
                <w:rFonts w:ascii="Arial" w:hAnsi="Arial" w:cs="Arial"/>
                <w:sz w:val="20"/>
                <w:lang w:val="fr-CH"/>
                <w:rPrChange w:id="343" w:author="Carminati Christine" w:date="2017-01-27T11:11:00Z">
                  <w:rPr>
                    <w:rFonts w:ascii="Arial" w:hAnsi="Arial" w:cs="Arial"/>
                    <w:sz w:val="20"/>
                  </w:rPr>
                </w:rPrChange>
              </w:rPr>
            </w:pPr>
            <w:r w:rsidRPr="00A81EB6">
              <w:rPr>
                <w:rFonts w:ascii="Arial" w:hAnsi="Arial" w:cs="Arial"/>
                <w:sz w:val="20"/>
                <w:lang w:val="fr-CH"/>
                <w:rPrChange w:id="344" w:author="Carminati Christine" w:date="2017-01-27T11:11:00Z">
                  <w:rPr>
                    <w:rFonts w:ascii="Arial" w:hAnsi="Arial" w:cs="Arial"/>
                    <w:sz w:val="20"/>
                  </w:rPr>
                </w:rPrChange>
              </w:rPr>
              <w:t>16</w:t>
            </w:r>
            <w:r>
              <w:rPr>
                <w:rFonts w:ascii="Arial" w:hAnsi="Arial" w:cs="Arial"/>
                <w:sz w:val="20"/>
                <w:lang w:val="fr-CH"/>
              </w:rPr>
              <w:br/>
              <w:t>OR2?</w:t>
            </w:r>
          </w:p>
        </w:tc>
        <w:tc>
          <w:tcPr>
            <w:tcW w:w="1418" w:type="dxa"/>
            <w:tcBorders>
              <w:top w:val="double" w:sz="4" w:space="0" w:color="auto"/>
              <w:bottom w:val="nil"/>
            </w:tcBorders>
            <w:vAlign w:val="center"/>
          </w:tcPr>
          <w:p w:rsidR="00AD4DE6" w:rsidRPr="00A81EB6" w:rsidRDefault="00AD4DE6" w:rsidP="00913B5C">
            <w:pPr>
              <w:jc w:val="center"/>
              <w:rPr>
                <w:rFonts w:ascii="Arial" w:hAnsi="Arial" w:cs="Arial"/>
                <w:sz w:val="20"/>
                <w:lang w:val="fr-CH"/>
                <w:rPrChange w:id="345" w:author="Carminati Christine" w:date="2017-01-27T11:11:00Z">
                  <w:rPr>
                    <w:rFonts w:ascii="Arial" w:hAnsi="Arial" w:cs="Arial"/>
                    <w:sz w:val="20"/>
                  </w:rPr>
                </w:rPrChange>
              </w:rPr>
            </w:pPr>
          </w:p>
        </w:tc>
        <w:tc>
          <w:tcPr>
            <w:tcW w:w="567" w:type="dxa"/>
            <w:tcBorders>
              <w:top w:val="double" w:sz="4" w:space="0" w:color="auto"/>
              <w:bottom w:val="nil"/>
            </w:tcBorders>
            <w:vAlign w:val="center"/>
          </w:tcPr>
          <w:p w:rsidR="00AD4DE6" w:rsidRPr="00A81EB6" w:rsidRDefault="00AD4DE6" w:rsidP="00913B5C">
            <w:pPr>
              <w:jc w:val="center"/>
              <w:rPr>
                <w:rFonts w:ascii="Arial" w:hAnsi="Arial" w:cs="Arial"/>
                <w:sz w:val="20"/>
                <w:lang w:val="fr-CH"/>
                <w:rPrChange w:id="346" w:author="Carminati Christine" w:date="2017-01-27T11:11:00Z">
                  <w:rPr>
                    <w:rFonts w:ascii="Arial" w:hAnsi="Arial" w:cs="Arial"/>
                    <w:sz w:val="20"/>
                  </w:rPr>
                </w:rPrChange>
              </w:rPr>
            </w:pPr>
            <w:r w:rsidRPr="00A81EB6">
              <w:rPr>
                <w:rFonts w:ascii="Arial" w:hAnsi="Arial" w:cs="Arial"/>
                <w:sz w:val="20"/>
                <w:lang w:val="fr-CH"/>
                <w:rPrChange w:id="347" w:author="Carminati Christine" w:date="2017-01-27T11:11:00Z">
                  <w:rPr>
                    <w:rFonts w:ascii="Arial" w:hAnsi="Arial" w:cs="Arial"/>
                    <w:sz w:val="20"/>
                  </w:rPr>
                </w:rPrChange>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lang w:val="fr-CH"/>
                <w:rPrChange w:id="348" w:author="Carminati Christine" w:date="2017-01-27T11:11:00Z">
                  <w:rPr>
                    <w:rFonts w:ascii="Arial" w:hAnsi="Arial" w:cs="Arial"/>
                    <w:sz w:val="20"/>
                  </w:rPr>
                </w:rPrChange>
              </w:rPr>
            </w:pPr>
            <w:r w:rsidRPr="002F7A01">
              <w:rPr>
                <w:rFonts w:ascii="Arial" w:hAnsi="Arial" w:cs="Arial"/>
                <w:vanish/>
                <w:sz w:val="16"/>
                <w:szCs w:val="16"/>
                <w:lang w:val="fr-CH"/>
                <w:rPrChange w:id="349" w:author="Carminati Christine" w:date="2017-01-27T11:11:00Z">
                  <w:rPr>
                    <w:rFonts w:ascii="Arial" w:hAnsi="Arial" w:cs="Arial"/>
                    <w:sz w:val="20"/>
                  </w:rPr>
                </w:rPrChange>
              </w:rPr>
              <w:t>M</w:t>
            </w:r>
          </w:p>
        </w:tc>
        <w:tc>
          <w:tcPr>
            <w:tcW w:w="1748" w:type="dxa"/>
            <w:tcBorders>
              <w:top w:val="double" w:sz="4" w:space="0" w:color="auto"/>
              <w:left w:val="nil"/>
              <w:bottom w:val="nil"/>
            </w:tcBorders>
            <w:vAlign w:val="center"/>
          </w:tcPr>
          <w:p w:rsidR="00AD4DE6" w:rsidRPr="00A81EB6" w:rsidRDefault="00AD4DE6" w:rsidP="00913B5C">
            <w:pPr>
              <w:jc w:val="center"/>
              <w:rPr>
                <w:rFonts w:ascii="Arial" w:hAnsi="Arial" w:cs="Arial"/>
                <w:sz w:val="20"/>
                <w:lang w:val="fr-CH"/>
                <w:rPrChange w:id="350" w:author="Carminati Christine" w:date="2017-01-27T11:11:00Z">
                  <w:rPr>
                    <w:rFonts w:ascii="Arial" w:hAnsi="Arial" w:cs="Arial"/>
                    <w:sz w:val="20"/>
                  </w:rPr>
                </w:rPrChange>
              </w:rPr>
            </w:pPr>
            <w:r w:rsidRPr="00A81EB6">
              <w:rPr>
                <w:rFonts w:ascii="Arial" w:hAnsi="Arial" w:cs="Arial"/>
                <w:sz w:val="20"/>
                <w:lang w:val="fr-CH"/>
                <w:rPrChange w:id="351" w:author="Carminati Christine" w:date="2017-01-27T11:11:00Z">
                  <w:rPr>
                    <w:rFonts w:ascii="Arial" w:hAnsi="Arial" w:cs="Arial"/>
                    <w:sz w:val="20"/>
                  </w:rPr>
                </w:rPrChange>
              </w:rPr>
              <w:t>Add</w:t>
            </w:r>
          </w:p>
        </w:tc>
        <w:tc>
          <w:tcPr>
            <w:tcW w:w="3119" w:type="dxa"/>
            <w:tcBorders>
              <w:top w:val="double" w:sz="4" w:space="0" w:color="auto"/>
              <w:bottom w:val="nil"/>
            </w:tcBorders>
            <w:vAlign w:val="center"/>
          </w:tcPr>
          <w:p w:rsidR="00AD4DE6" w:rsidRPr="00A81EB6" w:rsidRDefault="00AD4DE6" w:rsidP="00913B5C">
            <w:pPr>
              <w:keepNext/>
              <w:rPr>
                <w:rFonts w:ascii="Arial" w:eastAsia="Times New Roman" w:hAnsi="Arial" w:cs="Arial"/>
                <w:sz w:val="20"/>
                <w:lang w:val="fr-CH"/>
                <w:rPrChange w:id="352" w:author="Carminati Christine" w:date="2017-01-27T11:11:00Z">
                  <w:rPr>
                    <w:rFonts w:ascii="Arial" w:eastAsia="Times New Roman" w:hAnsi="Arial" w:cs="Arial"/>
                    <w:sz w:val="20"/>
                  </w:rPr>
                </w:rPrChange>
              </w:rPr>
            </w:pPr>
          </w:p>
        </w:tc>
        <w:tc>
          <w:tcPr>
            <w:tcW w:w="2693" w:type="dxa"/>
            <w:tcBorders>
              <w:top w:val="double" w:sz="4" w:space="0" w:color="auto"/>
              <w:bottom w:val="nil"/>
            </w:tcBorders>
            <w:vAlign w:val="center"/>
          </w:tcPr>
          <w:p w:rsidR="00AD4DE6" w:rsidRPr="006100FB" w:rsidRDefault="00AD4DE6" w:rsidP="00E1539B">
            <w:pPr>
              <w:keepNext/>
              <w:rPr>
                <w:rFonts w:ascii="Arial" w:eastAsia="Times New Roman" w:hAnsi="Arial" w:cs="Arial"/>
                <w:sz w:val="20"/>
                <w:szCs w:val="20"/>
              </w:rPr>
            </w:pPr>
            <w:r w:rsidRPr="006100FB">
              <w:rPr>
                <w:rFonts w:ascii="Arial" w:eastAsia="Times New Roman" w:hAnsi="Arial" w:cs="Arial"/>
                <w:sz w:val="20"/>
                <w:szCs w:val="20"/>
              </w:rPr>
              <w:t>colorant markers for restoration of furniture</w:t>
            </w:r>
            <w:r>
              <w:rPr>
                <w:rFonts w:ascii="Arial" w:eastAsia="Times New Roman" w:hAnsi="Arial" w:cs="Arial"/>
                <w:sz w:val="20"/>
                <w:szCs w:val="20"/>
              </w:rPr>
              <w:br/>
              <w:t>OR</w:t>
            </w:r>
            <w:r>
              <w:rPr>
                <w:rFonts w:ascii="Arial" w:eastAsia="Times New Roman" w:hAnsi="Arial" w:cs="Arial"/>
                <w:sz w:val="20"/>
                <w:szCs w:val="20"/>
              </w:rPr>
              <w:br/>
              <w:t>m</w:t>
            </w:r>
            <w:r w:rsidRPr="00E1539B">
              <w:rPr>
                <w:rFonts w:ascii="Arial" w:eastAsia="Times New Roman" w:hAnsi="Arial" w:cs="Arial"/>
                <w:sz w:val="20"/>
                <w:szCs w:val="20"/>
              </w:rPr>
              <w:t>arkers filled with colorants for furniture restoration</w:t>
            </w:r>
          </w:p>
        </w:tc>
        <w:tc>
          <w:tcPr>
            <w:tcW w:w="709" w:type="dxa"/>
            <w:tcBorders>
              <w:top w:val="double" w:sz="4" w:space="0" w:color="auto"/>
              <w:bottom w:val="nil"/>
            </w:tcBorders>
            <w:vAlign w:val="center"/>
          </w:tcPr>
          <w:p w:rsidR="00AD4DE6" w:rsidRPr="006100FB"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6100FB" w:rsidRDefault="00AD4DE6" w:rsidP="00913B5C">
            <w:pPr>
              <w:keepNext/>
              <w:rPr>
                <w:rFonts w:ascii="Arial" w:hAnsi="Arial" w:cs="Arial"/>
                <w:sz w:val="20"/>
              </w:rPr>
            </w:pPr>
          </w:p>
        </w:tc>
        <w:tc>
          <w:tcPr>
            <w:tcW w:w="602" w:type="dxa"/>
            <w:tcBorders>
              <w:top w:val="double" w:sz="4" w:space="0" w:color="auto"/>
              <w:bottom w:val="nil"/>
            </w:tcBorders>
            <w:vAlign w:val="center"/>
          </w:tcPr>
          <w:p w:rsidR="00AD4DE6" w:rsidRPr="006100FB"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4418BD">
            <w:pPr>
              <w:keepNext/>
              <w:rPr>
                <w:rFonts w:ascii="Arial" w:hAnsi="Arial" w:cs="Arial"/>
                <w:sz w:val="18"/>
                <w:szCs w:val="18"/>
              </w:rPr>
            </w:pPr>
            <w:r w:rsidRPr="00A657A4">
              <w:rPr>
                <w:rFonts w:ascii="Arial" w:hAnsi="Arial" w:cs="Arial"/>
                <w:sz w:val="18"/>
                <w:szCs w:val="18"/>
                <w:lang w:val="fr-CH"/>
              </w:rPr>
              <w:t xml:space="preserve">FR: Conformément à notre position lors du CE26, le classement de ce produit en classe 16 ne semble pas justifié. Il devrait être inclus en classe 02 car ce produit est et reste de la peinture présentée sous la forme d’un marqueur. Le simple fait d’appeler ce produit un « marqueur » ne justifie pas de l’inclure en classe 16. </w:t>
            </w:r>
            <w:r w:rsidRPr="00A657A4">
              <w:rPr>
                <w:rFonts w:ascii="Arial" w:hAnsi="Arial" w:cs="Arial"/>
                <w:sz w:val="18"/>
                <w:szCs w:val="18"/>
              </w:rPr>
              <w:t>Produit utile mais en classe 02.</w:t>
            </w:r>
          </w:p>
          <w:p w:rsidR="00AD4DE6" w:rsidRPr="00A657A4" w:rsidRDefault="00AD4DE6" w:rsidP="00B03512">
            <w:pPr>
              <w:keepNext/>
              <w:rPr>
                <w:rFonts w:ascii="Arial" w:hAnsi="Arial" w:cs="Arial"/>
                <w:sz w:val="18"/>
                <w:szCs w:val="18"/>
              </w:rPr>
            </w:pPr>
            <w:r w:rsidRPr="00A657A4">
              <w:rPr>
                <w:rFonts w:ascii="Arial" w:hAnsi="Arial" w:cs="Arial"/>
                <w:sz w:val="18"/>
                <w:szCs w:val="18"/>
              </w:rPr>
              <w:t xml:space="preserve">IB: “Colorant marker </w:t>
            </w:r>
            <w:r w:rsidRPr="00A657A4">
              <w:rPr>
                <w:rFonts w:ascii="Arial" w:hAnsi="Arial" w:cs="Arial"/>
                <w:sz w:val="18"/>
                <w:szCs w:val="18"/>
                <w:u w:val="single"/>
              </w:rPr>
              <w:t>pens</w:t>
            </w:r>
            <w:r w:rsidRPr="00A657A4">
              <w:rPr>
                <w:rFonts w:ascii="Arial" w:hAnsi="Arial" w:cs="Arial"/>
                <w:sz w:val="18"/>
                <w:szCs w:val="18"/>
              </w:rPr>
              <w:t xml:space="preserve"> for the restoration of furniture”? For information, “colorant markers for restoration of furniture” was rejected in cl.2 at the last CE26.</w:t>
            </w:r>
          </w:p>
          <w:p w:rsidR="00AD4DE6" w:rsidRPr="00A657A4" w:rsidRDefault="00AD4DE6" w:rsidP="00325359">
            <w:pPr>
              <w:keepNext/>
              <w:rPr>
                <w:rFonts w:ascii="Arial" w:hAnsi="Arial" w:cs="Arial"/>
                <w:sz w:val="18"/>
                <w:szCs w:val="18"/>
              </w:rPr>
            </w:pPr>
            <w:r w:rsidRPr="00A657A4">
              <w:rPr>
                <w:rFonts w:ascii="Arial" w:hAnsi="Arial" w:cs="Arial"/>
                <w:sz w:val="18"/>
                <w:szCs w:val="18"/>
              </w:rPr>
              <w:t xml:space="preserve">USPTO believes these goods are in the nature of “colorants”/”wood stains” in the form of markers, which would be proper in Class 2. Please see </w:t>
            </w:r>
            <w:hyperlink r:id="rId229" w:history="1">
              <w:r w:rsidRPr="00A657A4">
                <w:rPr>
                  <w:rStyle w:val="Hyperlink"/>
                  <w:rFonts w:ascii="Arial" w:hAnsi="Arial" w:cs="Arial"/>
                  <w:sz w:val="18"/>
                  <w:szCs w:val="18"/>
                </w:rPr>
                <w:t xml:space="preserve">minwax </w:t>
              </w:r>
            </w:hyperlink>
            <w:r w:rsidRPr="00A657A4">
              <w:rPr>
                <w:rFonts w:ascii="Arial" w:hAnsi="Arial" w:cs="Arial"/>
                <w:sz w:val="18"/>
                <w:szCs w:val="18"/>
              </w:rPr>
              <w:t xml:space="preserve"> See also: Colorants* / Dyestuffs [Basic No. 020047] Wood stains [Basic No. 020028]</w:t>
            </w:r>
          </w:p>
          <w:p w:rsidR="00AD4DE6" w:rsidRPr="00A657A4" w:rsidRDefault="00AD4DE6" w:rsidP="00613C40">
            <w:pPr>
              <w:keepNext/>
              <w:rPr>
                <w:rFonts w:ascii="Arial" w:hAnsi="Arial" w:cs="Arial"/>
                <w:sz w:val="18"/>
                <w:szCs w:val="18"/>
              </w:rPr>
            </w:pPr>
            <w:r w:rsidRPr="00A657A4">
              <w:rPr>
                <w:rFonts w:ascii="Arial" w:hAnsi="Arial" w:cs="Arial"/>
                <w:sz w:val="18"/>
                <w:szCs w:val="18"/>
              </w:rPr>
              <w:t>JP: These goods might be classified in Class 2. And, it would be more appropriate to change this proposed entry to "colorants in the form of stick markers for restoration of furniture".</w:t>
            </w:r>
          </w:p>
        </w:tc>
        <w:tc>
          <w:tcPr>
            <w:tcW w:w="2977" w:type="dxa"/>
            <w:tcBorders>
              <w:top w:val="double" w:sz="4" w:space="0" w:color="auto"/>
              <w:bottom w:val="nil"/>
            </w:tcBorders>
            <w:vAlign w:val="center"/>
          </w:tcPr>
          <w:p w:rsidR="00AD4DE6" w:rsidRDefault="00AD4DE6" w:rsidP="00913B5C">
            <w:pPr>
              <w:keepNext/>
              <w:rPr>
                <w:rFonts w:ascii="Arial" w:hAnsi="Arial" w:cs="Arial"/>
                <w:sz w:val="20"/>
              </w:rPr>
            </w:pPr>
            <w:r w:rsidRPr="00E1539B">
              <w:rPr>
                <w:rFonts w:ascii="Arial" w:hAnsi="Arial" w:cs="Arial"/>
                <w:sz w:val="20"/>
              </w:rPr>
              <w:t>Due the fact that this proposed entry was rejected in class 2 at the CE26 we have made proposal with adding this entry to class 16.  We would like to know opinion of  CE on classification of  such products to have understanding how to classify colorants in the form of markers, pens, pencils, sticks for restoration of furniture.  In our opinion the proper classification is class 2</w:t>
            </w:r>
          </w:p>
          <w:p w:rsidR="00AD4DE6" w:rsidRPr="006100FB" w:rsidRDefault="00AD4DE6" w:rsidP="00913B5C">
            <w:pPr>
              <w:keepNext/>
              <w:rPr>
                <w:rFonts w:ascii="Arial" w:hAnsi="Arial" w:cs="Arial"/>
                <w:sz w:val="20"/>
              </w:rPr>
            </w:pPr>
            <w:r>
              <w:rPr>
                <w:rFonts w:ascii="Arial" w:hAnsi="Arial" w:cs="Arial"/>
                <w:sz w:val="20"/>
              </w:rPr>
              <w:t>(instead of addition “colorant markers for restoration of furniture” in Cl. 16)</w:t>
            </w:r>
          </w:p>
        </w:tc>
      </w:tr>
      <w:tr w:rsidR="00AD4DE6" w:rsidRPr="005B497D" w:rsidTr="000628EA">
        <w:trPr>
          <w:cantSplit/>
          <w:trHeight w:val="567"/>
        </w:trPr>
        <w:tc>
          <w:tcPr>
            <w:tcW w:w="521" w:type="dxa"/>
            <w:tcBorders>
              <w:top w:val="nil"/>
              <w:bottom w:val="double" w:sz="4" w:space="0" w:color="auto"/>
            </w:tcBorders>
            <w:vAlign w:val="center"/>
          </w:tcPr>
          <w:p w:rsidR="00AD4DE6" w:rsidRPr="00E1539B"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E1539B"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E1539B" w:rsidRDefault="00AD4DE6" w:rsidP="00913B5C">
            <w:pPr>
              <w:jc w:val="center"/>
              <w:rPr>
                <w:rFonts w:ascii="Arial" w:hAnsi="Arial" w:cs="Arial"/>
                <w:sz w:val="20"/>
              </w:rPr>
            </w:pPr>
            <w:r w:rsidRPr="00E1539B">
              <w:rPr>
                <w:rFonts w:ascii="Arial" w:hAnsi="Arial" w:cs="Arial"/>
                <w:sz w:val="20"/>
              </w:rPr>
              <w:t>16</w:t>
            </w:r>
            <w:r>
              <w:rPr>
                <w:rFonts w:ascii="Arial" w:hAnsi="Arial" w:cs="Arial"/>
                <w:sz w:val="20"/>
              </w:rPr>
              <w:br/>
              <w:t>OU</w:t>
            </w:r>
            <w:r>
              <w:rPr>
                <w:rFonts w:ascii="Arial" w:hAnsi="Arial" w:cs="Arial"/>
                <w:sz w:val="20"/>
              </w:rPr>
              <w:br/>
              <w:t>2?</w:t>
            </w:r>
          </w:p>
        </w:tc>
        <w:tc>
          <w:tcPr>
            <w:tcW w:w="1418" w:type="dxa"/>
            <w:tcBorders>
              <w:top w:val="nil"/>
              <w:bottom w:val="double" w:sz="4" w:space="0" w:color="auto"/>
            </w:tcBorders>
            <w:vAlign w:val="center"/>
          </w:tcPr>
          <w:p w:rsidR="00AD4DE6" w:rsidRPr="00E1539B"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E1539B" w:rsidRDefault="00AD4DE6" w:rsidP="00913B5C">
            <w:pPr>
              <w:jc w:val="center"/>
              <w:rPr>
                <w:rFonts w:ascii="Arial" w:hAnsi="Arial" w:cs="Arial"/>
                <w:sz w:val="20"/>
              </w:rPr>
            </w:pPr>
            <w:r w:rsidRPr="00E1539B">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E1539B" w:rsidRDefault="00AD4DE6" w:rsidP="00913B5C">
            <w:pPr>
              <w:jc w:val="center"/>
              <w:rPr>
                <w:rFonts w:ascii="Arial" w:hAnsi="Arial" w:cs="Arial"/>
                <w:sz w:val="20"/>
              </w:rPr>
            </w:pPr>
            <w:r w:rsidRPr="00E1539B">
              <w:rPr>
                <w:rFonts w:ascii="Arial" w:hAnsi="Arial" w:cs="Arial"/>
                <w:sz w:val="20"/>
              </w:rPr>
              <w:t>ajouter</w:t>
            </w:r>
          </w:p>
        </w:tc>
        <w:tc>
          <w:tcPr>
            <w:tcW w:w="3119" w:type="dxa"/>
            <w:tcBorders>
              <w:top w:val="nil"/>
              <w:bottom w:val="double" w:sz="4" w:space="0" w:color="auto"/>
            </w:tcBorders>
            <w:vAlign w:val="center"/>
          </w:tcPr>
          <w:p w:rsidR="00AD4DE6" w:rsidRPr="00E1539B"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E1539B" w:rsidRDefault="00AD4DE6">
            <w:pPr>
              <w:keepNext/>
              <w:rPr>
                <w:rFonts w:ascii="Arial" w:eastAsia="Times New Roman" w:hAnsi="Arial" w:cs="Arial"/>
                <w:sz w:val="20"/>
                <w:szCs w:val="20"/>
                <w:lang w:val="fr-CH"/>
                <w:rPrChange w:id="353" w:author="Carminati Christine" w:date="2017-02-02T08:14:00Z">
                  <w:rPr>
                    <w:rFonts w:ascii="Arial" w:eastAsia="Times New Roman" w:hAnsi="Arial" w:cs="Arial"/>
                    <w:sz w:val="20"/>
                    <w:szCs w:val="20"/>
                  </w:rPr>
                </w:rPrChange>
              </w:rPr>
            </w:pPr>
            <w:ins w:id="354" w:author="Carminati Christine" w:date="2017-01-27T11:12:00Z">
              <w:r w:rsidRPr="00E1539B">
                <w:rPr>
                  <w:rFonts w:ascii="Arial" w:eastAsia="Times New Roman" w:hAnsi="Arial" w:cs="Arial"/>
                  <w:sz w:val="20"/>
                  <w:szCs w:val="20"/>
                  <w:lang w:val="fr-CH"/>
                  <w:rPrChange w:id="355" w:author="Carminati Christine" w:date="2017-02-02T08:14:00Z">
                    <w:rPr>
                      <w:rFonts w:ascii="Arial" w:eastAsia="Times New Roman" w:hAnsi="Arial" w:cs="Arial"/>
                      <w:sz w:val="20"/>
                      <w:szCs w:val="20"/>
                    </w:rPr>
                  </w:rPrChange>
                </w:rPr>
                <w:t>marqueurs colorants pour la restauration de meubles</w:t>
              </w:r>
            </w:ins>
            <w:ins w:id="356" w:author="Carminati Christine" w:date="2017-02-02T08:14:00Z">
              <w:r w:rsidRPr="00E1539B">
                <w:rPr>
                  <w:rFonts w:ascii="Arial" w:eastAsia="Times New Roman" w:hAnsi="Arial" w:cs="Arial"/>
                  <w:sz w:val="20"/>
                  <w:szCs w:val="20"/>
                  <w:lang w:val="fr-CH"/>
                  <w:rPrChange w:id="357" w:author="Carminati Christine" w:date="2017-02-02T08:14:00Z">
                    <w:rPr>
                      <w:rFonts w:ascii="Arial" w:eastAsia="Times New Roman" w:hAnsi="Arial" w:cs="Arial"/>
                      <w:sz w:val="20"/>
                      <w:szCs w:val="20"/>
                    </w:rPr>
                  </w:rPrChange>
                </w:rPr>
                <w:br/>
                <w:t>OU</w:t>
              </w:r>
              <w:r w:rsidRPr="00E1539B">
                <w:rPr>
                  <w:rFonts w:ascii="Arial" w:eastAsia="Times New Roman" w:hAnsi="Arial" w:cs="Arial"/>
                  <w:sz w:val="20"/>
                  <w:szCs w:val="20"/>
                  <w:lang w:val="fr-CH"/>
                  <w:rPrChange w:id="358" w:author="Carminati Christine" w:date="2017-02-02T08:14:00Z">
                    <w:rPr>
                      <w:rFonts w:ascii="Arial" w:eastAsia="Times New Roman" w:hAnsi="Arial" w:cs="Arial"/>
                      <w:sz w:val="20"/>
                      <w:szCs w:val="20"/>
                    </w:rPr>
                  </w:rPrChange>
                </w:rPr>
                <w:br/>
              </w:r>
            </w:ins>
            <w:ins w:id="359" w:author="Carminati Christine" w:date="2017-02-27T13:46:00Z">
              <w:r w:rsidRPr="004413DE">
                <w:rPr>
                  <w:rFonts w:ascii="Arial" w:eastAsia="Times New Roman" w:hAnsi="Arial" w:cs="Arial"/>
                  <w:sz w:val="20"/>
                  <w:szCs w:val="20"/>
                  <w:lang w:val="fr-CH"/>
                </w:rPr>
                <w:t>marqueurs remplis de colorants pour la restauration de meubles</w:t>
              </w:r>
            </w:ins>
          </w:p>
        </w:tc>
        <w:tc>
          <w:tcPr>
            <w:tcW w:w="709" w:type="dxa"/>
            <w:tcBorders>
              <w:top w:val="nil"/>
              <w:bottom w:val="double" w:sz="4" w:space="0" w:color="auto"/>
            </w:tcBorders>
            <w:vAlign w:val="center"/>
          </w:tcPr>
          <w:p w:rsidR="00AD4DE6" w:rsidRPr="00E1539B" w:rsidRDefault="00AD4DE6" w:rsidP="00913B5C">
            <w:pPr>
              <w:keepNext/>
              <w:jc w:val="center"/>
              <w:rPr>
                <w:rFonts w:ascii="Arial" w:hAnsi="Arial" w:cs="Arial"/>
                <w:sz w:val="20"/>
                <w:lang w:val="fr-CH"/>
                <w:rPrChange w:id="360" w:author="Carminati Christine" w:date="2017-02-02T08:14:00Z">
                  <w:rPr>
                    <w:rFonts w:ascii="Arial" w:hAnsi="Arial" w:cs="Arial"/>
                    <w:sz w:val="20"/>
                  </w:rPr>
                </w:rPrChange>
              </w:rPr>
            </w:pPr>
          </w:p>
        </w:tc>
        <w:tc>
          <w:tcPr>
            <w:tcW w:w="3295" w:type="dxa"/>
            <w:tcBorders>
              <w:top w:val="nil"/>
              <w:bottom w:val="double" w:sz="4" w:space="0" w:color="auto"/>
            </w:tcBorders>
            <w:vAlign w:val="center"/>
          </w:tcPr>
          <w:p w:rsidR="00AD4DE6" w:rsidRPr="00E1539B" w:rsidRDefault="00AD4DE6" w:rsidP="00913B5C">
            <w:pPr>
              <w:keepNext/>
              <w:rPr>
                <w:rFonts w:ascii="Arial" w:hAnsi="Arial" w:cs="Arial"/>
                <w:sz w:val="20"/>
                <w:lang w:val="fr-CH"/>
                <w:rPrChange w:id="361" w:author="Carminati Christine" w:date="2017-02-02T08:14:00Z">
                  <w:rPr>
                    <w:rFonts w:ascii="Arial" w:hAnsi="Arial" w:cs="Arial"/>
                    <w:sz w:val="20"/>
                  </w:rPr>
                </w:rPrChange>
              </w:rPr>
            </w:pPr>
          </w:p>
        </w:tc>
        <w:tc>
          <w:tcPr>
            <w:tcW w:w="602" w:type="dxa"/>
            <w:tcBorders>
              <w:top w:val="nil"/>
              <w:bottom w:val="double" w:sz="4" w:space="0" w:color="auto"/>
            </w:tcBorders>
            <w:vAlign w:val="center"/>
          </w:tcPr>
          <w:p w:rsidR="00AD4DE6" w:rsidRPr="00E1539B" w:rsidRDefault="00AD4DE6" w:rsidP="00913B5C">
            <w:pPr>
              <w:keepNext/>
              <w:ind w:left="-73" w:right="-143"/>
              <w:jc w:val="center"/>
              <w:rPr>
                <w:rFonts w:ascii="Arial" w:hAnsi="Arial" w:cs="Arial"/>
                <w:sz w:val="20"/>
                <w:lang w:val="fr-CH"/>
                <w:rPrChange w:id="362" w:author="Carminati Christine" w:date="2017-02-02T08:14: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363" w:author="Carminati Christine" w:date="2017-02-02T08:14:00Z">
                  <w:rPr>
                    <w:rFonts w:ascii="Arial" w:hAnsi="Arial" w:cs="Arial"/>
                    <w:sz w:val="20"/>
                  </w:rPr>
                </w:rPrChange>
              </w:rPr>
            </w:pPr>
          </w:p>
        </w:tc>
        <w:tc>
          <w:tcPr>
            <w:tcW w:w="2977" w:type="dxa"/>
            <w:tcBorders>
              <w:top w:val="nil"/>
              <w:bottom w:val="double" w:sz="4" w:space="0" w:color="auto"/>
            </w:tcBorders>
            <w:vAlign w:val="center"/>
          </w:tcPr>
          <w:p w:rsidR="00AD4DE6" w:rsidRPr="00E1539B" w:rsidRDefault="00AD4DE6" w:rsidP="00913B5C">
            <w:pPr>
              <w:keepNext/>
              <w:rPr>
                <w:rFonts w:ascii="Arial" w:hAnsi="Arial" w:cs="Arial"/>
                <w:sz w:val="20"/>
                <w:lang w:val="fr-CH"/>
                <w:rPrChange w:id="364" w:author="Carminati Christine" w:date="2017-02-02T08:14:00Z">
                  <w:rPr>
                    <w:rFonts w:ascii="Arial" w:hAnsi="Arial" w:cs="Arial"/>
                    <w:sz w:val="20"/>
                  </w:rPr>
                </w:rPrChange>
              </w:rPr>
            </w:pPr>
          </w:p>
        </w:tc>
      </w:tr>
      <w:tr w:rsidR="00AD4DE6" w:rsidRPr="00210CC4"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5B29E6" w:rsidRDefault="00AD4DE6" w:rsidP="00C10951">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5B29E6" w:rsidRDefault="00AD4DE6" w:rsidP="00C10951">
            <w:pPr>
              <w:jc w:val="center"/>
              <w:rPr>
                <w:rFonts w:ascii="Arial" w:hAnsi="Arial" w:cs="Arial"/>
                <w:sz w:val="20"/>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5B29E6" w:rsidRDefault="00AD4DE6" w:rsidP="00C10951">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5B29E6" w:rsidRDefault="00AD4DE6" w:rsidP="00C10951">
            <w:pPr>
              <w:rPr>
                <w:rFonts w:ascii="Arial" w:hAnsi="Arial" w:cs="Arial"/>
                <w:sz w:val="20"/>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name badge holders</w:t>
            </w:r>
          </w:p>
        </w:tc>
        <w:tc>
          <w:tcPr>
            <w:tcW w:w="709" w:type="dxa"/>
            <w:tcBorders>
              <w:top w:val="double" w:sz="4" w:space="0" w:color="auto"/>
              <w:bottom w:val="nil"/>
            </w:tcBorders>
            <w:vAlign w:val="center"/>
          </w:tcPr>
          <w:p w:rsidR="00AD4DE6" w:rsidRPr="003A2C40"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3A2C40" w:rsidRDefault="00AD4DE6" w:rsidP="002560AA">
            <w:pPr>
              <w:rPr>
                <w:rFonts w:ascii="Arial" w:hAnsi="Arial" w:cs="Arial"/>
                <w:sz w:val="20"/>
              </w:rPr>
            </w:pPr>
            <w:r>
              <w:rPr>
                <w:noProof/>
                <w:lang w:val="fr-CH" w:eastAsia="fr-CH"/>
              </w:rPr>
              <w:drawing>
                <wp:inline distT="0" distB="0" distL="0" distR="0" wp14:anchorId="7CD7C36A" wp14:editId="7C70C1A6">
                  <wp:extent cx="838200" cy="647700"/>
                  <wp:effectExtent l="0" t="0" r="0" b="0"/>
                  <wp:docPr id="33240" name="Picture 3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839486" cy="648694"/>
                          </a:xfrm>
                          <a:prstGeom prst="rect">
                            <a:avLst/>
                          </a:prstGeom>
                        </pic:spPr>
                      </pic:pic>
                    </a:graphicData>
                  </a:graphic>
                </wp:inline>
              </w:drawing>
            </w:r>
            <w:r>
              <w:rPr>
                <w:noProof/>
                <w:lang w:val="fr-CH" w:eastAsia="fr-CH"/>
              </w:rPr>
              <w:drawing>
                <wp:inline distT="0" distB="0" distL="0" distR="0" wp14:anchorId="0CC1FF29" wp14:editId="09667322">
                  <wp:extent cx="781015" cy="923925"/>
                  <wp:effectExtent l="0" t="0" r="635" b="0"/>
                  <wp:docPr id="33241" name="Picture 3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781015" cy="923925"/>
                          </a:xfrm>
                          <a:prstGeom prst="rect">
                            <a:avLst/>
                          </a:prstGeom>
                        </pic:spPr>
                      </pic:pic>
                    </a:graphicData>
                  </a:graphic>
                </wp:inline>
              </w:drawing>
            </w:r>
            <w:r>
              <w:rPr>
                <w:noProof/>
                <w:lang w:val="fr-CH" w:eastAsia="fr-CH"/>
              </w:rPr>
              <w:drawing>
                <wp:inline distT="0" distB="0" distL="0" distR="0" wp14:anchorId="3A5B8B69" wp14:editId="65000D7D">
                  <wp:extent cx="922804" cy="713076"/>
                  <wp:effectExtent l="0" t="0" r="0" b="0"/>
                  <wp:docPr id="33242" name="Picture 3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924220" cy="714170"/>
                          </a:xfrm>
                          <a:prstGeom prst="rect">
                            <a:avLst/>
                          </a:prstGeom>
                        </pic:spPr>
                      </pic:pic>
                    </a:graphicData>
                  </a:graphic>
                </wp:inline>
              </w:drawing>
            </w:r>
            <w:r>
              <w:rPr>
                <w:noProof/>
                <w:lang w:val="fr-CH" w:eastAsia="fr-CH"/>
              </w:rPr>
              <w:drawing>
                <wp:inline distT="0" distB="0" distL="0" distR="0" wp14:anchorId="4E126627" wp14:editId="32E5B5AB">
                  <wp:extent cx="792028" cy="672370"/>
                  <wp:effectExtent l="0" t="0" r="8255" b="0"/>
                  <wp:docPr id="33243" name="Picture 3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795621" cy="675420"/>
                          </a:xfrm>
                          <a:prstGeom prst="rect">
                            <a:avLst/>
                          </a:prstGeom>
                        </pic:spPr>
                      </pic:pic>
                    </a:graphicData>
                  </a:graphic>
                </wp:inline>
              </w:drawing>
            </w:r>
            <w:r>
              <w:rPr>
                <w:rFonts w:ascii="Arial" w:hAnsi="Arial" w:cs="Arial"/>
                <w:sz w:val="20"/>
              </w:rPr>
              <w:t>Although these goods are not really stationery items, they are often found together with other office supplies.</w:t>
            </w:r>
          </w:p>
        </w:tc>
        <w:tc>
          <w:tcPr>
            <w:tcW w:w="602" w:type="dxa"/>
            <w:tcBorders>
              <w:top w:val="double" w:sz="4" w:space="0" w:color="auto"/>
              <w:bottom w:val="nil"/>
            </w:tcBorders>
            <w:vAlign w:val="center"/>
          </w:tcPr>
          <w:p w:rsidR="00AD4DE6" w:rsidRPr="00732318" w:rsidRDefault="00AD4DE6" w:rsidP="005A3C4C">
            <w:pPr>
              <w:ind w:left="-73" w:right="-143"/>
              <w:jc w:val="center"/>
              <w:rPr>
                <w:rFonts w:ascii="Arial" w:hAnsi="Arial" w:cs="Arial"/>
                <w:sz w:val="20"/>
                <w:szCs w:val="20"/>
              </w:rPr>
            </w:pPr>
            <w:r w:rsidRPr="00732318">
              <w:rPr>
                <w:rFonts w:ascii="Arial" w:hAnsi="Arial" w:cs="Arial"/>
                <w:sz w:val="20"/>
                <w:szCs w:val="20"/>
              </w:rPr>
              <w:t>32.1</w:t>
            </w:r>
          </w:p>
        </w:tc>
        <w:tc>
          <w:tcPr>
            <w:tcW w:w="3508" w:type="dxa"/>
            <w:tcBorders>
              <w:top w:val="double" w:sz="4" w:space="0" w:color="auto"/>
              <w:bottom w:val="nil"/>
            </w:tcBorders>
            <w:vAlign w:val="center"/>
          </w:tcPr>
          <w:p w:rsidR="00AD4DE6" w:rsidRDefault="00AD4DE6" w:rsidP="00C10951">
            <w:pPr>
              <w:rPr>
                <w:rFonts w:ascii="Arial" w:hAnsi="Arial" w:cs="Arial"/>
                <w:sz w:val="18"/>
                <w:szCs w:val="18"/>
              </w:rPr>
            </w:pPr>
            <w:r>
              <w:rPr>
                <w:rFonts w:ascii="Arial" w:hAnsi="Arial" w:cs="Arial"/>
                <w:sz w:val="18"/>
                <w:szCs w:val="18"/>
              </w:rPr>
              <w:t xml:space="preserve">INTA: </w:t>
            </w:r>
            <w:r w:rsidRPr="006A3A8F">
              <w:rPr>
                <w:rFonts w:ascii="Arial" w:hAnsi="Arial" w:cs="Arial"/>
                <w:sz w:val="18"/>
                <w:szCs w:val="18"/>
              </w:rPr>
              <w:t>Agreed, although could also include “name badges” themselves.</w:t>
            </w:r>
          </w:p>
          <w:p w:rsidR="00AD4DE6" w:rsidRDefault="00AD4DE6" w:rsidP="00C10951">
            <w:pPr>
              <w:rPr>
                <w:rFonts w:ascii="Arial" w:hAnsi="Arial" w:cs="Arial"/>
                <w:sz w:val="18"/>
                <w:szCs w:val="18"/>
              </w:rPr>
            </w:pPr>
            <w:r w:rsidRPr="00AF4ACE">
              <w:rPr>
                <w:rFonts w:ascii="Arial" w:hAnsi="Arial" w:cs="Arial"/>
                <w:sz w:val="18"/>
                <w:szCs w:val="18"/>
              </w:rPr>
              <w:t>BOIP: tmclass = 20</w:t>
            </w:r>
          </w:p>
          <w:p w:rsidR="00AD4DE6" w:rsidRPr="00A657A4" w:rsidRDefault="00AD4DE6" w:rsidP="00C10951">
            <w:pPr>
              <w:rPr>
                <w:rFonts w:ascii="Arial" w:hAnsi="Arial" w:cs="Arial"/>
                <w:sz w:val="18"/>
                <w:szCs w:val="18"/>
              </w:rPr>
            </w:pPr>
            <w:r w:rsidRPr="005E7237">
              <w:rPr>
                <w:rFonts w:ascii="Arial" w:hAnsi="Arial" w:cs="Arial"/>
                <w:sz w:val="18"/>
                <w:szCs w:val="18"/>
              </w:rPr>
              <w:t>The USPTO currently classifies these goods by material composition, in Class 6 if of metal, in Class 16 if of paper, and in Class 20 if of plastic.</w:t>
            </w:r>
          </w:p>
        </w:tc>
        <w:tc>
          <w:tcPr>
            <w:tcW w:w="2977" w:type="dxa"/>
            <w:tcBorders>
              <w:top w:val="double" w:sz="4" w:space="0" w:color="auto"/>
              <w:bottom w:val="nil"/>
            </w:tcBorders>
            <w:vAlign w:val="center"/>
          </w:tcPr>
          <w:p w:rsidR="00AD4DE6" w:rsidRPr="00CA736A" w:rsidRDefault="00AD4DE6" w:rsidP="00C10951">
            <w:pPr>
              <w:rPr>
                <w:rFonts w:ascii="Arial" w:hAnsi="Arial" w:cs="Arial"/>
                <w:sz w:val="20"/>
                <w:szCs w:val="20"/>
              </w:rPr>
            </w:pPr>
            <w:r w:rsidRPr="00CA736A">
              <w:rPr>
                <w:rFonts w:ascii="Arial" w:hAnsi="Arial" w:cs="Arial"/>
                <w:sz w:val="20"/>
                <w:szCs w:val="20"/>
              </w:rPr>
              <w:t>Thank you for the comments received. Although these items could be classified by material, (typically plastic), we would also consider them as being “office requisites” and our intention is to simplify their classification in one class only – thus, we suggest cl.16.</w:t>
            </w:r>
          </w:p>
        </w:tc>
      </w:tr>
      <w:tr w:rsidR="00AD4DE6" w:rsidRPr="005B497D" w:rsidTr="000628EA">
        <w:trPr>
          <w:cantSplit/>
          <w:trHeight w:val="567"/>
        </w:trPr>
        <w:tc>
          <w:tcPr>
            <w:tcW w:w="521" w:type="dxa"/>
            <w:tcBorders>
              <w:top w:val="nil"/>
              <w:bottom w:val="double" w:sz="4" w:space="0" w:color="auto"/>
            </w:tcBorders>
            <w:vAlign w:val="center"/>
          </w:tcPr>
          <w:p w:rsidR="00AD4DE6" w:rsidRPr="00B72426"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B72426"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5B29E6" w:rsidRDefault="00AD4DE6" w:rsidP="00C10951">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5B29E6"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5B29E6"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5B29E6" w:rsidRDefault="00AD4DE6" w:rsidP="00C10951">
            <w:pPr>
              <w:rPr>
                <w:rFonts w:ascii="Arial"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rPr>
            </w:pPr>
            <w:r w:rsidRPr="00F7218D">
              <w:rPr>
                <w:rFonts w:ascii="Arial" w:hAnsi="Arial" w:cs="Arial"/>
                <w:sz w:val="20"/>
                <w:szCs w:val="20"/>
              </w:rPr>
              <w:t>porte-badges</w:t>
            </w:r>
          </w:p>
        </w:tc>
        <w:tc>
          <w:tcPr>
            <w:tcW w:w="709" w:type="dxa"/>
            <w:tcBorders>
              <w:top w:val="nil"/>
              <w:bottom w:val="double" w:sz="4" w:space="0" w:color="auto"/>
            </w:tcBorders>
            <w:vAlign w:val="center"/>
          </w:tcPr>
          <w:p w:rsidR="00AD4DE6" w:rsidRPr="003A2C40"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Default="00AD4DE6" w:rsidP="005629C2">
            <w:pPr>
              <w:rPr>
                <w:noProof/>
              </w:rPr>
            </w:pPr>
          </w:p>
        </w:tc>
        <w:tc>
          <w:tcPr>
            <w:tcW w:w="602" w:type="dxa"/>
            <w:tcBorders>
              <w:top w:val="nil"/>
              <w:bottom w:val="double" w:sz="4" w:space="0" w:color="auto"/>
            </w:tcBorders>
            <w:vAlign w:val="center"/>
          </w:tcPr>
          <w:p w:rsidR="00AD4DE6" w:rsidRPr="00D44970" w:rsidRDefault="00AD4DE6" w:rsidP="005A3C4C">
            <w:pPr>
              <w:ind w:left="-73" w:right="-143"/>
              <w:jc w:val="center"/>
              <w:rPr>
                <w:rFonts w:ascii="Arial" w:hAnsi="Arial" w:cs="Arial"/>
                <w:sz w:val="20"/>
              </w:rPr>
            </w:pPr>
            <w:r>
              <w:rPr>
                <w:rFonts w:ascii="Arial" w:hAnsi="Arial" w:cs="Arial"/>
                <w:sz w:val="20"/>
              </w:rPr>
              <w:t>32.1</w:t>
            </w:r>
          </w:p>
        </w:tc>
        <w:tc>
          <w:tcPr>
            <w:tcW w:w="3508" w:type="dxa"/>
            <w:tcBorders>
              <w:top w:val="nil"/>
              <w:bottom w:val="double" w:sz="4" w:space="0" w:color="auto"/>
            </w:tcBorders>
            <w:vAlign w:val="center"/>
          </w:tcPr>
          <w:p w:rsidR="00AD4DE6" w:rsidRPr="00C32E35" w:rsidRDefault="00AD4DE6" w:rsidP="00C32E35">
            <w:pPr>
              <w:rPr>
                <w:rFonts w:ascii="Arial" w:hAnsi="Arial" w:cs="Arial"/>
                <w:sz w:val="18"/>
                <w:szCs w:val="18"/>
                <w:lang w:val="fr-CH"/>
              </w:rPr>
            </w:pPr>
            <w:r w:rsidRPr="00C32E35">
              <w:rPr>
                <w:rFonts w:ascii="Arial" w:hAnsi="Arial" w:cs="Arial"/>
                <w:sz w:val="18"/>
                <w:szCs w:val="18"/>
                <w:lang w:val="fr-CH"/>
              </w:rPr>
              <w:t>FR: Traduction FR « porte-badges d’identification »</w:t>
            </w:r>
          </w:p>
        </w:tc>
        <w:tc>
          <w:tcPr>
            <w:tcW w:w="2977" w:type="dxa"/>
            <w:tcBorders>
              <w:top w:val="nil"/>
              <w:bottom w:val="double" w:sz="4" w:space="0" w:color="auto"/>
            </w:tcBorders>
            <w:vAlign w:val="center"/>
          </w:tcPr>
          <w:p w:rsidR="00AD4DE6" w:rsidRPr="00C32E35" w:rsidRDefault="00AD4DE6" w:rsidP="00C10951">
            <w:pPr>
              <w:rPr>
                <w:rFonts w:ascii="Arial" w:hAnsi="Arial" w:cs="Arial"/>
                <w:sz w:val="20"/>
                <w:szCs w:val="20"/>
                <w:lang w:val="fr-CH"/>
              </w:rPr>
            </w:pPr>
          </w:p>
        </w:tc>
      </w:tr>
      <w:tr w:rsidR="00AD4DE6" w:rsidRPr="00210CC4"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D44970" w:rsidRDefault="00AD4DE6" w:rsidP="00C10951">
            <w:pPr>
              <w:jc w:val="center"/>
              <w:rPr>
                <w:rFonts w:ascii="Arial" w:hAnsi="Arial" w:cs="Arial"/>
                <w:sz w:val="20"/>
              </w:rPr>
            </w:pPr>
            <w:r w:rsidRPr="006A2FDA">
              <w:rPr>
                <w:rFonts w:ascii="Arial" w:hAnsi="Arial" w:cs="Arial"/>
                <w:sz w:val="20"/>
              </w:rPr>
              <w:t>26</w:t>
            </w:r>
          </w:p>
        </w:tc>
        <w:tc>
          <w:tcPr>
            <w:tcW w:w="1418" w:type="dxa"/>
            <w:tcBorders>
              <w:top w:val="double" w:sz="4" w:space="0" w:color="auto"/>
              <w:bottom w:val="nil"/>
            </w:tcBorders>
            <w:vAlign w:val="center"/>
          </w:tcPr>
          <w:p w:rsidR="00AD4DE6" w:rsidRPr="00D44970" w:rsidRDefault="00AD4DE6" w:rsidP="00C10951">
            <w:pPr>
              <w:jc w:val="center"/>
              <w:rPr>
                <w:rFonts w:ascii="Arial" w:hAnsi="Arial" w:cs="Arial"/>
                <w:sz w:val="20"/>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D44970" w:rsidRDefault="00AD4DE6" w:rsidP="00C10951">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D44970" w:rsidRDefault="00AD4DE6" w:rsidP="00C10951">
            <w:pPr>
              <w:rPr>
                <w:rFonts w:ascii="Arial" w:hAnsi="Arial" w:cs="Arial"/>
                <w:sz w:val="20"/>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lanyards for wear</w:t>
            </w:r>
          </w:p>
        </w:tc>
        <w:tc>
          <w:tcPr>
            <w:tcW w:w="709" w:type="dxa"/>
            <w:tcBorders>
              <w:top w:val="double" w:sz="4" w:space="0" w:color="auto"/>
              <w:bottom w:val="nil"/>
            </w:tcBorders>
            <w:vAlign w:val="center"/>
          </w:tcPr>
          <w:p w:rsidR="00AD4DE6" w:rsidRPr="00D44970"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D44970" w:rsidRDefault="00AD4DE6" w:rsidP="00CA736A">
            <w:pPr>
              <w:rPr>
                <w:rFonts w:ascii="Arial" w:hAnsi="Arial" w:cs="Arial"/>
                <w:sz w:val="20"/>
              </w:rPr>
            </w:pPr>
            <w:r>
              <w:rPr>
                <w:noProof/>
                <w:lang w:val="fr-CH" w:eastAsia="fr-CH"/>
              </w:rPr>
              <w:drawing>
                <wp:inline distT="0" distB="0" distL="0" distR="0" wp14:anchorId="46497907" wp14:editId="0BB4CDC0">
                  <wp:extent cx="1152525" cy="727604"/>
                  <wp:effectExtent l="0" t="0" r="0" b="0"/>
                  <wp:docPr id="33238" name="Picture 3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1152525" cy="727604"/>
                          </a:xfrm>
                          <a:prstGeom prst="rect">
                            <a:avLst/>
                          </a:prstGeom>
                        </pic:spPr>
                      </pic:pic>
                    </a:graphicData>
                  </a:graphic>
                </wp:inline>
              </w:drawing>
            </w:r>
            <w:r>
              <w:rPr>
                <w:noProof/>
                <w:lang w:val="fr-CH" w:eastAsia="fr-CH"/>
              </w:rPr>
              <w:drawing>
                <wp:inline distT="0" distB="0" distL="0" distR="0" wp14:anchorId="3245E7D0" wp14:editId="3EDADEB8">
                  <wp:extent cx="1009650" cy="775836"/>
                  <wp:effectExtent l="0" t="0" r="0" b="5715"/>
                  <wp:docPr id="33239" name="Picture 3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1006697" cy="773567"/>
                          </a:xfrm>
                          <a:prstGeom prst="rect">
                            <a:avLst/>
                          </a:prstGeom>
                        </pic:spPr>
                      </pic:pic>
                    </a:graphicData>
                  </a:graphic>
                </wp:inline>
              </w:drawing>
            </w:r>
            <w:r w:rsidR="00313ABF">
              <w:rPr>
                <w:rFonts w:ascii="Arial" w:hAnsi="Arial" w:cs="Arial"/>
                <w:sz w:val="20"/>
              </w:rPr>
              <w:br/>
            </w:r>
            <w:r>
              <w:rPr>
                <w:rFonts w:ascii="Arial" w:hAnsi="Arial" w:cs="Arial"/>
                <w:sz w:val="20"/>
              </w:rPr>
              <w:t>Sometimes with clip fastening or loop. Does not matter what they ultimately carry (badges, keys, mobile phone) – without the object they are simply a strap/ribbon for wear, thus cl.26?</w:t>
            </w:r>
          </w:p>
        </w:tc>
        <w:tc>
          <w:tcPr>
            <w:tcW w:w="602" w:type="dxa"/>
            <w:tcBorders>
              <w:top w:val="double" w:sz="4" w:space="0" w:color="auto"/>
              <w:bottom w:val="nil"/>
            </w:tcBorders>
            <w:vAlign w:val="center"/>
          </w:tcPr>
          <w:p w:rsidR="00AD4DE6" w:rsidRPr="00D44970" w:rsidRDefault="00AD4DE6" w:rsidP="005A3C4C">
            <w:pPr>
              <w:ind w:left="-73" w:right="-143"/>
              <w:jc w:val="center"/>
              <w:rPr>
                <w:rFonts w:ascii="Arial" w:hAnsi="Arial" w:cs="Arial"/>
                <w:sz w:val="20"/>
              </w:rPr>
            </w:pPr>
            <w:r>
              <w:rPr>
                <w:rFonts w:ascii="Arial" w:hAnsi="Arial" w:cs="Arial"/>
                <w:sz w:val="20"/>
              </w:rPr>
              <w:t>32.2</w:t>
            </w:r>
          </w:p>
        </w:tc>
        <w:tc>
          <w:tcPr>
            <w:tcW w:w="3508" w:type="dxa"/>
            <w:tcBorders>
              <w:top w:val="double" w:sz="4" w:space="0" w:color="auto"/>
              <w:bottom w:val="nil"/>
            </w:tcBorders>
            <w:vAlign w:val="center"/>
          </w:tcPr>
          <w:p w:rsidR="00AD4DE6" w:rsidRDefault="00AD4DE6" w:rsidP="00180E86">
            <w:pPr>
              <w:rPr>
                <w:rFonts w:ascii="Arial" w:hAnsi="Arial" w:cs="Arial"/>
                <w:sz w:val="18"/>
                <w:szCs w:val="18"/>
              </w:rPr>
            </w:pPr>
            <w:r>
              <w:rPr>
                <w:rFonts w:ascii="Arial" w:hAnsi="Arial" w:cs="Arial"/>
                <w:sz w:val="18"/>
                <w:szCs w:val="18"/>
              </w:rPr>
              <w:t xml:space="preserve">INTA: </w:t>
            </w:r>
            <w:r w:rsidRPr="000B2574">
              <w:rPr>
                <w:rFonts w:ascii="Arial" w:hAnsi="Arial" w:cs="Arial"/>
                <w:sz w:val="18"/>
                <w:szCs w:val="18"/>
              </w:rPr>
              <w:t>Agree, consistent with the US approach.</w:t>
            </w:r>
          </w:p>
          <w:p w:rsidR="00AD4DE6" w:rsidRDefault="00AD4DE6" w:rsidP="00180E86">
            <w:pPr>
              <w:rPr>
                <w:rFonts w:ascii="Arial" w:hAnsi="Arial" w:cs="Arial"/>
                <w:sz w:val="18"/>
                <w:szCs w:val="18"/>
              </w:rPr>
            </w:pPr>
            <w:r>
              <w:rPr>
                <w:rFonts w:ascii="Arial" w:hAnsi="Arial" w:cs="Arial"/>
                <w:sz w:val="18"/>
                <w:szCs w:val="18"/>
              </w:rPr>
              <w:t xml:space="preserve">JPO: </w:t>
            </w:r>
            <w:r w:rsidRPr="00A657A4">
              <w:rPr>
                <w:rFonts w:ascii="Arial" w:hAnsi="Arial" w:cs="Arial"/>
                <w:sz w:val="18"/>
                <w:szCs w:val="18"/>
              </w:rPr>
              <w:t xml:space="preserve"> </w:t>
            </w:r>
            <w:r w:rsidRPr="00180E86">
              <w:rPr>
                <w:rFonts w:ascii="Arial" w:hAnsi="Arial" w:cs="Arial"/>
                <w:sz w:val="18"/>
                <w:szCs w:val="18"/>
              </w:rPr>
              <w:t>It would be more appropriate to change this proposed entry and the classification as follows:</w:t>
            </w:r>
            <w:r>
              <w:rPr>
                <w:rFonts w:ascii="Arial" w:hAnsi="Arial" w:cs="Arial"/>
                <w:sz w:val="18"/>
                <w:szCs w:val="18"/>
              </w:rPr>
              <w:t xml:space="preserve"> </w:t>
            </w:r>
            <w:r>
              <w:rPr>
                <w:rFonts w:ascii="Arial" w:hAnsi="Arial" w:cs="Arial"/>
                <w:sz w:val="18"/>
                <w:szCs w:val="18"/>
              </w:rPr>
              <w:br/>
            </w:r>
            <w:r w:rsidRPr="00180E86">
              <w:rPr>
                <w:rFonts w:ascii="Arial" w:hAnsi="Arial" w:cs="Arial"/>
                <w:sz w:val="18"/>
                <w:szCs w:val="18"/>
              </w:rPr>
              <w:t>(Cl.16) "lanyards for name badge holders"</w:t>
            </w:r>
          </w:p>
          <w:p w:rsidR="00AD4DE6" w:rsidRDefault="00AD4DE6" w:rsidP="00AF4ACE">
            <w:pPr>
              <w:rPr>
                <w:rFonts w:ascii="Arial" w:hAnsi="Arial" w:cs="Arial"/>
                <w:sz w:val="18"/>
                <w:szCs w:val="18"/>
              </w:rPr>
            </w:pPr>
            <w:r w:rsidRPr="00AF4ACE">
              <w:rPr>
                <w:rFonts w:ascii="Arial" w:hAnsi="Arial" w:cs="Arial"/>
                <w:sz w:val="18"/>
                <w:szCs w:val="18"/>
              </w:rPr>
              <w:t>BOIP: tmclass = 2</w:t>
            </w:r>
            <w:r>
              <w:rPr>
                <w:rFonts w:ascii="Arial" w:hAnsi="Arial" w:cs="Arial"/>
                <w:sz w:val="18"/>
                <w:szCs w:val="18"/>
              </w:rPr>
              <w:t>6</w:t>
            </w:r>
          </w:p>
          <w:p w:rsidR="00AD4DE6" w:rsidRPr="00A657A4" w:rsidRDefault="00AD4DE6" w:rsidP="00AF4ACE">
            <w:pPr>
              <w:rPr>
                <w:rFonts w:ascii="Arial" w:hAnsi="Arial" w:cs="Arial"/>
                <w:sz w:val="18"/>
                <w:szCs w:val="18"/>
              </w:rPr>
            </w:pPr>
            <w:r w:rsidRPr="005E7237">
              <w:rPr>
                <w:rFonts w:ascii="Arial" w:hAnsi="Arial" w:cs="Arial"/>
                <w:sz w:val="18"/>
                <w:szCs w:val="18"/>
              </w:rPr>
              <w:t>USPTO classifies most lanyards in Class 22 as being similar to rope and also in other classed based on the item the lanyard is adapted to hold, for example, eyeglass lanyards in Class 9.</w:t>
            </w:r>
          </w:p>
        </w:tc>
        <w:tc>
          <w:tcPr>
            <w:tcW w:w="2977" w:type="dxa"/>
            <w:tcBorders>
              <w:top w:val="double" w:sz="4" w:space="0" w:color="auto"/>
              <w:bottom w:val="nil"/>
            </w:tcBorders>
            <w:vAlign w:val="center"/>
          </w:tcPr>
          <w:p w:rsidR="00AD4DE6" w:rsidRPr="00CA736A" w:rsidRDefault="00AD4DE6" w:rsidP="00CA736A">
            <w:pPr>
              <w:rPr>
                <w:rFonts w:ascii="Arial" w:hAnsi="Arial" w:cs="Arial"/>
                <w:sz w:val="20"/>
                <w:szCs w:val="20"/>
              </w:rPr>
            </w:pPr>
            <w:r w:rsidRPr="00CA736A">
              <w:rPr>
                <w:rFonts w:ascii="Arial" w:hAnsi="Arial" w:cs="Arial"/>
                <w:sz w:val="20"/>
                <w:szCs w:val="20"/>
              </w:rPr>
              <w:t>Certain straps that are adapted to carry a specific item may be classified in the same class as that item (for example, eyeglass cords in cl.9, cell phone straps in cl.9).</w:t>
            </w:r>
            <w:r>
              <w:rPr>
                <w:rFonts w:ascii="Arial" w:hAnsi="Arial" w:cs="Arial"/>
                <w:sz w:val="20"/>
                <w:szCs w:val="20"/>
              </w:rPr>
              <w:t xml:space="preserve"> </w:t>
            </w:r>
            <w:r w:rsidRPr="00CA736A">
              <w:rPr>
                <w:rFonts w:ascii="Arial" w:hAnsi="Arial" w:cs="Arial"/>
                <w:sz w:val="20"/>
                <w:szCs w:val="20"/>
              </w:rPr>
              <w:t>However, from the feedback that we have received, the classification of “lanyards” that are not adapted for a specific item is clearly problematic.</w:t>
            </w:r>
            <w:r>
              <w:rPr>
                <w:rFonts w:ascii="Arial" w:hAnsi="Arial" w:cs="Arial"/>
                <w:sz w:val="20"/>
                <w:szCs w:val="20"/>
              </w:rPr>
              <w:t xml:space="preserve"> </w:t>
            </w:r>
            <w:r w:rsidRPr="00CA736A">
              <w:rPr>
                <w:rFonts w:ascii="Arial" w:hAnsi="Arial" w:cs="Arial"/>
                <w:sz w:val="20"/>
                <w:szCs w:val="20"/>
              </w:rPr>
              <w:t>We are now wondering if a “lanyard” could also be considered as a strap worn on the body and that is used for carrying items in general (eventually cl.18?). We would appreciate the thoughts of the CE on this issue.</w:t>
            </w:r>
          </w:p>
        </w:tc>
      </w:tr>
      <w:tr w:rsidR="00AD4DE6" w:rsidRPr="005B497D" w:rsidTr="000628EA">
        <w:trPr>
          <w:cantSplit/>
          <w:trHeight w:val="567"/>
        </w:trPr>
        <w:tc>
          <w:tcPr>
            <w:tcW w:w="521" w:type="dxa"/>
            <w:tcBorders>
              <w:top w:val="nil"/>
              <w:bottom w:val="double" w:sz="4" w:space="0" w:color="auto"/>
            </w:tcBorders>
            <w:vAlign w:val="center"/>
          </w:tcPr>
          <w:p w:rsidR="00AD4DE6" w:rsidRPr="00D44970"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D44970"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6A2FDA" w:rsidRDefault="00AD4DE6" w:rsidP="00C10951">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D44970"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D44970"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D44970" w:rsidRDefault="00AD4DE6" w:rsidP="00C10951">
            <w:pPr>
              <w:rPr>
                <w:rFonts w:ascii="Arial" w:hAnsi="Arial" w:cs="Arial"/>
                <w:sz w:val="20"/>
              </w:rPr>
            </w:pPr>
          </w:p>
        </w:tc>
        <w:tc>
          <w:tcPr>
            <w:tcW w:w="2693" w:type="dxa"/>
            <w:tcBorders>
              <w:top w:val="nil"/>
              <w:bottom w:val="double" w:sz="4" w:space="0" w:color="auto"/>
            </w:tcBorders>
            <w:shd w:val="clear" w:color="auto" w:fill="auto"/>
            <w:vAlign w:val="center"/>
          </w:tcPr>
          <w:p w:rsidR="00AD4DE6" w:rsidRPr="00F7218D" w:rsidRDefault="00AD4DE6" w:rsidP="00C10951">
            <w:pPr>
              <w:rPr>
                <w:rFonts w:ascii="Arial" w:hAnsi="Arial" w:cs="Arial"/>
                <w:sz w:val="20"/>
                <w:szCs w:val="20"/>
                <w:lang w:val="fr-CH"/>
                <w:rPrChange w:id="365" w:author="Carminati Christine" w:date="2017-01-26T08:51:00Z">
                  <w:rPr>
                    <w:rFonts w:ascii="Arial" w:hAnsi="Arial" w:cs="Arial"/>
                    <w:sz w:val="20"/>
                    <w:szCs w:val="20"/>
                  </w:rPr>
                </w:rPrChange>
              </w:rPr>
            </w:pPr>
            <w:r w:rsidRPr="00F7218D">
              <w:rPr>
                <w:rFonts w:ascii="Arial" w:hAnsi="Arial" w:cs="Arial"/>
                <w:sz w:val="20"/>
                <w:szCs w:val="20"/>
                <w:lang w:val="fr-CH"/>
                <w:rPrChange w:id="366" w:author="Carminati Christine" w:date="2017-01-26T08:51:00Z">
                  <w:rPr>
                    <w:rFonts w:ascii="Arial" w:hAnsi="Arial" w:cs="Arial"/>
                    <w:sz w:val="20"/>
                    <w:szCs w:val="20"/>
                  </w:rPr>
                </w:rPrChange>
              </w:rPr>
              <w:t>lanières à porter sur soi</w:t>
            </w:r>
          </w:p>
        </w:tc>
        <w:tc>
          <w:tcPr>
            <w:tcW w:w="709" w:type="dxa"/>
            <w:tcBorders>
              <w:top w:val="nil"/>
              <w:bottom w:val="double" w:sz="4" w:space="0" w:color="auto"/>
            </w:tcBorders>
            <w:vAlign w:val="center"/>
          </w:tcPr>
          <w:p w:rsidR="00AD4DE6" w:rsidRPr="00F7218D" w:rsidRDefault="00AD4DE6" w:rsidP="00C10951">
            <w:pPr>
              <w:jc w:val="center"/>
              <w:rPr>
                <w:rFonts w:ascii="Arial" w:hAnsi="Arial" w:cs="Arial"/>
                <w:sz w:val="20"/>
                <w:lang w:val="fr-CH"/>
                <w:rPrChange w:id="367" w:author="Carminati Christine" w:date="2017-01-26T08:51:00Z">
                  <w:rPr>
                    <w:rFonts w:ascii="Arial" w:hAnsi="Arial" w:cs="Arial"/>
                    <w:sz w:val="20"/>
                  </w:rPr>
                </w:rPrChange>
              </w:rPr>
            </w:pPr>
          </w:p>
        </w:tc>
        <w:tc>
          <w:tcPr>
            <w:tcW w:w="3295" w:type="dxa"/>
            <w:tcBorders>
              <w:top w:val="nil"/>
              <w:bottom w:val="double" w:sz="4" w:space="0" w:color="auto"/>
            </w:tcBorders>
            <w:vAlign w:val="center"/>
          </w:tcPr>
          <w:p w:rsidR="00AD4DE6" w:rsidRDefault="00AD4DE6" w:rsidP="005629C2">
            <w:pPr>
              <w:rPr>
                <w:noProof/>
              </w:rPr>
            </w:pPr>
            <w:r>
              <w:rPr>
                <w:noProof/>
                <w:lang w:val="fr-CH" w:eastAsia="fr-CH"/>
              </w:rPr>
              <w:drawing>
                <wp:inline distT="0" distB="0" distL="0" distR="0" wp14:anchorId="1D3CCDCA" wp14:editId="40AF7BF9">
                  <wp:extent cx="1009650" cy="685903"/>
                  <wp:effectExtent l="0" t="0" r="0" b="0"/>
                  <wp:docPr id="33237" name="Picture 3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1009240" cy="685625"/>
                          </a:xfrm>
                          <a:prstGeom prst="rect">
                            <a:avLst/>
                          </a:prstGeom>
                        </pic:spPr>
                      </pic:pic>
                    </a:graphicData>
                  </a:graphic>
                </wp:inline>
              </w:drawing>
            </w:r>
          </w:p>
        </w:tc>
        <w:tc>
          <w:tcPr>
            <w:tcW w:w="602" w:type="dxa"/>
            <w:tcBorders>
              <w:top w:val="nil"/>
              <w:bottom w:val="double" w:sz="4" w:space="0" w:color="auto"/>
            </w:tcBorders>
            <w:vAlign w:val="center"/>
          </w:tcPr>
          <w:p w:rsidR="00AD4DE6" w:rsidRPr="00D44970" w:rsidRDefault="00AD4DE6" w:rsidP="005A3C4C">
            <w:pPr>
              <w:ind w:left="-73" w:right="-143"/>
              <w:jc w:val="center"/>
              <w:rPr>
                <w:rFonts w:ascii="Arial" w:hAnsi="Arial" w:cs="Arial"/>
                <w:sz w:val="20"/>
              </w:rPr>
            </w:pPr>
            <w:r>
              <w:rPr>
                <w:rFonts w:ascii="Arial" w:hAnsi="Arial" w:cs="Arial"/>
                <w:sz w:val="20"/>
              </w:rPr>
              <w:t>32.2</w:t>
            </w:r>
          </w:p>
        </w:tc>
        <w:tc>
          <w:tcPr>
            <w:tcW w:w="3508" w:type="dxa"/>
            <w:tcBorders>
              <w:top w:val="nil"/>
              <w:bottom w:val="double" w:sz="4" w:space="0" w:color="auto"/>
            </w:tcBorders>
            <w:vAlign w:val="center"/>
          </w:tcPr>
          <w:p w:rsidR="00AD4DE6" w:rsidRPr="00C32E35" w:rsidRDefault="00AD4DE6" w:rsidP="00C32E35">
            <w:pPr>
              <w:rPr>
                <w:rFonts w:ascii="Arial" w:hAnsi="Arial" w:cs="Arial"/>
                <w:sz w:val="18"/>
                <w:szCs w:val="18"/>
                <w:lang w:val="fr-CH"/>
              </w:rPr>
            </w:pPr>
            <w:r w:rsidRPr="00C32E35">
              <w:rPr>
                <w:rFonts w:ascii="Arial" w:hAnsi="Arial" w:cs="Arial"/>
                <w:sz w:val="18"/>
                <w:szCs w:val="18"/>
                <w:lang w:val="fr-CH"/>
              </w:rPr>
              <w:t>FR:</w:t>
            </w:r>
            <w:r>
              <w:rPr>
                <w:rFonts w:ascii="Arial" w:hAnsi="Arial" w:cs="Arial"/>
                <w:sz w:val="18"/>
                <w:szCs w:val="18"/>
                <w:lang w:val="fr-CH"/>
              </w:rPr>
              <w:t xml:space="preserve"> </w:t>
            </w:r>
            <w:r w:rsidRPr="00C32E35">
              <w:rPr>
                <w:rFonts w:ascii="Arial" w:hAnsi="Arial" w:cs="Arial"/>
                <w:sz w:val="18"/>
                <w:szCs w:val="18"/>
                <w:lang w:val="fr-CH"/>
              </w:rPr>
              <w:t>Traduction FR « cordons tour de</w:t>
            </w:r>
            <w:r>
              <w:rPr>
                <w:rFonts w:ascii="Arial" w:hAnsi="Arial" w:cs="Arial"/>
                <w:sz w:val="18"/>
                <w:szCs w:val="18"/>
                <w:lang w:val="fr-CH"/>
              </w:rPr>
              <w:t xml:space="preserve"> </w:t>
            </w:r>
            <w:r w:rsidRPr="00C32E35">
              <w:rPr>
                <w:rFonts w:ascii="Arial" w:hAnsi="Arial" w:cs="Arial"/>
                <w:sz w:val="18"/>
                <w:szCs w:val="18"/>
                <w:lang w:val="fr-CH"/>
              </w:rPr>
              <w:t>cou » ou « cordons tour de cou</w:t>
            </w:r>
            <w:r>
              <w:rPr>
                <w:rFonts w:ascii="Arial" w:hAnsi="Arial" w:cs="Arial"/>
                <w:sz w:val="18"/>
                <w:szCs w:val="18"/>
                <w:lang w:val="fr-CH"/>
              </w:rPr>
              <w:t xml:space="preserve"> </w:t>
            </w:r>
            <w:r w:rsidRPr="00C32E35">
              <w:rPr>
                <w:rFonts w:ascii="Arial" w:hAnsi="Arial" w:cs="Arial"/>
                <w:sz w:val="18"/>
                <w:szCs w:val="18"/>
                <w:lang w:val="fr-CH"/>
              </w:rPr>
              <w:t>pour badges d’identification ».</w:t>
            </w:r>
            <w:r>
              <w:rPr>
                <w:rFonts w:ascii="Arial" w:hAnsi="Arial" w:cs="Arial"/>
                <w:sz w:val="18"/>
                <w:szCs w:val="18"/>
                <w:lang w:val="fr-CH"/>
              </w:rPr>
              <w:t xml:space="preserve"> </w:t>
            </w:r>
            <w:r w:rsidRPr="00C32E35">
              <w:rPr>
                <w:rFonts w:ascii="Arial" w:hAnsi="Arial" w:cs="Arial"/>
                <w:sz w:val="18"/>
                <w:szCs w:val="18"/>
                <w:lang w:val="fr-CH"/>
              </w:rPr>
              <w:t>Nous préférons la première</w:t>
            </w:r>
            <w:r>
              <w:rPr>
                <w:rFonts w:ascii="Arial" w:hAnsi="Arial" w:cs="Arial"/>
                <w:sz w:val="18"/>
                <w:szCs w:val="18"/>
                <w:lang w:val="fr-CH"/>
              </w:rPr>
              <w:t xml:space="preserve"> </w:t>
            </w:r>
            <w:r w:rsidRPr="00C32E35">
              <w:rPr>
                <w:rFonts w:ascii="Arial" w:hAnsi="Arial" w:cs="Arial"/>
                <w:sz w:val="18"/>
                <w:szCs w:val="18"/>
                <w:lang w:val="fr-CH"/>
              </w:rPr>
              <w:t>traduction, tout dépend du sens</w:t>
            </w:r>
            <w:r>
              <w:rPr>
                <w:rFonts w:ascii="Arial" w:hAnsi="Arial" w:cs="Arial"/>
                <w:sz w:val="18"/>
                <w:szCs w:val="18"/>
                <w:lang w:val="fr-CH"/>
              </w:rPr>
              <w:t xml:space="preserve"> </w:t>
            </w:r>
            <w:r w:rsidRPr="00C32E35">
              <w:rPr>
                <w:rFonts w:ascii="Arial" w:hAnsi="Arial" w:cs="Arial"/>
                <w:sz w:val="18"/>
                <w:szCs w:val="18"/>
                <w:lang w:val="fr-CH"/>
              </w:rPr>
              <w:t>précis en EN.</w:t>
            </w:r>
          </w:p>
        </w:tc>
        <w:tc>
          <w:tcPr>
            <w:tcW w:w="2977" w:type="dxa"/>
            <w:tcBorders>
              <w:top w:val="nil"/>
              <w:bottom w:val="double" w:sz="4" w:space="0" w:color="auto"/>
            </w:tcBorders>
            <w:vAlign w:val="center"/>
          </w:tcPr>
          <w:p w:rsidR="00AD4DE6" w:rsidRPr="00C32E35" w:rsidRDefault="00AD4DE6" w:rsidP="00C10951">
            <w:pPr>
              <w:rPr>
                <w:rFonts w:ascii="Arial" w:hAnsi="Arial" w:cs="Arial"/>
                <w:sz w:val="20"/>
                <w:szCs w:val="20"/>
                <w:lang w:val="fr-CH"/>
              </w:rPr>
            </w:pPr>
          </w:p>
        </w:tc>
      </w:tr>
      <w:tr w:rsidR="00AD4DE6" w:rsidRPr="00210CC4"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C32E35" w:rsidRDefault="00AD4DE6" w:rsidP="00C10951">
            <w:pPr>
              <w:jc w:val="center"/>
              <w:rPr>
                <w:rFonts w:ascii="Arial" w:hAnsi="Arial" w:cs="Arial"/>
                <w:sz w:val="20"/>
                <w:lang w:val="fr-CH"/>
              </w:rPr>
            </w:pPr>
            <w:r w:rsidRPr="00C32E35">
              <w:rPr>
                <w:rFonts w:ascii="Arial" w:hAnsi="Arial" w:cs="Arial"/>
                <w:sz w:val="20"/>
                <w:lang w:val="fr-CH"/>
              </w:rPr>
              <w:t>16</w:t>
            </w:r>
          </w:p>
        </w:tc>
        <w:tc>
          <w:tcPr>
            <w:tcW w:w="1418" w:type="dxa"/>
            <w:tcBorders>
              <w:top w:val="double" w:sz="4" w:space="0" w:color="auto"/>
              <w:bottom w:val="nil"/>
            </w:tcBorders>
            <w:vAlign w:val="center"/>
          </w:tcPr>
          <w:p w:rsidR="00AD4DE6" w:rsidRPr="00C32E35" w:rsidRDefault="00AD4DE6" w:rsidP="00C10951">
            <w:pPr>
              <w:jc w:val="center"/>
              <w:rPr>
                <w:rFonts w:ascii="Arial" w:hAnsi="Arial" w:cs="Arial"/>
                <w:sz w:val="20"/>
                <w:lang w:val="fr-CH"/>
              </w:rPr>
            </w:pPr>
          </w:p>
        </w:tc>
        <w:tc>
          <w:tcPr>
            <w:tcW w:w="567" w:type="dxa"/>
            <w:tcBorders>
              <w:top w:val="double" w:sz="4" w:space="0" w:color="auto"/>
              <w:bottom w:val="nil"/>
            </w:tcBorders>
            <w:vAlign w:val="center"/>
          </w:tcPr>
          <w:p w:rsidR="00AD4DE6" w:rsidRPr="00C32E35" w:rsidRDefault="00AD4DE6" w:rsidP="00A67224">
            <w:pPr>
              <w:jc w:val="center"/>
              <w:rPr>
                <w:rFonts w:ascii="Arial" w:hAnsi="Arial" w:cs="Arial"/>
                <w:sz w:val="20"/>
                <w:lang w:val="fr-CH"/>
              </w:rPr>
            </w:pPr>
            <w:r w:rsidRPr="00C32E35">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C32E35" w:rsidRDefault="00AD4DE6" w:rsidP="00C10951">
            <w:pPr>
              <w:jc w:val="center"/>
              <w:rPr>
                <w:rFonts w:ascii="Arial" w:hAnsi="Arial" w:cs="Arial"/>
                <w:sz w:val="20"/>
                <w:lang w:val="fr-CH"/>
              </w:rPr>
            </w:pPr>
            <w:r w:rsidRPr="00C32E35">
              <w:rPr>
                <w:rFonts w:ascii="Arial" w:hAnsi="Arial" w:cs="Arial"/>
                <w:sz w:val="20"/>
                <w:lang w:val="fr-CH"/>
              </w:rPr>
              <w:t>Add</w:t>
            </w:r>
          </w:p>
        </w:tc>
        <w:tc>
          <w:tcPr>
            <w:tcW w:w="3119" w:type="dxa"/>
            <w:tcBorders>
              <w:top w:val="double" w:sz="4" w:space="0" w:color="auto"/>
              <w:bottom w:val="nil"/>
            </w:tcBorders>
            <w:vAlign w:val="center"/>
          </w:tcPr>
          <w:p w:rsidR="00AD4DE6" w:rsidRPr="00C32E35" w:rsidRDefault="00AD4DE6" w:rsidP="00C10951">
            <w:pPr>
              <w:rPr>
                <w:rFonts w:ascii="Arial" w:hAnsi="Arial" w:cs="Arial"/>
                <w:sz w:val="20"/>
                <w:lang w:val="fr-CH"/>
              </w:rPr>
            </w:pPr>
          </w:p>
        </w:tc>
        <w:tc>
          <w:tcPr>
            <w:tcW w:w="2693" w:type="dxa"/>
            <w:tcBorders>
              <w:top w:val="double" w:sz="4" w:space="0" w:color="auto"/>
              <w:bottom w:val="nil"/>
            </w:tcBorders>
            <w:vAlign w:val="center"/>
          </w:tcPr>
          <w:p w:rsidR="00AD4DE6" w:rsidRPr="00984A77" w:rsidRDefault="00AD4DE6" w:rsidP="00C10951">
            <w:pPr>
              <w:rPr>
                <w:rFonts w:ascii="Arial" w:hAnsi="Arial" w:cs="Arial"/>
                <w:sz w:val="20"/>
                <w:szCs w:val="20"/>
              </w:rPr>
            </w:pPr>
            <w:r w:rsidRPr="00984A77">
              <w:rPr>
                <w:rFonts w:ascii="Arial" w:hAnsi="Arial" w:cs="Arial"/>
                <w:sz w:val="20"/>
                <w:szCs w:val="20"/>
              </w:rPr>
              <w:t>retractable reels for name badge holders</w:t>
            </w:r>
          </w:p>
        </w:tc>
        <w:tc>
          <w:tcPr>
            <w:tcW w:w="709" w:type="dxa"/>
            <w:tcBorders>
              <w:top w:val="double" w:sz="4" w:space="0" w:color="auto"/>
              <w:bottom w:val="nil"/>
            </w:tcBorders>
            <w:vAlign w:val="center"/>
          </w:tcPr>
          <w:p w:rsidR="00AD4DE6" w:rsidRPr="00984A77"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61381B" w:rsidRDefault="00AD4DE6" w:rsidP="00CA736A">
            <w:pPr>
              <w:rPr>
                <w:rFonts w:ascii="Arial" w:hAnsi="Arial" w:cs="Arial"/>
                <w:noProof/>
                <w:sz w:val="20"/>
              </w:rPr>
            </w:pPr>
            <w:r w:rsidRPr="00984A77">
              <w:rPr>
                <w:rFonts w:ascii="Arial" w:hAnsi="Arial" w:cs="Arial"/>
                <w:noProof/>
                <w:sz w:val="20"/>
              </w:rPr>
              <w:t>What about other accessories for such badge ho</w:t>
            </w:r>
            <w:r>
              <w:rPr>
                <w:rFonts w:ascii="Arial" w:hAnsi="Arial" w:cs="Arial"/>
                <w:noProof/>
                <w:sz w:val="20"/>
              </w:rPr>
              <w:t>lder</w:t>
            </w:r>
            <w:r w:rsidRPr="0015643C">
              <w:rPr>
                <w:rFonts w:ascii="Arial" w:hAnsi="Arial" w:cs="Arial"/>
                <w:noProof/>
                <w:sz w:val="20"/>
              </w:rPr>
              <w:t xml:space="preserve">s, for example, </w:t>
            </w:r>
            <w:r>
              <w:rPr>
                <w:rFonts w:ascii="Arial" w:hAnsi="Arial" w:cs="Arial"/>
                <w:noProof/>
                <w:sz w:val="20"/>
              </w:rPr>
              <w:t>retractable reels,</w:t>
            </w:r>
            <w:r w:rsidRPr="0015643C">
              <w:rPr>
                <w:rFonts w:ascii="Arial" w:hAnsi="Arial" w:cs="Arial"/>
                <w:noProof/>
                <w:sz w:val="20"/>
              </w:rPr>
              <w:t xml:space="preserve"> such as these:</w:t>
            </w:r>
            <w:r>
              <w:rPr>
                <w:noProof/>
                <w:lang w:val="fr-CH" w:eastAsia="fr-CH"/>
              </w:rPr>
              <w:drawing>
                <wp:inline distT="0" distB="0" distL="0" distR="0" wp14:anchorId="04AD4D71" wp14:editId="0780A5CC">
                  <wp:extent cx="914789" cy="742950"/>
                  <wp:effectExtent l="0" t="0" r="0" b="0"/>
                  <wp:docPr id="33235" name="Picture 3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922204" cy="748972"/>
                          </a:xfrm>
                          <a:prstGeom prst="rect">
                            <a:avLst/>
                          </a:prstGeom>
                        </pic:spPr>
                      </pic:pic>
                    </a:graphicData>
                  </a:graphic>
                </wp:inline>
              </w:drawing>
            </w:r>
            <w:r>
              <w:rPr>
                <w:noProof/>
                <w:lang w:val="fr-CH" w:eastAsia="fr-CH"/>
              </w:rPr>
              <w:drawing>
                <wp:inline distT="0" distB="0" distL="0" distR="0" wp14:anchorId="6D6529FF" wp14:editId="5D08FFE4">
                  <wp:extent cx="760399" cy="1190625"/>
                  <wp:effectExtent l="0" t="0" r="1905" b="0"/>
                  <wp:docPr id="33236" name="Picture 3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776158" cy="1215300"/>
                          </a:xfrm>
                          <a:prstGeom prst="rect">
                            <a:avLst/>
                          </a:prstGeom>
                        </pic:spPr>
                      </pic:pic>
                    </a:graphicData>
                  </a:graphic>
                </wp:inline>
              </w:drawing>
            </w:r>
            <w:r>
              <w:rPr>
                <w:rFonts w:ascii="Arial" w:hAnsi="Arial" w:cs="Arial"/>
                <w:noProof/>
                <w:sz w:val="20"/>
              </w:rPr>
              <w:t xml:space="preserve">Should </w:t>
            </w:r>
            <w:r w:rsidRPr="0061381B">
              <w:rPr>
                <w:rFonts w:ascii="Arial" w:hAnsi="Arial" w:cs="Arial"/>
                <w:noProof/>
                <w:sz w:val="20"/>
              </w:rPr>
              <w:t>“badge reels”</w:t>
            </w:r>
            <w:r>
              <w:rPr>
                <w:rFonts w:ascii="Arial" w:hAnsi="Arial" w:cs="Arial"/>
                <w:noProof/>
                <w:sz w:val="20"/>
              </w:rPr>
              <w:t xml:space="preserve"> be c</w:t>
            </w:r>
            <w:r w:rsidRPr="0061381B">
              <w:rPr>
                <w:rFonts w:ascii="Arial" w:hAnsi="Arial" w:cs="Arial"/>
                <w:noProof/>
                <w:sz w:val="20"/>
              </w:rPr>
              <w:t>lassif</w:t>
            </w:r>
            <w:r>
              <w:rPr>
                <w:rFonts w:ascii="Arial" w:hAnsi="Arial" w:cs="Arial"/>
                <w:noProof/>
                <w:sz w:val="20"/>
              </w:rPr>
              <w:t>ied</w:t>
            </w:r>
            <w:r w:rsidRPr="0061381B">
              <w:rPr>
                <w:rFonts w:ascii="Arial" w:hAnsi="Arial" w:cs="Arial"/>
                <w:noProof/>
                <w:sz w:val="20"/>
              </w:rPr>
              <w:t xml:space="preserve"> </w:t>
            </w:r>
            <w:r>
              <w:rPr>
                <w:rFonts w:ascii="Arial" w:hAnsi="Arial" w:cs="Arial"/>
                <w:noProof/>
                <w:sz w:val="20"/>
              </w:rPr>
              <w:t>in the same class as</w:t>
            </w:r>
            <w:r w:rsidRPr="0061381B">
              <w:rPr>
                <w:rFonts w:ascii="Arial" w:hAnsi="Arial" w:cs="Arial"/>
                <w:noProof/>
                <w:sz w:val="20"/>
              </w:rPr>
              <w:t xml:space="preserve"> the</w:t>
            </w:r>
            <w:r>
              <w:rPr>
                <w:rFonts w:ascii="Arial" w:hAnsi="Arial" w:cs="Arial"/>
                <w:noProof/>
                <w:sz w:val="20"/>
              </w:rPr>
              <w:t xml:space="preserve"> name</w:t>
            </w:r>
            <w:r w:rsidRPr="0061381B">
              <w:rPr>
                <w:rFonts w:ascii="Arial" w:hAnsi="Arial" w:cs="Arial"/>
                <w:noProof/>
                <w:sz w:val="20"/>
              </w:rPr>
              <w:t xml:space="preserve"> badge</w:t>
            </w:r>
            <w:r>
              <w:rPr>
                <w:rFonts w:ascii="Arial" w:hAnsi="Arial" w:cs="Arial"/>
                <w:noProof/>
                <w:sz w:val="20"/>
              </w:rPr>
              <w:t xml:space="preserve"> holder</w:t>
            </w:r>
            <w:r w:rsidRPr="0061381B">
              <w:rPr>
                <w:rFonts w:ascii="Arial" w:hAnsi="Arial" w:cs="Arial"/>
                <w:noProof/>
                <w:sz w:val="20"/>
              </w:rPr>
              <w:t>s?</w:t>
            </w:r>
          </w:p>
        </w:tc>
        <w:tc>
          <w:tcPr>
            <w:tcW w:w="602" w:type="dxa"/>
            <w:tcBorders>
              <w:top w:val="double" w:sz="4" w:space="0" w:color="auto"/>
              <w:bottom w:val="nil"/>
            </w:tcBorders>
            <w:vAlign w:val="center"/>
          </w:tcPr>
          <w:p w:rsidR="00AD4DE6" w:rsidRPr="00D44970" w:rsidRDefault="00AD4DE6" w:rsidP="005A3C4C">
            <w:pPr>
              <w:ind w:left="-73" w:right="-143"/>
              <w:jc w:val="center"/>
              <w:rPr>
                <w:rFonts w:ascii="Arial" w:hAnsi="Arial" w:cs="Arial"/>
                <w:sz w:val="20"/>
              </w:rPr>
            </w:pPr>
            <w:r>
              <w:rPr>
                <w:rFonts w:ascii="Arial" w:hAnsi="Arial" w:cs="Arial"/>
                <w:sz w:val="20"/>
              </w:rPr>
              <w:t>32.3</w:t>
            </w:r>
          </w:p>
        </w:tc>
        <w:tc>
          <w:tcPr>
            <w:tcW w:w="3508" w:type="dxa"/>
            <w:tcBorders>
              <w:top w:val="double" w:sz="4" w:space="0" w:color="auto"/>
              <w:bottom w:val="nil"/>
            </w:tcBorders>
            <w:vAlign w:val="center"/>
          </w:tcPr>
          <w:p w:rsidR="00AD4DE6" w:rsidRDefault="00AD4DE6" w:rsidP="00C10951">
            <w:pPr>
              <w:rPr>
                <w:rFonts w:ascii="Arial" w:hAnsi="Arial" w:cs="Arial"/>
                <w:sz w:val="18"/>
                <w:szCs w:val="18"/>
              </w:rPr>
            </w:pPr>
            <w:r>
              <w:rPr>
                <w:rFonts w:ascii="Arial" w:hAnsi="Arial" w:cs="Arial"/>
                <w:sz w:val="18"/>
                <w:szCs w:val="18"/>
              </w:rPr>
              <w:t xml:space="preserve">INTA: </w:t>
            </w:r>
            <w:r w:rsidRPr="006A3A8F">
              <w:rPr>
                <w:rFonts w:ascii="Arial" w:hAnsi="Arial" w:cs="Arial"/>
                <w:sz w:val="18"/>
                <w:szCs w:val="18"/>
              </w:rPr>
              <w:t>Agreed.  Suggest also including “lanyards” e.g. “retractable reels for name badges and name badge holders; lanyards for name badges and name badge holders” – and agreed they should be classified in class 16.</w:t>
            </w:r>
          </w:p>
          <w:p w:rsidR="00AD4DE6" w:rsidRPr="00A657A4" w:rsidRDefault="00AD4DE6" w:rsidP="00C10951">
            <w:pPr>
              <w:rPr>
                <w:rFonts w:ascii="Arial" w:hAnsi="Arial" w:cs="Arial"/>
                <w:sz w:val="18"/>
                <w:szCs w:val="18"/>
              </w:rPr>
            </w:pPr>
            <w:r w:rsidRPr="00AF4ACE">
              <w:rPr>
                <w:rFonts w:ascii="Arial" w:hAnsi="Arial" w:cs="Arial"/>
                <w:sz w:val="18"/>
                <w:szCs w:val="18"/>
              </w:rPr>
              <w:t>BOIP: classe ?</w:t>
            </w:r>
          </w:p>
        </w:tc>
        <w:tc>
          <w:tcPr>
            <w:tcW w:w="2977" w:type="dxa"/>
            <w:tcBorders>
              <w:top w:val="double" w:sz="4" w:space="0" w:color="auto"/>
              <w:bottom w:val="nil"/>
            </w:tcBorders>
            <w:vAlign w:val="center"/>
          </w:tcPr>
          <w:p w:rsidR="00AD4DE6" w:rsidRPr="00CA736A" w:rsidRDefault="00AD4DE6" w:rsidP="00C10951">
            <w:pPr>
              <w:rPr>
                <w:rFonts w:ascii="Arial" w:hAnsi="Arial" w:cs="Arial"/>
                <w:sz w:val="20"/>
                <w:szCs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D44970"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D44970"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6A2FDA" w:rsidRDefault="00AD4DE6" w:rsidP="00C10951">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D44970"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D44970"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D44970" w:rsidRDefault="00AD4DE6" w:rsidP="00C10951">
            <w:pPr>
              <w:rPr>
                <w:rFonts w:ascii="Arial" w:hAnsi="Arial" w:cs="Arial"/>
                <w:sz w:val="20"/>
              </w:rPr>
            </w:pPr>
          </w:p>
        </w:tc>
        <w:tc>
          <w:tcPr>
            <w:tcW w:w="2693" w:type="dxa"/>
            <w:tcBorders>
              <w:top w:val="nil"/>
              <w:bottom w:val="double" w:sz="4" w:space="0" w:color="auto"/>
            </w:tcBorders>
            <w:shd w:val="clear" w:color="auto" w:fill="auto"/>
            <w:vAlign w:val="center"/>
          </w:tcPr>
          <w:p w:rsidR="00AD4DE6" w:rsidRPr="00F7218D" w:rsidRDefault="00AD4DE6" w:rsidP="00C10951">
            <w:pPr>
              <w:rPr>
                <w:rFonts w:ascii="Arial" w:hAnsi="Arial" w:cs="Arial"/>
                <w:sz w:val="20"/>
                <w:szCs w:val="20"/>
                <w:lang w:val="fr-CH"/>
                <w:rPrChange w:id="368" w:author="Carminati Christine" w:date="2017-01-26T08:51:00Z">
                  <w:rPr>
                    <w:rFonts w:ascii="Arial" w:hAnsi="Arial" w:cs="Arial"/>
                    <w:sz w:val="20"/>
                    <w:szCs w:val="20"/>
                  </w:rPr>
                </w:rPrChange>
              </w:rPr>
            </w:pPr>
            <w:r w:rsidRPr="00F7218D">
              <w:rPr>
                <w:rFonts w:ascii="Arial" w:hAnsi="Arial" w:cs="Arial"/>
                <w:sz w:val="20"/>
                <w:szCs w:val="20"/>
                <w:lang w:val="fr-CH"/>
                <w:rPrChange w:id="369" w:author="Carminati Christine" w:date="2017-01-26T08:51:00Z">
                  <w:rPr>
                    <w:rFonts w:ascii="Arial" w:hAnsi="Arial" w:cs="Arial"/>
                    <w:sz w:val="20"/>
                    <w:szCs w:val="20"/>
                  </w:rPr>
                </w:rPrChange>
              </w:rPr>
              <w:t>dérouleurs rétractables pour porte-badges</w:t>
            </w:r>
          </w:p>
        </w:tc>
        <w:tc>
          <w:tcPr>
            <w:tcW w:w="709" w:type="dxa"/>
            <w:tcBorders>
              <w:top w:val="nil"/>
              <w:bottom w:val="double" w:sz="4" w:space="0" w:color="auto"/>
            </w:tcBorders>
            <w:vAlign w:val="center"/>
          </w:tcPr>
          <w:p w:rsidR="00AD4DE6" w:rsidRPr="00F7218D" w:rsidRDefault="00AD4DE6" w:rsidP="00C10951">
            <w:pPr>
              <w:jc w:val="center"/>
              <w:rPr>
                <w:rFonts w:ascii="Arial" w:hAnsi="Arial" w:cs="Arial"/>
                <w:sz w:val="20"/>
                <w:lang w:val="fr-CH"/>
                <w:rPrChange w:id="370" w:author="Carminati Christine" w:date="2017-01-26T08:51:00Z">
                  <w:rPr>
                    <w:rFonts w:ascii="Arial" w:hAnsi="Arial" w:cs="Arial"/>
                    <w:sz w:val="20"/>
                  </w:rPr>
                </w:rPrChange>
              </w:rPr>
            </w:pPr>
          </w:p>
        </w:tc>
        <w:tc>
          <w:tcPr>
            <w:tcW w:w="3295" w:type="dxa"/>
            <w:tcBorders>
              <w:top w:val="nil"/>
              <w:bottom w:val="double" w:sz="4" w:space="0" w:color="auto"/>
            </w:tcBorders>
            <w:vAlign w:val="center"/>
          </w:tcPr>
          <w:p w:rsidR="00AD4DE6" w:rsidRPr="007960A7" w:rsidRDefault="00AD4DE6" w:rsidP="005629C2">
            <w:pPr>
              <w:rPr>
                <w:noProof/>
                <w:lang w:val="fr-CH"/>
              </w:rPr>
            </w:pPr>
          </w:p>
        </w:tc>
        <w:tc>
          <w:tcPr>
            <w:tcW w:w="602" w:type="dxa"/>
            <w:tcBorders>
              <w:top w:val="nil"/>
              <w:bottom w:val="double" w:sz="4" w:space="0" w:color="auto"/>
            </w:tcBorders>
            <w:vAlign w:val="center"/>
          </w:tcPr>
          <w:p w:rsidR="00AD4DE6" w:rsidRPr="00D44970" w:rsidRDefault="00AD4DE6" w:rsidP="005A3C4C">
            <w:pPr>
              <w:ind w:left="-73" w:right="-143"/>
              <w:jc w:val="center"/>
              <w:rPr>
                <w:rFonts w:ascii="Arial" w:hAnsi="Arial" w:cs="Arial"/>
                <w:sz w:val="20"/>
              </w:rPr>
            </w:pPr>
            <w:r>
              <w:rPr>
                <w:rFonts w:ascii="Arial" w:hAnsi="Arial" w:cs="Arial"/>
                <w:sz w:val="20"/>
              </w:rPr>
              <w:t>32.3</w:t>
            </w:r>
          </w:p>
        </w:tc>
        <w:tc>
          <w:tcPr>
            <w:tcW w:w="3508" w:type="dxa"/>
            <w:tcBorders>
              <w:top w:val="nil"/>
              <w:bottom w:val="double" w:sz="4" w:space="0" w:color="auto"/>
            </w:tcBorders>
            <w:vAlign w:val="center"/>
          </w:tcPr>
          <w:p w:rsidR="00AD4DE6" w:rsidRPr="00C32E35" w:rsidRDefault="00AD4DE6" w:rsidP="00C32E35">
            <w:pPr>
              <w:rPr>
                <w:rFonts w:ascii="Arial" w:hAnsi="Arial" w:cs="Arial"/>
                <w:sz w:val="18"/>
                <w:szCs w:val="18"/>
                <w:lang w:val="fr-CH"/>
              </w:rPr>
            </w:pPr>
            <w:r w:rsidRPr="00C32E35">
              <w:rPr>
                <w:rFonts w:ascii="Arial" w:hAnsi="Arial" w:cs="Arial"/>
                <w:sz w:val="18"/>
                <w:szCs w:val="18"/>
                <w:lang w:val="fr-CH"/>
              </w:rPr>
              <w:t>FR: Traduction FR « enrouleurs pour badges d’identification »</w:t>
            </w:r>
          </w:p>
        </w:tc>
        <w:tc>
          <w:tcPr>
            <w:tcW w:w="2977" w:type="dxa"/>
            <w:tcBorders>
              <w:top w:val="nil"/>
              <w:bottom w:val="double" w:sz="4" w:space="0" w:color="auto"/>
            </w:tcBorders>
            <w:vAlign w:val="center"/>
          </w:tcPr>
          <w:p w:rsidR="00AD4DE6" w:rsidRPr="00C32E35" w:rsidRDefault="00AD4DE6" w:rsidP="00C10951">
            <w:pPr>
              <w:rPr>
                <w:rFonts w:ascii="Arial" w:hAnsi="Arial" w:cs="Arial"/>
                <w:sz w:val="20"/>
                <w:szCs w:val="20"/>
                <w:lang w:val="fr-CH"/>
              </w:rPr>
            </w:pPr>
          </w:p>
        </w:tc>
      </w:tr>
      <w:tr w:rsidR="00AD4DE6" w:rsidRPr="00210CC4"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6A2FDA" w:rsidRDefault="00AD4DE6" w:rsidP="00C10951">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D44970" w:rsidRDefault="00AD4DE6" w:rsidP="00C10951">
            <w:pPr>
              <w:jc w:val="center"/>
              <w:rPr>
                <w:rFonts w:ascii="Arial" w:hAnsi="Arial" w:cs="Arial"/>
                <w:sz w:val="20"/>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D44970" w:rsidRDefault="00AD4DE6" w:rsidP="00C10951">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D44970" w:rsidRDefault="00AD4DE6" w:rsidP="00C10951">
            <w:pPr>
              <w:rPr>
                <w:rFonts w:ascii="Arial" w:hAnsi="Arial" w:cs="Arial"/>
                <w:sz w:val="20"/>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clips for name badge holders</w:t>
            </w:r>
          </w:p>
        </w:tc>
        <w:tc>
          <w:tcPr>
            <w:tcW w:w="709" w:type="dxa"/>
            <w:tcBorders>
              <w:top w:val="double" w:sz="4" w:space="0" w:color="auto"/>
              <w:bottom w:val="nil"/>
            </w:tcBorders>
            <w:vAlign w:val="center"/>
          </w:tcPr>
          <w:p w:rsidR="00AD4DE6" w:rsidRPr="00D44970"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Default="00AD4DE6" w:rsidP="00CA736A">
            <w:pPr>
              <w:rPr>
                <w:noProof/>
              </w:rPr>
            </w:pPr>
            <w:r w:rsidRPr="0015643C">
              <w:rPr>
                <w:rFonts w:ascii="Arial" w:hAnsi="Arial" w:cs="Arial"/>
                <w:noProof/>
                <w:sz w:val="20"/>
              </w:rPr>
              <w:t xml:space="preserve">What about </w:t>
            </w:r>
            <w:r>
              <w:rPr>
                <w:rFonts w:ascii="Arial" w:hAnsi="Arial" w:cs="Arial"/>
                <w:noProof/>
                <w:sz w:val="20"/>
              </w:rPr>
              <w:t>other</w:t>
            </w:r>
            <w:r w:rsidRPr="0015643C">
              <w:rPr>
                <w:rFonts w:ascii="Arial" w:hAnsi="Arial" w:cs="Arial"/>
                <w:noProof/>
                <w:sz w:val="20"/>
              </w:rPr>
              <w:t xml:space="preserve"> accessories for such badge</w:t>
            </w:r>
            <w:r>
              <w:rPr>
                <w:rFonts w:ascii="Arial" w:hAnsi="Arial" w:cs="Arial"/>
                <w:noProof/>
                <w:sz w:val="20"/>
              </w:rPr>
              <w:t xml:space="preserve"> holder</w:t>
            </w:r>
            <w:r w:rsidRPr="0015643C">
              <w:rPr>
                <w:rFonts w:ascii="Arial" w:hAnsi="Arial" w:cs="Arial"/>
                <w:noProof/>
                <w:sz w:val="20"/>
              </w:rPr>
              <w:t xml:space="preserve">s, for example, </w:t>
            </w:r>
            <w:r>
              <w:rPr>
                <w:rFonts w:ascii="Arial" w:hAnsi="Arial" w:cs="Arial"/>
                <w:noProof/>
                <w:sz w:val="20"/>
              </w:rPr>
              <w:t xml:space="preserve">badge </w:t>
            </w:r>
            <w:r w:rsidRPr="0015643C">
              <w:rPr>
                <w:rFonts w:ascii="Arial" w:hAnsi="Arial" w:cs="Arial"/>
                <w:noProof/>
                <w:sz w:val="20"/>
              </w:rPr>
              <w:t>clips such as these:</w:t>
            </w:r>
          </w:p>
        </w:tc>
        <w:tc>
          <w:tcPr>
            <w:tcW w:w="602" w:type="dxa"/>
            <w:tcBorders>
              <w:top w:val="double" w:sz="4" w:space="0" w:color="auto"/>
              <w:bottom w:val="nil"/>
            </w:tcBorders>
            <w:vAlign w:val="center"/>
          </w:tcPr>
          <w:p w:rsidR="00AD4DE6" w:rsidRPr="00D44970" w:rsidRDefault="00AD4DE6" w:rsidP="005A3C4C">
            <w:pPr>
              <w:ind w:left="-73" w:right="-143"/>
              <w:jc w:val="center"/>
              <w:rPr>
                <w:rFonts w:ascii="Arial" w:hAnsi="Arial" w:cs="Arial"/>
                <w:sz w:val="20"/>
              </w:rPr>
            </w:pPr>
            <w:r>
              <w:rPr>
                <w:rFonts w:ascii="Arial" w:hAnsi="Arial" w:cs="Arial"/>
                <w:sz w:val="20"/>
              </w:rPr>
              <w:t>32.4</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sidRPr="00AF4ACE">
              <w:rPr>
                <w:rFonts w:ascii="Arial" w:hAnsi="Arial" w:cs="Arial"/>
                <w:sz w:val="18"/>
                <w:szCs w:val="18"/>
              </w:rPr>
              <w:t>BOIP: 6 ou 20!</w:t>
            </w:r>
          </w:p>
        </w:tc>
        <w:tc>
          <w:tcPr>
            <w:tcW w:w="2977" w:type="dxa"/>
            <w:tcBorders>
              <w:top w:val="double" w:sz="4" w:space="0" w:color="auto"/>
              <w:bottom w:val="nil"/>
            </w:tcBorders>
            <w:vAlign w:val="center"/>
          </w:tcPr>
          <w:p w:rsidR="00AD4DE6" w:rsidRPr="00CA736A" w:rsidRDefault="00AD4DE6" w:rsidP="00C10951">
            <w:pPr>
              <w:rPr>
                <w:rFonts w:ascii="Arial" w:hAnsi="Arial" w:cs="Arial"/>
                <w:sz w:val="20"/>
                <w:szCs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D44970"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D44970"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6A2FDA" w:rsidRDefault="00AD4DE6" w:rsidP="00C10951">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D44970"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D44970"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D44970" w:rsidRDefault="00AD4DE6" w:rsidP="00C10951">
            <w:pPr>
              <w:rPr>
                <w:rFonts w:ascii="Arial"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lang w:val="fr-CH"/>
              </w:rPr>
            </w:pPr>
            <w:r w:rsidRPr="00F7218D">
              <w:rPr>
                <w:rFonts w:ascii="Arial" w:hAnsi="Arial" w:cs="Arial"/>
                <w:sz w:val="20"/>
                <w:szCs w:val="20"/>
                <w:lang w:val="fr-CH"/>
              </w:rPr>
              <w:t>pinces pour porte-badges</w:t>
            </w:r>
          </w:p>
        </w:tc>
        <w:tc>
          <w:tcPr>
            <w:tcW w:w="709" w:type="dxa"/>
            <w:tcBorders>
              <w:top w:val="nil"/>
              <w:bottom w:val="double" w:sz="4" w:space="0" w:color="auto"/>
            </w:tcBorders>
            <w:vAlign w:val="center"/>
          </w:tcPr>
          <w:p w:rsidR="00AD4DE6" w:rsidRPr="00D15A4D"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D15A4D" w:rsidRDefault="00313ABF" w:rsidP="005629C2">
            <w:pPr>
              <w:rPr>
                <w:noProof/>
                <w:lang w:val="fr-CH"/>
              </w:rPr>
            </w:pPr>
            <w:r>
              <w:rPr>
                <w:noProof/>
                <w:lang w:val="fr-CH" w:eastAsia="fr-CH"/>
              </w:rPr>
              <w:drawing>
                <wp:inline distT="0" distB="0" distL="0" distR="0" wp14:anchorId="25661CA0" wp14:editId="5964F65F">
                  <wp:extent cx="1012190" cy="8172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012190" cy="817245"/>
                          </a:xfrm>
                          <a:prstGeom prst="rect">
                            <a:avLst/>
                          </a:prstGeom>
                          <a:noFill/>
                        </pic:spPr>
                      </pic:pic>
                    </a:graphicData>
                  </a:graphic>
                </wp:inline>
              </w:drawing>
            </w:r>
          </w:p>
        </w:tc>
        <w:tc>
          <w:tcPr>
            <w:tcW w:w="602" w:type="dxa"/>
            <w:tcBorders>
              <w:top w:val="nil"/>
              <w:bottom w:val="double" w:sz="4" w:space="0" w:color="auto"/>
            </w:tcBorders>
            <w:vAlign w:val="center"/>
          </w:tcPr>
          <w:p w:rsidR="00AD4DE6" w:rsidRPr="00D15A4D" w:rsidRDefault="00AD4DE6" w:rsidP="005A3C4C">
            <w:pPr>
              <w:ind w:left="-73" w:right="-143"/>
              <w:jc w:val="center"/>
              <w:rPr>
                <w:rFonts w:ascii="Arial" w:hAnsi="Arial" w:cs="Arial"/>
                <w:sz w:val="20"/>
                <w:lang w:val="fr-CH"/>
              </w:rPr>
            </w:pPr>
            <w:r>
              <w:rPr>
                <w:rFonts w:ascii="Arial" w:hAnsi="Arial" w:cs="Arial"/>
                <w:sz w:val="20"/>
                <w:lang w:val="fr-CH"/>
              </w:rPr>
              <w:t>32.4</w:t>
            </w:r>
          </w:p>
        </w:tc>
        <w:tc>
          <w:tcPr>
            <w:tcW w:w="3508" w:type="dxa"/>
            <w:tcBorders>
              <w:top w:val="nil"/>
              <w:bottom w:val="double" w:sz="4" w:space="0" w:color="auto"/>
            </w:tcBorders>
            <w:vAlign w:val="center"/>
          </w:tcPr>
          <w:p w:rsidR="00AD4DE6" w:rsidRPr="00C32E35" w:rsidRDefault="00AD4DE6" w:rsidP="00C32E35">
            <w:pPr>
              <w:rPr>
                <w:rFonts w:ascii="Arial" w:hAnsi="Arial" w:cs="Arial"/>
                <w:sz w:val="18"/>
                <w:szCs w:val="18"/>
                <w:lang w:val="fr-CH"/>
              </w:rPr>
            </w:pPr>
            <w:r w:rsidRPr="00C32E35">
              <w:rPr>
                <w:rFonts w:ascii="Arial" w:hAnsi="Arial" w:cs="Arial"/>
                <w:sz w:val="18"/>
                <w:szCs w:val="18"/>
                <w:lang w:val="fr-CH"/>
              </w:rPr>
              <w:t>FR: Traduction FR « attaches pour badges d’identification »</w:t>
            </w:r>
          </w:p>
        </w:tc>
        <w:tc>
          <w:tcPr>
            <w:tcW w:w="2977" w:type="dxa"/>
            <w:tcBorders>
              <w:top w:val="nil"/>
              <w:bottom w:val="double" w:sz="4" w:space="0" w:color="auto"/>
            </w:tcBorders>
            <w:vAlign w:val="center"/>
          </w:tcPr>
          <w:p w:rsidR="00AD4DE6" w:rsidRPr="00C32E35" w:rsidRDefault="00AD4DE6" w:rsidP="00C10951">
            <w:pPr>
              <w:rPr>
                <w:rFonts w:ascii="Arial" w:hAnsi="Arial" w:cs="Arial"/>
                <w:sz w:val="20"/>
                <w:szCs w:val="20"/>
                <w:lang w:val="fr-CH"/>
              </w:rPr>
            </w:pPr>
          </w:p>
        </w:tc>
      </w:tr>
      <w:tr w:rsidR="00AD4DE6" w:rsidRPr="00226F6D"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lang w:val="fr-CH"/>
              </w:rPr>
              <w:t>16</w:t>
            </w:r>
          </w:p>
        </w:tc>
        <w:tc>
          <w:tcPr>
            <w:tcW w:w="1418" w:type="dxa"/>
            <w:tcBorders>
              <w:top w:val="double" w:sz="4" w:space="0" w:color="auto"/>
              <w:bottom w:val="nil"/>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rPr>
              <w:t>160283</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226F6D" w:rsidRDefault="00AD4DE6" w:rsidP="00C10951">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226F6D" w:rsidRDefault="00AD4DE6" w:rsidP="00C10951">
            <w:pPr>
              <w:rPr>
                <w:rFonts w:ascii="Arial" w:hAnsi="Arial" w:cs="Arial"/>
                <w:sz w:val="20"/>
                <w:lang w:val="fr-CH"/>
              </w:rPr>
            </w:pPr>
            <w:r w:rsidRPr="00226F6D">
              <w:rPr>
                <w:rStyle w:val="highlight"/>
                <w:rFonts w:ascii="Arial" w:hAnsi="Arial" w:cs="Arial"/>
                <w:sz w:val="20"/>
              </w:rPr>
              <w:t>coasters</w:t>
            </w:r>
            <w:r w:rsidRPr="00226F6D">
              <w:rPr>
                <w:rFonts w:ascii="Arial" w:hAnsi="Arial" w:cs="Arial"/>
                <w:sz w:val="20"/>
              </w:rPr>
              <w:t xml:space="preserve"> of paper</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coasters of paper for glasses</w:t>
            </w:r>
          </w:p>
        </w:tc>
        <w:tc>
          <w:tcPr>
            <w:tcW w:w="709" w:type="dxa"/>
            <w:tcBorders>
              <w:top w:val="double" w:sz="4" w:space="0" w:color="auto"/>
              <w:bottom w:val="nil"/>
            </w:tcBorders>
            <w:vAlign w:val="center"/>
          </w:tcPr>
          <w:p w:rsidR="00AD4DE6" w:rsidRPr="00022E09"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7E39E8" w:rsidRDefault="00AD4DE6" w:rsidP="005629C2">
            <w:pPr>
              <w:rPr>
                <w:rFonts w:ascii="Arial" w:hAnsi="Arial" w:cs="Arial"/>
                <w:sz w:val="20"/>
              </w:rPr>
            </w:pPr>
            <w:r>
              <w:rPr>
                <w:rFonts w:ascii="Arial" w:hAnsi="Arial" w:cs="Arial"/>
                <w:sz w:val="20"/>
              </w:rPr>
              <w:t>“Coasters” alone cannot be translated in FR.</w:t>
            </w:r>
          </w:p>
        </w:tc>
        <w:tc>
          <w:tcPr>
            <w:tcW w:w="602" w:type="dxa"/>
            <w:tcBorders>
              <w:top w:val="double" w:sz="4" w:space="0" w:color="auto"/>
              <w:bottom w:val="nil"/>
            </w:tcBorders>
            <w:vAlign w:val="center"/>
          </w:tcPr>
          <w:p w:rsidR="00AD4DE6" w:rsidRPr="00022E09" w:rsidRDefault="00AD4DE6" w:rsidP="005A3C4C">
            <w:pPr>
              <w:ind w:left="-73" w:right="-143"/>
              <w:jc w:val="center"/>
              <w:rPr>
                <w:rFonts w:ascii="Arial" w:hAnsi="Arial" w:cs="Arial"/>
                <w:sz w:val="20"/>
              </w:rPr>
            </w:pPr>
            <w:r>
              <w:rPr>
                <w:rFonts w:ascii="Arial" w:hAnsi="Arial" w:cs="Arial"/>
                <w:sz w:val="20"/>
              </w:rPr>
              <w:t>33.1</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Pr>
                <w:rFonts w:ascii="Arial" w:hAnsi="Arial" w:cs="Arial"/>
                <w:sz w:val="18"/>
                <w:szCs w:val="18"/>
              </w:rPr>
              <w:t xml:space="preserve">INTA: </w:t>
            </w:r>
            <w:r w:rsidRPr="006A3A8F">
              <w:rPr>
                <w:rFonts w:ascii="Arial" w:hAnsi="Arial" w:cs="Arial"/>
                <w:sz w:val="18"/>
                <w:szCs w:val="18"/>
              </w:rPr>
              <w:t>Disagree – since amendment now limits EN unduly.  Suggest amending both EN and FR to include a reference to both glasses and bottles, if EN must be amended.</w:t>
            </w:r>
          </w:p>
        </w:tc>
        <w:tc>
          <w:tcPr>
            <w:tcW w:w="2977" w:type="dxa"/>
            <w:tcBorders>
              <w:top w:val="double" w:sz="4" w:space="0" w:color="auto"/>
              <w:bottom w:val="nil"/>
            </w:tcBorders>
            <w:vAlign w:val="center"/>
          </w:tcPr>
          <w:p w:rsidR="00AD4DE6" w:rsidRPr="00022E09" w:rsidRDefault="00AD4DE6" w:rsidP="00C10951">
            <w:pPr>
              <w:rPr>
                <w:rFonts w:ascii="Arial" w:hAnsi="Arial" w:cs="Arial"/>
                <w:sz w:val="20"/>
              </w:rPr>
            </w:pPr>
          </w:p>
        </w:tc>
      </w:tr>
      <w:tr w:rsidR="00AD4DE6" w:rsidRPr="00022E09" w:rsidTr="000628EA">
        <w:trPr>
          <w:cantSplit/>
          <w:trHeight w:val="567"/>
        </w:trPr>
        <w:tc>
          <w:tcPr>
            <w:tcW w:w="521" w:type="dxa"/>
            <w:tcBorders>
              <w:top w:val="nil"/>
              <w:bottom w:val="double" w:sz="4" w:space="0" w:color="auto"/>
            </w:tcBorders>
            <w:vAlign w:val="center"/>
          </w:tcPr>
          <w:p w:rsidR="00AD4DE6" w:rsidRPr="00022E09"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022E09"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226F6D" w:rsidRDefault="00AD4DE6" w:rsidP="00C10951">
            <w:pPr>
              <w:jc w:val="center"/>
              <w:rPr>
                <w:rFonts w:ascii="Arial" w:hAnsi="Arial" w:cs="Arial"/>
                <w:sz w:val="20"/>
                <w:lang w:val="es-ES_tradnl"/>
              </w:rPr>
            </w:pPr>
            <w:r w:rsidRPr="00226F6D">
              <w:rPr>
                <w:rFonts w:ascii="Arial" w:hAnsi="Arial" w:cs="Arial"/>
                <w:sz w:val="20"/>
                <w:lang w:val="es-ES_tradnl"/>
              </w:rPr>
              <w:t>16</w:t>
            </w:r>
          </w:p>
        </w:tc>
        <w:tc>
          <w:tcPr>
            <w:tcW w:w="1418" w:type="dxa"/>
            <w:tcBorders>
              <w:top w:val="nil"/>
              <w:bottom w:val="double" w:sz="4" w:space="0" w:color="auto"/>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rPr>
              <w:t>160283</w:t>
            </w:r>
          </w:p>
        </w:tc>
        <w:tc>
          <w:tcPr>
            <w:tcW w:w="567" w:type="dxa"/>
            <w:tcBorders>
              <w:top w:val="nil"/>
              <w:bottom w:val="double" w:sz="4" w:space="0" w:color="auto"/>
            </w:tcBorders>
            <w:vAlign w:val="center"/>
          </w:tcPr>
          <w:p w:rsidR="00AD4DE6" w:rsidRPr="00226F6D" w:rsidRDefault="00AD4DE6" w:rsidP="00A67224">
            <w:pPr>
              <w:jc w:val="center"/>
              <w:rPr>
                <w:rFonts w:ascii="Arial" w:hAnsi="Arial" w:cs="Arial"/>
                <w:sz w:val="20"/>
                <w:lang w:val="es-ES_tradnl"/>
              </w:rPr>
            </w:pPr>
            <w:r>
              <w:rPr>
                <w:rFonts w:ascii="Arial" w:hAnsi="Arial" w:cs="Arial"/>
                <w:sz w:val="20"/>
                <w:lang w:val="es-ES_tradnl"/>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nil"/>
              <w:left w:val="nil"/>
              <w:bottom w:val="double" w:sz="4" w:space="0" w:color="auto"/>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lang w:val="es-ES_tradnl"/>
              </w:rPr>
              <w:t>changer</w:t>
            </w:r>
          </w:p>
        </w:tc>
        <w:tc>
          <w:tcPr>
            <w:tcW w:w="3119" w:type="dxa"/>
            <w:tcBorders>
              <w:top w:val="nil"/>
              <w:bottom w:val="double" w:sz="4" w:space="0" w:color="auto"/>
            </w:tcBorders>
            <w:vAlign w:val="center"/>
          </w:tcPr>
          <w:p w:rsidR="00AD4DE6" w:rsidRPr="00226F6D" w:rsidRDefault="00AD4DE6" w:rsidP="00C10951">
            <w:pPr>
              <w:rPr>
                <w:rFonts w:ascii="Arial" w:hAnsi="Arial" w:cs="Arial"/>
                <w:sz w:val="20"/>
                <w:lang w:val="fr-CH"/>
              </w:rPr>
            </w:pPr>
            <w:r w:rsidRPr="00226F6D">
              <w:rPr>
                <w:rFonts w:ascii="Arial" w:hAnsi="Arial" w:cs="Arial"/>
                <w:sz w:val="20"/>
                <w:lang w:val="fr-CH"/>
              </w:rPr>
              <w:t>dessous de carafes en papier</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dessous de verre en papier</w:t>
            </w:r>
          </w:p>
        </w:tc>
        <w:tc>
          <w:tcPr>
            <w:tcW w:w="709" w:type="dxa"/>
            <w:tcBorders>
              <w:top w:val="nil"/>
              <w:bottom w:val="double" w:sz="4" w:space="0" w:color="auto"/>
            </w:tcBorders>
            <w:vAlign w:val="center"/>
          </w:tcPr>
          <w:p w:rsidR="00AD4DE6" w:rsidRPr="00226F6D"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022E09" w:rsidRDefault="00AD4DE6" w:rsidP="005629C2">
            <w:pPr>
              <w:rPr>
                <w:rFonts w:ascii="Arial" w:hAnsi="Arial" w:cs="Arial"/>
                <w:color w:val="FF00FF"/>
                <w:sz w:val="20"/>
              </w:rPr>
            </w:pPr>
            <w:r w:rsidRPr="00022E09">
              <w:rPr>
                <w:rFonts w:ascii="Arial" w:hAnsi="Arial" w:cs="Arial"/>
                <w:sz w:val="20"/>
              </w:rPr>
              <w:t xml:space="preserve">« Dessous de carafes » is too restrictive </w:t>
            </w:r>
            <w:r>
              <w:rPr>
                <w:rFonts w:ascii="Arial" w:hAnsi="Arial" w:cs="Arial"/>
                <w:sz w:val="20"/>
              </w:rPr>
              <w:t>as “coasters”</w:t>
            </w:r>
            <w:r w:rsidRPr="00022E09">
              <w:rPr>
                <w:rFonts w:ascii="Arial" w:hAnsi="Arial" w:cs="Arial"/>
                <w:sz w:val="20"/>
              </w:rPr>
              <w:t xml:space="preserve"> can be used for glasses and bottles as well.</w:t>
            </w:r>
          </w:p>
        </w:tc>
        <w:tc>
          <w:tcPr>
            <w:tcW w:w="602" w:type="dxa"/>
            <w:tcBorders>
              <w:top w:val="nil"/>
              <w:bottom w:val="double" w:sz="4" w:space="0" w:color="auto"/>
            </w:tcBorders>
            <w:vAlign w:val="center"/>
          </w:tcPr>
          <w:p w:rsidR="00AD4DE6" w:rsidRPr="00022E09" w:rsidRDefault="00AD4DE6" w:rsidP="005A3C4C">
            <w:pPr>
              <w:ind w:left="-73" w:right="-143"/>
              <w:jc w:val="center"/>
              <w:rPr>
                <w:rFonts w:ascii="Arial" w:hAnsi="Arial" w:cs="Arial"/>
                <w:sz w:val="20"/>
              </w:rPr>
            </w:pPr>
            <w:r>
              <w:rPr>
                <w:rFonts w:ascii="Arial" w:hAnsi="Arial" w:cs="Arial"/>
                <w:sz w:val="20"/>
              </w:rPr>
              <w:t>33.1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022E09" w:rsidRDefault="00AD4DE6" w:rsidP="00C10951">
            <w:pPr>
              <w:rPr>
                <w:rFonts w:ascii="Arial" w:hAnsi="Arial" w:cs="Arial"/>
                <w:sz w:val="20"/>
              </w:rPr>
            </w:pPr>
          </w:p>
        </w:tc>
      </w:tr>
      <w:tr w:rsidR="00AD4DE6" w:rsidRPr="00226F6D"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lang w:val="fr-CH"/>
              </w:rPr>
              <w:t>21</w:t>
            </w:r>
          </w:p>
        </w:tc>
        <w:tc>
          <w:tcPr>
            <w:tcW w:w="1418" w:type="dxa"/>
            <w:tcBorders>
              <w:top w:val="double" w:sz="4" w:space="0" w:color="auto"/>
              <w:bottom w:val="nil"/>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rPr>
              <w:t>210258</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226F6D" w:rsidRDefault="00AD4DE6" w:rsidP="00C10951">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226F6D" w:rsidRDefault="00AD4DE6" w:rsidP="00C10951">
            <w:pPr>
              <w:rPr>
                <w:rFonts w:ascii="Arial" w:hAnsi="Arial" w:cs="Arial"/>
                <w:sz w:val="20"/>
              </w:rPr>
            </w:pPr>
            <w:r w:rsidRPr="00226F6D">
              <w:rPr>
                <w:rStyle w:val="highlight"/>
                <w:rFonts w:ascii="Arial" w:hAnsi="Arial" w:cs="Arial"/>
                <w:sz w:val="20"/>
              </w:rPr>
              <w:t>coasters</w:t>
            </w:r>
            <w:r w:rsidRPr="00226F6D">
              <w:rPr>
                <w:rFonts w:ascii="Arial" w:hAnsi="Arial" w:cs="Arial"/>
                <w:sz w:val="20"/>
              </w:rPr>
              <w:t>, not of paper or textile</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coasters for glasses, not of paper or textile</w:t>
            </w:r>
          </w:p>
        </w:tc>
        <w:tc>
          <w:tcPr>
            <w:tcW w:w="709" w:type="dxa"/>
            <w:tcBorders>
              <w:top w:val="double" w:sz="4" w:space="0" w:color="auto"/>
              <w:bottom w:val="nil"/>
            </w:tcBorders>
            <w:vAlign w:val="center"/>
          </w:tcPr>
          <w:p w:rsidR="00AD4DE6" w:rsidRPr="00226F6D"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226F6D" w:rsidRDefault="00AD4DE6" w:rsidP="005629C2">
            <w:pPr>
              <w:rPr>
                <w:rFonts w:ascii="Arial" w:hAnsi="Arial" w:cs="Arial"/>
                <w:sz w:val="20"/>
              </w:rPr>
            </w:pPr>
          </w:p>
        </w:tc>
        <w:tc>
          <w:tcPr>
            <w:tcW w:w="602" w:type="dxa"/>
            <w:tcBorders>
              <w:top w:val="double" w:sz="4" w:space="0" w:color="auto"/>
              <w:bottom w:val="nil"/>
            </w:tcBorders>
            <w:vAlign w:val="center"/>
          </w:tcPr>
          <w:p w:rsidR="00AD4DE6" w:rsidRPr="00BA6A41" w:rsidRDefault="00AD4DE6" w:rsidP="005A3C4C">
            <w:pPr>
              <w:ind w:left="-73" w:right="-143"/>
              <w:jc w:val="center"/>
              <w:rPr>
                <w:rFonts w:ascii="Arial" w:hAnsi="Arial" w:cs="Arial"/>
                <w:sz w:val="20"/>
              </w:rPr>
            </w:pPr>
            <w:r>
              <w:rPr>
                <w:rFonts w:ascii="Arial" w:hAnsi="Arial" w:cs="Arial"/>
                <w:sz w:val="20"/>
              </w:rPr>
              <w:t>33.2</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Pr>
                <w:rFonts w:ascii="Arial" w:hAnsi="Arial" w:cs="Arial"/>
                <w:sz w:val="18"/>
                <w:szCs w:val="18"/>
              </w:rPr>
              <w:t xml:space="preserve">INTA: </w:t>
            </w:r>
            <w:r w:rsidRPr="000B2574">
              <w:rPr>
                <w:rFonts w:ascii="Arial" w:hAnsi="Arial" w:cs="Arial"/>
                <w:sz w:val="18"/>
                <w:szCs w:val="18"/>
              </w:rPr>
              <w:t>Even in the US, it is not required to specify what coasters are for.   Seems unduly restrictive – or say both bottles and glasses.</w:t>
            </w:r>
          </w:p>
        </w:tc>
        <w:tc>
          <w:tcPr>
            <w:tcW w:w="2977" w:type="dxa"/>
            <w:tcBorders>
              <w:top w:val="double" w:sz="4" w:space="0" w:color="auto"/>
              <w:bottom w:val="nil"/>
            </w:tcBorders>
            <w:vAlign w:val="center"/>
          </w:tcPr>
          <w:p w:rsidR="00AD4DE6" w:rsidRPr="00BA6A41" w:rsidRDefault="00AD4DE6" w:rsidP="00C10951">
            <w:pPr>
              <w:rPr>
                <w:rFonts w:ascii="Arial" w:hAnsi="Arial" w:cs="Arial"/>
                <w:sz w:val="20"/>
              </w:rPr>
            </w:pPr>
          </w:p>
        </w:tc>
      </w:tr>
      <w:tr w:rsidR="00AD4DE6" w:rsidRPr="00D10881" w:rsidTr="000628EA">
        <w:trPr>
          <w:cantSplit/>
          <w:trHeight w:val="567"/>
        </w:trPr>
        <w:tc>
          <w:tcPr>
            <w:tcW w:w="521" w:type="dxa"/>
            <w:tcBorders>
              <w:top w:val="nil"/>
              <w:bottom w:val="double" w:sz="4" w:space="0" w:color="auto"/>
            </w:tcBorders>
            <w:vAlign w:val="center"/>
          </w:tcPr>
          <w:p w:rsidR="00AD4DE6" w:rsidRPr="00226F6D"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226F6D"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lang w:val="fr-CH"/>
              </w:rPr>
              <w:t>21</w:t>
            </w:r>
          </w:p>
        </w:tc>
        <w:tc>
          <w:tcPr>
            <w:tcW w:w="1418" w:type="dxa"/>
            <w:tcBorders>
              <w:top w:val="nil"/>
              <w:bottom w:val="double" w:sz="4" w:space="0" w:color="auto"/>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rPr>
              <w:t>210258</w:t>
            </w:r>
          </w:p>
        </w:tc>
        <w:tc>
          <w:tcPr>
            <w:tcW w:w="567" w:type="dxa"/>
            <w:tcBorders>
              <w:top w:val="nil"/>
              <w:bottom w:val="double" w:sz="4" w:space="0" w:color="auto"/>
            </w:tcBorders>
            <w:vAlign w:val="center"/>
          </w:tcPr>
          <w:p w:rsidR="00AD4DE6" w:rsidRPr="00226F6D" w:rsidRDefault="00AD4DE6" w:rsidP="00A67224">
            <w:pPr>
              <w:jc w:val="center"/>
              <w:rPr>
                <w:rFonts w:ascii="Arial" w:hAnsi="Arial" w:cs="Arial"/>
                <w:sz w:val="20"/>
                <w:lang w:val="es-ES_tradnl"/>
              </w:rPr>
            </w:pPr>
            <w:r>
              <w:rPr>
                <w:rFonts w:ascii="Arial" w:hAnsi="Arial" w:cs="Arial"/>
                <w:sz w:val="20"/>
                <w:lang w:val="es-ES_tradnl"/>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nil"/>
              <w:left w:val="nil"/>
              <w:bottom w:val="double" w:sz="4" w:space="0" w:color="auto"/>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lang w:val="es-ES_tradnl"/>
              </w:rPr>
              <w:t>changer</w:t>
            </w:r>
          </w:p>
        </w:tc>
        <w:tc>
          <w:tcPr>
            <w:tcW w:w="3119" w:type="dxa"/>
            <w:tcBorders>
              <w:top w:val="nil"/>
              <w:bottom w:val="double" w:sz="4" w:space="0" w:color="auto"/>
            </w:tcBorders>
            <w:vAlign w:val="center"/>
          </w:tcPr>
          <w:p w:rsidR="00AD4DE6" w:rsidRPr="00226F6D" w:rsidRDefault="00AD4DE6" w:rsidP="00C10951">
            <w:pPr>
              <w:rPr>
                <w:rFonts w:ascii="Arial" w:hAnsi="Arial" w:cs="Arial"/>
                <w:sz w:val="20"/>
                <w:lang w:val="fr-CH"/>
              </w:rPr>
            </w:pPr>
            <w:r w:rsidRPr="00226F6D">
              <w:rPr>
                <w:rFonts w:ascii="Arial" w:hAnsi="Arial" w:cs="Arial"/>
                <w:sz w:val="20"/>
                <w:lang w:val="fr-CH"/>
              </w:rPr>
              <w:t>dessous de carafes, ni en papier ni en matières textiles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dessous de verre, ni en papier ni en matières textiles</w:t>
            </w:r>
          </w:p>
        </w:tc>
        <w:tc>
          <w:tcPr>
            <w:tcW w:w="709" w:type="dxa"/>
            <w:tcBorders>
              <w:top w:val="nil"/>
              <w:bottom w:val="double" w:sz="4" w:space="0" w:color="auto"/>
            </w:tcBorders>
            <w:vAlign w:val="center"/>
          </w:tcPr>
          <w:p w:rsidR="00AD4DE6" w:rsidRPr="00226F6D"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334186" w:rsidRDefault="00AD4DE6" w:rsidP="005629C2">
            <w:pPr>
              <w:rPr>
                <w:rFonts w:ascii="Arial" w:hAnsi="Arial" w:cs="Arial"/>
                <w:b/>
                <w:color w:val="FF00FF"/>
                <w:sz w:val="20"/>
                <w:lang w:val="fr-CH"/>
              </w:rPr>
            </w:pPr>
          </w:p>
        </w:tc>
        <w:tc>
          <w:tcPr>
            <w:tcW w:w="602" w:type="dxa"/>
            <w:tcBorders>
              <w:top w:val="nil"/>
              <w:bottom w:val="double" w:sz="4" w:space="0" w:color="auto"/>
            </w:tcBorders>
            <w:vAlign w:val="center"/>
          </w:tcPr>
          <w:p w:rsidR="00AD4DE6" w:rsidRPr="00BA6A41" w:rsidRDefault="00AD4DE6" w:rsidP="005A3C4C">
            <w:pPr>
              <w:ind w:left="-73" w:right="-143"/>
              <w:jc w:val="center"/>
              <w:rPr>
                <w:rFonts w:ascii="Arial" w:hAnsi="Arial" w:cs="Arial"/>
                <w:sz w:val="20"/>
                <w:lang w:val="fr-CH"/>
              </w:rPr>
            </w:pPr>
            <w:r>
              <w:rPr>
                <w:rFonts w:ascii="Arial" w:hAnsi="Arial" w:cs="Arial"/>
                <w:sz w:val="20"/>
                <w:lang w:val="fr-CH"/>
              </w:rPr>
              <w:t>33.2</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BA6A41" w:rsidRDefault="00AD4DE6" w:rsidP="00C10951">
            <w:pPr>
              <w:rPr>
                <w:rFonts w:ascii="Arial" w:hAnsi="Arial" w:cs="Arial"/>
                <w:sz w:val="20"/>
                <w:lang w:val="fr-CH"/>
              </w:rPr>
            </w:pPr>
          </w:p>
        </w:tc>
      </w:tr>
      <w:tr w:rsidR="00AD4DE6" w:rsidRPr="00226F6D"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lang w:val="fr-CH"/>
              </w:rPr>
              <w:t>24</w:t>
            </w:r>
          </w:p>
        </w:tc>
        <w:tc>
          <w:tcPr>
            <w:tcW w:w="1418" w:type="dxa"/>
            <w:tcBorders>
              <w:top w:val="double" w:sz="4" w:space="0" w:color="auto"/>
              <w:bottom w:val="nil"/>
            </w:tcBorders>
            <w:vAlign w:val="center"/>
          </w:tcPr>
          <w:p w:rsidR="00AD4DE6" w:rsidRPr="00226F6D" w:rsidRDefault="00AD4DE6" w:rsidP="00C10951">
            <w:pPr>
              <w:jc w:val="center"/>
              <w:rPr>
                <w:rFonts w:ascii="Arial" w:hAnsi="Arial" w:cs="Arial"/>
                <w:sz w:val="20"/>
              </w:rPr>
            </w:pPr>
            <w:r w:rsidRPr="00226F6D">
              <w:rPr>
                <w:rFonts w:ascii="Arial" w:hAnsi="Arial" w:cs="Arial"/>
                <w:sz w:val="20"/>
              </w:rPr>
              <w:t>240096</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es-ES_tradnl"/>
              </w:rPr>
            </w:pPr>
            <w:r>
              <w:rPr>
                <w:rFonts w:ascii="Arial" w:hAnsi="Arial" w:cs="Arial"/>
                <w:sz w:val="20"/>
                <w:lang w:val="es-ES_tradnl"/>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double" w:sz="4" w:space="0" w:color="auto"/>
              <w:left w:val="nil"/>
              <w:bottom w:val="nil"/>
            </w:tcBorders>
            <w:vAlign w:val="center"/>
          </w:tcPr>
          <w:p w:rsidR="00AD4DE6" w:rsidRPr="00226F6D" w:rsidRDefault="00AD4DE6" w:rsidP="00C10951">
            <w:pPr>
              <w:jc w:val="center"/>
              <w:rPr>
                <w:rFonts w:ascii="Arial" w:hAnsi="Arial" w:cs="Arial"/>
                <w:sz w:val="20"/>
                <w:lang w:val="es-ES_tradnl"/>
              </w:rPr>
            </w:pPr>
            <w:r>
              <w:rPr>
                <w:rFonts w:ascii="Arial" w:hAnsi="Arial" w:cs="Arial"/>
                <w:sz w:val="20"/>
                <w:lang w:val="es-ES_tradnl"/>
              </w:rPr>
              <w:t>Change</w:t>
            </w:r>
          </w:p>
        </w:tc>
        <w:tc>
          <w:tcPr>
            <w:tcW w:w="3119" w:type="dxa"/>
            <w:tcBorders>
              <w:top w:val="double" w:sz="4" w:space="0" w:color="auto"/>
              <w:bottom w:val="nil"/>
            </w:tcBorders>
            <w:vAlign w:val="center"/>
          </w:tcPr>
          <w:p w:rsidR="00AD4DE6" w:rsidRPr="00226F6D" w:rsidRDefault="00AD4DE6" w:rsidP="00C10951">
            <w:pPr>
              <w:rPr>
                <w:rFonts w:ascii="Arial" w:hAnsi="Arial" w:cs="Arial"/>
                <w:sz w:val="20"/>
                <w:lang w:val="fr-CH"/>
              </w:rPr>
            </w:pPr>
            <w:r w:rsidRPr="00226F6D">
              <w:rPr>
                <w:rStyle w:val="highlight"/>
                <w:rFonts w:ascii="Arial" w:hAnsi="Arial" w:cs="Arial"/>
                <w:sz w:val="20"/>
              </w:rPr>
              <w:t>coasters</w:t>
            </w:r>
            <w:r w:rsidRPr="00226F6D">
              <w:rPr>
                <w:rFonts w:ascii="Arial" w:hAnsi="Arial" w:cs="Arial"/>
                <w:sz w:val="20"/>
              </w:rPr>
              <w:t xml:space="preserve"> of textile</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coasters of textile for glasses</w:t>
            </w:r>
          </w:p>
        </w:tc>
        <w:tc>
          <w:tcPr>
            <w:tcW w:w="709" w:type="dxa"/>
            <w:tcBorders>
              <w:top w:val="double" w:sz="4" w:space="0" w:color="auto"/>
              <w:bottom w:val="nil"/>
            </w:tcBorders>
            <w:vAlign w:val="center"/>
          </w:tcPr>
          <w:p w:rsidR="00AD4DE6" w:rsidRPr="00022E09"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7E39E8" w:rsidRDefault="00AD4DE6" w:rsidP="005629C2">
            <w:pPr>
              <w:rPr>
                <w:rFonts w:ascii="Arial" w:hAnsi="Arial" w:cs="Arial"/>
                <w:sz w:val="20"/>
              </w:rPr>
            </w:pPr>
          </w:p>
        </w:tc>
        <w:tc>
          <w:tcPr>
            <w:tcW w:w="602" w:type="dxa"/>
            <w:tcBorders>
              <w:top w:val="double" w:sz="4" w:space="0" w:color="auto"/>
              <w:bottom w:val="nil"/>
            </w:tcBorders>
            <w:vAlign w:val="center"/>
          </w:tcPr>
          <w:p w:rsidR="00AD4DE6" w:rsidRPr="00022E09" w:rsidRDefault="00AD4DE6" w:rsidP="005A3C4C">
            <w:pPr>
              <w:ind w:left="-73" w:right="-143"/>
              <w:jc w:val="center"/>
              <w:rPr>
                <w:rFonts w:ascii="Arial" w:hAnsi="Arial" w:cs="Arial"/>
                <w:sz w:val="20"/>
              </w:rPr>
            </w:pPr>
            <w:r>
              <w:rPr>
                <w:rFonts w:ascii="Arial" w:hAnsi="Arial" w:cs="Arial"/>
                <w:sz w:val="20"/>
              </w:rPr>
              <w:t>33.3</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Pr>
                <w:rFonts w:ascii="Arial" w:hAnsi="Arial" w:cs="Arial"/>
                <w:sz w:val="18"/>
                <w:szCs w:val="18"/>
              </w:rPr>
              <w:t xml:space="preserve">INTA: </w:t>
            </w:r>
            <w:r w:rsidRPr="000B2574">
              <w:rPr>
                <w:rFonts w:ascii="Arial" w:hAnsi="Arial" w:cs="Arial"/>
                <w:sz w:val="18"/>
                <w:szCs w:val="18"/>
              </w:rPr>
              <w:t>We believe it unnecessarily limits the description, and suggest to leave the original description.</w:t>
            </w:r>
          </w:p>
        </w:tc>
        <w:tc>
          <w:tcPr>
            <w:tcW w:w="2977" w:type="dxa"/>
            <w:tcBorders>
              <w:top w:val="double" w:sz="4" w:space="0" w:color="auto"/>
              <w:bottom w:val="nil"/>
            </w:tcBorders>
            <w:vAlign w:val="center"/>
          </w:tcPr>
          <w:p w:rsidR="00AD4DE6" w:rsidRPr="00022E09" w:rsidRDefault="00AD4DE6" w:rsidP="00C10951">
            <w:pPr>
              <w:rPr>
                <w:rFonts w:ascii="Arial" w:hAnsi="Arial" w:cs="Arial"/>
                <w:sz w:val="20"/>
              </w:rPr>
            </w:pPr>
          </w:p>
        </w:tc>
      </w:tr>
      <w:tr w:rsidR="00AD4DE6" w:rsidRPr="00D10881" w:rsidTr="000628EA">
        <w:trPr>
          <w:cantSplit/>
          <w:trHeight w:val="567"/>
        </w:trPr>
        <w:tc>
          <w:tcPr>
            <w:tcW w:w="521" w:type="dxa"/>
            <w:tcBorders>
              <w:top w:val="nil"/>
              <w:bottom w:val="double" w:sz="4" w:space="0" w:color="auto"/>
            </w:tcBorders>
            <w:vAlign w:val="center"/>
          </w:tcPr>
          <w:p w:rsidR="00AD4DE6" w:rsidRPr="00022E09"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022E09"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lang w:val="fr-CH"/>
              </w:rPr>
              <w:t>24</w:t>
            </w:r>
          </w:p>
        </w:tc>
        <w:tc>
          <w:tcPr>
            <w:tcW w:w="1418" w:type="dxa"/>
            <w:tcBorders>
              <w:top w:val="nil"/>
              <w:bottom w:val="double" w:sz="4" w:space="0" w:color="auto"/>
            </w:tcBorders>
            <w:vAlign w:val="center"/>
          </w:tcPr>
          <w:p w:rsidR="00AD4DE6" w:rsidRPr="00226F6D" w:rsidRDefault="00AD4DE6" w:rsidP="00C10951">
            <w:pPr>
              <w:jc w:val="center"/>
              <w:rPr>
                <w:rFonts w:ascii="Arial" w:hAnsi="Arial" w:cs="Arial"/>
                <w:sz w:val="20"/>
              </w:rPr>
            </w:pPr>
            <w:r w:rsidRPr="00226F6D">
              <w:rPr>
                <w:rFonts w:ascii="Arial" w:hAnsi="Arial" w:cs="Arial"/>
                <w:sz w:val="20"/>
              </w:rPr>
              <w:t>240096</w:t>
            </w:r>
          </w:p>
        </w:tc>
        <w:tc>
          <w:tcPr>
            <w:tcW w:w="567" w:type="dxa"/>
            <w:tcBorders>
              <w:top w:val="nil"/>
              <w:bottom w:val="double" w:sz="4" w:space="0" w:color="auto"/>
            </w:tcBorders>
            <w:vAlign w:val="center"/>
          </w:tcPr>
          <w:p w:rsidR="00AD4DE6" w:rsidRPr="00226F6D" w:rsidRDefault="00AD4DE6" w:rsidP="00A67224">
            <w:pPr>
              <w:jc w:val="center"/>
              <w:rPr>
                <w:rFonts w:ascii="Arial" w:hAnsi="Arial" w:cs="Arial"/>
                <w:sz w:val="20"/>
                <w:lang w:val="es-ES_tradnl"/>
              </w:rPr>
            </w:pPr>
            <w:r>
              <w:rPr>
                <w:rFonts w:ascii="Arial" w:hAnsi="Arial" w:cs="Arial"/>
                <w:sz w:val="20"/>
                <w:lang w:val="es-ES_tradnl"/>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nil"/>
              <w:left w:val="nil"/>
              <w:bottom w:val="double" w:sz="4" w:space="0" w:color="auto"/>
            </w:tcBorders>
            <w:vAlign w:val="center"/>
          </w:tcPr>
          <w:p w:rsidR="00AD4DE6" w:rsidRPr="00226F6D" w:rsidRDefault="00AD4DE6" w:rsidP="00C10951">
            <w:pPr>
              <w:jc w:val="center"/>
              <w:rPr>
                <w:rFonts w:ascii="Arial" w:hAnsi="Arial" w:cs="Arial"/>
                <w:sz w:val="20"/>
                <w:lang w:val="fr-CH"/>
              </w:rPr>
            </w:pPr>
            <w:r w:rsidRPr="00226F6D">
              <w:rPr>
                <w:rFonts w:ascii="Arial" w:hAnsi="Arial" w:cs="Arial"/>
                <w:sz w:val="20"/>
                <w:lang w:val="es-ES_tradnl"/>
              </w:rPr>
              <w:t>changer</w:t>
            </w:r>
          </w:p>
        </w:tc>
        <w:tc>
          <w:tcPr>
            <w:tcW w:w="3119" w:type="dxa"/>
            <w:tcBorders>
              <w:top w:val="nil"/>
              <w:bottom w:val="double" w:sz="4" w:space="0" w:color="auto"/>
            </w:tcBorders>
            <w:vAlign w:val="center"/>
          </w:tcPr>
          <w:p w:rsidR="00AD4DE6" w:rsidRPr="00226F6D" w:rsidRDefault="00AD4DE6" w:rsidP="00C10951">
            <w:pPr>
              <w:rPr>
                <w:rFonts w:ascii="Arial" w:hAnsi="Arial" w:cs="Arial"/>
                <w:sz w:val="20"/>
                <w:lang w:val="fr-CH"/>
              </w:rPr>
            </w:pPr>
            <w:r w:rsidRPr="00226F6D">
              <w:rPr>
                <w:rFonts w:ascii="Arial" w:hAnsi="Arial" w:cs="Arial"/>
                <w:sz w:val="20"/>
                <w:lang w:val="fr-CH"/>
              </w:rPr>
              <w:t>dessous de carafes en matières textiles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dessous de verre en matières textiles</w:t>
            </w:r>
          </w:p>
        </w:tc>
        <w:tc>
          <w:tcPr>
            <w:tcW w:w="709" w:type="dxa"/>
            <w:tcBorders>
              <w:top w:val="nil"/>
              <w:bottom w:val="double" w:sz="4" w:space="0" w:color="auto"/>
            </w:tcBorders>
            <w:vAlign w:val="center"/>
          </w:tcPr>
          <w:p w:rsidR="00AD4DE6" w:rsidRPr="00226F6D"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022E09"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BA6A41" w:rsidRDefault="00AD4DE6" w:rsidP="005A3C4C">
            <w:pPr>
              <w:ind w:left="-73" w:right="-143"/>
              <w:jc w:val="center"/>
              <w:rPr>
                <w:rFonts w:ascii="Arial" w:hAnsi="Arial" w:cs="Arial"/>
                <w:sz w:val="20"/>
                <w:lang w:val="fr-CH"/>
              </w:rPr>
            </w:pPr>
            <w:r>
              <w:rPr>
                <w:rFonts w:ascii="Arial" w:hAnsi="Arial" w:cs="Arial"/>
                <w:sz w:val="20"/>
                <w:lang w:val="fr-CH"/>
              </w:rPr>
              <w:t>33.3</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BA6A41" w:rsidRDefault="00AD4DE6" w:rsidP="00C10951">
            <w:pPr>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BF64C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50227">
            <w:pPr>
              <w:keepNext/>
              <w:jc w:val="center"/>
              <w:rPr>
                <w:rFonts w:ascii="Arial" w:hAnsi="Arial" w:cs="Arial"/>
                <w:sz w:val="20"/>
              </w:rPr>
            </w:pPr>
            <w:r>
              <w:rPr>
                <w:rFonts w:ascii="Arial" w:hAnsi="Arial" w:cs="Arial"/>
                <w:sz w:val="20"/>
              </w:rPr>
              <w:t>US-27-18</w:t>
            </w:r>
          </w:p>
        </w:tc>
        <w:tc>
          <w:tcPr>
            <w:tcW w:w="567" w:type="dxa"/>
            <w:tcBorders>
              <w:top w:val="double" w:sz="4" w:space="0" w:color="auto"/>
              <w:bottom w:val="nil"/>
            </w:tcBorders>
            <w:vAlign w:val="center"/>
          </w:tcPr>
          <w:p w:rsidR="00AD4DE6" w:rsidRPr="00082B71" w:rsidRDefault="00AD4DE6" w:rsidP="00A35529">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BF64CF">
            <w:pPr>
              <w:jc w:val="center"/>
              <w:rPr>
                <w:rFonts w:ascii="Arial" w:hAnsi="Arial" w:cs="Arial"/>
                <w:sz w:val="20"/>
              </w:rPr>
            </w:pPr>
          </w:p>
        </w:tc>
        <w:tc>
          <w:tcPr>
            <w:tcW w:w="567" w:type="dxa"/>
            <w:tcBorders>
              <w:top w:val="double" w:sz="4" w:space="0" w:color="auto"/>
              <w:bottom w:val="nil"/>
            </w:tcBorders>
            <w:vAlign w:val="center"/>
          </w:tcPr>
          <w:p w:rsidR="00AD4DE6" w:rsidRDefault="00AD4DE6" w:rsidP="00BF64C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BF64C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BF64C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F64CF">
            <w:pPr>
              <w:keepNext/>
              <w:rPr>
                <w:rFonts w:ascii="Arial" w:eastAsia="Times New Roman" w:hAnsi="Arial" w:cs="Arial"/>
                <w:sz w:val="20"/>
                <w:szCs w:val="20"/>
              </w:rPr>
            </w:pPr>
            <w:r w:rsidRPr="00C1328A">
              <w:rPr>
                <w:rFonts w:ascii="Arial" w:eastAsia="Times New Roman" w:hAnsi="Arial" w:cs="Arial"/>
                <w:sz w:val="20"/>
                <w:szCs w:val="20"/>
              </w:rPr>
              <w:t>paper for use on medical examination tables</w:t>
            </w:r>
          </w:p>
        </w:tc>
        <w:tc>
          <w:tcPr>
            <w:tcW w:w="709" w:type="dxa"/>
            <w:tcBorders>
              <w:top w:val="double" w:sz="4" w:space="0" w:color="auto"/>
              <w:bottom w:val="nil"/>
            </w:tcBorders>
            <w:vAlign w:val="center"/>
          </w:tcPr>
          <w:p w:rsidR="00AD4DE6" w:rsidRPr="00755350" w:rsidRDefault="00AD4DE6" w:rsidP="00BF64CF">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E3397F">
            <w:pPr>
              <w:keepNext/>
              <w:rPr>
                <w:rFonts w:ascii="Arial" w:hAnsi="Arial" w:cs="Arial"/>
                <w:sz w:val="20"/>
              </w:rPr>
            </w:pPr>
            <w:r w:rsidRPr="00050227">
              <w:rPr>
                <w:rFonts w:ascii="Arial" w:hAnsi="Arial" w:cs="Arial"/>
                <w:sz w:val="20"/>
              </w:rPr>
              <w:t>This proposal intends to resolve conflicting classification practices, in particular, these goods are classified in Class 10 in the U.S. ID Manual and in Class 16 in EUIPO’s TM Class.</w:t>
            </w:r>
            <w:r>
              <w:rPr>
                <w:rFonts w:ascii="Arial" w:hAnsi="Arial" w:cs="Arial"/>
                <w:sz w:val="20"/>
              </w:rPr>
              <w:br/>
            </w:r>
            <w:r w:rsidRPr="00050227">
              <w:rPr>
                <w:rFonts w:ascii="Arial" w:hAnsi="Arial" w:cs="Arial"/>
                <w:sz w:val="20"/>
              </w:rPr>
              <w:t>Paper for use on medical examination tables is classified in Class 10 because the goods are adapted for medical use. The paper is comprised of certain materials to make it especially durable, comfortable for the patient, and to serve as a barrier against moisture and dirt. The goods are similar to the MGS Manager’s “Dental tray covers made of paper” in Class 10.</w:t>
            </w:r>
            <w:r>
              <w:rPr>
                <w:rFonts w:ascii="Arial" w:hAnsi="Arial" w:cs="Arial"/>
                <w:sz w:val="20"/>
              </w:rPr>
              <w:br/>
            </w:r>
            <w:r w:rsidRPr="00050227">
              <w:rPr>
                <w:rFonts w:ascii="Arial" w:hAnsi="Arial" w:cs="Arial"/>
                <w:sz w:val="20"/>
              </w:rPr>
              <w:t xml:space="preserve">Paper for use on medical examination tables in Class 10 </w:t>
            </w:r>
            <w:r>
              <w:rPr>
                <w:rFonts w:ascii="Arial" w:hAnsi="Arial" w:cs="Arial"/>
                <w:sz w:val="20"/>
              </w:rPr>
              <w:t>–</w:t>
            </w:r>
            <w:r>
              <w:rPr>
                <w:rFonts w:ascii="Arial" w:hAnsi="Arial" w:cs="Arial"/>
                <w:sz w:val="20"/>
              </w:rPr>
              <w:br/>
            </w:r>
            <w:r>
              <w:rPr>
                <w:rFonts w:ascii="Arial" w:hAnsi="Arial" w:cs="Arial"/>
                <w:noProof/>
                <w:sz w:val="20"/>
                <w:lang w:val="fr-CH" w:eastAsia="fr-CH"/>
              </w:rPr>
              <w:drawing>
                <wp:inline distT="0" distB="0" distL="0" distR="0" wp14:anchorId="3DE8A41F" wp14:editId="20ED20E4">
                  <wp:extent cx="963295" cy="652145"/>
                  <wp:effectExtent l="0" t="0" r="8255" b="0"/>
                  <wp:docPr id="33148" name="Picture 3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963295" cy="652145"/>
                          </a:xfrm>
                          <a:prstGeom prst="rect">
                            <a:avLst/>
                          </a:prstGeom>
                          <a:noFill/>
                        </pic:spPr>
                      </pic:pic>
                    </a:graphicData>
                  </a:graphic>
                </wp:inline>
              </w:drawing>
            </w:r>
            <w:r>
              <w:rPr>
                <w:rFonts w:ascii="Arial" w:hAnsi="Arial" w:cs="Arial"/>
                <w:sz w:val="20"/>
              </w:rPr>
              <w:br/>
              <w:t>See US-27-18a</w:t>
            </w:r>
          </w:p>
        </w:tc>
        <w:tc>
          <w:tcPr>
            <w:tcW w:w="602" w:type="dxa"/>
            <w:tcBorders>
              <w:top w:val="double" w:sz="4" w:space="0" w:color="auto"/>
              <w:bottom w:val="nil"/>
            </w:tcBorders>
            <w:vAlign w:val="center"/>
          </w:tcPr>
          <w:p w:rsidR="00AD4DE6" w:rsidRPr="00EC37E7" w:rsidRDefault="00AD4DE6" w:rsidP="00BF64CF">
            <w:pPr>
              <w:keepNext/>
              <w:ind w:left="-73" w:right="-143"/>
              <w:jc w:val="center"/>
              <w:rPr>
                <w:rFonts w:ascii="Arial" w:hAnsi="Arial" w:cs="Arial"/>
                <w:sz w:val="20"/>
              </w:rPr>
            </w:pPr>
            <w:r>
              <w:rPr>
                <w:rFonts w:ascii="Arial" w:hAnsi="Arial" w:cs="Arial"/>
                <w:sz w:val="20"/>
              </w:rPr>
              <w:t>34.1</w:t>
            </w:r>
          </w:p>
        </w:tc>
        <w:tc>
          <w:tcPr>
            <w:tcW w:w="3508" w:type="dxa"/>
            <w:tcBorders>
              <w:top w:val="double" w:sz="4" w:space="0" w:color="auto"/>
              <w:bottom w:val="nil"/>
            </w:tcBorders>
            <w:vAlign w:val="center"/>
          </w:tcPr>
          <w:p w:rsidR="00AD4DE6" w:rsidRDefault="00AD4DE6" w:rsidP="00BF64CF">
            <w:pPr>
              <w:keepNext/>
              <w:rPr>
                <w:rFonts w:ascii="Arial" w:hAnsi="Arial" w:cs="Arial"/>
                <w:sz w:val="18"/>
                <w:szCs w:val="18"/>
              </w:rPr>
            </w:pPr>
            <w:r>
              <w:rPr>
                <w:rFonts w:ascii="Arial" w:hAnsi="Arial" w:cs="Arial"/>
                <w:sz w:val="18"/>
                <w:szCs w:val="18"/>
              </w:rPr>
              <w:t xml:space="preserve">IL: </w:t>
            </w:r>
            <w:r w:rsidRPr="00C74F64">
              <w:rPr>
                <w:rFonts w:ascii="Arial" w:hAnsi="Arial" w:cs="Arial"/>
                <w:sz w:val="18"/>
                <w:szCs w:val="18"/>
              </w:rPr>
              <w:t>this products doesn't undergo any special processing, in order to adjust it to medical needs, it is mass produced as a simple paper products and should be classified according to material.</w:t>
            </w:r>
          </w:p>
          <w:p w:rsidR="00AD4DE6" w:rsidRDefault="00AD4DE6" w:rsidP="00BF64CF">
            <w:pPr>
              <w:keepNext/>
              <w:rPr>
                <w:rFonts w:ascii="Arial" w:hAnsi="Arial" w:cs="Arial"/>
                <w:sz w:val="18"/>
                <w:szCs w:val="18"/>
              </w:rPr>
            </w:pPr>
            <w:r w:rsidRPr="000319FB">
              <w:rPr>
                <w:rFonts w:ascii="Arial" w:hAnsi="Arial" w:cs="Arial"/>
                <w:sz w:val="18"/>
                <w:szCs w:val="18"/>
              </w:rPr>
              <w:t>IB: This could trigger an interesting discussion as to whether these goods belong in cl.16 as “paper goods” or in cl.10 as “medical goods”. In principle, this paper is used for hygienic purposes, but does not necessarily treat a medical condition.</w:t>
            </w:r>
          </w:p>
          <w:p w:rsidR="00AD4DE6" w:rsidRDefault="00AD4DE6" w:rsidP="00BF64CF">
            <w:pPr>
              <w:keepNext/>
              <w:rPr>
                <w:rFonts w:ascii="Arial" w:hAnsi="Arial" w:cs="Arial"/>
                <w:sz w:val="18"/>
                <w:szCs w:val="18"/>
              </w:rPr>
            </w:pPr>
            <w:r>
              <w:rPr>
                <w:rFonts w:ascii="Arial" w:hAnsi="Arial" w:cs="Arial"/>
                <w:sz w:val="18"/>
                <w:szCs w:val="18"/>
              </w:rPr>
              <w:t>INTA:</w:t>
            </w:r>
            <w:r>
              <w:t xml:space="preserve"> </w:t>
            </w:r>
            <w:r w:rsidRPr="00632D9E">
              <w:rPr>
                <w:rFonts w:ascii="Arial" w:hAnsi="Arial" w:cs="Arial"/>
                <w:sz w:val="18"/>
                <w:szCs w:val="18"/>
              </w:rPr>
              <w:t xml:space="preserve">US has “medical table sheets for examining tables and operating tables” in class 10, as well as  “Rolls of </w:t>
            </w:r>
            <w:r w:rsidRPr="00632D9E">
              <w:rPr>
                <w:rFonts w:ascii="Arial" w:hAnsi="Arial" w:cs="Arial"/>
                <w:sz w:val="18"/>
                <w:szCs w:val="18"/>
                <w:highlight w:val="yellow"/>
              </w:rPr>
              <w:t>paper</w:t>
            </w:r>
            <w:r w:rsidRPr="00632D9E">
              <w:rPr>
                <w:rFonts w:ascii="Arial" w:hAnsi="Arial" w:cs="Arial"/>
                <w:sz w:val="18"/>
                <w:szCs w:val="18"/>
              </w:rPr>
              <w:t xml:space="preserve"> for covering examination tables used in hospitals, doctor's offices, and other similar health care environments” in class 10, so this appears to be appropriate – although query how the rolls of paper are adapted for medical use, since the very same product may well be used in cosmetic salons during cosmetic treatments</w:t>
            </w:r>
          </w:p>
          <w:p w:rsidR="00AD4DE6" w:rsidRPr="00A657A4" w:rsidRDefault="00AD4DE6" w:rsidP="00BF64CF">
            <w:pPr>
              <w:keepNext/>
              <w:rPr>
                <w:rFonts w:ascii="Arial" w:hAnsi="Arial" w:cs="Arial"/>
                <w:sz w:val="18"/>
                <w:szCs w:val="18"/>
              </w:rPr>
            </w:pPr>
            <w:ins w:id="371" w:author="Carminati Christine" w:date="2017-01-27T10:05:00Z">
              <w:r w:rsidRPr="00A657A4">
                <w:rPr>
                  <w:rFonts w:ascii="Arial" w:hAnsi="Arial" w:cs="Arial"/>
                  <w:sz w:val="18"/>
                  <w:szCs w:val="18"/>
                </w:rPr>
                <w:t xml:space="preserve">Translators : </w:t>
              </w:r>
            </w:ins>
            <w:ins w:id="372" w:author="Carminati Christine" w:date="2017-01-27T10:06:00Z">
              <w:r w:rsidRPr="00A657A4">
                <w:rPr>
                  <w:rFonts w:ascii="Arial" w:hAnsi="Arial" w:cs="Arial"/>
                  <w:sz w:val="18"/>
                  <w:szCs w:val="18"/>
                </w:rPr>
                <w:t>EN &gt; for use on ? &gt; for</w:t>
              </w:r>
            </w:ins>
          </w:p>
        </w:tc>
        <w:tc>
          <w:tcPr>
            <w:tcW w:w="2977" w:type="dxa"/>
            <w:tcBorders>
              <w:top w:val="double" w:sz="4" w:space="0" w:color="auto"/>
              <w:bottom w:val="nil"/>
            </w:tcBorders>
            <w:vAlign w:val="center"/>
          </w:tcPr>
          <w:p w:rsidR="00AD4DE6" w:rsidRPr="00A35529" w:rsidRDefault="00AD4DE6" w:rsidP="00A35529">
            <w:pPr>
              <w:keepNext/>
              <w:rPr>
                <w:rFonts w:ascii="Arial" w:hAnsi="Arial" w:cs="Arial"/>
                <w:sz w:val="20"/>
              </w:rPr>
            </w:pPr>
            <w:r w:rsidRPr="00A35529">
              <w:rPr>
                <w:rFonts w:ascii="Arial" w:hAnsi="Arial" w:cs="Arial"/>
                <w:sz w:val="20"/>
              </w:rPr>
              <w:t>USPTO modifies the proposed classification of “</w:t>
            </w:r>
            <w:r w:rsidRPr="00A35529">
              <w:rPr>
                <w:rFonts w:ascii="Arial" w:hAnsi="Arial" w:cs="Arial"/>
                <w:color w:val="FF0000"/>
                <w:sz w:val="20"/>
              </w:rPr>
              <w:t>Paper for use on medical examination tables</w:t>
            </w:r>
            <w:r w:rsidRPr="00A35529">
              <w:rPr>
                <w:rFonts w:ascii="Arial" w:hAnsi="Arial" w:cs="Arial"/>
                <w:sz w:val="20"/>
              </w:rPr>
              <w:t xml:space="preserve">” from </w:t>
            </w:r>
            <w:r w:rsidRPr="00A35529">
              <w:rPr>
                <w:rFonts w:ascii="Arial" w:hAnsi="Arial" w:cs="Arial"/>
                <w:color w:val="FF0000"/>
                <w:sz w:val="20"/>
              </w:rPr>
              <w:t>Class 10</w:t>
            </w:r>
            <w:r w:rsidRPr="00A35529">
              <w:rPr>
                <w:rFonts w:ascii="Arial" w:hAnsi="Arial" w:cs="Arial"/>
                <w:sz w:val="20"/>
              </w:rPr>
              <w:t xml:space="preserve"> to </w:t>
            </w:r>
            <w:r w:rsidRPr="00A35529">
              <w:rPr>
                <w:rFonts w:ascii="Arial" w:hAnsi="Arial" w:cs="Arial"/>
                <w:b/>
                <w:color w:val="00B050"/>
                <w:sz w:val="20"/>
              </w:rPr>
              <w:t>Class 16</w:t>
            </w:r>
            <w:r w:rsidRPr="00A35529">
              <w:rPr>
                <w:rFonts w:ascii="Arial" w:hAnsi="Arial" w:cs="Arial"/>
                <w:sz w:val="20"/>
              </w:rPr>
              <w:t xml:space="preserve"> based on “toilet paper/hygienic paper” (Basic No. 160094) and consistent with comments from the IB, ILPO, and INTA. USPTO thanks the JPO for supporting the proposal noting that USPTO is amenable to adding the goods to the Alphabetical List in either Class 10 or Class 16.</w:t>
            </w:r>
          </w:p>
          <w:p w:rsidR="00AD4DE6" w:rsidRPr="00EC37E7" w:rsidRDefault="00AD4DE6" w:rsidP="00A35529">
            <w:pPr>
              <w:keepNext/>
              <w:rPr>
                <w:rFonts w:ascii="Arial" w:hAnsi="Arial" w:cs="Arial"/>
                <w:sz w:val="20"/>
              </w:rPr>
            </w:pPr>
            <w:r w:rsidRPr="00A35529">
              <w:rPr>
                <w:rFonts w:ascii="Arial" w:hAnsi="Arial" w:cs="Arial"/>
                <w:sz w:val="20"/>
              </w:rPr>
              <w:t xml:space="preserve">For consistency, USPTO also suggests adding “Dental tray covers made of paper” to the Nice Alphabetical List in Class 16. See LP </w:t>
            </w:r>
            <w:r w:rsidRPr="00A35529">
              <w:rPr>
                <w:rFonts w:ascii="Arial" w:hAnsi="Arial" w:cs="Arial"/>
                <w:b/>
                <w:color w:val="00B050"/>
                <w:sz w:val="20"/>
              </w:rPr>
              <w:t>US-27-18a</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BF64C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BF64C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35529">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BF64CF">
            <w:pPr>
              <w:jc w:val="center"/>
              <w:rPr>
                <w:rFonts w:ascii="Arial" w:hAnsi="Arial" w:cs="Arial"/>
                <w:sz w:val="20"/>
              </w:rPr>
            </w:pPr>
          </w:p>
        </w:tc>
        <w:tc>
          <w:tcPr>
            <w:tcW w:w="567" w:type="dxa"/>
            <w:tcBorders>
              <w:top w:val="nil"/>
              <w:bottom w:val="double" w:sz="4" w:space="0" w:color="auto"/>
            </w:tcBorders>
            <w:vAlign w:val="center"/>
          </w:tcPr>
          <w:p w:rsidR="00AD4DE6" w:rsidRDefault="00AD4DE6" w:rsidP="00BF64C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F64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BF64C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F44A39" w:rsidRDefault="00AD4DE6" w:rsidP="00BF64CF">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BF64CF">
            <w:pPr>
              <w:keepNext/>
              <w:rPr>
                <w:rFonts w:ascii="Arial" w:eastAsia="Times New Roman" w:hAnsi="Arial" w:cs="Arial"/>
                <w:sz w:val="20"/>
                <w:szCs w:val="20"/>
                <w:lang w:val="fr-CH"/>
              </w:rPr>
            </w:pPr>
            <w:ins w:id="373" w:author="Carminati Christine" w:date="2017-01-27T10:05:00Z">
              <w:r w:rsidRPr="003B6410">
                <w:rPr>
                  <w:rFonts w:ascii="Arial" w:eastAsia="Times New Roman" w:hAnsi="Arial" w:cs="Arial"/>
                  <w:sz w:val="20"/>
                  <w:szCs w:val="20"/>
                  <w:lang w:val="fr-CH"/>
                </w:rPr>
                <w:t>papier pour lits d’examen médical</w:t>
              </w:r>
            </w:ins>
          </w:p>
        </w:tc>
        <w:tc>
          <w:tcPr>
            <w:tcW w:w="709" w:type="dxa"/>
            <w:tcBorders>
              <w:top w:val="nil"/>
              <w:bottom w:val="double" w:sz="4" w:space="0" w:color="auto"/>
            </w:tcBorders>
            <w:vAlign w:val="center"/>
          </w:tcPr>
          <w:p w:rsidR="00AD4DE6" w:rsidRPr="002C1559" w:rsidRDefault="00AD4DE6" w:rsidP="00BF64C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BF64CF">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BF64CF">
            <w:pPr>
              <w:keepNext/>
              <w:ind w:left="-73" w:right="-143"/>
              <w:jc w:val="center"/>
              <w:rPr>
                <w:rFonts w:ascii="Arial" w:hAnsi="Arial" w:cs="Arial"/>
                <w:sz w:val="20"/>
                <w:lang w:val="fr-CH"/>
              </w:rPr>
            </w:pPr>
            <w:r>
              <w:rPr>
                <w:rFonts w:ascii="Arial" w:hAnsi="Arial" w:cs="Arial"/>
                <w:sz w:val="20"/>
                <w:lang w:val="fr-CH"/>
              </w:rPr>
              <w:t>34.1</w:t>
            </w:r>
          </w:p>
        </w:tc>
        <w:tc>
          <w:tcPr>
            <w:tcW w:w="3508" w:type="dxa"/>
            <w:tcBorders>
              <w:top w:val="nil"/>
              <w:bottom w:val="double" w:sz="4" w:space="0" w:color="auto"/>
            </w:tcBorders>
            <w:vAlign w:val="center"/>
          </w:tcPr>
          <w:p w:rsidR="00AD4DE6" w:rsidRPr="00A657A4" w:rsidRDefault="00AD4DE6" w:rsidP="00BF64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BF64C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12302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2302C">
            <w:pPr>
              <w:keepNext/>
              <w:jc w:val="center"/>
              <w:rPr>
                <w:rFonts w:ascii="Arial" w:hAnsi="Arial" w:cs="Arial"/>
                <w:sz w:val="20"/>
              </w:rPr>
            </w:pPr>
            <w:r>
              <w:rPr>
                <w:rFonts w:ascii="Arial" w:hAnsi="Arial" w:cs="Arial"/>
                <w:sz w:val="20"/>
              </w:rPr>
              <w:t>US-27-18a</w:t>
            </w:r>
          </w:p>
        </w:tc>
        <w:tc>
          <w:tcPr>
            <w:tcW w:w="567" w:type="dxa"/>
            <w:tcBorders>
              <w:top w:val="double" w:sz="4" w:space="0" w:color="auto"/>
              <w:bottom w:val="nil"/>
            </w:tcBorders>
            <w:vAlign w:val="center"/>
          </w:tcPr>
          <w:p w:rsidR="00AD4DE6" w:rsidRPr="00082B71" w:rsidRDefault="00AD4DE6" w:rsidP="0012302C">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12302C">
            <w:pPr>
              <w:jc w:val="center"/>
              <w:rPr>
                <w:rFonts w:ascii="Arial" w:hAnsi="Arial" w:cs="Arial"/>
                <w:sz w:val="20"/>
              </w:rPr>
            </w:pPr>
          </w:p>
        </w:tc>
        <w:tc>
          <w:tcPr>
            <w:tcW w:w="567" w:type="dxa"/>
            <w:tcBorders>
              <w:top w:val="double" w:sz="4" w:space="0" w:color="auto"/>
              <w:bottom w:val="nil"/>
            </w:tcBorders>
            <w:vAlign w:val="center"/>
          </w:tcPr>
          <w:p w:rsidR="00AD4DE6" w:rsidRDefault="00AD4DE6" w:rsidP="0012302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2302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2302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12302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2302C">
            <w:pPr>
              <w:keepNext/>
              <w:rPr>
                <w:rFonts w:ascii="Arial" w:eastAsia="Times New Roman" w:hAnsi="Arial" w:cs="Arial"/>
                <w:sz w:val="20"/>
                <w:szCs w:val="20"/>
              </w:rPr>
            </w:pPr>
            <w:r>
              <w:rPr>
                <w:rFonts w:ascii="Arial" w:eastAsia="Times New Roman" w:hAnsi="Arial" w:cs="Arial"/>
                <w:sz w:val="20"/>
                <w:szCs w:val="20"/>
              </w:rPr>
              <w:t>d</w:t>
            </w:r>
            <w:r w:rsidRPr="00A35529">
              <w:rPr>
                <w:rFonts w:ascii="Arial" w:eastAsia="Times New Roman" w:hAnsi="Arial" w:cs="Arial"/>
                <w:sz w:val="20"/>
                <w:szCs w:val="20"/>
              </w:rPr>
              <w:t>ental tray covers made of paper</w:t>
            </w:r>
          </w:p>
        </w:tc>
        <w:tc>
          <w:tcPr>
            <w:tcW w:w="709" w:type="dxa"/>
            <w:tcBorders>
              <w:top w:val="double" w:sz="4" w:space="0" w:color="auto"/>
              <w:bottom w:val="nil"/>
            </w:tcBorders>
            <w:vAlign w:val="center"/>
          </w:tcPr>
          <w:p w:rsidR="00AD4DE6" w:rsidRPr="00755350" w:rsidRDefault="00AD4DE6" w:rsidP="0012302C">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12302C">
            <w:pPr>
              <w:keepNext/>
              <w:rPr>
                <w:rFonts w:ascii="Arial" w:hAnsi="Arial" w:cs="Arial"/>
                <w:sz w:val="20"/>
              </w:rPr>
            </w:pPr>
            <w:r>
              <w:rPr>
                <w:rFonts w:ascii="Arial" w:hAnsi="Arial" w:cs="Arial"/>
                <w:sz w:val="20"/>
              </w:rPr>
              <w:t>See US-27-18</w:t>
            </w:r>
          </w:p>
        </w:tc>
        <w:tc>
          <w:tcPr>
            <w:tcW w:w="602" w:type="dxa"/>
            <w:tcBorders>
              <w:top w:val="double" w:sz="4" w:space="0" w:color="auto"/>
              <w:bottom w:val="nil"/>
            </w:tcBorders>
            <w:vAlign w:val="center"/>
          </w:tcPr>
          <w:p w:rsidR="00AD4DE6" w:rsidRPr="00EC37E7" w:rsidRDefault="00AD4DE6" w:rsidP="0012302C">
            <w:pPr>
              <w:keepNext/>
              <w:ind w:left="-73" w:right="-143"/>
              <w:jc w:val="center"/>
              <w:rPr>
                <w:rFonts w:ascii="Arial" w:hAnsi="Arial" w:cs="Arial"/>
                <w:sz w:val="20"/>
              </w:rPr>
            </w:pPr>
            <w:r>
              <w:rPr>
                <w:rFonts w:ascii="Arial" w:hAnsi="Arial" w:cs="Arial"/>
                <w:sz w:val="20"/>
              </w:rPr>
              <w:t>34.2</w:t>
            </w:r>
          </w:p>
        </w:tc>
        <w:tc>
          <w:tcPr>
            <w:tcW w:w="3508" w:type="dxa"/>
            <w:tcBorders>
              <w:top w:val="double" w:sz="4" w:space="0" w:color="auto"/>
              <w:bottom w:val="nil"/>
            </w:tcBorders>
            <w:vAlign w:val="center"/>
          </w:tcPr>
          <w:p w:rsidR="00AD4DE6" w:rsidRPr="00A657A4" w:rsidRDefault="00AD4DE6" w:rsidP="0012302C">
            <w:pPr>
              <w:keepNext/>
              <w:rPr>
                <w:rFonts w:ascii="Arial" w:hAnsi="Arial" w:cs="Arial"/>
                <w:sz w:val="18"/>
                <w:szCs w:val="18"/>
              </w:rPr>
            </w:pPr>
          </w:p>
        </w:tc>
        <w:tc>
          <w:tcPr>
            <w:tcW w:w="2977" w:type="dxa"/>
            <w:tcBorders>
              <w:top w:val="double" w:sz="4" w:space="0" w:color="auto"/>
              <w:bottom w:val="nil"/>
            </w:tcBorders>
            <w:vAlign w:val="center"/>
          </w:tcPr>
          <w:p w:rsidR="00AD4DE6" w:rsidRPr="00EC37E7" w:rsidRDefault="00AD4DE6" w:rsidP="0012302C">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12302C">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12302C">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12302C">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12302C">
            <w:pPr>
              <w:jc w:val="center"/>
              <w:rPr>
                <w:rFonts w:ascii="Arial" w:hAnsi="Arial" w:cs="Arial"/>
                <w:sz w:val="20"/>
              </w:rPr>
            </w:pPr>
          </w:p>
        </w:tc>
        <w:tc>
          <w:tcPr>
            <w:tcW w:w="567" w:type="dxa"/>
            <w:tcBorders>
              <w:top w:val="nil"/>
              <w:bottom w:val="double" w:sz="4" w:space="0" w:color="auto"/>
            </w:tcBorders>
            <w:vAlign w:val="center"/>
          </w:tcPr>
          <w:p w:rsidR="00AD4DE6" w:rsidRDefault="00AD4DE6" w:rsidP="0012302C">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2302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12302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F44A39" w:rsidRDefault="00AD4DE6" w:rsidP="0012302C">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12302C">
            <w:pPr>
              <w:keepNext/>
              <w:rPr>
                <w:rFonts w:ascii="Arial" w:eastAsia="Times New Roman" w:hAnsi="Arial" w:cs="Arial"/>
                <w:sz w:val="20"/>
                <w:szCs w:val="20"/>
                <w:lang w:val="fr-CH"/>
              </w:rPr>
            </w:pPr>
            <w:ins w:id="374" w:author="Carminati Christine" w:date="2017-02-27T14:28:00Z">
              <w:r w:rsidRPr="003D5176">
                <w:rPr>
                  <w:rFonts w:ascii="Arial" w:eastAsia="Times New Roman" w:hAnsi="Arial" w:cs="Arial"/>
                  <w:sz w:val="20"/>
                  <w:szCs w:val="20"/>
                  <w:lang w:val="fr-CH"/>
                </w:rPr>
                <w:t>couvercles de plateaux dentaires, en papier</w:t>
              </w:r>
            </w:ins>
          </w:p>
        </w:tc>
        <w:tc>
          <w:tcPr>
            <w:tcW w:w="709" w:type="dxa"/>
            <w:tcBorders>
              <w:top w:val="nil"/>
              <w:bottom w:val="double" w:sz="4" w:space="0" w:color="auto"/>
            </w:tcBorders>
            <w:vAlign w:val="center"/>
          </w:tcPr>
          <w:p w:rsidR="00AD4DE6" w:rsidRPr="002C1559" w:rsidRDefault="00AD4DE6" w:rsidP="0012302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12302C">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12302C">
            <w:pPr>
              <w:keepNext/>
              <w:ind w:left="-73" w:right="-143"/>
              <w:jc w:val="center"/>
              <w:rPr>
                <w:rFonts w:ascii="Arial" w:hAnsi="Arial" w:cs="Arial"/>
                <w:sz w:val="20"/>
                <w:lang w:val="fr-CH"/>
              </w:rPr>
            </w:pPr>
            <w:r>
              <w:rPr>
                <w:rFonts w:ascii="Arial" w:hAnsi="Arial" w:cs="Arial"/>
                <w:sz w:val="20"/>
                <w:lang w:val="fr-CH"/>
              </w:rPr>
              <w:t>34.2</w:t>
            </w:r>
          </w:p>
        </w:tc>
        <w:tc>
          <w:tcPr>
            <w:tcW w:w="3508" w:type="dxa"/>
            <w:tcBorders>
              <w:top w:val="nil"/>
              <w:bottom w:val="double" w:sz="4" w:space="0" w:color="auto"/>
            </w:tcBorders>
            <w:vAlign w:val="center"/>
          </w:tcPr>
          <w:p w:rsidR="00AD4DE6" w:rsidRPr="00A657A4" w:rsidRDefault="00AD4DE6" w:rsidP="0012302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12302C">
            <w:pPr>
              <w:keepNext/>
              <w:rPr>
                <w:rFonts w:ascii="Arial" w:hAnsi="Arial" w:cs="Arial"/>
                <w:sz w:val="20"/>
                <w:lang w:val="fr-CH"/>
              </w:rPr>
            </w:pPr>
          </w:p>
        </w:tc>
      </w:tr>
      <w:tr w:rsidR="00AD4DE6" w:rsidRPr="00D10881" w:rsidTr="000628EA">
        <w:trPr>
          <w:cantSplit/>
          <w:trHeight w:val="6477"/>
        </w:trPr>
        <w:tc>
          <w:tcPr>
            <w:tcW w:w="521" w:type="dxa"/>
            <w:tcBorders>
              <w:top w:val="double" w:sz="4" w:space="0" w:color="auto"/>
              <w:bottom w:val="nil"/>
            </w:tcBorders>
            <w:vAlign w:val="center"/>
          </w:tcPr>
          <w:p w:rsidR="00AD4DE6" w:rsidRPr="002C1559" w:rsidRDefault="00AD4DE6" w:rsidP="00D37C15">
            <w:pPr>
              <w:jc w:val="center"/>
              <w:rPr>
                <w:rFonts w:ascii="Arial" w:hAnsi="Arial" w:cs="Arial"/>
                <w:sz w:val="20"/>
              </w:rPr>
            </w:pPr>
          </w:p>
        </w:tc>
        <w:tc>
          <w:tcPr>
            <w:tcW w:w="1288" w:type="dxa"/>
            <w:tcBorders>
              <w:top w:val="double" w:sz="4" w:space="0" w:color="auto"/>
              <w:bottom w:val="nil"/>
            </w:tcBorders>
            <w:vAlign w:val="center"/>
          </w:tcPr>
          <w:p w:rsidR="00AD4DE6" w:rsidRPr="00BC29FC" w:rsidRDefault="00AD4DE6" w:rsidP="00CF12D7">
            <w:pPr>
              <w:keepNext/>
              <w:jc w:val="center"/>
              <w:rPr>
                <w:rFonts w:ascii="Arial" w:hAnsi="Arial" w:cs="Arial"/>
                <w:color w:val="808080" w:themeColor="background1" w:themeShade="80"/>
                <w:sz w:val="20"/>
              </w:rPr>
            </w:pPr>
            <w:r w:rsidRPr="00BC29FC">
              <w:rPr>
                <w:rFonts w:ascii="Arial" w:hAnsi="Arial" w:cs="Arial"/>
                <w:color w:val="808080" w:themeColor="background1" w:themeShade="80"/>
                <w:sz w:val="20"/>
              </w:rPr>
              <w:t>CN-27-6</w:t>
            </w:r>
          </w:p>
        </w:tc>
        <w:tc>
          <w:tcPr>
            <w:tcW w:w="567" w:type="dxa"/>
            <w:tcBorders>
              <w:top w:val="double" w:sz="4" w:space="0" w:color="auto"/>
              <w:bottom w:val="nil"/>
            </w:tcBorders>
            <w:vAlign w:val="center"/>
          </w:tcPr>
          <w:p w:rsidR="00AD4DE6" w:rsidRPr="00BC29FC" w:rsidRDefault="00AD4DE6" w:rsidP="00CF12D7">
            <w:pPr>
              <w:jc w:val="center"/>
              <w:rPr>
                <w:rFonts w:ascii="Arial" w:hAnsi="Arial" w:cs="Arial"/>
                <w:color w:val="808080" w:themeColor="background1" w:themeShade="80"/>
                <w:sz w:val="20"/>
              </w:rPr>
            </w:pPr>
            <w:r w:rsidRPr="00BC29FC">
              <w:rPr>
                <w:rFonts w:ascii="Arial" w:hAnsi="Arial" w:cs="Arial"/>
                <w:color w:val="808080" w:themeColor="background1" w:themeShade="80"/>
                <w:sz w:val="20"/>
              </w:rPr>
              <w:t>16</w:t>
            </w:r>
          </w:p>
        </w:tc>
        <w:tc>
          <w:tcPr>
            <w:tcW w:w="1418" w:type="dxa"/>
            <w:tcBorders>
              <w:top w:val="double" w:sz="4" w:space="0" w:color="auto"/>
              <w:bottom w:val="nil"/>
            </w:tcBorders>
            <w:vAlign w:val="center"/>
          </w:tcPr>
          <w:p w:rsidR="00AD4DE6" w:rsidRPr="00BC29FC" w:rsidRDefault="00AD4DE6" w:rsidP="00CF12D7">
            <w:pPr>
              <w:jc w:val="center"/>
              <w:rPr>
                <w:rFonts w:ascii="Arial" w:hAnsi="Arial" w:cs="Arial"/>
                <w:color w:val="808080" w:themeColor="background1" w:themeShade="80"/>
                <w:sz w:val="20"/>
              </w:rPr>
            </w:pPr>
            <w:r w:rsidRPr="00BC29FC">
              <w:rPr>
                <w:rFonts w:ascii="Arial" w:hAnsi="Arial" w:cs="Arial"/>
                <w:color w:val="808080" w:themeColor="background1" w:themeShade="80"/>
                <w:sz w:val="20"/>
              </w:rPr>
              <w:t>160299</w:t>
            </w:r>
          </w:p>
        </w:tc>
        <w:tc>
          <w:tcPr>
            <w:tcW w:w="567" w:type="dxa"/>
            <w:tcBorders>
              <w:top w:val="double" w:sz="4" w:space="0" w:color="auto"/>
              <w:bottom w:val="nil"/>
            </w:tcBorders>
            <w:vAlign w:val="center"/>
          </w:tcPr>
          <w:p w:rsidR="00AD4DE6" w:rsidRPr="00BC29FC" w:rsidRDefault="00AD4DE6" w:rsidP="00CF12D7">
            <w:pPr>
              <w:jc w:val="center"/>
              <w:rPr>
                <w:rFonts w:ascii="Arial" w:hAnsi="Arial" w:cs="Arial"/>
                <w:color w:val="808080" w:themeColor="background1" w:themeShade="80"/>
                <w:sz w:val="20"/>
              </w:rPr>
            </w:pPr>
            <w:r w:rsidRPr="00BC29FC">
              <w:rPr>
                <w:rFonts w:ascii="Arial" w:hAnsi="Arial" w:cs="Arial"/>
                <w:color w:val="808080" w:themeColor="background1" w:themeShade="80"/>
                <w:sz w:val="20"/>
              </w:rPr>
              <w:t>EN</w:t>
            </w:r>
          </w:p>
        </w:tc>
        <w:tc>
          <w:tcPr>
            <w:tcW w:w="236" w:type="dxa"/>
            <w:tcBorders>
              <w:top w:val="double" w:sz="4" w:space="0" w:color="auto"/>
              <w:bottom w:val="nil"/>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BC29FC" w:rsidRDefault="00AD4DE6" w:rsidP="00CF12D7">
            <w:pPr>
              <w:jc w:val="center"/>
              <w:rPr>
                <w:rFonts w:ascii="Arial" w:hAnsi="Arial" w:cs="Arial"/>
                <w:color w:val="808080" w:themeColor="background1" w:themeShade="80"/>
                <w:sz w:val="20"/>
              </w:rPr>
            </w:pPr>
            <w:r>
              <w:rPr>
                <w:rFonts w:ascii="Arial" w:hAnsi="Arial" w:cs="Arial"/>
                <w:color w:val="808080" w:themeColor="background1" w:themeShade="80"/>
                <w:sz w:val="20"/>
              </w:rPr>
              <w:t>--</w:t>
            </w:r>
          </w:p>
        </w:tc>
        <w:tc>
          <w:tcPr>
            <w:tcW w:w="3119" w:type="dxa"/>
            <w:tcBorders>
              <w:top w:val="double" w:sz="4" w:space="0" w:color="auto"/>
              <w:bottom w:val="nil"/>
            </w:tcBorders>
            <w:vAlign w:val="center"/>
          </w:tcPr>
          <w:p w:rsidR="00AD4DE6" w:rsidRPr="00BC29FC" w:rsidRDefault="00AD4DE6" w:rsidP="002C1559">
            <w:pPr>
              <w:keepNext/>
              <w:rPr>
                <w:rFonts w:ascii="Arial" w:eastAsia="Times New Roman" w:hAnsi="Arial" w:cs="Arial"/>
                <w:color w:val="808080" w:themeColor="background1" w:themeShade="80"/>
                <w:sz w:val="20"/>
                <w:lang w:val="fr-CH"/>
              </w:rPr>
            </w:pPr>
            <w:r w:rsidRPr="00BC29FC">
              <w:rPr>
                <w:rFonts w:ascii="Arial" w:eastAsia="Times New Roman" w:hAnsi="Arial" w:cs="Arial"/>
                <w:color w:val="808080" w:themeColor="background1" w:themeShade="80"/>
                <w:sz w:val="20"/>
                <w:lang w:val="fr-CH"/>
              </w:rPr>
              <w:t>penholders</w:t>
            </w:r>
          </w:p>
        </w:tc>
        <w:tc>
          <w:tcPr>
            <w:tcW w:w="2693" w:type="dxa"/>
            <w:tcBorders>
              <w:top w:val="double" w:sz="4" w:space="0" w:color="auto"/>
              <w:bottom w:val="nil"/>
            </w:tcBorders>
            <w:shd w:val="clear" w:color="auto" w:fill="auto"/>
            <w:vAlign w:val="center"/>
          </w:tcPr>
          <w:p w:rsidR="00AD4DE6" w:rsidRPr="00C1328A" w:rsidRDefault="00AD4DE6" w:rsidP="00C10951">
            <w:pPr>
              <w:keepNext/>
              <w:rPr>
                <w:rFonts w:ascii="Arial" w:eastAsia="Times New Roman" w:hAnsi="Arial" w:cs="Arial"/>
                <w:color w:val="FFFF00"/>
                <w:sz w:val="20"/>
                <w:szCs w:val="20"/>
                <w:lang w:val="fr-CH"/>
              </w:rPr>
            </w:pPr>
          </w:p>
        </w:tc>
        <w:tc>
          <w:tcPr>
            <w:tcW w:w="709" w:type="dxa"/>
            <w:tcBorders>
              <w:top w:val="double" w:sz="4" w:space="0" w:color="auto"/>
              <w:bottom w:val="nil"/>
            </w:tcBorders>
            <w:vAlign w:val="center"/>
          </w:tcPr>
          <w:p w:rsidR="00AD4DE6" w:rsidRPr="005D5E69" w:rsidRDefault="00AD4DE6" w:rsidP="00C10951">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0C6721" w:rsidRDefault="00AD4DE6" w:rsidP="00257593">
            <w:pPr>
              <w:rPr>
                <w:rFonts w:ascii="Arial" w:hAnsi="Arial" w:cs="Arial"/>
                <w:sz w:val="20"/>
              </w:rPr>
            </w:pPr>
            <w:r>
              <w:rPr>
                <w:rFonts w:ascii="Arial" w:hAnsi="Arial" w:cs="Arial" w:hint="eastAsia"/>
                <w:sz w:val="20"/>
                <w:lang w:val="es-ES_tradnl"/>
              </w:rPr>
              <w:t xml:space="preserve">English entry </w:t>
            </w:r>
            <w:r>
              <w:rPr>
                <w:rFonts w:ascii="Arial" w:hAnsi="Arial" w:cs="Arial"/>
                <w:sz w:val="20"/>
                <w:lang w:val="es-ES_tradnl"/>
              </w:rPr>
              <w:t>“</w:t>
            </w:r>
            <w:r w:rsidRPr="005C3C08">
              <w:rPr>
                <w:rFonts w:ascii="Arial" w:hAnsi="Arial" w:cs="Arial"/>
                <w:sz w:val="20"/>
                <w:lang w:val="es-ES_tradnl"/>
              </w:rPr>
              <w:t>penholders</w:t>
            </w:r>
            <w:r>
              <w:rPr>
                <w:rFonts w:ascii="Arial" w:hAnsi="Arial" w:cs="Arial"/>
                <w:sz w:val="20"/>
                <w:lang w:val="es-ES_tradnl"/>
              </w:rPr>
              <w:t>”</w:t>
            </w:r>
            <w:r w:rsidRPr="005C3C08">
              <w:rPr>
                <w:rFonts w:ascii="Arial" w:hAnsi="Arial" w:cs="Arial"/>
                <w:sz w:val="20"/>
                <w:lang w:val="es-ES_tradnl"/>
              </w:rPr>
              <w:t xml:space="preserve"> </w:t>
            </w:r>
            <w:r>
              <w:rPr>
                <w:rFonts w:ascii="Arial" w:hAnsi="Arial" w:cs="Arial" w:hint="eastAsia"/>
                <w:sz w:val="20"/>
                <w:lang w:val="es-ES_tradnl"/>
              </w:rPr>
              <w:t>seem to be</w:t>
            </w:r>
            <w:r>
              <w:rPr>
                <w:rFonts w:ascii="Arial" w:hAnsi="Arial" w:cs="Arial"/>
                <w:sz w:val="20"/>
                <w:lang w:val="es-ES_tradnl"/>
              </w:rPr>
              <w:br/>
            </w:r>
            <w:r>
              <w:rPr>
                <w:rFonts w:ascii="Arial" w:hAnsi="Arial" w:cs="Arial" w:hint="eastAsia"/>
                <w:sz w:val="20"/>
                <w:lang w:val="es-ES_tradnl"/>
              </w:rPr>
              <w:t xml:space="preserve"> </w:t>
            </w:r>
            <w:r w:rsidRPr="0027297C">
              <w:rPr>
                <w:rFonts w:ascii="Arial" w:hAnsi="Arial" w:cs="Arial"/>
                <w:noProof/>
                <w:sz w:val="20"/>
                <w:lang w:val="fr-CH" w:eastAsia="fr-CH"/>
              </w:rPr>
              <w:drawing>
                <wp:inline distT="0" distB="0" distL="0" distR="0" wp14:anchorId="585A0712" wp14:editId="10CE20AC">
                  <wp:extent cx="685714" cy="1171429"/>
                  <wp:effectExtent l="0" t="0" r="0" b="0"/>
                  <wp:docPr id="33231" name="图片 6" descr="e959b3fb459620adba1a53a21b4275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59b3fb459620adba1a53a21b4275b9.png"/>
                          <pic:cNvPicPr/>
                        </pic:nvPicPr>
                        <pic:blipFill>
                          <a:blip r:embed="rId241" cstate="print"/>
                          <a:stretch>
                            <a:fillRect/>
                          </a:stretch>
                        </pic:blipFill>
                        <pic:spPr>
                          <a:xfrm>
                            <a:off x="0" y="0"/>
                            <a:ext cx="685714" cy="1171429"/>
                          </a:xfrm>
                          <a:prstGeom prst="rect">
                            <a:avLst/>
                          </a:prstGeom>
                        </pic:spPr>
                      </pic:pic>
                    </a:graphicData>
                  </a:graphic>
                </wp:inline>
              </w:drawing>
            </w:r>
            <w:r>
              <w:rPr>
                <w:rFonts w:ascii="Arial" w:hAnsi="Arial" w:cs="Arial"/>
                <w:sz w:val="20"/>
                <w:lang w:val="es-ES_tradnl"/>
              </w:rPr>
              <w:br/>
            </w:r>
            <w:r>
              <w:rPr>
                <w:rFonts w:ascii="Arial" w:hAnsi="Arial" w:cs="Arial" w:hint="eastAsia"/>
                <w:sz w:val="20"/>
                <w:lang w:val="es-ES_tradnl"/>
              </w:rPr>
              <w:t xml:space="preserve">French entry </w:t>
            </w:r>
            <w:r>
              <w:rPr>
                <w:rFonts w:ascii="Arial" w:hAnsi="Arial" w:cs="Arial"/>
                <w:sz w:val="20"/>
                <w:lang w:val="es-ES_tradnl"/>
              </w:rPr>
              <w:t>“</w:t>
            </w:r>
            <w:r w:rsidRPr="005C3C08">
              <w:rPr>
                <w:rFonts w:ascii="Arial" w:hAnsi="Arial" w:cs="Arial"/>
                <w:sz w:val="20"/>
                <w:lang w:val="es-ES_tradnl"/>
              </w:rPr>
              <w:t>porte-plume</w:t>
            </w:r>
            <w:r>
              <w:rPr>
                <w:rFonts w:ascii="Arial" w:hAnsi="Arial" w:cs="Arial"/>
                <w:sz w:val="20"/>
                <w:lang w:val="es-ES_tradnl"/>
              </w:rPr>
              <w:t>”</w:t>
            </w:r>
            <w:r>
              <w:rPr>
                <w:rFonts w:ascii="Arial" w:hAnsi="Arial" w:cs="Arial" w:hint="eastAsia"/>
                <w:sz w:val="20"/>
                <w:lang w:val="es-ES_tradnl"/>
              </w:rPr>
              <w:t xml:space="preserve"> seem to be</w:t>
            </w:r>
            <w:r>
              <w:rPr>
                <w:rFonts w:ascii="Arial" w:hAnsi="Arial" w:cs="Arial"/>
                <w:sz w:val="20"/>
                <w:lang w:val="es-ES_tradnl"/>
              </w:rPr>
              <w:br/>
            </w:r>
            <w:r>
              <w:rPr>
                <w:rFonts w:ascii="Arial" w:hAnsi="Arial" w:cs="Arial" w:hint="eastAsia"/>
                <w:sz w:val="20"/>
                <w:lang w:val="es-ES_tradnl"/>
              </w:rPr>
              <w:t xml:space="preserve"> </w:t>
            </w:r>
            <w:r w:rsidRPr="0027297C">
              <w:rPr>
                <w:rFonts w:ascii="Arial" w:hAnsi="Arial" w:cs="Arial"/>
                <w:noProof/>
                <w:sz w:val="20"/>
                <w:lang w:val="fr-CH" w:eastAsia="fr-CH"/>
              </w:rPr>
              <w:drawing>
                <wp:inline distT="0" distB="0" distL="0" distR="0" wp14:anchorId="4EC825E0" wp14:editId="6F61CF79">
                  <wp:extent cx="1352550" cy="1098271"/>
                  <wp:effectExtent l="19050" t="0" r="0" b="0"/>
                  <wp:docPr id="33232" name="图片 0" descr="Nibs_penhol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bs_penholders.jpg"/>
                          <pic:cNvPicPr/>
                        </pic:nvPicPr>
                        <pic:blipFill>
                          <a:blip r:embed="rId242"/>
                          <a:stretch>
                            <a:fillRect/>
                          </a:stretch>
                        </pic:blipFill>
                        <pic:spPr>
                          <a:xfrm>
                            <a:off x="0" y="0"/>
                            <a:ext cx="1352550" cy="1098271"/>
                          </a:xfrm>
                          <a:prstGeom prst="rect">
                            <a:avLst/>
                          </a:prstGeom>
                        </pic:spPr>
                      </pic:pic>
                    </a:graphicData>
                  </a:graphic>
                </wp:inline>
              </w:drawing>
            </w:r>
            <w:r>
              <w:rPr>
                <w:rFonts w:ascii="Arial" w:hAnsi="Arial" w:cs="Arial" w:hint="eastAsia"/>
                <w:sz w:val="20"/>
                <w:lang w:val="es-ES_tradnl"/>
              </w:rPr>
              <w:t>.</w:t>
            </w:r>
          </w:p>
        </w:tc>
        <w:tc>
          <w:tcPr>
            <w:tcW w:w="602" w:type="dxa"/>
            <w:tcBorders>
              <w:top w:val="double" w:sz="4" w:space="0" w:color="auto"/>
              <w:bottom w:val="nil"/>
            </w:tcBorders>
            <w:vAlign w:val="center"/>
          </w:tcPr>
          <w:p w:rsidR="00AD4DE6" w:rsidRPr="00257593" w:rsidRDefault="00AD4DE6" w:rsidP="005A3C4C">
            <w:pPr>
              <w:keepNext/>
              <w:ind w:left="-73" w:right="-143"/>
              <w:jc w:val="center"/>
              <w:rPr>
                <w:rFonts w:ascii="Arial" w:hAnsi="Arial" w:cs="Arial"/>
                <w:sz w:val="20"/>
                <w:lang w:val="fr-CH"/>
              </w:rPr>
            </w:pPr>
            <w:r>
              <w:rPr>
                <w:rFonts w:ascii="Arial" w:hAnsi="Arial" w:cs="Arial"/>
                <w:sz w:val="20"/>
                <w:lang w:val="fr-CH"/>
              </w:rPr>
              <w:t>35.1</w:t>
            </w:r>
          </w:p>
        </w:tc>
        <w:tc>
          <w:tcPr>
            <w:tcW w:w="3508" w:type="dxa"/>
            <w:tcBorders>
              <w:top w:val="double" w:sz="4" w:space="0" w:color="auto"/>
              <w:bottom w:val="nil"/>
            </w:tcBorders>
            <w:vAlign w:val="center"/>
          </w:tcPr>
          <w:p w:rsidR="00AD4DE6" w:rsidRDefault="00AD4DE6" w:rsidP="00C10951">
            <w:pPr>
              <w:keepNext/>
              <w:rPr>
                <w:rFonts w:ascii="Arial" w:hAnsi="Arial" w:cs="Arial"/>
                <w:sz w:val="18"/>
                <w:szCs w:val="18"/>
                <w:lang w:val="fr-CH"/>
              </w:rPr>
            </w:pPr>
            <w:r w:rsidRPr="00CC5C9A">
              <w:rPr>
                <w:rFonts w:ascii="Arial" w:hAnsi="Arial" w:cs="Arial"/>
                <w:sz w:val="18"/>
                <w:szCs w:val="18"/>
                <w:lang w:val="fr-CH"/>
              </w:rPr>
              <w:t>FR: Le terme français “porte-plume” désigne les produits représentés ci-dessous :</w:t>
            </w:r>
            <w:r>
              <w:rPr>
                <w:rFonts w:ascii="Arial" w:hAnsi="Arial" w:cs="Arial"/>
                <w:sz w:val="18"/>
                <w:szCs w:val="18"/>
                <w:lang w:val="fr-CH"/>
              </w:rPr>
              <w:br/>
            </w:r>
            <w:r>
              <w:rPr>
                <w:rFonts w:ascii="Arial" w:hAnsi="Arial" w:cs="Arial"/>
                <w:noProof/>
                <w:sz w:val="18"/>
                <w:szCs w:val="18"/>
                <w:lang w:val="fr-CH" w:eastAsia="fr-CH"/>
              </w:rPr>
              <w:drawing>
                <wp:inline distT="0" distB="0" distL="0" distR="0" wp14:anchorId="166151A4" wp14:editId="2E85BDA5">
                  <wp:extent cx="982134" cy="796400"/>
                  <wp:effectExtent l="0" t="0" r="8890" b="3810"/>
                  <wp:docPr id="33233" name="Picture 3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81060" cy="795529"/>
                          </a:xfrm>
                          <a:prstGeom prst="rect">
                            <a:avLst/>
                          </a:prstGeom>
                          <a:noFill/>
                        </pic:spPr>
                      </pic:pic>
                    </a:graphicData>
                  </a:graphic>
                </wp:inline>
              </w:drawing>
            </w:r>
          </w:p>
          <w:p w:rsidR="00AD4DE6" w:rsidRDefault="00AD4DE6" w:rsidP="00962E97">
            <w:pPr>
              <w:keepNext/>
              <w:rPr>
                <w:rFonts w:ascii="Arial" w:hAnsi="Arial" w:cs="Arial"/>
                <w:sz w:val="18"/>
                <w:szCs w:val="18"/>
              </w:rPr>
            </w:pPr>
            <w:r w:rsidRPr="000C6721">
              <w:rPr>
                <w:rFonts w:ascii="Arial" w:hAnsi="Arial" w:cs="Arial"/>
                <w:sz w:val="18"/>
                <w:szCs w:val="18"/>
              </w:rPr>
              <w:t>IB: The English term “penholder</w:t>
            </w:r>
            <w:r w:rsidRPr="00962E97">
              <w:rPr>
                <w:rFonts w:ascii="Arial" w:hAnsi="Arial" w:cs="Arial"/>
                <w:sz w:val="18"/>
                <w:szCs w:val="18"/>
              </w:rPr>
              <w:t>s” usually refers to the second image, namely a handle for a pen into which a nib may be fixed. The first image is known as “pen pots”, “pen holders”, “pencil cups”, “pencil holders” amongst others. If a change is deemed necessary, would “penholders [calligraphy]” be clearer?</w:t>
            </w:r>
          </w:p>
          <w:p w:rsidR="00AD4DE6" w:rsidRDefault="00AD4DE6" w:rsidP="00962E97">
            <w:pPr>
              <w:keepNext/>
              <w:rPr>
                <w:rFonts w:ascii="Arial" w:hAnsi="Arial" w:cs="Arial"/>
                <w:sz w:val="18"/>
                <w:szCs w:val="18"/>
              </w:rPr>
            </w:pPr>
            <w:r>
              <w:rPr>
                <w:rFonts w:ascii="Arial" w:hAnsi="Arial" w:cs="Arial"/>
                <w:sz w:val="18"/>
                <w:szCs w:val="18"/>
              </w:rPr>
              <w:t xml:space="preserve">JPO: </w:t>
            </w:r>
            <w:r w:rsidRPr="00D957FF">
              <w:rPr>
                <w:rFonts w:ascii="Arial" w:hAnsi="Arial" w:cs="Arial"/>
                <w:sz w:val="18"/>
                <w:szCs w:val="18"/>
              </w:rPr>
              <w:t>How about adding a new entry "stands for pens"?</w:t>
            </w:r>
          </w:p>
          <w:p w:rsidR="00AD4DE6" w:rsidRPr="00B3780E" w:rsidRDefault="00AD4DE6" w:rsidP="00B3780E">
            <w:pPr>
              <w:keepNext/>
              <w:rPr>
                <w:rFonts w:ascii="Arial" w:hAnsi="Arial" w:cs="Arial"/>
                <w:sz w:val="18"/>
                <w:szCs w:val="18"/>
                <w:lang w:val="fr-CH"/>
              </w:rPr>
            </w:pPr>
            <w:r w:rsidRPr="00B3780E">
              <w:rPr>
                <w:rFonts w:ascii="Arial" w:hAnsi="Arial" w:cs="Arial"/>
                <w:sz w:val="18"/>
                <w:szCs w:val="18"/>
                <w:lang w:val="fr-CH"/>
              </w:rPr>
              <w:t xml:space="preserve">BOIP: </w:t>
            </w:r>
            <w:r w:rsidRPr="00B3780E">
              <w:rPr>
                <w:rFonts w:ascii="Arial" w:hAnsi="Arial" w:cs="Arial"/>
                <w:sz w:val="18"/>
                <w:szCs w:val="18"/>
                <w:lang w:val="es-ES_tradnl"/>
              </w:rPr>
              <w:t>E = ok</w:t>
            </w:r>
            <w:r>
              <w:rPr>
                <w:rFonts w:ascii="Arial" w:hAnsi="Arial" w:cs="Arial"/>
                <w:sz w:val="18"/>
                <w:szCs w:val="18"/>
                <w:lang w:val="es-ES_tradnl"/>
              </w:rPr>
              <w:t xml:space="preserve"> </w:t>
            </w:r>
            <w:r>
              <w:rPr>
                <w:rFonts w:ascii="Arial" w:hAnsi="Arial" w:cs="Arial"/>
                <w:sz w:val="18"/>
                <w:szCs w:val="18"/>
                <w:lang w:val="es-ES_tradnl"/>
              </w:rPr>
              <w:br/>
            </w:r>
            <w:r w:rsidRPr="00B3780E">
              <w:rPr>
                <w:rFonts w:ascii="Arial" w:hAnsi="Arial" w:cs="Arial"/>
                <w:sz w:val="18"/>
                <w:szCs w:val="18"/>
                <w:lang w:val="es-ES_tradnl"/>
              </w:rPr>
              <w:t>F = porte-stylos</w:t>
            </w:r>
          </w:p>
        </w:tc>
        <w:tc>
          <w:tcPr>
            <w:tcW w:w="2977" w:type="dxa"/>
            <w:tcBorders>
              <w:top w:val="double" w:sz="4" w:space="0" w:color="auto"/>
              <w:bottom w:val="nil"/>
            </w:tcBorders>
            <w:vAlign w:val="center"/>
          </w:tcPr>
          <w:p w:rsidR="00AD4DE6" w:rsidRDefault="00AD4DE6" w:rsidP="00BC29FC">
            <w:pPr>
              <w:keepNext/>
              <w:rPr>
                <w:rFonts w:ascii="Arial" w:hAnsi="Arial" w:cs="Arial"/>
                <w:sz w:val="20"/>
              </w:rPr>
            </w:pPr>
            <w:r w:rsidRPr="00BC29FC">
              <w:rPr>
                <w:rFonts w:ascii="Arial" w:hAnsi="Arial" w:cs="Arial"/>
                <w:sz w:val="20"/>
              </w:rPr>
              <w:t xml:space="preserve">According to IB's comment, “penholders” usually refers to the second image, and the first image is known as “pen pots”, “pen holders”, “pencil cups”, “pencil holders”. If it is true, this entry can be retained by </w:t>
            </w:r>
            <w:r w:rsidRPr="00BC29FC">
              <w:rPr>
                <w:rFonts w:ascii="Arial" w:hAnsi="Arial" w:cs="Arial"/>
                <w:b/>
                <w:color w:val="00B050"/>
                <w:sz w:val="20"/>
              </w:rPr>
              <w:t>adding a new entry</w:t>
            </w:r>
            <w:r w:rsidRPr="00BC29FC">
              <w:rPr>
                <w:rFonts w:ascii="Arial" w:hAnsi="Arial" w:cs="Arial"/>
                <w:sz w:val="20"/>
              </w:rPr>
              <w:t>.</w:t>
            </w:r>
          </w:p>
          <w:p w:rsidR="00AD4DE6" w:rsidRDefault="00AD4DE6" w:rsidP="00BC29FC">
            <w:pPr>
              <w:keepNext/>
              <w:rPr>
                <w:rFonts w:ascii="Arial" w:hAnsi="Arial" w:cs="Arial"/>
                <w:sz w:val="20"/>
              </w:rPr>
            </w:pPr>
            <w:r>
              <w:rPr>
                <w:rFonts w:ascii="Arial" w:hAnsi="Arial" w:cs="Arial"/>
                <w:sz w:val="20"/>
              </w:rPr>
              <w:t>See CN-27-6a</w:t>
            </w:r>
          </w:p>
          <w:p w:rsidR="00AD4DE6" w:rsidRPr="00AE3659" w:rsidRDefault="00AD4DE6" w:rsidP="00CC2B76">
            <w:pPr>
              <w:keepNext/>
              <w:rPr>
                <w:rFonts w:ascii="Arial" w:hAnsi="Arial" w:cs="Arial"/>
                <w:sz w:val="20"/>
              </w:rPr>
            </w:pPr>
            <w:r>
              <w:rPr>
                <w:rFonts w:ascii="Arial" w:hAnsi="Arial" w:cs="Arial"/>
                <w:sz w:val="20"/>
              </w:rPr>
              <w:t>(</w:t>
            </w:r>
            <w:r w:rsidRPr="00CC2B76">
              <w:rPr>
                <w:rFonts w:ascii="Arial" w:hAnsi="Arial" w:cs="Arial"/>
                <w:color w:val="00B050"/>
                <w:sz w:val="20"/>
              </w:rPr>
              <w:t>New entry</w:t>
            </w:r>
            <w:r>
              <w:rPr>
                <w:rFonts w:ascii="Arial" w:hAnsi="Arial" w:cs="Arial"/>
                <w:sz w:val="20"/>
              </w:rPr>
              <w:t xml:space="preserve"> : </w:t>
            </w:r>
            <w:r w:rsidRPr="00CC2B76">
              <w:rPr>
                <w:rFonts w:ascii="Arial" w:hAnsi="Arial" w:cs="Arial"/>
                <w:b/>
                <w:i/>
                <w:color w:val="00B050"/>
                <w:sz w:val="20"/>
              </w:rPr>
              <w:t>pen holders / porte-stylos</w:t>
            </w:r>
            <w:r>
              <w:rPr>
                <w:rFonts w:ascii="Arial" w:hAnsi="Arial" w:cs="Arial"/>
                <w:sz w:val="20"/>
              </w:rPr>
              <w:t xml:space="preserve"> instead of </w:t>
            </w:r>
            <w:r w:rsidRPr="00CC2B76">
              <w:rPr>
                <w:rFonts w:ascii="Arial" w:hAnsi="Arial" w:cs="Arial"/>
                <w:color w:val="FF0000"/>
                <w:sz w:val="20"/>
              </w:rPr>
              <w:t>change ? 160299</w:t>
            </w:r>
            <w:r>
              <w:rPr>
                <w:rFonts w:ascii="Arial" w:hAnsi="Arial" w:cs="Arial"/>
                <w:sz w:val="20"/>
              </w:rPr>
              <w:t xml:space="preserve"> </w:t>
            </w:r>
            <w:r w:rsidRPr="00CC2B76">
              <w:rPr>
                <w:rFonts w:ascii="Arial" w:hAnsi="Arial" w:cs="Arial"/>
                <w:i/>
                <w:sz w:val="20"/>
              </w:rPr>
              <w:t>penholders / porte-plume</w:t>
            </w:r>
            <w:r>
              <w:rPr>
                <w:rFonts w:ascii="Arial" w:hAnsi="Arial" w:cs="Arial"/>
                <w:sz w:val="20"/>
              </w:rPr>
              <w:t>)</w:t>
            </w:r>
          </w:p>
        </w:tc>
      </w:tr>
      <w:tr w:rsidR="00AD4DE6" w:rsidRPr="00D10881" w:rsidTr="000628EA">
        <w:trPr>
          <w:cantSplit/>
          <w:trHeight w:val="294"/>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Pr="00BC29FC" w:rsidRDefault="00AD4DE6" w:rsidP="00CF12D7">
            <w:pPr>
              <w:keepNext/>
              <w:jc w:val="center"/>
              <w:rPr>
                <w:rFonts w:ascii="Arial" w:hAnsi="Arial" w:cs="Arial"/>
                <w:color w:val="808080" w:themeColor="background1" w:themeShade="80"/>
                <w:sz w:val="20"/>
              </w:rPr>
            </w:pPr>
          </w:p>
        </w:tc>
        <w:tc>
          <w:tcPr>
            <w:tcW w:w="567" w:type="dxa"/>
            <w:tcBorders>
              <w:top w:val="nil"/>
              <w:bottom w:val="double" w:sz="4" w:space="0" w:color="auto"/>
            </w:tcBorders>
            <w:vAlign w:val="center"/>
          </w:tcPr>
          <w:p w:rsidR="00AD4DE6" w:rsidRPr="00BC29FC" w:rsidRDefault="00AD4DE6" w:rsidP="00CF12D7">
            <w:pPr>
              <w:jc w:val="center"/>
              <w:rPr>
                <w:rFonts w:ascii="Arial" w:hAnsi="Arial" w:cs="Arial"/>
                <w:color w:val="808080" w:themeColor="background1" w:themeShade="80"/>
                <w:sz w:val="20"/>
              </w:rPr>
            </w:pPr>
            <w:r w:rsidRPr="00BC29FC">
              <w:rPr>
                <w:rFonts w:ascii="Arial" w:hAnsi="Arial" w:cs="Arial"/>
                <w:color w:val="808080" w:themeColor="background1" w:themeShade="80"/>
                <w:sz w:val="20"/>
              </w:rPr>
              <w:t>16</w:t>
            </w:r>
          </w:p>
        </w:tc>
        <w:tc>
          <w:tcPr>
            <w:tcW w:w="1418" w:type="dxa"/>
            <w:tcBorders>
              <w:top w:val="nil"/>
              <w:bottom w:val="double" w:sz="4" w:space="0" w:color="auto"/>
            </w:tcBorders>
            <w:vAlign w:val="center"/>
          </w:tcPr>
          <w:p w:rsidR="00AD4DE6" w:rsidRPr="00BC29FC" w:rsidRDefault="00AD4DE6" w:rsidP="00CF12D7">
            <w:pPr>
              <w:jc w:val="center"/>
              <w:rPr>
                <w:rFonts w:ascii="Arial" w:hAnsi="Arial" w:cs="Arial"/>
                <w:color w:val="808080" w:themeColor="background1" w:themeShade="80"/>
                <w:sz w:val="20"/>
              </w:rPr>
            </w:pPr>
            <w:r w:rsidRPr="00BC29FC">
              <w:rPr>
                <w:rFonts w:ascii="Arial" w:hAnsi="Arial" w:cs="Arial"/>
                <w:color w:val="808080" w:themeColor="background1" w:themeShade="80"/>
                <w:sz w:val="20"/>
              </w:rPr>
              <w:t>160299</w:t>
            </w:r>
          </w:p>
        </w:tc>
        <w:tc>
          <w:tcPr>
            <w:tcW w:w="567" w:type="dxa"/>
            <w:tcBorders>
              <w:top w:val="nil"/>
              <w:bottom w:val="double" w:sz="4" w:space="0" w:color="auto"/>
            </w:tcBorders>
            <w:vAlign w:val="center"/>
          </w:tcPr>
          <w:p w:rsidR="00AD4DE6" w:rsidRPr="00BC29FC" w:rsidRDefault="00AD4DE6" w:rsidP="00CF12D7">
            <w:pPr>
              <w:jc w:val="center"/>
              <w:rPr>
                <w:rFonts w:ascii="Arial" w:hAnsi="Arial" w:cs="Arial"/>
                <w:color w:val="808080" w:themeColor="background1" w:themeShade="80"/>
                <w:sz w:val="20"/>
              </w:rPr>
            </w:pPr>
            <w:r w:rsidRPr="00BC29FC">
              <w:rPr>
                <w:rFonts w:ascii="Arial" w:hAnsi="Arial" w:cs="Arial"/>
                <w:color w:val="808080" w:themeColor="background1" w:themeShade="80"/>
                <w:sz w:val="20"/>
              </w:rPr>
              <w:t>FR</w:t>
            </w:r>
          </w:p>
        </w:tc>
        <w:tc>
          <w:tcPr>
            <w:tcW w:w="236" w:type="dxa"/>
            <w:tcBorders>
              <w:top w:val="nil"/>
              <w:bottom w:val="double" w:sz="4" w:space="0" w:color="auto"/>
              <w:right w:val="nil"/>
            </w:tcBorders>
            <w:vAlign w:val="center"/>
          </w:tcPr>
          <w:p w:rsidR="00AD4DE6" w:rsidRPr="002F7A01" w:rsidRDefault="00AD4DE6" w:rsidP="00CF12D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BC29FC" w:rsidRDefault="00AD4DE6" w:rsidP="00CF12D7">
            <w:pPr>
              <w:jc w:val="center"/>
              <w:rPr>
                <w:rFonts w:ascii="Arial" w:hAnsi="Arial" w:cs="Arial"/>
                <w:color w:val="808080" w:themeColor="background1" w:themeShade="80"/>
                <w:sz w:val="20"/>
              </w:rPr>
            </w:pPr>
            <w:r>
              <w:rPr>
                <w:rFonts w:ascii="Arial" w:hAnsi="Arial" w:cs="Arial"/>
                <w:color w:val="808080" w:themeColor="background1" w:themeShade="80"/>
                <w:sz w:val="20"/>
              </w:rPr>
              <w:t>--</w:t>
            </w:r>
          </w:p>
        </w:tc>
        <w:tc>
          <w:tcPr>
            <w:tcW w:w="3119" w:type="dxa"/>
            <w:tcBorders>
              <w:top w:val="nil"/>
              <w:bottom w:val="double" w:sz="4" w:space="0" w:color="auto"/>
            </w:tcBorders>
            <w:vAlign w:val="center"/>
          </w:tcPr>
          <w:p w:rsidR="00AD4DE6" w:rsidRPr="00BC29FC" w:rsidRDefault="00AD4DE6" w:rsidP="002C1559">
            <w:pPr>
              <w:keepNext/>
              <w:rPr>
                <w:rFonts w:ascii="Arial" w:eastAsia="Times New Roman" w:hAnsi="Arial" w:cs="Arial"/>
                <w:color w:val="808080" w:themeColor="background1" w:themeShade="80"/>
                <w:sz w:val="20"/>
              </w:rPr>
            </w:pPr>
            <w:r w:rsidRPr="00BC29FC">
              <w:rPr>
                <w:rFonts w:ascii="Arial" w:eastAsia="Times New Roman" w:hAnsi="Arial" w:cs="Arial"/>
                <w:color w:val="808080" w:themeColor="background1" w:themeShade="80"/>
                <w:sz w:val="20"/>
              </w:rPr>
              <w:t>porte-plume</w:t>
            </w:r>
          </w:p>
        </w:tc>
        <w:tc>
          <w:tcPr>
            <w:tcW w:w="2693" w:type="dxa"/>
            <w:tcBorders>
              <w:top w:val="nil"/>
              <w:bottom w:val="double" w:sz="4" w:space="0" w:color="auto"/>
            </w:tcBorders>
            <w:shd w:val="clear" w:color="auto" w:fill="auto"/>
            <w:vAlign w:val="center"/>
          </w:tcPr>
          <w:p w:rsidR="00AD4DE6" w:rsidRPr="00C1328A" w:rsidRDefault="00AD4DE6" w:rsidP="00C10951">
            <w:pPr>
              <w:keepNext/>
              <w:rPr>
                <w:rFonts w:ascii="Arial" w:eastAsia="Times New Roman" w:hAnsi="Arial" w:cs="Arial"/>
                <w:color w:val="FFFF00"/>
                <w:sz w:val="20"/>
                <w:szCs w:val="20"/>
              </w:rPr>
            </w:pPr>
          </w:p>
        </w:tc>
        <w:tc>
          <w:tcPr>
            <w:tcW w:w="709" w:type="dxa"/>
            <w:tcBorders>
              <w:top w:val="nil"/>
              <w:bottom w:val="double" w:sz="4" w:space="0" w:color="auto"/>
            </w:tcBorders>
            <w:vAlign w:val="center"/>
          </w:tcPr>
          <w:p w:rsidR="00AD4DE6" w:rsidRPr="00AE3659" w:rsidRDefault="00AD4DE6" w:rsidP="00C10951">
            <w:pPr>
              <w:keepNext/>
              <w:jc w:val="center"/>
              <w:rPr>
                <w:rFonts w:ascii="Arial" w:hAnsi="Arial" w:cs="Arial"/>
                <w:sz w:val="20"/>
              </w:rPr>
            </w:pPr>
          </w:p>
        </w:tc>
        <w:tc>
          <w:tcPr>
            <w:tcW w:w="3295" w:type="dxa"/>
            <w:tcBorders>
              <w:top w:val="nil"/>
              <w:bottom w:val="double" w:sz="4" w:space="0" w:color="auto"/>
            </w:tcBorders>
            <w:vAlign w:val="center"/>
          </w:tcPr>
          <w:p w:rsidR="00AD4DE6" w:rsidRPr="00AE3659" w:rsidRDefault="00AD4DE6" w:rsidP="005629C2">
            <w:pPr>
              <w:keepNext/>
              <w:rPr>
                <w:rFonts w:ascii="Arial" w:hAnsi="Arial" w:cs="Arial"/>
                <w:sz w:val="20"/>
              </w:rPr>
            </w:pPr>
          </w:p>
        </w:tc>
        <w:tc>
          <w:tcPr>
            <w:tcW w:w="602" w:type="dxa"/>
            <w:tcBorders>
              <w:top w:val="nil"/>
              <w:bottom w:val="double" w:sz="4" w:space="0" w:color="auto"/>
            </w:tcBorders>
            <w:vAlign w:val="center"/>
          </w:tcPr>
          <w:p w:rsidR="00AD4DE6" w:rsidRPr="00AE3659" w:rsidRDefault="00AD4DE6" w:rsidP="005A3C4C">
            <w:pPr>
              <w:keepNext/>
              <w:ind w:left="-73" w:right="-143"/>
              <w:jc w:val="center"/>
              <w:rPr>
                <w:rFonts w:ascii="Arial" w:hAnsi="Arial" w:cs="Arial"/>
                <w:sz w:val="20"/>
              </w:rPr>
            </w:pPr>
            <w:r>
              <w:rPr>
                <w:rFonts w:ascii="Arial" w:hAnsi="Arial" w:cs="Arial"/>
                <w:sz w:val="20"/>
              </w:rPr>
              <w:t>35.1</w:t>
            </w: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rPr>
            </w:pPr>
          </w:p>
        </w:tc>
        <w:tc>
          <w:tcPr>
            <w:tcW w:w="2977" w:type="dxa"/>
            <w:tcBorders>
              <w:top w:val="nil"/>
              <w:bottom w:val="double" w:sz="4" w:space="0" w:color="auto"/>
            </w:tcBorders>
            <w:vAlign w:val="center"/>
          </w:tcPr>
          <w:p w:rsidR="00AD4DE6" w:rsidRPr="00AE3659" w:rsidRDefault="00AD4DE6" w:rsidP="00C10951">
            <w:pPr>
              <w:keepNext/>
              <w:rPr>
                <w:rFonts w:ascii="Arial" w:hAnsi="Arial" w:cs="Arial"/>
                <w:sz w:val="20"/>
              </w:rPr>
            </w:pPr>
          </w:p>
        </w:tc>
      </w:tr>
      <w:tr w:rsidR="00AD4DE6" w:rsidRPr="00D10881" w:rsidTr="000628EA">
        <w:trPr>
          <w:cantSplit/>
          <w:trHeight w:val="567"/>
        </w:trPr>
        <w:tc>
          <w:tcPr>
            <w:tcW w:w="521" w:type="dxa"/>
            <w:tcBorders>
              <w:top w:val="nil"/>
              <w:bottom w:val="nil"/>
            </w:tcBorders>
            <w:vAlign w:val="center"/>
          </w:tcPr>
          <w:p w:rsidR="00AD4DE6" w:rsidRPr="00CC2B76" w:rsidRDefault="00AD4DE6" w:rsidP="00D37C15">
            <w:pPr>
              <w:jc w:val="center"/>
              <w:rPr>
                <w:rFonts w:ascii="Arial" w:hAnsi="Arial" w:cs="Arial"/>
                <w:sz w:val="20"/>
              </w:rPr>
            </w:pPr>
          </w:p>
        </w:tc>
        <w:tc>
          <w:tcPr>
            <w:tcW w:w="1288" w:type="dxa"/>
            <w:tcBorders>
              <w:top w:val="nil"/>
              <w:bottom w:val="nil"/>
            </w:tcBorders>
            <w:vAlign w:val="center"/>
          </w:tcPr>
          <w:p w:rsidR="00AD4DE6" w:rsidRPr="00CC2B76" w:rsidRDefault="00AD4DE6" w:rsidP="00CF12D7">
            <w:pPr>
              <w:keepNext/>
              <w:jc w:val="center"/>
              <w:rPr>
                <w:rFonts w:ascii="Arial" w:hAnsi="Arial" w:cs="Arial"/>
                <w:sz w:val="20"/>
              </w:rPr>
            </w:pPr>
            <w:r w:rsidRPr="00CC2B76">
              <w:rPr>
                <w:rFonts w:ascii="Arial" w:hAnsi="Arial" w:cs="Arial"/>
                <w:sz w:val="20"/>
              </w:rPr>
              <w:t>CN-27-6a</w:t>
            </w:r>
          </w:p>
        </w:tc>
        <w:tc>
          <w:tcPr>
            <w:tcW w:w="567" w:type="dxa"/>
            <w:tcBorders>
              <w:top w:val="nil"/>
              <w:bottom w:val="nil"/>
            </w:tcBorders>
            <w:vAlign w:val="center"/>
          </w:tcPr>
          <w:p w:rsidR="00AD4DE6" w:rsidRPr="00CC2B76" w:rsidRDefault="00AD4DE6" w:rsidP="00CF12D7">
            <w:pPr>
              <w:jc w:val="center"/>
              <w:rPr>
                <w:rFonts w:ascii="Arial" w:hAnsi="Arial" w:cs="Arial"/>
                <w:sz w:val="20"/>
              </w:rPr>
            </w:pPr>
            <w:r>
              <w:rPr>
                <w:rFonts w:ascii="Arial" w:hAnsi="Arial" w:cs="Arial"/>
                <w:sz w:val="20"/>
              </w:rPr>
              <w:t>16</w:t>
            </w:r>
          </w:p>
        </w:tc>
        <w:tc>
          <w:tcPr>
            <w:tcW w:w="1418" w:type="dxa"/>
            <w:tcBorders>
              <w:top w:val="nil"/>
              <w:bottom w:val="nil"/>
            </w:tcBorders>
            <w:vAlign w:val="center"/>
          </w:tcPr>
          <w:p w:rsidR="00AD4DE6" w:rsidRPr="00CC2B76" w:rsidRDefault="00AD4DE6" w:rsidP="00CF12D7">
            <w:pPr>
              <w:jc w:val="center"/>
              <w:rPr>
                <w:rFonts w:ascii="Arial" w:hAnsi="Arial" w:cs="Arial"/>
                <w:sz w:val="20"/>
              </w:rPr>
            </w:pPr>
          </w:p>
        </w:tc>
        <w:tc>
          <w:tcPr>
            <w:tcW w:w="567" w:type="dxa"/>
            <w:tcBorders>
              <w:top w:val="nil"/>
              <w:bottom w:val="nil"/>
            </w:tcBorders>
            <w:vAlign w:val="center"/>
          </w:tcPr>
          <w:p w:rsidR="00AD4DE6" w:rsidRDefault="00AD4DE6" w:rsidP="00B63659">
            <w:pPr>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B63659">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Pr="007078BA" w:rsidRDefault="00AD4DE6" w:rsidP="00B63659">
            <w:pPr>
              <w:jc w:val="center"/>
              <w:rPr>
                <w:rFonts w:ascii="Arial" w:hAnsi="Arial" w:cs="Arial"/>
                <w:sz w:val="20"/>
                <w:lang w:val="fr-CH"/>
              </w:rPr>
            </w:pPr>
            <w:r>
              <w:rPr>
                <w:rFonts w:ascii="Arial" w:hAnsi="Arial" w:cs="Arial"/>
                <w:sz w:val="20"/>
                <w:lang w:val="fr-CH"/>
              </w:rPr>
              <w:t>Add</w:t>
            </w:r>
          </w:p>
        </w:tc>
        <w:tc>
          <w:tcPr>
            <w:tcW w:w="3119" w:type="dxa"/>
            <w:tcBorders>
              <w:top w:val="nil"/>
              <w:bottom w:val="nil"/>
            </w:tcBorders>
            <w:vAlign w:val="center"/>
          </w:tcPr>
          <w:p w:rsidR="00AD4DE6" w:rsidRPr="00CC2B76" w:rsidRDefault="00AD4DE6" w:rsidP="002C1559">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C2B76" w:rsidRDefault="00AD4DE6" w:rsidP="00C10951">
            <w:pPr>
              <w:keepNext/>
              <w:rPr>
                <w:rFonts w:ascii="Arial" w:eastAsia="Times New Roman" w:hAnsi="Arial" w:cs="Arial"/>
                <w:sz w:val="20"/>
                <w:szCs w:val="20"/>
              </w:rPr>
            </w:pPr>
            <w:r w:rsidRPr="00433BD7">
              <w:rPr>
                <w:rFonts w:ascii="Arial" w:eastAsia="Times New Roman" w:hAnsi="Arial" w:cs="Arial"/>
                <w:sz w:val="20"/>
                <w:szCs w:val="20"/>
              </w:rPr>
              <w:t>pen holders</w:t>
            </w:r>
          </w:p>
        </w:tc>
        <w:tc>
          <w:tcPr>
            <w:tcW w:w="709" w:type="dxa"/>
            <w:tcBorders>
              <w:top w:val="nil"/>
              <w:bottom w:val="nil"/>
            </w:tcBorders>
            <w:vAlign w:val="center"/>
          </w:tcPr>
          <w:p w:rsidR="00AD4DE6" w:rsidRPr="00CC2B76" w:rsidRDefault="00AD4DE6" w:rsidP="00C10951">
            <w:pPr>
              <w:keepNext/>
              <w:jc w:val="center"/>
              <w:rPr>
                <w:rFonts w:ascii="Arial" w:hAnsi="Arial" w:cs="Arial"/>
                <w:sz w:val="20"/>
              </w:rPr>
            </w:pPr>
          </w:p>
        </w:tc>
        <w:tc>
          <w:tcPr>
            <w:tcW w:w="3295" w:type="dxa"/>
            <w:tcBorders>
              <w:top w:val="nil"/>
              <w:bottom w:val="nil"/>
            </w:tcBorders>
            <w:vAlign w:val="center"/>
          </w:tcPr>
          <w:p w:rsidR="00AD4DE6" w:rsidRPr="00CC2B76" w:rsidRDefault="00AD4DE6" w:rsidP="005629C2">
            <w:pPr>
              <w:keepNext/>
              <w:rPr>
                <w:rFonts w:ascii="Arial" w:hAnsi="Arial" w:cs="Arial"/>
                <w:sz w:val="20"/>
              </w:rPr>
            </w:pPr>
          </w:p>
        </w:tc>
        <w:tc>
          <w:tcPr>
            <w:tcW w:w="602" w:type="dxa"/>
            <w:tcBorders>
              <w:top w:val="nil"/>
              <w:bottom w:val="nil"/>
            </w:tcBorders>
            <w:vAlign w:val="center"/>
          </w:tcPr>
          <w:p w:rsidR="00AD4DE6" w:rsidRPr="00CC2B76" w:rsidRDefault="00AD4DE6" w:rsidP="005A3C4C">
            <w:pPr>
              <w:keepNext/>
              <w:ind w:left="-73" w:right="-143"/>
              <w:jc w:val="center"/>
              <w:rPr>
                <w:rFonts w:ascii="Arial" w:hAnsi="Arial" w:cs="Arial"/>
                <w:sz w:val="20"/>
              </w:rPr>
            </w:pPr>
            <w:r>
              <w:rPr>
                <w:rFonts w:ascii="Arial" w:hAnsi="Arial" w:cs="Arial"/>
                <w:sz w:val="20"/>
              </w:rPr>
              <w:t>35.2</w:t>
            </w:r>
          </w:p>
        </w:tc>
        <w:tc>
          <w:tcPr>
            <w:tcW w:w="3508" w:type="dxa"/>
            <w:tcBorders>
              <w:top w:val="nil"/>
              <w:bottom w:val="nil"/>
            </w:tcBorders>
            <w:vAlign w:val="center"/>
          </w:tcPr>
          <w:p w:rsidR="00AD4DE6" w:rsidRPr="00CC2B76" w:rsidRDefault="00AD4DE6" w:rsidP="00C10951">
            <w:pPr>
              <w:keepNext/>
              <w:rPr>
                <w:rFonts w:ascii="Arial" w:hAnsi="Arial" w:cs="Arial"/>
                <w:sz w:val="18"/>
                <w:szCs w:val="18"/>
              </w:rPr>
            </w:pPr>
          </w:p>
        </w:tc>
        <w:tc>
          <w:tcPr>
            <w:tcW w:w="2977" w:type="dxa"/>
            <w:tcBorders>
              <w:top w:val="nil"/>
              <w:bottom w:val="nil"/>
            </w:tcBorders>
            <w:vAlign w:val="center"/>
          </w:tcPr>
          <w:p w:rsidR="00AD4DE6" w:rsidRPr="00CC2B76" w:rsidRDefault="00AD4DE6" w:rsidP="00C10951">
            <w:pPr>
              <w:keepNext/>
              <w:rPr>
                <w:rFonts w:ascii="Arial" w:hAnsi="Arial" w:cs="Arial"/>
                <w:sz w:val="20"/>
              </w:rPr>
            </w:pPr>
            <w:r w:rsidRPr="00433BD7">
              <w:rPr>
                <w:rFonts w:ascii="Arial" w:hAnsi="Arial" w:cs="Arial"/>
                <w:sz w:val="20"/>
              </w:rPr>
              <w:t>See above.</w:t>
            </w:r>
            <w:r>
              <w:rPr>
                <w:rFonts w:ascii="Arial" w:hAnsi="Arial" w:cs="Arial"/>
                <w:sz w:val="20"/>
              </w:rPr>
              <w:t xml:space="preserve"> CN-27-6</w:t>
            </w:r>
          </w:p>
        </w:tc>
      </w:tr>
      <w:tr w:rsidR="00AD4DE6" w:rsidRPr="00D10881" w:rsidTr="000628EA">
        <w:trPr>
          <w:cantSplit/>
          <w:trHeight w:val="567"/>
        </w:trPr>
        <w:tc>
          <w:tcPr>
            <w:tcW w:w="521" w:type="dxa"/>
            <w:tcBorders>
              <w:top w:val="nil"/>
              <w:bottom w:val="double" w:sz="4" w:space="0" w:color="auto"/>
            </w:tcBorders>
            <w:vAlign w:val="center"/>
          </w:tcPr>
          <w:p w:rsidR="00AD4DE6" w:rsidRPr="00CC2B76"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Pr="00CC2B76" w:rsidRDefault="00AD4DE6" w:rsidP="00CF12D7">
            <w:pPr>
              <w:keepNext/>
              <w:jc w:val="center"/>
              <w:rPr>
                <w:rFonts w:ascii="Arial" w:hAnsi="Arial" w:cs="Arial"/>
                <w:sz w:val="20"/>
              </w:rPr>
            </w:pPr>
          </w:p>
        </w:tc>
        <w:tc>
          <w:tcPr>
            <w:tcW w:w="567" w:type="dxa"/>
            <w:tcBorders>
              <w:top w:val="nil"/>
              <w:bottom w:val="double" w:sz="4" w:space="0" w:color="auto"/>
            </w:tcBorders>
            <w:vAlign w:val="center"/>
          </w:tcPr>
          <w:p w:rsidR="00AD4DE6" w:rsidRPr="00CC2B76" w:rsidRDefault="00AD4DE6" w:rsidP="00CF12D7">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CC2B76" w:rsidRDefault="00AD4DE6" w:rsidP="00CF12D7">
            <w:pPr>
              <w:jc w:val="center"/>
              <w:rPr>
                <w:rFonts w:ascii="Arial" w:hAnsi="Arial" w:cs="Arial"/>
                <w:sz w:val="20"/>
              </w:rPr>
            </w:pPr>
          </w:p>
        </w:tc>
        <w:tc>
          <w:tcPr>
            <w:tcW w:w="567" w:type="dxa"/>
            <w:tcBorders>
              <w:top w:val="nil"/>
              <w:bottom w:val="double" w:sz="4" w:space="0" w:color="auto"/>
            </w:tcBorders>
            <w:vAlign w:val="center"/>
          </w:tcPr>
          <w:p w:rsidR="00AD4DE6" w:rsidRDefault="00AD4DE6" w:rsidP="00B63659">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3659">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7078BA" w:rsidRDefault="00AD4DE6" w:rsidP="00B63659">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CC2B76" w:rsidRDefault="00AD4DE6" w:rsidP="002C155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C2B76" w:rsidRDefault="00AD4DE6" w:rsidP="00C10951">
            <w:pPr>
              <w:keepNext/>
              <w:rPr>
                <w:rFonts w:ascii="Arial" w:eastAsia="Times New Roman" w:hAnsi="Arial" w:cs="Arial"/>
                <w:sz w:val="20"/>
                <w:szCs w:val="20"/>
              </w:rPr>
            </w:pPr>
            <w:r w:rsidRPr="00433BD7">
              <w:rPr>
                <w:rFonts w:ascii="Arial" w:eastAsia="Times New Roman" w:hAnsi="Arial" w:cs="Arial"/>
                <w:sz w:val="20"/>
                <w:szCs w:val="20"/>
              </w:rPr>
              <w:t>porte-stylos</w:t>
            </w:r>
          </w:p>
        </w:tc>
        <w:tc>
          <w:tcPr>
            <w:tcW w:w="709" w:type="dxa"/>
            <w:tcBorders>
              <w:top w:val="nil"/>
              <w:bottom w:val="double" w:sz="4" w:space="0" w:color="auto"/>
            </w:tcBorders>
            <w:vAlign w:val="center"/>
          </w:tcPr>
          <w:p w:rsidR="00AD4DE6" w:rsidRPr="00CC2B76" w:rsidRDefault="00AD4DE6" w:rsidP="00C10951">
            <w:pPr>
              <w:keepNext/>
              <w:jc w:val="center"/>
              <w:rPr>
                <w:rFonts w:ascii="Arial" w:hAnsi="Arial" w:cs="Arial"/>
                <w:sz w:val="20"/>
              </w:rPr>
            </w:pPr>
          </w:p>
        </w:tc>
        <w:tc>
          <w:tcPr>
            <w:tcW w:w="3295" w:type="dxa"/>
            <w:tcBorders>
              <w:top w:val="nil"/>
              <w:bottom w:val="double" w:sz="4" w:space="0" w:color="auto"/>
            </w:tcBorders>
            <w:vAlign w:val="center"/>
          </w:tcPr>
          <w:p w:rsidR="00AD4DE6" w:rsidRPr="00CC2B76" w:rsidRDefault="00AD4DE6" w:rsidP="005629C2">
            <w:pPr>
              <w:keepNext/>
              <w:rPr>
                <w:rFonts w:ascii="Arial" w:hAnsi="Arial" w:cs="Arial"/>
                <w:sz w:val="20"/>
              </w:rPr>
            </w:pPr>
          </w:p>
        </w:tc>
        <w:tc>
          <w:tcPr>
            <w:tcW w:w="602" w:type="dxa"/>
            <w:tcBorders>
              <w:top w:val="nil"/>
              <w:bottom w:val="double" w:sz="4" w:space="0" w:color="auto"/>
            </w:tcBorders>
            <w:vAlign w:val="center"/>
          </w:tcPr>
          <w:p w:rsidR="00AD4DE6" w:rsidRPr="00CC2B76" w:rsidRDefault="00AD4DE6" w:rsidP="005A3C4C">
            <w:pPr>
              <w:keepNext/>
              <w:ind w:left="-73" w:right="-143"/>
              <w:jc w:val="center"/>
              <w:rPr>
                <w:rFonts w:ascii="Arial" w:hAnsi="Arial" w:cs="Arial"/>
                <w:sz w:val="20"/>
              </w:rPr>
            </w:pPr>
            <w:r>
              <w:rPr>
                <w:rFonts w:ascii="Arial" w:hAnsi="Arial" w:cs="Arial"/>
                <w:sz w:val="20"/>
              </w:rPr>
              <w:t>35.2</w:t>
            </w:r>
          </w:p>
        </w:tc>
        <w:tc>
          <w:tcPr>
            <w:tcW w:w="3508" w:type="dxa"/>
            <w:tcBorders>
              <w:top w:val="nil"/>
              <w:bottom w:val="double" w:sz="4" w:space="0" w:color="auto"/>
            </w:tcBorders>
            <w:vAlign w:val="center"/>
          </w:tcPr>
          <w:p w:rsidR="00AD4DE6" w:rsidRPr="00CC2B76" w:rsidRDefault="00AD4DE6" w:rsidP="00C10951">
            <w:pPr>
              <w:keepNext/>
              <w:rPr>
                <w:rFonts w:ascii="Arial" w:hAnsi="Arial" w:cs="Arial"/>
                <w:sz w:val="18"/>
                <w:szCs w:val="18"/>
              </w:rPr>
            </w:pPr>
          </w:p>
        </w:tc>
        <w:tc>
          <w:tcPr>
            <w:tcW w:w="2977" w:type="dxa"/>
            <w:tcBorders>
              <w:top w:val="nil"/>
              <w:bottom w:val="double" w:sz="4" w:space="0" w:color="auto"/>
            </w:tcBorders>
            <w:vAlign w:val="center"/>
          </w:tcPr>
          <w:p w:rsidR="00AD4DE6" w:rsidRPr="00CC2B76" w:rsidRDefault="00AD4DE6" w:rsidP="00C10951">
            <w:pPr>
              <w:keepNext/>
              <w:rPr>
                <w:rFonts w:ascii="Arial" w:hAnsi="Arial" w:cs="Arial"/>
                <w:sz w:val="20"/>
              </w:rPr>
            </w:pPr>
          </w:p>
        </w:tc>
      </w:tr>
      <w:tr w:rsidR="00AD4DE6" w:rsidRPr="006F28E5"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226F6D" w:rsidRDefault="00AD4DE6" w:rsidP="00C10951">
            <w:pPr>
              <w:jc w:val="center"/>
              <w:rPr>
                <w:rFonts w:ascii="Arial" w:hAnsi="Arial" w:cs="Arial"/>
                <w:sz w:val="20"/>
                <w:lang w:val="fr-CH"/>
              </w:rPr>
            </w:pPr>
            <w:r>
              <w:rPr>
                <w:rFonts w:ascii="Arial" w:hAnsi="Arial" w:cs="Arial"/>
                <w:sz w:val="20"/>
                <w:lang w:val="fr-CH"/>
              </w:rPr>
              <w:t>24</w:t>
            </w:r>
          </w:p>
        </w:tc>
        <w:tc>
          <w:tcPr>
            <w:tcW w:w="1418" w:type="dxa"/>
            <w:tcBorders>
              <w:top w:val="double" w:sz="4" w:space="0" w:color="auto"/>
              <w:bottom w:val="nil"/>
            </w:tcBorders>
            <w:vAlign w:val="center"/>
          </w:tcPr>
          <w:p w:rsidR="00AD4DE6" w:rsidRPr="006F28E5" w:rsidRDefault="00AD4DE6" w:rsidP="00C10951">
            <w:pPr>
              <w:jc w:val="center"/>
              <w:rPr>
                <w:rFonts w:ascii="Arial" w:hAnsi="Arial" w:cs="Arial"/>
                <w:sz w:val="20"/>
              </w:rPr>
            </w:pPr>
            <w:r w:rsidRPr="006F28E5">
              <w:rPr>
                <w:rFonts w:ascii="Arial" w:hAnsi="Arial" w:cs="Arial"/>
                <w:sz w:val="20"/>
              </w:rPr>
              <w:t>240022</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es-ES_tradnl"/>
              </w:rPr>
            </w:pPr>
            <w:r>
              <w:rPr>
                <w:rFonts w:ascii="Arial" w:hAnsi="Arial" w:cs="Arial"/>
                <w:sz w:val="20"/>
                <w:lang w:val="es-ES_tradnl"/>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double" w:sz="4" w:space="0" w:color="auto"/>
              <w:left w:val="nil"/>
              <w:bottom w:val="nil"/>
            </w:tcBorders>
            <w:vAlign w:val="center"/>
          </w:tcPr>
          <w:p w:rsidR="00AD4DE6" w:rsidRPr="00226F6D" w:rsidRDefault="00AD4DE6" w:rsidP="00C10951">
            <w:pPr>
              <w:jc w:val="center"/>
              <w:rPr>
                <w:rFonts w:ascii="Arial" w:hAnsi="Arial" w:cs="Arial"/>
                <w:sz w:val="20"/>
                <w:lang w:val="es-ES_tradnl"/>
              </w:rPr>
            </w:pPr>
            <w:r>
              <w:rPr>
                <w:rFonts w:ascii="Arial" w:hAnsi="Arial" w:cs="Arial"/>
                <w:sz w:val="20"/>
                <w:lang w:val="es-ES_tradnl"/>
              </w:rPr>
              <w:t>Change</w:t>
            </w:r>
          </w:p>
        </w:tc>
        <w:tc>
          <w:tcPr>
            <w:tcW w:w="3119" w:type="dxa"/>
            <w:tcBorders>
              <w:top w:val="double" w:sz="4" w:space="0" w:color="auto"/>
              <w:bottom w:val="nil"/>
            </w:tcBorders>
            <w:vAlign w:val="center"/>
          </w:tcPr>
          <w:p w:rsidR="00AD4DE6" w:rsidRPr="006F28E5" w:rsidRDefault="00AD4DE6" w:rsidP="00C10951">
            <w:pPr>
              <w:rPr>
                <w:rFonts w:ascii="Arial" w:hAnsi="Arial" w:cs="Arial"/>
                <w:sz w:val="20"/>
                <w:lang w:val="fr-CH"/>
              </w:rPr>
            </w:pPr>
            <w:r w:rsidRPr="006F28E5">
              <w:rPr>
                <w:rStyle w:val="highlight"/>
                <w:rFonts w:ascii="Arial" w:hAnsi="Arial" w:cs="Arial"/>
                <w:sz w:val="20"/>
              </w:rPr>
              <w:t>table runners</w:t>
            </w:r>
            <w:r w:rsidRPr="006F28E5">
              <w:rPr>
                <w:rFonts w:ascii="Arial" w:hAnsi="Arial" w:cs="Arial"/>
                <w:sz w:val="20"/>
              </w:rPr>
              <w:t xml:space="preserve"> of textile</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Style w:val="highlight"/>
                <w:rFonts w:ascii="Arial" w:hAnsi="Arial" w:cs="Arial"/>
                <w:sz w:val="20"/>
                <w:szCs w:val="20"/>
              </w:rPr>
              <w:t>table runners, not of paper</w:t>
            </w:r>
          </w:p>
        </w:tc>
        <w:tc>
          <w:tcPr>
            <w:tcW w:w="709" w:type="dxa"/>
            <w:tcBorders>
              <w:top w:val="double" w:sz="4" w:space="0" w:color="auto"/>
              <w:bottom w:val="nil"/>
            </w:tcBorders>
            <w:vAlign w:val="center"/>
          </w:tcPr>
          <w:p w:rsidR="00AD4DE6" w:rsidRPr="006F28E5"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Default="00AD4DE6" w:rsidP="005629C2">
            <w:pPr>
              <w:rPr>
                <w:rFonts w:ascii="Arial" w:hAnsi="Arial" w:cs="Arial"/>
                <w:sz w:val="20"/>
              </w:rPr>
            </w:pPr>
            <w:r w:rsidRPr="00546116">
              <w:rPr>
                <w:rFonts w:ascii="Arial" w:hAnsi="Arial" w:cs="Arial"/>
                <w:sz w:val="20"/>
              </w:rPr>
              <w:t xml:space="preserve">See US-27-37 </w:t>
            </w:r>
          </w:p>
          <w:p w:rsidR="00AD4DE6" w:rsidRPr="006F28E5" w:rsidRDefault="00AD4DE6" w:rsidP="005629C2">
            <w:pPr>
              <w:rPr>
                <w:rFonts w:ascii="Arial" w:hAnsi="Arial" w:cs="Arial"/>
                <w:sz w:val="20"/>
              </w:rPr>
            </w:pPr>
            <w:r>
              <w:rPr>
                <w:rFonts w:ascii="Arial" w:hAnsi="Arial" w:cs="Arial"/>
                <w:sz w:val="20"/>
              </w:rPr>
              <w:t>“Table runners” in cl. 24 may be made of textile or textile substitutes, in the same way as</w:t>
            </w:r>
            <w:r w:rsidRPr="006F28E5">
              <w:rPr>
                <w:rFonts w:ascii="Arial" w:hAnsi="Arial" w:cs="Arial"/>
                <w:sz w:val="20"/>
              </w:rPr>
              <w:t xml:space="preserve"> 240033 </w:t>
            </w:r>
            <w:r w:rsidRPr="006F28E5">
              <w:rPr>
                <w:rFonts w:ascii="Arial" w:hAnsi="Arial" w:cs="Arial"/>
                <w:i/>
                <w:sz w:val="20"/>
              </w:rPr>
              <w:t>tablecloths, not of paper</w:t>
            </w:r>
            <w:r w:rsidRPr="006F28E5">
              <w:rPr>
                <w:rFonts w:ascii="Arial" w:hAnsi="Arial" w:cs="Arial"/>
                <w:sz w:val="20"/>
              </w:rPr>
              <w:t xml:space="preserve"> and 240070 </w:t>
            </w:r>
            <w:r w:rsidRPr="006F28E5">
              <w:rPr>
                <w:rStyle w:val="highlight"/>
                <w:rFonts w:ascii="Arial" w:hAnsi="Arial" w:cs="Arial"/>
                <w:i/>
                <w:sz w:val="20"/>
              </w:rPr>
              <w:t>table linen</w:t>
            </w:r>
            <w:r w:rsidRPr="006F28E5">
              <w:rPr>
                <w:rFonts w:ascii="Arial" w:hAnsi="Arial" w:cs="Arial"/>
                <w:i/>
                <w:sz w:val="20"/>
              </w:rPr>
              <w:t>, not of paper</w:t>
            </w:r>
          </w:p>
        </w:tc>
        <w:tc>
          <w:tcPr>
            <w:tcW w:w="602" w:type="dxa"/>
            <w:tcBorders>
              <w:top w:val="double" w:sz="4" w:space="0" w:color="auto"/>
              <w:bottom w:val="nil"/>
            </w:tcBorders>
            <w:vAlign w:val="center"/>
          </w:tcPr>
          <w:p w:rsidR="00AD4DE6" w:rsidRPr="006F28E5" w:rsidRDefault="00AD4DE6" w:rsidP="005A3C4C">
            <w:pPr>
              <w:ind w:left="-73" w:right="-143"/>
              <w:jc w:val="center"/>
              <w:rPr>
                <w:rFonts w:ascii="Arial" w:hAnsi="Arial" w:cs="Arial"/>
                <w:sz w:val="20"/>
              </w:rPr>
            </w:pPr>
            <w:r>
              <w:rPr>
                <w:rFonts w:ascii="Arial" w:hAnsi="Arial" w:cs="Arial"/>
                <w:sz w:val="20"/>
              </w:rPr>
              <w:t>36.1</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6F28E5" w:rsidRDefault="00AD4DE6" w:rsidP="00C10951">
            <w:pPr>
              <w:rPr>
                <w:rFonts w:ascii="Arial" w:hAnsi="Arial" w:cs="Arial"/>
                <w:sz w:val="20"/>
              </w:rPr>
            </w:pPr>
          </w:p>
        </w:tc>
      </w:tr>
      <w:tr w:rsidR="00AD4DE6" w:rsidRPr="00D10881" w:rsidTr="000628EA">
        <w:trPr>
          <w:cantSplit/>
          <w:trHeight w:val="567"/>
        </w:trPr>
        <w:tc>
          <w:tcPr>
            <w:tcW w:w="521" w:type="dxa"/>
            <w:tcBorders>
              <w:top w:val="nil"/>
              <w:bottom w:val="double" w:sz="4" w:space="0" w:color="auto"/>
            </w:tcBorders>
            <w:vAlign w:val="center"/>
          </w:tcPr>
          <w:p w:rsidR="00AD4DE6" w:rsidRPr="006F28E5"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6F28E5"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226F6D" w:rsidRDefault="00AD4DE6" w:rsidP="00C10951">
            <w:pPr>
              <w:jc w:val="center"/>
              <w:rPr>
                <w:rFonts w:ascii="Arial" w:hAnsi="Arial" w:cs="Arial"/>
                <w:sz w:val="20"/>
                <w:lang w:val="fr-CH"/>
              </w:rPr>
            </w:pPr>
            <w:r>
              <w:rPr>
                <w:rFonts w:ascii="Arial" w:hAnsi="Arial" w:cs="Arial"/>
                <w:sz w:val="20"/>
                <w:lang w:val="fr-CH"/>
              </w:rPr>
              <w:t>24</w:t>
            </w:r>
          </w:p>
        </w:tc>
        <w:tc>
          <w:tcPr>
            <w:tcW w:w="1418" w:type="dxa"/>
            <w:tcBorders>
              <w:top w:val="nil"/>
              <w:bottom w:val="double" w:sz="4" w:space="0" w:color="auto"/>
            </w:tcBorders>
            <w:vAlign w:val="center"/>
          </w:tcPr>
          <w:p w:rsidR="00AD4DE6" w:rsidRPr="006F28E5" w:rsidRDefault="00AD4DE6" w:rsidP="00C10951">
            <w:pPr>
              <w:jc w:val="center"/>
              <w:rPr>
                <w:rFonts w:ascii="Arial" w:hAnsi="Arial" w:cs="Arial"/>
                <w:sz w:val="20"/>
              </w:rPr>
            </w:pPr>
            <w:r w:rsidRPr="006F28E5">
              <w:rPr>
                <w:rFonts w:ascii="Arial" w:hAnsi="Arial" w:cs="Arial"/>
                <w:sz w:val="20"/>
              </w:rPr>
              <w:t>240022</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es-ES_tradnl"/>
              </w:rPr>
            </w:pPr>
            <w:r>
              <w:rPr>
                <w:rFonts w:ascii="Arial" w:hAnsi="Arial" w:cs="Arial"/>
                <w:sz w:val="20"/>
                <w:lang w:val="es-ES_tradnl"/>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nil"/>
              <w:left w:val="nil"/>
              <w:bottom w:val="double" w:sz="4" w:space="0" w:color="auto"/>
            </w:tcBorders>
            <w:vAlign w:val="center"/>
          </w:tcPr>
          <w:p w:rsidR="00AD4DE6" w:rsidRPr="00226F6D" w:rsidRDefault="00AD4DE6" w:rsidP="00C10951">
            <w:pPr>
              <w:jc w:val="center"/>
              <w:rPr>
                <w:rFonts w:ascii="Arial" w:hAnsi="Arial" w:cs="Arial"/>
                <w:sz w:val="20"/>
                <w:lang w:val="es-ES_tradnl"/>
              </w:rPr>
            </w:pPr>
            <w:r>
              <w:rPr>
                <w:rFonts w:ascii="Arial" w:hAnsi="Arial" w:cs="Arial"/>
                <w:sz w:val="20"/>
                <w:lang w:val="es-ES_tradnl"/>
              </w:rPr>
              <w:t>changer</w:t>
            </w:r>
          </w:p>
        </w:tc>
        <w:tc>
          <w:tcPr>
            <w:tcW w:w="3119" w:type="dxa"/>
            <w:tcBorders>
              <w:top w:val="nil"/>
              <w:bottom w:val="double" w:sz="4" w:space="0" w:color="auto"/>
            </w:tcBorders>
            <w:vAlign w:val="center"/>
          </w:tcPr>
          <w:p w:rsidR="00AD4DE6" w:rsidRPr="006F28E5" w:rsidRDefault="00AD4DE6" w:rsidP="00C10951">
            <w:pPr>
              <w:rPr>
                <w:rFonts w:ascii="Arial" w:hAnsi="Arial" w:cs="Arial"/>
                <w:sz w:val="20"/>
                <w:lang w:val="fr-CH"/>
              </w:rPr>
            </w:pPr>
            <w:r w:rsidRPr="006F28E5">
              <w:rPr>
                <w:rFonts w:ascii="Arial" w:hAnsi="Arial" w:cs="Arial"/>
                <w:sz w:val="20"/>
                <w:lang w:val="fr-CH"/>
              </w:rPr>
              <w:t>chemins de table en matières textiles</w:t>
            </w:r>
          </w:p>
        </w:tc>
        <w:tc>
          <w:tcPr>
            <w:tcW w:w="2693" w:type="dxa"/>
            <w:tcBorders>
              <w:top w:val="nil"/>
              <w:bottom w:val="double" w:sz="4" w:space="0" w:color="auto"/>
            </w:tcBorders>
            <w:vAlign w:val="center"/>
          </w:tcPr>
          <w:p w:rsidR="00AD4DE6" w:rsidRPr="00C1328A" w:rsidRDefault="00AD4DE6" w:rsidP="00C67E47">
            <w:pPr>
              <w:rPr>
                <w:rFonts w:ascii="Arial" w:hAnsi="Arial" w:cs="Arial"/>
                <w:sz w:val="20"/>
                <w:szCs w:val="20"/>
                <w:lang w:val="fr-CH"/>
              </w:rPr>
            </w:pPr>
            <w:r w:rsidRPr="00C1328A">
              <w:rPr>
                <w:rFonts w:ascii="Arial" w:hAnsi="Arial" w:cs="Arial"/>
                <w:sz w:val="20"/>
                <w:szCs w:val="20"/>
                <w:lang w:val="fr-CH"/>
              </w:rPr>
              <w:t>chemins de table non en papier</w:t>
            </w:r>
          </w:p>
        </w:tc>
        <w:tc>
          <w:tcPr>
            <w:tcW w:w="709" w:type="dxa"/>
            <w:tcBorders>
              <w:top w:val="nil"/>
              <w:bottom w:val="double" w:sz="4" w:space="0" w:color="auto"/>
            </w:tcBorders>
            <w:vAlign w:val="center"/>
          </w:tcPr>
          <w:p w:rsidR="00AD4DE6" w:rsidRPr="00226F6D"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6F28E5" w:rsidRDefault="00AD4DE6" w:rsidP="005629C2">
            <w:pPr>
              <w:rPr>
                <w:rFonts w:ascii="Arial" w:hAnsi="Arial" w:cs="Arial"/>
                <w:sz w:val="20"/>
                <w:lang w:val="fr-CH"/>
              </w:rPr>
            </w:pPr>
            <w:r w:rsidRPr="006F28E5">
              <w:rPr>
                <w:rFonts w:ascii="Arial" w:hAnsi="Arial" w:cs="Arial"/>
                <w:sz w:val="20"/>
                <w:lang w:val="fr-CH"/>
              </w:rPr>
              <w:t xml:space="preserve">Voir 240033 </w:t>
            </w:r>
            <w:r w:rsidRPr="006F28E5">
              <w:rPr>
                <w:rFonts w:ascii="Arial" w:hAnsi="Arial" w:cs="Arial"/>
                <w:i/>
                <w:sz w:val="20"/>
                <w:lang w:val="fr-CH"/>
              </w:rPr>
              <w:t>nappes non en papier / tapis de table non en papier</w:t>
            </w:r>
            <w:r w:rsidRPr="006F28E5">
              <w:rPr>
                <w:rFonts w:ascii="Arial" w:hAnsi="Arial" w:cs="Arial"/>
                <w:sz w:val="20"/>
                <w:lang w:val="fr-CH"/>
              </w:rPr>
              <w:t xml:space="preserve">, 240070 </w:t>
            </w:r>
            <w:r w:rsidRPr="006F28E5">
              <w:rPr>
                <w:rFonts w:ascii="Arial" w:hAnsi="Arial" w:cs="Arial"/>
                <w:i/>
                <w:sz w:val="20"/>
                <w:lang w:val="fr-CH"/>
              </w:rPr>
              <w:t>linge de table non en papier</w:t>
            </w:r>
          </w:p>
        </w:tc>
        <w:tc>
          <w:tcPr>
            <w:tcW w:w="602" w:type="dxa"/>
            <w:tcBorders>
              <w:top w:val="nil"/>
              <w:bottom w:val="double" w:sz="4" w:space="0" w:color="auto"/>
            </w:tcBorders>
            <w:vAlign w:val="center"/>
          </w:tcPr>
          <w:p w:rsidR="00AD4DE6" w:rsidRPr="00BA6A41" w:rsidRDefault="00AD4DE6" w:rsidP="005A3C4C">
            <w:pPr>
              <w:ind w:left="-73" w:right="-143"/>
              <w:jc w:val="center"/>
              <w:rPr>
                <w:rFonts w:ascii="Arial" w:hAnsi="Arial" w:cs="Arial"/>
                <w:sz w:val="20"/>
                <w:lang w:val="fr-CH"/>
              </w:rPr>
            </w:pPr>
            <w:r>
              <w:rPr>
                <w:rFonts w:ascii="Arial" w:hAnsi="Arial" w:cs="Arial"/>
                <w:sz w:val="20"/>
                <w:lang w:val="fr-CH"/>
              </w:rPr>
              <w:t>36.1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BA6A41" w:rsidRDefault="00AD4DE6" w:rsidP="00C10951">
            <w:pPr>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310E5">
            <w:pPr>
              <w:keepNext/>
              <w:jc w:val="center"/>
              <w:rPr>
                <w:rFonts w:ascii="Arial" w:hAnsi="Arial" w:cs="Arial"/>
                <w:sz w:val="20"/>
              </w:rPr>
            </w:pPr>
            <w:r>
              <w:rPr>
                <w:rFonts w:ascii="Arial" w:hAnsi="Arial" w:cs="Arial"/>
                <w:sz w:val="20"/>
              </w:rPr>
              <w:t>US-27-37</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table runners, not of paper or textile</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A0756E">
            <w:pPr>
              <w:keepNext/>
              <w:rPr>
                <w:rFonts w:ascii="Arial" w:hAnsi="Arial" w:cs="Arial"/>
                <w:sz w:val="20"/>
              </w:rPr>
            </w:pPr>
            <w:r w:rsidRPr="006310E5">
              <w:rPr>
                <w:rFonts w:ascii="Arial" w:hAnsi="Arial" w:cs="Arial"/>
                <w:sz w:val="20"/>
              </w:rPr>
              <w:t>“Table runners of paper” (Basic No. 160373 ) in Class 16 and “table runners of textile” (Basic No. 240022) were added to the Nice Alphabetical List as part of Nice 11-2017. However, the classification of table runners of other materials, such as plastic, for example, is unclear. This proposal is consistent with “tablemats, not of paper or textile” (Basic No. 210371) in Class 21 and “place mats, not of paper or textile” (Basic No. 210372) in Class 21.</w:t>
            </w:r>
          </w:p>
          <w:p w:rsidR="00AD4DE6" w:rsidRPr="00EC37E7" w:rsidRDefault="00AD4DE6" w:rsidP="00771943">
            <w:pPr>
              <w:keepNext/>
              <w:rPr>
                <w:rFonts w:ascii="Arial" w:hAnsi="Arial" w:cs="Arial"/>
                <w:sz w:val="20"/>
              </w:rPr>
            </w:pPr>
            <w:r>
              <w:rPr>
                <w:rFonts w:ascii="Arial" w:hAnsi="Arial" w:cs="Arial"/>
                <w:sz w:val="20"/>
              </w:rPr>
              <w:t>See WO-27-3</w:t>
            </w:r>
            <w:r w:rsidR="00771943">
              <w:rPr>
                <w:rFonts w:ascii="Arial" w:hAnsi="Arial" w:cs="Arial"/>
                <w:sz w:val="20"/>
              </w:rPr>
              <w:t>6</w:t>
            </w:r>
            <w:r>
              <w:rPr>
                <w:rFonts w:ascii="Arial" w:hAnsi="Arial" w:cs="Arial"/>
                <w:sz w:val="20"/>
              </w:rPr>
              <w:t xml:space="preserve"> </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36.2</w:t>
            </w:r>
          </w:p>
        </w:tc>
        <w:tc>
          <w:tcPr>
            <w:tcW w:w="3508" w:type="dxa"/>
            <w:tcBorders>
              <w:top w:val="double" w:sz="4" w:space="0" w:color="auto"/>
              <w:bottom w:val="nil"/>
            </w:tcBorders>
            <w:vAlign w:val="center"/>
          </w:tcPr>
          <w:p w:rsidR="00AD4DE6" w:rsidRPr="00A657A4" w:rsidRDefault="00AD4DE6" w:rsidP="004E597B">
            <w:pPr>
              <w:keepNext/>
              <w:rPr>
                <w:rFonts w:ascii="Arial" w:hAnsi="Arial" w:cs="Arial"/>
                <w:sz w:val="18"/>
                <w:szCs w:val="18"/>
              </w:rPr>
            </w:pPr>
            <w:r w:rsidRPr="00546116">
              <w:rPr>
                <w:rFonts w:ascii="Arial" w:hAnsi="Arial" w:cs="Arial"/>
                <w:sz w:val="18"/>
                <w:szCs w:val="18"/>
              </w:rPr>
              <w:t>IB: see also IB Proposal WO-</w:t>
            </w:r>
            <w:r>
              <w:rPr>
                <w:rFonts w:ascii="Arial" w:hAnsi="Arial" w:cs="Arial"/>
                <w:sz w:val="18"/>
                <w:szCs w:val="18"/>
              </w:rPr>
              <w:t>27-</w:t>
            </w:r>
            <w:r w:rsidRPr="00546116">
              <w:rPr>
                <w:rFonts w:ascii="Arial" w:hAnsi="Arial" w:cs="Arial"/>
                <w:sz w:val="18"/>
                <w:szCs w:val="18"/>
              </w:rPr>
              <w:t>3</w:t>
            </w:r>
            <w:r w:rsidR="004E597B">
              <w:rPr>
                <w:rFonts w:ascii="Arial" w:hAnsi="Arial" w:cs="Arial"/>
                <w:sz w:val="18"/>
                <w:szCs w:val="18"/>
              </w:rPr>
              <w:t>6</w:t>
            </w:r>
            <w:r w:rsidRPr="00546116">
              <w:rPr>
                <w:rFonts w:ascii="Arial" w:hAnsi="Arial" w:cs="Arial"/>
                <w:sz w:val="18"/>
                <w:szCs w:val="18"/>
              </w:rPr>
              <w:t xml:space="preserve"> in Proposal I (NI073) – we see “table runners” as being analogous with tablecloths and table linen, rather than with tablemats. Tablemats can be made from “solid” materials (such as cork or slate, for example), whereas table runners, cloths and linens are generally not.</w:t>
            </w:r>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p>
        </w:tc>
      </w:tr>
      <w:tr w:rsidR="00AD4DE6" w:rsidRPr="00BF64CF"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4141AE" w:rsidRDefault="00AD4DE6" w:rsidP="00A0756E">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375" w:author="Carminati Christine" w:date="2017-01-27T10:17:00Z">
              <w:r w:rsidRPr="001F4BD1">
                <w:rPr>
                  <w:rFonts w:ascii="Arial" w:eastAsia="Times New Roman" w:hAnsi="Arial" w:cs="Arial"/>
                  <w:sz w:val="20"/>
                  <w:szCs w:val="20"/>
                  <w:lang w:val="fr-CH"/>
                </w:rPr>
                <w:t>chemins de table ni en papier ni en matières textiles</w:t>
              </w:r>
            </w:ins>
          </w:p>
        </w:tc>
        <w:tc>
          <w:tcPr>
            <w:tcW w:w="709" w:type="dxa"/>
            <w:tcBorders>
              <w:top w:val="nil"/>
              <w:bottom w:val="double" w:sz="4" w:space="0" w:color="auto"/>
            </w:tcBorders>
            <w:vAlign w:val="center"/>
          </w:tcPr>
          <w:p w:rsidR="00AD4DE6" w:rsidRPr="004141AE" w:rsidRDefault="00AD4DE6" w:rsidP="00A0756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1F4BD1" w:rsidRDefault="00AD4DE6" w:rsidP="00A0756E">
            <w:pPr>
              <w:keepNext/>
              <w:rPr>
                <w:rFonts w:ascii="Arial" w:hAnsi="Arial" w:cs="Arial"/>
                <w:sz w:val="20"/>
                <w:lang w:val="fr-CH"/>
                <w:rPrChange w:id="376" w:author="Carminati Christine" w:date="2017-01-27T10:17:00Z">
                  <w:rPr>
                    <w:rFonts w:ascii="Arial" w:hAnsi="Arial" w:cs="Arial"/>
                    <w:sz w:val="20"/>
                  </w:rPr>
                </w:rPrChange>
              </w:rPr>
            </w:pPr>
          </w:p>
        </w:tc>
        <w:tc>
          <w:tcPr>
            <w:tcW w:w="602" w:type="dxa"/>
            <w:tcBorders>
              <w:top w:val="nil"/>
              <w:bottom w:val="double" w:sz="4" w:space="0" w:color="auto"/>
            </w:tcBorders>
            <w:vAlign w:val="center"/>
          </w:tcPr>
          <w:p w:rsidR="00AD4DE6" w:rsidRPr="001F4BD1" w:rsidRDefault="00AD4DE6" w:rsidP="00A0756E">
            <w:pPr>
              <w:keepNext/>
              <w:ind w:left="-73" w:right="-143"/>
              <w:jc w:val="center"/>
              <w:rPr>
                <w:rFonts w:ascii="Arial" w:hAnsi="Arial" w:cs="Arial"/>
                <w:sz w:val="20"/>
                <w:lang w:val="fr-CH"/>
                <w:rPrChange w:id="377" w:author="Carminati Christine" w:date="2017-01-27T10:17:00Z">
                  <w:rPr>
                    <w:rFonts w:ascii="Arial" w:hAnsi="Arial" w:cs="Arial"/>
                    <w:sz w:val="20"/>
                  </w:rPr>
                </w:rPrChange>
              </w:rPr>
            </w:pPr>
            <w:r>
              <w:rPr>
                <w:rFonts w:ascii="Arial" w:hAnsi="Arial" w:cs="Arial"/>
                <w:sz w:val="20"/>
                <w:lang w:val="fr-CH"/>
              </w:rPr>
              <w:t>36.2</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lang w:val="fr-CH"/>
                <w:rPrChange w:id="378" w:author="Carminati Christine" w:date="2017-01-27T10:17:00Z">
                  <w:rPr>
                    <w:rFonts w:ascii="Arial" w:hAnsi="Arial" w:cs="Arial"/>
                    <w:sz w:val="20"/>
                  </w:rPr>
                </w:rPrChange>
              </w:rPr>
            </w:pPr>
          </w:p>
        </w:tc>
        <w:tc>
          <w:tcPr>
            <w:tcW w:w="2977" w:type="dxa"/>
            <w:tcBorders>
              <w:top w:val="nil"/>
              <w:bottom w:val="double" w:sz="4" w:space="0" w:color="auto"/>
            </w:tcBorders>
            <w:vAlign w:val="center"/>
          </w:tcPr>
          <w:p w:rsidR="00AD4DE6" w:rsidRPr="001F4BD1" w:rsidRDefault="00AD4DE6" w:rsidP="00A0756E">
            <w:pPr>
              <w:keepNext/>
              <w:rPr>
                <w:rFonts w:ascii="Arial" w:hAnsi="Arial" w:cs="Arial"/>
                <w:sz w:val="20"/>
                <w:lang w:val="fr-CH"/>
                <w:rPrChange w:id="379" w:author="Carminati Christine" w:date="2017-01-27T10:17:00Z">
                  <w:rPr>
                    <w:rFonts w:ascii="Arial" w:hAnsi="Arial" w:cs="Arial"/>
                    <w:sz w:val="20"/>
                  </w:rPr>
                </w:rPrChange>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79027C">
            <w:pPr>
              <w:jc w:val="center"/>
              <w:rPr>
                <w:rFonts w:ascii="Arial" w:hAnsi="Arial" w:cs="Arial"/>
                <w:sz w:val="20"/>
              </w:rPr>
            </w:pPr>
          </w:p>
        </w:tc>
        <w:tc>
          <w:tcPr>
            <w:tcW w:w="1288" w:type="dxa"/>
            <w:tcBorders>
              <w:top w:val="double" w:sz="4" w:space="0" w:color="auto"/>
              <w:bottom w:val="nil"/>
            </w:tcBorders>
            <w:vAlign w:val="center"/>
          </w:tcPr>
          <w:p w:rsidR="00AD4DE6" w:rsidRDefault="00AD4DE6" w:rsidP="0079027C">
            <w:pPr>
              <w:keepNext/>
              <w:jc w:val="center"/>
              <w:rPr>
                <w:rFonts w:ascii="Arial" w:hAnsi="Arial" w:cs="Arial"/>
                <w:sz w:val="20"/>
              </w:rPr>
            </w:pPr>
            <w:r>
              <w:rPr>
                <w:rFonts w:ascii="Arial" w:hAnsi="Arial" w:cs="Arial"/>
                <w:sz w:val="20"/>
              </w:rPr>
              <w:t>FR-27-8</w:t>
            </w:r>
          </w:p>
        </w:tc>
        <w:tc>
          <w:tcPr>
            <w:tcW w:w="567" w:type="dxa"/>
            <w:tcBorders>
              <w:top w:val="double" w:sz="4" w:space="0" w:color="auto"/>
              <w:bottom w:val="nil"/>
            </w:tcBorders>
            <w:vAlign w:val="center"/>
          </w:tcPr>
          <w:p w:rsidR="00AD4DE6" w:rsidRDefault="00AD4DE6" w:rsidP="0079027C">
            <w:pPr>
              <w:jc w:val="center"/>
              <w:rPr>
                <w:rFonts w:ascii="Arial" w:hAnsi="Arial" w:cs="Arial"/>
                <w:sz w:val="20"/>
              </w:rPr>
            </w:pPr>
            <w:r>
              <w:rPr>
                <w:rFonts w:ascii="Arial" w:hAnsi="Arial" w:cs="Arial"/>
                <w:sz w:val="20"/>
              </w:rPr>
              <w:t>17</w:t>
            </w:r>
          </w:p>
        </w:tc>
        <w:tc>
          <w:tcPr>
            <w:tcW w:w="1418" w:type="dxa"/>
            <w:tcBorders>
              <w:top w:val="double" w:sz="4" w:space="0" w:color="auto"/>
              <w:bottom w:val="nil"/>
            </w:tcBorders>
            <w:vAlign w:val="center"/>
          </w:tcPr>
          <w:p w:rsidR="00AD4DE6" w:rsidRPr="007078BA" w:rsidRDefault="00AD4DE6" w:rsidP="0079027C">
            <w:pPr>
              <w:jc w:val="center"/>
              <w:rPr>
                <w:rFonts w:ascii="Arial" w:hAnsi="Arial" w:cs="Arial"/>
                <w:sz w:val="20"/>
              </w:rPr>
            </w:pPr>
            <w:r>
              <w:rPr>
                <w:rFonts w:ascii="Arial" w:hAnsi="Arial" w:cs="Arial"/>
                <w:sz w:val="20"/>
              </w:rPr>
              <w:t>170073</w:t>
            </w:r>
          </w:p>
        </w:tc>
        <w:tc>
          <w:tcPr>
            <w:tcW w:w="567" w:type="dxa"/>
            <w:tcBorders>
              <w:top w:val="double" w:sz="4" w:space="0" w:color="auto"/>
              <w:bottom w:val="nil"/>
            </w:tcBorders>
            <w:vAlign w:val="center"/>
          </w:tcPr>
          <w:p w:rsidR="00AD4DE6" w:rsidRDefault="00AD4DE6" w:rsidP="0079027C">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79027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79027C">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79027C" w:rsidRDefault="00AD4DE6" w:rsidP="0079027C">
            <w:pPr>
              <w:rPr>
                <w:rFonts w:ascii="Arial" w:hAnsi="Arial" w:cs="Arial"/>
                <w:sz w:val="20"/>
              </w:rPr>
            </w:pPr>
            <w:r>
              <w:rPr>
                <w:rFonts w:ascii="Arial" w:hAnsi="Arial" w:cs="Arial"/>
                <w:sz w:val="19"/>
                <w:szCs w:val="19"/>
                <w:lang w:eastAsia="fr-FR"/>
              </w:rPr>
              <w:t>j</w:t>
            </w:r>
            <w:r w:rsidRPr="00403B0A">
              <w:rPr>
                <w:rFonts w:ascii="Arial" w:hAnsi="Arial" w:cs="Arial"/>
                <w:sz w:val="19"/>
                <w:szCs w:val="19"/>
                <w:lang w:eastAsia="fr-FR"/>
              </w:rPr>
              <w:t>unctions, not of metal, for flexible pipes</w:t>
            </w:r>
          </w:p>
        </w:tc>
        <w:tc>
          <w:tcPr>
            <w:tcW w:w="2693" w:type="dxa"/>
            <w:tcBorders>
              <w:top w:val="double" w:sz="4" w:space="0" w:color="auto"/>
              <w:bottom w:val="nil"/>
            </w:tcBorders>
            <w:shd w:val="clear" w:color="auto" w:fill="auto"/>
            <w:vAlign w:val="center"/>
          </w:tcPr>
          <w:p w:rsidR="00AD4DE6" w:rsidRPr="00C1328A" w:rsidRDefault="00AD4DE6" w:rsidP="0079027C">
            <w:pPr>
              <w:tabs>
                <w:tab w:val="left" w:pos="2694"/>
              </w:tabs>
              <w:rPr>
                <w:rFonts w:ascii="Arial" w:hAnsi="Arial" w:cs="Arial"/>
                <w:sz w:val="20"/>
                <w:szCs w:val="20"/>
              </w:rPr>
            </w:pPr>
            <w:r w:rsidRPr="00C1328A">
              <w:rPr>
                <w:rFonts w:ascii="Arial" w:hAnsi="Arial" w:cs="Arial"/>
                <w:sz w:val="20"/>
                <w:szCs w:val="20"/>
              </w:rPr>
              <w:t>junctions, not of metal, for pipes</w:t>
            </w:r>
          </w:p>
        </w:tc>
        <w:tc>
          <w:tcPr>
            <w:tcW w:w="709" w:type="dxa"/>
            <w:tcBorders>
              <w:top w:val="double" w:sz="4" w:space="0" w:color="auto"/>
              <w:bottom w:val="nil"/>
            </w:tcBorders>
            <w:vAlign w:val="center"/>
          </w:tcPr>
          <w:p w:rsidR="00AD4DE6" w:rsidRPr="0079027C" w:rsidRDefault="00AD4DE6" w:rsidP="0079027C">
            <w:pPr>
              <w:keepNext/>
              <w:jc w:val="center"/>
              <w:rPr>
                <w:rFonts w:ascii="Arial" w:hAnsi="Arial" w:cs="Arial"/>
                <w:sz w:val="20"/>
              </w:rPr>
            </w:pPr>
          </w:p>
        </w:tc>
        <w:tc>
          <w:tcPr>
            <w:tcW w:w="3295" w:type="dxa"/>
            <w:tcBorders>
              <w:top w:val="double" w:sz="4" w:space="0" w:color="auto"/>
              <w:bottom w:val="nil"/>
            </w:tcBorders>
            <w:vAlign w:val="center"/>
          </w:tcPr>
          <w:p w:rsidR="00AD4DE6" w:rsidRPr="00CF12D7" w:rsidRDefault="00AD4DE6" w:rsidP="005629C2">
            <w:pPr>
              <w:keepNext/>
              <w:rPr>
                <w:rFonts w:ascii="Arial" w:hAnsi="Arial" w:cs="Arial"/>
                <w:sz w:val="20"/>
                <w:lang w:val="fr-CH"/>
              </w:rPr>
            </w:pPr>
            <w:r>
              <w:rPr>
                <w:rFonts w:ascii="Arial" w:hAnsi="Arial" w:cs="Arial"/>
                <w:sz w:val="20"/>
                <w:lang w:val="fr-CH"/>
              </w:rPr>
              <w:t>Voir JP-26-46 et JP-26-46 a)</w:t>
            </w:r>
            <w:r>
              <w:rPr>
                <w:rFonts w:ascii="Arial" w:hAnsi="Arial" w:cs="Arial"/>
                <w:sz w:val="20"/>
                <w:lang w:val="fr-CH"/>
              </w:rPr>
              <w:br/>
            </w:r>
            <w:r w:rsidRPr="0079027C">
              <w:rPr>
                <w:rFonts w:ascii="Arial" w:hAnsi="Arial" w:cs="Arial"/>
                <w:sz w:val="20"/>
                <w:lang w:val="fr-CH"/>
              </w:rPr>
              <w:t>Cette entrée avait été modifiée lors du CE 26, néanmoins l’entrée « raccords non métalliques de tuyaux rigides, pour la construction » en classe 19 a été rejeté, tous les raccords de tuyaux non métalliques relevant de la classe 17. Il n’y a plus d’entrée pour les raccords de tuyaux non métalliques non flexibles.</w:t>
            </w:r>
          </w:p>
        </w:tc>
        <w:tc>
          <w:tcPr>
            <w:tcW w:w="602" w:type="dxa"/>
            <w:tcBorders>
              <w:top w:val="double" w:sz="4" w:space="0" w:color="auto"/>
              <w:bottom w:val="nil"/>
            </w:tcBorders>
            <w:vAlign w:val="center"/>
          </w:tcPr>
          <w:p w:rsidR="00AD4DE6" w:rsidRPr="00CF12D7" w:rsidRDefault="00AD4DE6" w:rsidP="0079027C">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A65A60">
            <w:pPr>
              <w:keepNext/>
              <w:rPr>
                <w:rFonts w:ascii="Arial" w:hAnsi="Arial" w:cs="Arial"/>
                <w:sz w:val="18"/>
                <w:szCs w:val="18"/>
              </w:rPr>
            </w:pPr>
            <w:r w:rsidRPr="00A65A60">
              <w:rPr>
                <w:rFonts w:ascii="Arial" w:hAnsi="Arial" w:cs="Arial"/>
                <w:sz w:val="18"/>
                <w:szCs w:val="18"/>
              </w:rPr>
              <w:t>USPTO agrees with the proposed change.</w:t>
            </w:r>
            <w:r>
              <w:rPr>
                <w:rFonts w:ascii="Arial" w:hAnsi="Arial" w:cs="Arial"/>
                <w:sz w:val="18"/>
                <w:szCs w:val="18"/>
              </w:rPr>
              <w:t xml:space="preserve"> </w:t>
            </w:r>
            <w:r w:rsidRPr="00A65A60">
              <w:rPr>
                <w:rFonts w:ascii="Arial" w:hAnsi="Arial" w:cs="Arial"/>
                <w:sz w:val="18"/>
                <w:szCs w:val="18"/>
              </w:rPr>
              <w:t>USPTO also suggests adding to the Alphabetical List “Junctions, not of metal, for hoses” in Class 17.</w:t>
            </w:r>
          </w:p>
          <w:p w:rsidR="00AD4DE6" w:rsidRPr="00A65A60" w:rsidRDefault="00AD4DE6" w:rsidP="00A65A60">
            <w:pPr>
              <w:keepNext/>
              <w:rPr>
                <w:rFonts w:ascii="Arial" w:hAnsi="Arial" w:cs="Arial"/>
                <w:sz w:val="18"/>
                <w:szCs w:val="18"/>
              </w:rPr>
            </w:pPr>
            <w:r w:rsidRPr="00BB6A37">
              <w:rPr>
                <w:rFonts w:ascii="Arial" w:hAnsi="Arial" w:cs="Arial"/>
                <w:sz w:val="18"/>
                <w:szCs w:val="18"/>
              </w:rPr>
              <w:t>IB : We would be in favour of accepting all junctions for pipes in cl.17 according to their anti-leak function, rather than the material from which they are made or the type of pipe with which they are used. However in this case, the current proposal is incomplete as it would require studying other NCL entries such as elbows, fittings…</w:t>
            </w:r>
          </w:p>
        </w:tc>
        <w:tc>
          <w:tcPr>
            <w:tcW w:w="2977" w:type="dxa"/>
            <w:tcBorders>
              <w:top w:val="double" w:sz="4" w:space="0" w:color="auto"/>
              <w:bottom w:val="nil"/>
            </w:tcBorders>
            <w:vAlign w:val="center"/>
          </w:tcPr>
          <w:p w:rsidR="00AD4DE6" w:rsidRPr="006E24B6" w:rsidRDefault="00AD4DE6" w:rsidP="000B78A8">
            <w:pPr>
              <w:keepNext/>
              <w:rPr>
                <w:rFonts w:ascii="Arial" w:hAnsi="Arial" w:cs="Arial"/>
                <w:sz w:val="18"/>
                <w:szCs w:val="18"/>
                <w:lang w:val="fr-CH"/>
              </w:rPr>
            </w:pPr>
            <w:r w:rsidRPr="006E24B6">
              <w:rPr>
                <w:rFonts w:ascii="Arial" w:hAnsi="Arial" w:cs="Arial"/>
                <w:sz w:val="18"/>
                <w:szCs w:val="18"/>
                <w:lang w:val="fr-CH"/>
              </w:rPr>
              <w:t>Lors du CE26, les ”Raccords de tuyaux non métalliques/Junctions, not of metal, for pipes” ont été supprimés de la classification pour être ventilés entre les raccords non métalliques de tuyaux flexibles en 17, proposition qui a été acceptée, et les raccords de tuyaux pour la construction, proposition qui a été refusée.</w:t>
            </w:r>
            <w:r w:rsidRPr="006E24B6">
              <w:rPr>
                <w:rFonts w:ascii="Arial" w:hAnsi="Arial" w:cs="Arial"/>
                <w:sz w:val="18"/>
                <w:szCs w:val="18"/>
                <w:lang w:val="fr-CH"/>
              </w:rPr>
              <w:br/>
              <w:t>Nous sommes d’accord sur le fait que tous les raccords non métalliques pour tuyaux doivent être en classés en 17 mais actuellement il n’y a plus de raccords non métalliques pour tuyaux non flexibles.</w:t>
            </w:r>
            <w:r w:rsidRPr="006E24B6">
              <w:rPr>
                <w:rFonts w:ascii="Arial" w:hAnsi="Arial" w:cs="Arial"/>
                <w:sz w:val="18"/>
                <w:szCs w:val="18"/>
                <w:lang w:val="fr-CH"/>
              </w:rPr>
              <w:br/>
              <w:t>Il ne nous semble pas nécessaire de préciser le type de tuyaux (flexibles ou non) dont il s’agit, l’essentiel est d’avoir une entrée unique pour tous les raccords non métalliques pour tuyaux en classe 17.</w:t>
            </w:r>
            <w:r w:rsidRPr="006E24B6">
              <w:rPr>
                <w:rFonts w:ascii="Arial" w:hAnsi="Arial" w:cs="Arial"/>
                <w:sz w:val="18"/>
                <w:szCs w:val="18"/>
                <w:lang w:val="fr-CH"/>
              </w:rPr>
              <w:br/>
              <w:t>Nous maintenons notre proposition et, si elle est acceptée par le Comité, le soin aux Offices anglophone de trouver la formulation adéquate.</w:t>
            </w:r>
          </w:p>
        </w:tc>
      </w:tr>
      <w:tr w:rsidR="00AD4DE6" w:rsidRPr="005B497D" w:rsidTr="000628EA">
        <w:trPr>
          <w:cantSplit/>
          <w:trHeight w:val="567"/>
        </w:trPr>
        <w:tc>
          <w:tcPr>
            <w:tcW w:w="521" w:type="dxa"/>
            <w:tcBorders>
              <w:top w:val="nil"/>
              <w:bottom w:val="double" w:sz="4" w:space="0" w:color="auto"/>
            </w:tcBorders>
            <w:vAlign w:val="center"/>
          </w:tcPr>
          <w:p w:rsidR="00AD4DE6" w:rsidRPr="00771943" w:rsidRDefault="00AD4DE6" w:rsidP="0079027C">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79027C">
            <w:pPr>
              <w:keepNext/>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79027C">
            <w:pPr>
              <w:jc w:val="center"/>
              <w:rPr>
                <w:rFonts w:ascii="Arial" w:hAnsi="Arial" w:cs="Arial"/>
                <w:sz w:val="20"/>
              </w:rPr>
            </w:pPr>
            <w:r>
              <w:rPr>
                <w:rFonts w:ascii="Arial" w:hAnsi="Arial" w:cs="Arial"/>
                <w:sz w:val="20"/>
              </w:rPr>
              <w:t>17</w:t>
            </w:r>
          </w:p>
        </w:tc>
        <w:tc>
          <w:tcPr>
            <w:tcW w:w="1418" w:type="dxa"/>
            <w:tcBorders>
              <w:top w:val="nil"/>
              <w:bottom w:val="double" w:sz="4" w:space="0" w:color="auto"/>
            </w:tcBorders>
            <w:vAlign w:val="center"/>
          </w:tcPr>
          <w:p w:rsidR="00AD4DE6" w:rsidRPr="007078BA" w:rsidRDefault="00AD4DE6" w:rsidP="0079027C">
            <w:pPr>
              <w:jc w:val="center"/>
              <w:rPr>
                <w:rFonts w:ascii="Arial" w:hAnsi="Arial" w:cs="Arial"/>
                <w:sz w:val="20"/>
              </w:rPr>
            </w:pPr>
            <w:r>
              <w:rPr>
                <w:rFonts w:ascii="Arial" w:hAnsi="Arial" w:cs="Arial"/>
                <w:sz w:val="20"/>
              </w:rPr>
              <w:t>170073</w:t>
            </w:r>
          </w:p>
        </w:tc>
        <w:tc>
          <w:tcPr>
            <w:tcW w:w="567" w:type="dxa"/>
            <w:tcBorders>
              <w:top w:val="nil"/>
              <w:bottom w:val="double" w:sz="4" w:space="0" w:color="auto"/>
            </w:tcBorders>
            <w:vAlign w:val="center"/>
          </w:tcPr>
          <w:p w:rsidR="00AD4DE6" w:rsidRDefault="00AD4DE6" w:rsidP="0079027C">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79027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79027C">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79027C" w:rsidRDefault="00AD4DE6" w:rsidP="0079027C">
            <w:pPr>
              <w:rPr>
                <w:rFonts w:ascii="Arial" w:hAnsi="Arial" w:cs="Arial"/>
                <w:sz w:val="20"/>
                <w:lang w:val="fr-FR"/>
              </w:rPr>
            </w:pPr>
            <w:r>
              <w:rPr>
                <w:rFonts w:ascii="Arial" w:hAnsi="Arial" w:cs="Arial"/>
                <w:sz w:val="20"/>
                <w:lang w:val="fr-FR"/>
              </w:rPr>
              <w:t>r</w:t>
            </w:r>
            <w:r w:rsidRPr="0079027C">
              <w:rPr>
                <w:rFonts w:ascii="Arial" w:hAnsi="Arial" w:cs="Arial"/>
                <w:sz w:val="20"/>
                <w:lang w:val="fr-FR"/>
              </w:rPr>
              <w:t>accords non métalliques pour tuyaux flexibles</w:t>
            </w:r>
          </w:p>
        </w:tc>
        <w:tc>
          <w:tcPr>
            <w:tcW w:w="2693" w:type="dxa"/>
            <w:tcBorders>
              <w:top w:val="nil"/>
              <w:bottom w:val="double" w:sz="4" w:space="0" w:color="auto"/>
            </w:tcBorders>
            <w:shd w:val="clear" w:color="auto" w:fill="auto"/>
            <w:vAlign w:val="center"/>
          </w:tcPr>
          <w:p w:rsidR="00AD4DE6" w:rsidRPr="00C1328A" w:rsidRDefault="00AD4DE6" w:rsidP="0079027C">
            <w:pPr>
              <w:tabs>
                <w:tab w:val="left" w:pos="2694"/>
              </w:tabs>
              <w:rPr>
                <w:rFonts w:ascii="Arial" w:hAnsi="Arial" w:cs="Arial"/>
                <w:sz w:val="20"/>
                <w:szCs w:val="20"/>
                <w:lang w:val="fr-FR"/>
              </w:rPr>
            </w:pPr>
            <w:r w:rsidRPr="00C1328A">
              <w:rPr>
                <w:rFonts w:ascii="Arial" w:hAnsi="Arial" w:cs="Arial"/>
                <w:sz w:val="20"/>
                <w:szCs w:val="20"/>
                <w:lang w:val="fr-FR"/>
              </w:rPr>
              <w:t>raccords de tuyaux non métalliques</w:t>
            </w:r>
          </w:p>
        </w:tc>
        <w:tc>
          <w:tcPr>
            <w:tcW w:w="709" w:type="dxa"/>
            <w:tcBorders>
              <w:top w:val="nil"/>
              <w:bottom w:val="double" w:sz="4" w:space="0" w:color="auto"/>
            </w:tcBorders>
            <w:vAlign w:val="center"/>
          </w:tcPr>
          <w:p w:rsidR="00AD4DE6" w:rsidRPr="00CF12D7" w:rsidRDefault="00AD4DE6" w:rsidP="0079027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79027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79027C">
            <w:pPr>
              <w:keepNext/>
              <w:rPr>
                <w:rFonts w:ascii="Arial" w:hAnsi="Arial" w:cs="Arial"/>
                <w:sz w:val="18"/>
                <w:szCs w:val="18"/>
                <w:lang w:val="fr-CH"/>
              </w:rPr>
            </w:pPr>
            <w:ins w:id="380" w:author="Carminati Christine" w:date="2017-01-26T10:52:00Z">
              <w:r w:rsidRPr="00A657A4">
                <w:rPr>
                  <w:rFonts w:ascii="Arial" w:hAnsi="Arial" w:cs="Arial"/>
                  <w:sz w:val="18"/>
                  <w:szCs w:val="18"/>
                  <w:lang w:val="fr-CH"/>
                </w:rPr>
                <w:t>Translators</w:t>
              </w:r>
            </w:ins>
            <w:ins w:id="381" w:author="Carminati Christine" w:date="2017-01-26T10:53:00Z">
              <w:r w:rsidRPr="00A657A4">
                <w:rPr>
                  <w:rFonts w:ascii="Arial" w:hAnsi="Arial" w:cs="Arial"/>
                  <w:sz w:val="18"/>
                  <w:szCs w:val="18"/>
                  <w:lang w:val="fr-CH"/>
                </w:rPr>
                <w:t> </w:t>
              </w:r>
            </w:ins>
            <w:ins w:id="382" w:author="Carminati Christine" w:date="2017-01-26T10:52:00Z">
              <w:r w:rsidRPr="00A657A4">
                <w:rPr>
                  <w:rFonts w:ascii="Arial" w:hAnsi="Arial" w:cs="Arial"/>
                  <w:sz w:val="18"/>
                  <w:szCs w:val="18"/>
                  <w:lang w:val="fr-CH"/>
                </w:rPr>
                <w:t>:</w:t>
              </w:r>
            </w:ins>
            <w:ins w:id="383" w:author="Carminati Christine" w:date="2017-01-26T10:53:00Z">
              <w:r w:rsidRPr="00A657A4">
                <w:rPr>
                  <w:rFonts w:ascii="Arial" w:hAnsi="Arial" w:cs="Arial"/>
                  <w:sz w:val="18"/>
                  <w:szCs w:val="18"/>
                  <w:lang w:val="fr-CH"/>
                </w:rPr>
                <w:t xml:space="preserve"> raccords de tuyau non métalliques</w:t>
              </w:r>
            </w:ins>
          </w:p>
        </w:tc>
        <w:tc>
          <w:tcPr>
            <w:tcW w:w="2977" w:type="dxa"/>
            <w:tcBorders>
              <w:top w:val="nil"/>
              <w:bottom w:val="double" w:sz="4" w:space="0" w:color="auto"/>
            </w:tcBorders>
            <w:vAlign w:val="center"/>
          </w:tcPr>
          <w:p w:rsidR="00AD4DE6" w:rsidRPr="00CF12D7" w:rsidRDefault="00AD4DE6" w:rsidP="0079027C">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JP-27-24</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17</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5B1338">
              <w:rPr>
                <w:rFonts w:ascii="Arial" w:eastAsia="Times New Roman" w:hAnsi="Arial" w:cs="Arial"/>
                <w:sz w:val="20"/>
                <w:szCs w:val="20"/>
              </w:rPr>
              <w:t>quay wall-mounted rubber cushioning materials for the prevention of damage to docks, ships and vessels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DB51D0">
            <w:pPr>
              <w:keepNext/>
              <w:rPr>
                <w:rFonts w:ascii="Arial" w:hAnsi="Arial" w:cs="Arial"/>
                <w:sz w:val="20"/>
              </w:rPr>
            </w:pPr>
            <w:r w:rsidRPr="00DB51D0">
              <w:rPr>
                <w:rFonts w:ascii="Arial" w:hAnsi="Arial" w:cs="Arial"/>
                <w:sz w:val="20"/>
              </w:rPr>
              <w:t xml:space="preserve">These goods prevent hulls and structures from damaging when ships or vessels come alongside a pier. These goods are classified in Class 17 by analogy with “shock-absorbing buffers of rubber” (Basic No. 170021) </w:t>
            </w:r>
            <w:r>
              <w:rPr>
                <w:rFonts w:ascii="Arial" w:hAnsi="Arial" w:cs="Arial"/>
                <w:sz w:val="20"/>
              </w:rPr>
              <w:t xml:space="preserve"> </w:t>
            </w:r>
            <w:r w:rsidRPr="00DB51D0">
              <w:rPr>
                <w:rFonts w:ascii="Arial" w:hAnsi="Arial" w:cs="Arial"/>
                <w:sz w:val="20"/>
              </w:rPr>
              <w:t>Please refer to the following URL.</w:t>
            </w:r>
            <w:r>
              <w:rPr>
                <w:rFonts w:ascii="Arial" w:hAnsi="Arial" w:cs="Arial"/>
                <w:sz w:val="20"/>
              </w:rPr>
              <w:t xml:space="preserve"> </w:t>
            </w:r>
            <w:hyperlink r:id="rId244" w:history="1">
              <w:r w:rsidRPr="00DB51D0">
                <w:rPr>
                  <w:rStyle w:val="Hyperlink"/>
                  <w:rFonts w:ascii="Arial" w:hAnsi="Arial" w:cs="Arial"/>
                  <w:sz w:val="20"/>
                </w:rPr>
                <w:t xml:space="preserve">bridgestone </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0373A962" wp14:editId="0735BA38">
                  <wp:extent cx="981710" cy="1054735"/>
                  <wp:effectExtent l="0" t="0" r="889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81710" cy="1054735"/>
                          </a:xfrm>
                          <a:prstGeom prst="rect">
                            <a:avLst/>
                          </a:prstGeom>
                          <a:noFill/>
                        </pic:spPr>
                      </pic:pic>
                    </a:graphicData>
                  </a:graphic>
                </wp:inline>
              </w:drawing>
            </w:r>
            <w:r>
              <w:rPr>
                <w:rFonts w:ascii="Arial" w:hAnsi="Arial" w:cs="Arial"/>
                <w:noProof/>
                <w:color w:val="0000FF" w:themeColor="hyperlink"/>
                <w:sz w:val="20"/>
                <w:u w:val="single"/>
                <w:lang w:val="fr-CH" w:eastAsia="fr-CH"/>
              </w:rPr>
              <w:drawing>
                <wp:inline distT="0" distB="0" distL="0" distR="0" wp14:anchorId="3335B0DD" wp14:editId="2DCEE2CE">
                  <wp:extent cx="956945" cy="10363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56945" cy="103632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697EAC">
            <w:pPr>
              <w:keepNext/>
              <w:rPr>
                <w:rFonts w:ascii="Arial" w:hAnsi="Arial" w:cs="Arial"/>
                <w:sz w:val="18"/>
                <w:szCs w:val="18"/>
              </w:rPr>
            </w:pPr>
            <w:r w:rsidRPr="00697EAC">
              <w:rPr>
                <w:rFonts w:ascii="Arial" w:hAnsi="Arial" w:cs="Arial"/>
                <w:sz w:val="18"/>
                <w:szCs w:val="18"/>
              </w:rPr>
              <w:t>USPTO suggests modifying the proposal to “quay wall-mounted rubber cushioning materials for the prevention of damage to docks, ships and vessels” for clarity.  It appears that the goods are referred to as “fenders” on the website provided by JPO,</w:t>
            </w:r>
            <w:r>
              <w:rPr>
                <w:rFonts w:ascii="Arial" w:hAnsi="Arial" w:cs="Arial"/>
                <w:sz w:val="18"/>
                <w:szCs w:val="18"/>
              </w:rPr>
              <w:t xml:space="preserve"> </w:t>
            </w:r>
            <w:hyperlink r:id="rId247" w:history="1">
              <w:r w:rsidRPr="00697EAC">
                <w:rPr>
                  <w:rStyle w:val="Hyperlink"/>
                  <w:rFonts w:ascii="Arial" w:hAnsi="Arial" w:cs="Arial"/>
                  <w:sz w:val="18"/>
                  <w:szCs w:val="18"/>
                </w:rPr>
                <w:t>bridgestone</w:t>
              </w:r>
            </w:hyperlink>
            <w:r w:rsidRPr="00697EAC">
              <w:rPr>
                <w:rFonts w:ascii="Arial" w:hAnsi="Arial" w:cs="Arial"/>
                <w:sz w:val="18"/>
                <w:szCs w:val="18"/>
              </w:rPr>
              <w:t xml:space="preserve"> </w:t>
            </w:r>
          </w:p>
          <w:p w:rsidR="00AD4DE6" w:rsidRDefault="00AD4DE6" w:rsidP="00697EAC">
            <w:pPr>
              <w:keepNext/>
              <w:rPr>
                <w:rFonts w:ascii="Arial" w:hAnsi="Arial" w:cs="Arial"/>
                <w:sz w:val="18"/>
                <w:szCs w:val="18"/>
              </w:rPr>
            </w:pPr>
            <w:r>
              <w:rPr>
                <w:rFonts w:ascii="Arial" w:hAnsi="Arial" w:cs="Arial"/>
                <w:sz w:val="18"/>
                <w:szCs w:val="18"/>
              </w:rPr>
              <w:t>INTA:</w:t>
            </w:r>
            <w:r>
              <w:t xml:space="preserve"> </w:t>
            </w:r>
            <w:r w:rsidRPr="006605EF">
              <w:rPr>
                <w:rFonts w:ascii="Arial" w:hAnsi="Arial" w:cs="Arial"/>
                <w:sz w:val="18"/>
                <w:szCs w:val="18"/>
              </w:rPr>
              <w:t>We think these are typically called “rubber bumpers” but, yes, they are in class 17.</w:t>
            </w:r>
          </w:p>
          <w:p w:rsidR="00AD4DE6" w:rsidRPr="00A657A4" w:rsidRDefault="00AD4DE6" w:rsidP="00697EAC">
            <w:pPr>
              <w:keepNext/>
              <w:rPr>
                <w:rFonts w:ascii="Arial" w:hAnsi="Arial" w:cs="Arial"/>
                <w:sz w:val="18"/>
                <w:szCs w:val="18"/>
              </w:rPr>
            </w:pPr>
            <w:r w:rsidRPr="00871AEA">
              <w:rPr>
                <w:rFonts w:ascii="Arial" w:hAnsi="Arial" w:cs="Arial"/>
                <w:sz w:val="18"/>
                <w:szCs w:val="18"/>
              </w:rPr>
              <w:t>IB: "Wall-mounted marine fenders of rubber"? Please note that the fenders that are attached to the sides of boats or sailing vessels are classified in cl.12 - see 120252 "fenders for ships / défenses pour navires [pare-battage]"</w:t>
            </w:r>
          </w:p>
        </w:tc>
        <w:tc>
          <w:tcPr>
            <w:tcW w:w="2977" w:type="dxa"/>
            <w:tcBorders>
              <w:top w:val="double" w:sz="4" w:space="0" w:color="auto"/>
              <w:bottom w:val="nil"/>
            </w:tcBorders>
            <w:vAlign w:val="center"/>
          </w:tcPr>
          <w:p w:rsidR="00AD4DE6" w:rsidRPr="005B1338" w:rsidRDefault="00AD4DE6" w:rsidP="005B1338">
            <w:pPr>
              <w:keepNext/>
              <w:rPr>
                <w:rFonts w:ascii="Arial" w:hAnsi="Arial" w:cs="Arial"/>
                <w:sz w:val="20"/>
              </w:rPr>
            </w:pPr>
            <w:r w:rsidRPr="005B1338">
              <w:rPr>
                <w:rFonts w:ascii="Arial" w:hAnsi="Arial" w:cs="Arial"/>
                <w:sz w:val="20"/>
              </w:rPr>
              <w:t xml:space="preserve">The JPO modifies the original proposal as follows: </w:t>
            </w:r>
          </w:p>
          <w:p w:rsidR="00AD4DE6" w:rsidRDefault="00AD4DE6" w:rsidP="005B1338">
            <w:pPr>
              <w:keepNext/>
              <w:rPr>
                <w:rFonts w:ascii="Arial" w:hAnsi="Arial" w:cs="Arial"/>
                <w:sz w:val="20"/>
              </w:rPr>
            </w:pPr>
            <w:r w:rsidRPr="005B1338">
              <w:rPr>
                <w:rFonts w:ascii="Arial" w:hAnsi="Arial" w:cs="Arial"/>
                <w:sz w:val="20"/>
              </w:rPr>
              <w:t xml:space="preserve">Class 17 (add) "quay wall-mounted rubber cushioning materials for </w:t>
            </w:r>
            <w:r w:rsidRPr="005B1338">
              <w:rPr>
                <w:rFonts w:ascii="Arial" w:hAnsi="Arial" w:cs="Arial"/>
                <w:b/>
                <w:color w:val="00B050"/>
                <w:sz w:val="20"/>
              </w:rPr>
              <w:t>the prevention of damage to</w:t>
            </w:r>
            <w:r w:rsidRPr="005B1338">
              <w:rPr>
                <w:rFonts w:ascii="Arial" w:hAnsi="Arial" w:cs="Arial"/>
                <w:sz w:val="20"/>
              </w:rPr>
              <w:t xml:space="preserve"> dock</w:t>
            </w:r>
            <w:r w:rsidRPr="005B1338">
              <w:rPr>
                <w:rFonts w:ascii="Arial" w:hAnsi="Arial" w:cs="Arial"/>
                <w:b/>
                <w:color w:val="00B050"/>
                <w:sz w:val="20"/>
              </w:rPr>
              <w:t>s</w:t>
            </w:r>
            <w:r w:rsidRPr="005B1338">
              <w:rPr>
                <w:rFonts w:ascii="Arial" w:hAnsi="Arial" w:cs="Arial"/>
                <w:sz w:val="20"/>
              </w:rPr>
              <w:t>, ships and vessels"</w:t>
            </w:r>
          </w:p>
          <w:p w:rsidR="00AD4DE6" w:rsidRPr="00294223" w:rsidRDefault="00AD4DE6" w:rsidP="005B1338">
            <w:pPr>
              <w:keepNext/>
              <w:rPr>
                <w:rFonts w:ascii="Arial" w:hAnsi="Arial" w:cs="Arial"/>
                <w:sz w:val="20"/>
              </w:rPr>
            </w:pPr>
            <w:r>
              <w:rPr>
                <w:rFonts w:ascii="Arial" w:hAnsi="Arial" w:cs="Arial"/>
                <w:sz w:val="20"/>
              </w:rPr>
              <w:t xml:space="preserve">(instead of : </w:t>
            </w:r>
            <w:r w:rsidRPr="005B1338">
              <w:rPr>
                <w:rFonts w:ascii="Arial" w:hAnsi="Arial" w:cs="Arial"/>
                <w:sz w:val="20"/>
              </w:rPr>
              <w:t xml:space="preserve">quay wall-mounted rubber cushioning materials for </w:t>
            </w:r>
            <w:r w:rsidRPr="005B1338">
              <w:rPr>
                <w:rFonts w:ascii="Arial" w:hAnsi="Arial" w:cs="Arial"/>
                <w:color w:val="FF0000"/>
                <w:sz w:val="20"/>
              </w:rPr>
              <w:t xml:space="preserve">preventing from damaging of </w:t>
            </w:r>
            <w:r w:rsidRPr="005B1338">
              <w:rPr>
                <w:rFonts w:ascii="Arial" w:hAnsi="Arial" w:cs="Arial"/>
                <w:sz w:val="20"/>
              </w:rPr>
              <w:t>dock, ships and vessels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17</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187333" w:rsidRDefault="00AD4DE6" w:rsidP="00220AE9">
            <w:pPr>
              <w:keepNext/>
              <w:rPr>
                <w:rFonts w:ascii="Arial" w:eastAsia="Times New Roman" w:hAnsi="Arial" w:cs="Arial"/>
                <w:sz w:val="20"/>
                <w:szCs w:val="20"/>
                <w:lang w:val="fr-CH"/>
                <w:rPrChange w:id="384" w:author="Carminati Christine" w:date="2017-02-27T14:12:00Z">
                  <w:rPr>
                    <w:rFonts w:ascii="Arial" w:eastAsia="Times New Roman" w:hAnsi="Arial" w:cs="Arial"/>
                    <w:sz w:val="20"/>
                    <w:szCs w:val="20"/>
                  </w:rPr>
                </w:rPrChange>
              </w:rPr>
            </w:pPr>
            <w:ins w:id="385" w:author="Carminati Christine" w:date="2017-02-27T14:12:00Z">
              <w:r w:rsidRPr="00187333">
                <w:rPr>
                  <w:rFonts w:ascii="Arial" w:eastAsia="Times New Roman" w:hAnsi="Arial" w:cs="Arial"/>
                  <w:sz w:val="20"/>
                  <w:szCs w:val="20"/>
                  <w:lang w:val="fr-CH"/>
                  <w:rPrChange w:id="386" w:author="Carminati Christine" w:date="2017-02-27T14:12:00Z">
                    <w:rPr>
                      <w:rFonts w:ascii="Arial" w:eastAsia="Times New Roman" w:hAnsi="Arial" w:cs="Arial"/>
                      <w:sz w:val="20"/>
                      <w:szCs w:val="20"/>
                    </w:rPr>
                  </w:rPrChange>
                </w:rPr>
                <w:t>matériaux amortisseurs fixés sur des quais conçus pour éviter la détérioration de quais, bateaux et navires</w:t>
              </w:r>
            </w:ins>
          </w:p>
        </w:tc>
        <w:tc>
          <w:tcPr>
            <w:tcW w:w="709" w:type="dxa"/>
            <w:tcBorders>
              <w:top w:val="nil"/>
              <w:bottom w:val="double" w:sz="4" w:space="0" w:color="auto"/>
            </w:tcBorders>
            <w:vAlign w:val="center"/>
          </w:tcPr>
          <w:p w:rsidR="00AD4DE6" w:rsidRPr="00187333" w:rsidRDefault="00AD4DE6" w:rsidP="00220AE9">
            <w:pPr>
              <w:keepNext/>
              <w:jc w:val="center"/>
              <w:rPr>
                <w:rFonts w:ascii="Arial" w:hAnsi="Arial" w:cs="Arial"/>
                <w:sz w:val="20"/>
                <w:lang w:val="fr-CH"/>
                <w:rPrChange w:id="387" w:author="Carminati Christine" w:date="2017-02-27T14:12:00Z">
                  <w:rPr>
                    <w:rFonts w:ascii="Arial" w:hAnsi="Arial" w:cs="Arial"/>
                    <w:sz w:val="20"/>
                  </w:rPr>
                </w:rPrChange>
              </w:rPr>
            </w:pPr>
          </w:p>
        </w:tc>
        <w:tc>
          <w:tcPr>
            <w:tcW w:w="3295" w:type="dxa"/>
            <w:tcBorders>
              <w:top w:val="nil"/>
              <w:bottom w:val="double" w:sz="4" w:space="0" w:color="auto"/>
            </w:tcBorders>
            <w:vAlign w:val="center"/>
          </w:tcPr>
          <w:p w:rsidR="00AD4DE6" w:rsidRPr="00187333" w:rsidRDefault="00AD4DE6" w:rsidP="00220AE9">
            <w:pPr>
              <w:keepNext/>
              <w:rPr>
                <w:rFonts w:ascii="Arial" w:hAnsi="Arial" w:cs="Arial"/>
                <w:sz w:val="20"/>
                <w:lang w:val="fr-CH"/>
                <w:rPrChange w:id="388" w:author="Carminati Christine" w:date="2017-02-27T14:12:00Z">
                  <w:rPr>
                    <w:rFonts w:ascii="Arial" w:hAnsi="Arial" w:cs="Arial"/>
                    <w:sz w:val="20"/>
                  </w:rPr>
                </w:rPrChange>
              </w:rPr>
            </w:pPr>
          </w:p>
        </w:tc>
        <w:tc>
          <w:tcPr>
            <w:tcW w:w="602" w:type="dxa"/>
            <w:tcBorders>
              <w:top w:val="nil"/>
              <w:bottom w:val="double" w:sz="4" w:space="0" w:color="auto"/>
            </w:tcBorders>
            <w:vAlign w:val="center"/>
          </w:tcPr>
          <w:p w:rsidR="00AD4DE6" w:rsidRPr="00187333" w:rsidRDefault="00AD4DE6" w:rsidP="00220AE9">
            <w:pPr>
              <w:keepNext/>
              <w:ind w:left="-73" w:right="-143"/>
              <w:jc w:val="center"/>
              <w:rPr>
                <w:rFonts w:ascii="Arial" w:hAnsi="Arial" w:cs="Arial"/>
                <w:sz w:val="20"/>
                <w:lang w:val="fr-CH"/>
                <w:rPrChange w:id="389" w:author="Carminati Christine" w:date="2017-02-27T14:12:00Z">
                  <w:rPr>
                    <w:rFonts w:ascii="Arial" w:hAnsi="Arial" w:cs="Arial"/>
                    <w:sz w:val="20"/>
                  </w:rPr>
                </w:rPrChange>
              </w:rPr>
            </w:pPr>
          </w:p>
        </w:tc>
        <w:tc>
          <w:tcPr>
            <w:tcW w:w="3508" w:type="dxa"/>
            <w:tcBorders>
              <w:top w:val="nil"/>
              <w:bottom w:val="double" w:sz="4" w:space="0" w:color="auto"/>
            </w:tcBorders>
            <w:vAlign w:val="center"/>
          </w:tcPr>
          <w:p w:rsidR="00AD4DE6" w:rsidRPr="00BE6D8E" w:rsidRDefault="00AD4DE6">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BE6D8E" w:rsidRDefault="00AD4DE6" w:rsidP="00220AE9">
            <w:pPr>
              <w:keepNext/>
              <w:rPr>
                <w:rFonts w:ascii="Arial" w:hAnsi="Arial" w:cs="Arial"/>
                <w:sz w:val="20"/>
                <w:lang w:val="fr-CH"/>
              </w:rPr>
            </w:pPr>
          </w:p>
        </w:tc>
      </w:tr>
      <w:tr w:rsidR="00AD4DE6" w:rsidRPr="004A6F40" w:rsidTr="000628EA">
        <w:trPr>
          <w:cantSplit/>
          <w:trHeight w:val="567"/>
        </w:trPr>
        <w:tc>
          <w:tcPr>
            <w:tcW w:w="521" w:type="dxa"/>
            <w:tcBorders>
              <w:top w:val="double" w:sz="4" w:space="0" w:color="auto"/>
              <w:bottom w:val="nil"/>
            </w:tcBorders>
            <w:vAlign w:val="center"/>
          </w:tcPr>
          <w:p w:rsidR="00AD4DE6" w:rsidRDefault="00AD4DE6" w:rsidP="00B4699C">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4A6F40" w:rsidRDefault="00AD4DE6" w:rsidP="00C10951">
            <w:pPr>
              <w:keepNext/>
              <w:jc w:val="center"/>
              <w:rPr>
                <w:rFonts w:ascii="Arial" w:hAnsi="Arial" w:cs="Arial"/>
                <w:sz w:val="20"/>
              </w:rPr>
            </w:pPr>
            <w:r>
              <w:rPr>
                <w:rFonts w:ascii="Arial" w:hAnsi="Arial" w:cs="Arial"/>
                <w:sz w:val="20"/>
              </w:rPr>
              <w:t>17</w:t>
            </w:r>
          </w:p>
        </w:tc>
        <w:tc>
          <w:tcPr>
            <w:tcW w:w="1418" w:type="dxa"/>
            <w:tcBorders>
              <w:top w:val="double" w:sz="4" w:space="0" w:color="auto"/>
              <w:bottom w:val="nil"/>
            </w:tcBorders>
            <w:vAlign w:val="center"/>
          </w:tcPr>
          <w:p w:rsidR="00AD4DE6" w:rsidRPr="004A6F40" w:rsidRDefault="00AD4DE6" w:rsidP="00C10951">
            <w:pPr>
              <w:keepNext/>
              <w:jc w:val="center"/>
              <w:rPr>
                <w:rFonts w:ascii="Arial" w:hAnsi="Arial" w:cs="Arial"/>
                <w:sz w:val="20"/>
              </w:rPr>
            </w:pPr>
            <w:r>
              <w:rPr>
                <w:rFonts w:ascii="Arial" w:hAnsi="Arial" w:cs="Arial"/>
                <w:sz w:val="20"/>
              </w:rPr>
              <w:t>Class Heading</w:t>
            </w: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4A6F40" w:rsidRDefault="00AD4DE6" w:rsidP="00C10951">
            <w:pPr>
              <w:keepNext/>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7078BA" w:rsidRDefault="00AD4DE6" w:rsidP="00C10951">
            <w:pPr>
              <w:keepNext/>
              <w:rPr>
                <w:rFonts w:ascii="Arial" w:hAnsi="Arial" w:cs="Arial"/>
                <w:sz w:val="20"/>
              </w:rPr>
            </w:pPr>
            <w:r w:rsidRPr="007078BA">
              <w:rPr>
                <w:rFonts w:ascii="Arial" w:eastAsia="Times New Roman" w:hAnsi="Arial" w:cs="Arial"/>
                <w:sz w:val="20"/>
              </w:rPr>
              <w:t xml:space="preserve">Unprocessed and semi-processed rubber, gutta-percha, gum, asbestos, mica and substitutes for all these materials; </w:t>
            </w:r>
            <w:r w:rsidRPr="00B4699C">
              <w:rPr>
                <w:rFonts w:ascii="Arial" w:eastAsia="Times New Roman" w:hAnsi="Arial" w:cs="Arial"/>
                <w:sz w:val="20"/>
              </w:rPr>
              <w:t xml:space="preserve">plastics and resins </w:t>
            </w:r>
            <w:r w:rsidRPr="007078BA">
              <w:rPr>
                <w:rFonts w:ascii="Arial" w:eastAsia="Times New Roman" w:hAnsi="Arial" w:cs="Arial"/>
                <w:b/>
                <w:sz w:val="20"/>
              </w:rPr>
              <w:t>in extruded form for use in manufacture</w:t>
            </w:r>
            <w:r w:rsidRPr="007078BA">
              <w:rPr>
                <w:rFonts w:ascii="Arial" w:eastAsia="Times New Roman" w:hAnsi="Arial" w:cs="Arial"/>
                <w:sz w:val="20"/>
              </w:rPr>
              <w:t>; packing, stopping and insulating materials; flexible pipes, tubes and hoses, not of metal</w:t>
            </w:r>
            <w:r>
              <w:rPr>
                <w:rFonts w:ascii="Arial" w:eastAsia="Times New Roman" w:hAnsi="Arial" w:cs="Arial"/>
                <w:sz w:val="20"/>
              </w:rPr>
              <w:t>.</w:t>
            </w: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rPr>
            </w:pPr>
          </w:p>
        </w:tc>
        <w:tc>
          <w:tcPr>
            <w:tcW w:w="709" w:type="dxa"/>
            <w:tcBorders>
              <w:top w:val="double" w:sz="4" w:space="0" w:color="auto"/>
              <w:bottom w:val="nil"/>
            </w:tcBorders>
            <w:vAlign w:val="center"/>
          </w:tcPr>
          <w:p w:rsidR="00AD4DE6" w:rsidRPr="007078BA"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7078BA" w:rsidRDefault="00AD4DE6" w:rsidP="005629C2">
            <w:pPr>
              <w:keepNext/>
              <w:rPr>
                <w:rFonts w:ascii="Arial" w:hAnsi="Arial" w:cs="Arial"/>
                <w:sz w:val="20"/>
              </w:rPr>
            </w:pPr>
          </w:p>
        </w:tc>
        <w:tc>
          <w:tcPr>
            <w:tcW w:w="602" w:type="dxa"/>
            <w:tcBorders>
              <w:top w:val="double" w:sz="4" w:space="0" w:color="auto"/>
              <w:bottom w:val="nil"/>
            </w:tcBorders>
            <w:vAlign w:val="center"/>
          </w:tcPr>
          <w:p w:rsidR="00AD4DE6" w:rsidRDefault="00AD4DE6" w:rsidP="005A3C4C">
            <w:pPr>
              <w:keepNext/>
              <w:ind w:left="-73" w:right="-143"/>
              <w:jc w:val="center"/>
              <w:rPr>
                <w:rFonts w:ascii="Arial" w:hAnsi="Arial" w:cs="Arial"/>
                <w:sz w:val="20"/>
              </w:rPr>
            </w:pPr>
            <w:r>
              <w:rPr>
                <w:rFonts w:ascii="Arial" w:hAnsi="Arial" w:cs="Arial"/>
                <w:sz w:val="20"/>
              </w:rPr>
              <w:t>37.1</w:t>
            </w: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C10951">
            <w:pPr>
              <w:keepNext/>
              <w:rPr>
                <w:rFonts w:ascii="Arial" w:hAnsi="Arial" w:cs="Arial"/>
                <w:sz w:val="20"/>
              </w:rPr>
            </w:pPr>
          </w:p>
        </w:tc>
      </w:tr>
      <w:tr w:rsidR="00AD4DE6" w:rsidRPr="007078BA" w:rsidTr="000628EA">
        <w:trPr>
          <w:cantSplit/>
          <w:trHeight w:val="567"/>
        </w:trPr>
        <w:tc>
          <w:tcPr>
            <w:tcW w:w="521" w:type="dxa"/>
            <w:tcBorders>
              <w:top w:val="nil"/>
              <w:bottom w:val="double" w:sz="4" w:space="0" w:color="auto"/>
            </w:tcBorders>
            <w:vAlign w:val="center"/>
          </w:tcPr>
          <w:p w:rsidR="00AD4DE6" w:rsidRPr="004A6F40" w:rsidRDefault="00AD4DE6" w:rsidP="00B4699C">
            <w:pPr>
              <w:jc w:val="center"/>
              <w:rPr>
                <w:rFonts w:ascii="Arial" w:hAnsi="Arial" w:cs="Arial"/>
                <w:sz w:val="20"/>
              </w:rPr>
            </w:pPr>
          </w:p>
        </w:tc>
        <w:tc>
          <w:tcPr>
            <w:tcW w:w="1288" w:type="dxa"/>
            <w:tcBorders>
              <w:top w:val="nil"/>
              <w:bottom w:val="double" w:sz="4" w:space="0" w:color="auto"/>
            </w:tcBorders>
            <w:vAlign w:val="center"/>
          </w:tcPr>
          <w:p w:rsidR="00AD4DE6" w:rsidRPr="004A6F40"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4A6F40" w:rsidRDefault="00AD4DE6" w:rsidP="00C10951">
            <w:pPr>
              <w:keepNext/>
              <w:jc w:val="center"/>
              <w:rPr>
                <w:rFonts w:ascii="Arial" w:hAnsi="Arial" w:cs="Arial"/>
                <w:sz w:val="20"/>
              </w:rPr>
            </w:pPr>
            <w:r>
              <w:rPr>
                <w:rFonts w:ascii="Arial" w:hAnsi="Arial" w:cs="Arial"/>
                <w:sz w:val="20"/>
              </w:rPr>
              <w:t>17</w:t>
            </w:r>
          </w:p>
        </w:tc>
        <w:tc>
          <w:tcPr>
            <w:tcW w:w="1418" w:type="dxa"/>
            <w:tcBorders>
              <w:top w:val="nil"/>
              <w:bottom w:val="double" w:sz="4" w:space="0" w:color="auto"/>
            </w:tcBorders>
            <w:vAlign w:val="center"/>
          </w:tcPr>
          <w:p w:rsidR="00AD4DE6" w:rsidRPr="004A6F40" w:rsidRDefault="00AD4DE6" w:rsidP="00C10951">
            <w:pPr>
              <w:keepNext/>
              <w:jc w:val="center"/>
              <w:rPr>
                <w:rFonts w:ascii="Arial" w:hAnsi="Arial" w:cs="Arial"/>
                <w:sz w:val="20"/>
              </w:rPr>
            </w:pPr>
            <w:r>
              <w:rPr>
                <w:rFonts w:ascii="Arial" w:hAnsi="Arial" w:cs="Arial"/>
                <w:sz w:val="20"/>
              </w:rPr>
              <w:t>Intitulé de classe</w:t>
            </w: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4A6F40" w:rsidRDefault="00AD4DE6" w:rsidP="00C10951">
            <w:pPr>
              <w:keepNext/>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7078BA" w:rsidRDefault="00AD4DE6" w:rsidP="00C10951">
            <w:pPr>
              <w:keepNext/>
              <w:rPr>
                <w:rFonts w:ascii="Arial" w:hAnsi="Arial" w:cs="Arial"/>
                <w:sz w:val="20"/>
                <w:lang w:val="fr-CH"/>
              </w:rPr>
            </w:pPr>
            <w:r w:rsidRPr="007078BA">
              <w:rPr>
                <w:rFonts w:ascii="Arial" w:eastAsia="Times New Roman" w:hAnsi="Arial" w:cs="Arial"/>
                <w:sz w:val="20"/>
                <w:lang w:val="fr-CH"/>
              </w:rPr>
              <w:t xml:space="preserve">Caoutchouc, gutta-percha, gomme, amiante, mica bruts et mi-ouvrés et succédanés de toutes ces matières; </w:t>
            </w:r>
            <w:r w:rsidRPr="00B4699C">
              <w:rPr>
                <w:rFonts w:ascii="Arial" w:eastAsia="Times New Roman" w:hAnsi="Arial" w:cs="Arial"/>
                <w:sz w:val="20"/>
                <w:lang w:val="fr-CH"/>
              </w:rPr>
              <w:t>matières plastiques et résines</w:t>
            </w:r>
            <w:r w:rsidRPr="007078BA">
              <w:rPr>
                <w:rFonts w:ascii="Arial" w:eastAsia="Times New Roman" w:hAnsi="Arial" w:cs="Arial"/>
                <w:b/>
                <w:sz w:val="20"/>
                <w:lang w:val="fr-CH"/>
              </w:rPr>
              <w:t xml:space="preserve"> mi-ouvrées</w:t>
            </w:r>
            <w:r w:rsidRPr="007078BA">
              <w:rPr>
                <w:rFonts w:ascii="Arial" w:eastAsia="Times New Roman" w:hAnsi="Arial" w:cs="Arial"/>
                <w:sz w:val="20"/>
                <w:lang w:val="fr-CH"/>
              </w:rPr>
              <w:t>; matières à calfeutrer, à étouper et à isoler; tuyaux flexibles non métalliques</w:t>
            </w:r>
            <w:r>
              <w:rPr>
                <w:rFonts w:ascii="Arial" w:eastAsia="Times New Roman" w:hAnsi="Arial" w:cs="Arial"/>
                <w:sz w:val="20"/>
                <w:lang w:val="fr-CH"/>
              </w:rPr>
              <w:t>.</w:t>
            </w:r>
          </w:p>
        </w:tc>
        <w:tc>
          <w:tcPr>
            <w:tcW w:w="2693" w:type="dxa"/>
            <w:tcBorders>
              <w:top w:val="nil"/>
              <w:bottom w:val="double" w:sz="4" w:space="0" w:color="auto"/>
            </w:tcBorders>
            <w:vAlign w:val="center"/>
          </w:tcPr>
          <w:p w:rsidR="00AD4DE6" w:rsidRPr="00C1328A" w:rsidRDefault="00AD4DE6" w:rsidP="003500A4">
            <w:pPr>
              <w:keepNext/>
              <w:rPr>
                <w:rFonts w:ascii="Arial" w:hAnsi="Arial" w:cs="Arial"/>
                <w:sz w:val="20"/>
                <w:szCs w:val="20"/>
                <w:lang w:val="fr-CH"/>
              </w:rPr>
            </w:pPr>
            <w:r w:rsidRPr="00C1328A">
              <w:rPr>
                <w:rFonts w:ascii="Arial" w:eastAsia="Times New Roman" w:hAnsi="Arial" w:cs="Arial"/>
                <w:sz w:val="20"/>
                <w:szCs w:val="20"/>
                <w:lang w:val="fr-CH"/>
              </w:rPr>
              <w:t xml:space="preserve">Caoutchouc, gutta-percha, gomme, amiante, mica bruts et mi-ouvrés et succédanés de toutes ces matières; </w:t>
            </w:r>
            <w:r w:rsidRPr="00B4699C">
              <w:rPr>
                <w:rFonts w:ascii="Arial" w:eastAsia="Times New Roman" w:hAnsi="Arial" w:cs="Arial"/>
                <w:sz w:val="20"/>
                <w:szCs w:val="20"/>
                <w:lang w:val="fr-CH"/>
              </w:rPr>
              <w:t>matières plastiques et résines</w:t>
            </w:r>
            <w:r w:rsidRPr="00C1328A">
              <w:rPr>
                <w:rFonts w:ascii="Arial" w:eastAsia="Times New Roman" w:hAnsi="Arial" w:cs="Arial"/>
                <w:b/>
                <w:sz w:val="20"/>
                <w:szCs w:val="20"/>
                <w:lang w:val="fr-CH"/>
              </w:rPr>
              <w:t xml:space="preserve"> </w:t>
            </w:r>
            <w:r>
              <w:rPr>
                <w:rFonts w:ascii="Arial" w:eastAsia="Times New Roman" w:hAnsi="Arial" w:cs="Arial"/>
                <w:b/>
                <w:sz w:val="20"/>
                <w:szCs w:val="20"/>
                <w:lang w:val="fr-CH"/>
              </w:rPr>
              <w:t>sous forme extrudée</w:t>
            </w:r>
            <w:r w:rsidRPr="00C1328A">
              <w:rPr>
                <w:rFonts w:ascii="Arial" w:eastAsia="Times New Roman" w:hAnsi="Arial" w:cs="Arial"/>
                <w:b/>
                <w:sz w:val="20"/>
                <w:szCs w:val="20"/>
                <w:lang w:val="fr-CH"/>
              </w:rPr>
              <w:t xml:space="preserve"> utilisées au cours d’opérations de fabrication</w:t>
            </w:r>
            <w:r w:rsidRPr="00C1328A">
              <w:rPr>
                <w:rFonts w:ascii="Arial" w:eastAsia="Times New Roman" w:hAnsi="Arial" w:cs="Arial"/>
                <w:sz w:val="20"/>
                <w:szCs w:val="20"/>
                <w:lang w:val="fr-CH"/>
              </w:rPr>
              <w:t>; matières à calfeutrer, à étouper et à isoler; tuyaux flexibles non métalliques.</w:t>
            </w:r>
          </w:p>
        </w:tc>
        <w:tc>
          <w:tcPr>
            <w:tcW w:w="709" w:type="dxa"/>
            <w:tcBorders>
              <w:top w:val="nil"/>
              <w:bottom w:val="double" w:sz="4" w:space="0" w:color="auto"/>
            </w:tcBorders>
            <w:vAlign w:val="center"/>
          </w:tcPr>
          <w:p w:rsidR="00AD4DE6" w:rsidRPr="007078BA"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B1439" w:rsidRDefault="00AD4DE6" w:rsidP="005629C2">
            <w:pPr>
              <w:keepNext/>
              <w:rPr>
                <w:rFonts w:ascii="Arial" w:hAnsi="Arial" w:cs="Arial"/>
                <w:sz w:val="20"/>
              </w:rPr>
            </w:pPr>
            <w:r w:rsidRPr="007078BA">
              <w:rPr>
                <w:rFonts w:ascii="Arial" w:hAnsi="Arial" w:cs="Arial"/>
                <w:sz w:val="20"/>
              </w:rPr>
              <w:t>To align the FR with EN.</w:t>
            </w:r>
          </w:p>
        </w:tc>
        <w:tc>
          <w:tcPr>
            <w:tcW w:w="602" w:type="dxa"/>
            <w:tcBorders>
              <w:top w:val="nil"/>
              <w:bottom w:val="double" w:sz="4" w:space="0" w:color="auto"/>
            </w:tcBorders>
            <w:vAlign w:val="center"/>
          </w:tcPr>
          <w:p w:rsidR="00AD4DE6" w:rsidRPr="00CB1439" w:rsidRDefault="00AD4DE6" w:rsidP="005A3C4C">
            <w:pPr>
              <w:keepNext/>
              <w:ind w:left="-73" w:right="-143"/>
              <w:jc w:val="center"/>
              <w:rPr>
                <w:rFonts w:ascii="Arial" w:hAnsi="Arial" w:cs="Arial"/>
                <w:sz w:val="20"/>
              </w:rPr>
            </w:pPr>
            <w:r>
              <w:rPr>
                <w:rFonts w:ascii="Arial" w:hAnsi="Arial" w:cs="Arial"/>
                <w:sz w:val="20"/>
              </w:rPr>
              <w:t>37.1</w:t>
            </w:r>
          </w:p>
        </w:tc>
        <w:tc>
          <w:tcPr>
            <w:tcW w:w="3508" w:type="dxa"/>
            <w:tcBorders>
              <w:top w:val="nil"/>
              <w:bottom w:val="double" w:sz="4" w:space="0" w:color="auto"/>
            </w:tcBorders>
            <w:vAlign w:val="center"/>
          </w:tcPr>
          <w:p w:rsidR="00AD4DE6" w:rsidRPr="00B82157" w:rsidRDefault="00AD4DE6" w:rsidP="00C10951">
            <w:pPr>
              <w:keepNext/>
              <w:rPr>
                <w:rFonts w:ascii="Arial" w:hAnsi="Arial" w:cs="Arial"/>
                <w:sz w:val="18"/>
                <w:szCs w:val="18"/>
                <w:lang w:val="fr-CH"/>
              </w:rPr>
            </w:pPr>
            <w:r w:rsidRPr="00B82157">
              <w:rPr>
                <w:rFonts w:ascii="Arial" w:hAnsi="Arial" w:cs="Arial"/>
                <w:sz w:val="18"/>
                <w:szCs w:val="18"/>
                <w:lang w:val="fr-CH"/>
              </w:rPr>
              <w:t>BOIP: matières plastiques et résines SOUS FORME EXTRUDÉE, utilisées au cours d’opérations de fabrication</w:t>
            </w:r>
          </w:p>
        </w:tc>
        <w:tc>
          <w:tcPr>
            <w:tcW w:w="2977" w:type="dxa"/>
            <w:tcBorders>
              <w:top w:val="nil"/>
              <w:bottom w:val="double" w:sz="4" w:space="0" w:color="auto"/>
            </w:tcBorders>
            <w:vAlign w:val="center"/>
          </w:tcPr>
          <w:p w:rsidR="00AD4DE6" w:rsidRPr="00CB1439" w:rsidRDefault="00AD4DE6" w:rsidP="00C10951">
            <w:pPr>
              <w:keepNext/>
              <w:rPr>
                <w:rFonts w:ascii="Arial" w:hAnsi="Arial" w:cs="Arial"/>
                <w:sz w:val="20"/>
              </w:rPr>
            </w:pPr>
            <w:r w:rsidRPr="00B4699C">
              <w:rPr>
                <w:rFonts w:ascii="Arial" w:hAnsi="Arial" w:cs="Arial"/>
                <w:sz w:val="20"/>
              </w:rPr>
              <w:t>We agree with the comments from BX.</w:t>
            </w:r>
          </w:p>
        </w:tc>
      </w:tr>
      <w:tr w:rsidR="00AD4DE6" w:rsidRPr="007078BA" w:rsidTr="000628EA">
        <w:trPr>
          <w:cantSplit/>
          <w:trHeight w:val="567"/>
        </w:trPr>
        <w:tc>
          <w:tcPr>
            <w:tcW w:w="521" w:type="dxa"/>
            <w:tcBorders>
              <w:top w:val="double" w:sz="4" w:space="0" w:color="auto"/>
              <w:bottom w:val="nil"/>
            </w:tcBorders>
            <w:vAlign w:val="center"/>
          </w:tcPr>
          <w:p w:rsidR="00AD4DE6" w:rsidRPr="00C10951" w:rsidRDefault="00AD4DE6" w:rsidP="00B4699C">
            <w:pPr>
              <w:jc w:val="center"/>
              <w:rPr>
                <w:rFonts w:ascii="Arial" w:hAnsi="Arial" w:cs="Arial"/>
                <w:sz w:val="20"/>
              </w:rPr>
            </w:pPr>
          </w:p>
        </w:tc>
        <w:tc>
          <w:tcPr>
            <w:tcW w:w="1288" w:type="dxa"/>
            <w:tcBorders>
              <w:top w:val="double" w:sz="4" w:space="0" w:color="auto"/>
              <w:bottom w:val="nil"/>
            </w:tcBorders>
            <w:vAlign w:val="center"/>
          </w:tcPr>
          <w:p w:rsidR="00AD4DE6" w:rsidRPr="001109CE" w:rsidRDefault="00AD4DE6" w:rsidP="00C10951">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7078BA" w:rsidRDefault="00AD4DE6" w:rsidP="00C10951">
            <w:pPr>
              <w:keepNext/>
              <w:jc w:val="center"/>
              <w:rPr>
                <w:rFonts w:ascii="Arial" w:hAnsi="Arial" w:cs="Arial"/>
                <w:sz w:val="20"/>
              </w:rPr>
            </w:pPr>
            <w:r>
              <w:rPr>
                <w:rFonts w:ascii="Arial" w:hAnsi="Arial" w:cs="Arial"/>
                <w:sz w:val="20"/>
              </w:rPr>
              <w:t>17</w:t>
            </w:r>
          </w:p>
        </w:tc>
        <w:tc>
          <w:tcPr>
            <w:tcW w:w="1418" w:type="dxa"/>
            <w:tcBorders>
              <w:top w:val="double" w:sz="4" w:space="0" w:color="auto"/>
              <w:bottom w:val="nil"/>
            </w:tcBorders>
            <w:vAlign w:val="center"/>
          </w:tcPr>
          <w:p w:rsidR="00AD4DE6" w:rsidRPr="007078BA" w:rsidRDefault="00AD4DE6" w:rsidP="00C10951">
            <w:pPr>
              <w:keepNext/>
              <w:jc w:val="center"/>
              <w:rPr>
                <w:rFonts w:ascii="Arial" w:hAnsi="Arial" w:cs="Arial"/>
                <w:sz w:val="20"/>
              </w:rPr>
            </w:pPr>
            <w:r w:rsidRPr="007078BA">
              <w:rPr>
                <w:rFonts w:ascii="Arial" w:hAnsi="Arial" w:cs="Arial"/>
                <w:sz w:val="20"/>
              </w:rPr>
              <w:t>Explanatory Note</w:t>
            </w: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7078BA" w:rsidRDefault="00AD4DE6" w:rsidP="00C10951">
            <w:pPr>
              <w:keepNext/>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7078BA" w:rsidRDefault="00AD4DE6" w:rsidP="00C10951">
            <w:pPr>
              <w:keepNext/>
              <w:rPr>
                <w:sz w:val="20"/>
              </w:rPr>
            </w:pPr>
            <w:r w:rsidRPr="007078BA">
              <w:rPr>
                <w:rFonts w:ascii="Arial" w:eastAsia="Times New Roman" w:hAnsi="Arial" w:cs="Arial"/>
                <w:sz w:val="20"/>
              </w:rPr>
              <w:t xml:space="preserve">Class 17 includes mainly electrical, thermal and acoustic insulating materials and </w:t>
            </w:r>
            <w:r w:rsidRPr="00B4699C">
              <w:rPr>
                <w:rFonts w:ascii="Arial" w:eastAsia="Times New Roman" w:hAnsi="Arial" w:cs="Arial"/>
                <w:sz w:val="20"/>
              </w:rPr>
              <w:t>plastics</w:t>
            </w:r>
            <w:r w:rsidRPr="007078BA">
              <w:rPr>
                <w:rFonts w:ascii="Arial" w:eastAsia="Times New Roman" w:hAnsi="Arial" w:cs="Arial"/>
                <w:b/>
                <w:sz w:val="20"/>
              </w:rPr>
              <w:t xml:space="preserve"> for use in manufacture</w:t>
            </w:r>
            <w:r w:rsidRPr="007078BA">
              <w:rPr>
                <w:rFonts w:ascii="Arial" w:eastAsia="Times New Roman" w:hAnsi="Arial" w:cs="Arial"/>
                <w:sz w:val="20"/>
              </w:rPr>
              <w:t xml:space="preserve"> in the form of sheets, blocks and rods, as well as certain</w:t>
            </w:r>
            <w:r>
              <w:rPr>
                <w:rFonts w:ascii="Arial" w:eastAsia="Times New Roman" w:hAnsi="Arial" w:cs="Arial"/>
                <w:sz w:val="20"/>
              </w:rPr>
              <w:t xml:space="preserve"> </w:t>
            </w:r>
            <w:r w:rsidRPr="007078BA">
              <w:rPr>
                <w:rFonts w:ascii="Arial" w:eastAsia="Times New Roman" w:hAnsi="Arial" w:cs="Arial"/>
                <w:sz w:val="20"/>
              </w:rPr>
              <w:t>goods made of rubber, gutta-percha, gum, asbestos, mica or substitutes therefor</w:t>
            </w:r>
            <w:r>
              <w:rPr>
                <w:rFonts w:ascii="Arial" w:eastAsia="Times New Roman" w:hAnsi="Arial" w:cs="Arial"/>
                <w:sz w:val="20"/>
              </w:rPr>
              <w:t>.</w:t>
            </w: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rPr>
            </w:pPr>
          </w:p>
        </w:tc>
        <w:tc>
          <w:tcPr>
            <w:tcW w:w="709" w:type="dxa"/>
            <w:tcBorders>
              <w:top w:val="double" w:sz="4" w:space="0" w:color="auto"/>
              <w:bottom w:val="nil"/>
            </w:tcBorders>
            <w:vAlign w:val="center"/>
          </w:tcPr>
          <w:p w:rsidR="00AD4DE6" w:rsidRPr="007078BA"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7078BA" w:rsidRDefault="00AD4DE6" w:rsidP="005629C2">
            <w:pPr>
              <w:keepNext/>
              <w:rPr>
                <w:rFonts w:ascii="Arial" w:hAnsi="Arial" w:cs="Arial"/>
                <w:sz w:val="20"/>
              </w:rPr>
            </w:pPr>
          </w:p>
        </w:tc>
        <w:tc>
          <w:tcPr>
            <w:tcW w:w="602" w:type="dxa"/>
            <w:tcBorders>
              <w:top w:val="double" w:sz="4" w:space="0" w:color="auto"/>
              <w:bottom w:val="nil"/>
            </w:tcBorders>
            <w:vAlign w:val="center"/>
          </w:tcPr>
          <w:p w:rsidR="00AD4DE6" w:rsidRPr="007078BA" w:rsidRDefault="00AD4DE6" w:rsidP="005A3C4C">
            <w:pPr>
              <w:keepNext/>
              <w:ind w:left="-73" w:right="-143"/>
              <w:jc w:val="center"/>
              <w:rPr>
                <w:rFonts w:ascii="Arial" w:hAnsi="Arial" w:cs="Arial"/>
                <w:sz w:val="20"/>
              </w:rPr>
            </w:pPr>
            <w:r>
              <w:rPr>
                <w:rFonts w:ascii="Arial" w:hAnsi="Arial" w:cs="Arial"/>
                <w:sz w:val="20"/>
              </w:rPr>
              <w:t>37.2</w:t>
            </w: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p>
        </w:tc>
        <w:tc>
          <w:tcPr>
            <w:tcW w:w="2977" w:type="dxa"/>
            <w:tcBorders>
              <w:top w:val="double" w:sz="4" w:space="0" w:color="auto"/>
              <w:bottom w:val="nil"/>
            </w:tcBorders>
            <w:vAlign w:val="center"/>
          </w:tcPr>
          <w:p w:rsidR="00AD4DE6" w:rsidRPr="007078BA" w:rsidRDefault="00AD4DE6" w:rsidP="00C10951">
            <w:pPr>
              <w:keepNext/>
              <w:rPr>
                <w:rFonts w:ascii="Arial" w:hAnsi="Arial" w:cs="Arial"/>
                <w:sz w:val="20"/>
              </w:rPr>
            </w:pPr>
          </w:p>
        </w:tc>
      </w:tr>
      <w:tr w:rsidR="00AD4DE6" w:rsidRPr="00EE636C" w:rsidTr="000628EA">
        <w:trPr>
          <w:cantSplit/>
          <w:trHeight w:val="567"/>
        </w:trPr>
        <w:tc>
          <w:tcPr>
            <w:tcW w:w="521" w:type="dxa"/>
            <w:tcBorders>
              <w:top w:val="nil"/>
              <w:bottom w:val="double" w:sz="4" w:space="0" w:color="auto"/>
            </w:tcBorders>
            <w:vAlign w:val="center"/>
          </w:tcPr>
          <w:p w:rsidR="00AD4DE6" w:rsidRPr="007078BA" w:rsidRDefault="00AD4DE6" w:rsidP="00B4699C">
            <w:pPr>
              <w:jc w:val="center"/>
              <w:rPr>
                <w:rFonts w:ascii="Arial" w:hAnsi="Arial" w:cs="Arial"/>
                <w:sz w:val="20"/>
              </w:rPr>
            </w:pPr>
          </w:p>
        </w:tc>
        <w:tc>
          <w:tcPr>
            <w:tcW w:w="1288" w:type="dxa"/>
            <w:tcBorders>
              <w:top w:val="nil"/>
              <w:bottom w:val="double" w:sz="4" w:space="0" w:color="auto"/>
            </w:tcBorders>
            <w:vAlign w:val="center"/>
          </w:tcPr>
          <w:p w:rsidR="00AD4DE6" w:rsidRPr="007078BA"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7078BA" w:rsidRDefault="00AD4DE6" w:rsidP="00C10951">
            <w:pPr>
              <w:keepNext/>
              <w:jc w:val="center"/>
              <w:rPr>
                <w:rFonts w:ascii="Arial" w:hAnsi="Arial" w:cs="Arial"/>
                <w:sz w:val="20"/>
              </w:rPr>
            </w:pPr>
            <w:r>
              <w:rPr>
                <w:rFonts w:ascii="Arial" w:hAnsi="Arial" w:cs="Arial"/>
                <w:sz w:val="20"/>
              </w:rPr>
              <w:t>17</w:t>
            </w:r>
          </w:p>
        </w:tc>
        <w:tc>
          <w:tcPr>
            <w:tcW w:w="1418" w:type="dxa"/>
            <w:tcBorders>
              <w:top w:val="nil"/>
              <w:bottom w:val="double" w:sz="4" w:space="0" w:color="auto"/>
            </w:tcBorders>
            <w:vAlign w:val="center"/>
          </w:tcPr>
          <w:p w:rsidR="00AD4DE6" w:rsidRPr="007078BA" w:rsidRDefault="00AD4DE6" w:rsidP="00C10951">
            <w:pPr>
              <w:keepNext/>
              <w:jc w:val="center"/>
              <w:rPr>
                <w:rFonts w:ascii="Arial" w:hAnsi="Arial" w:cs="Arial"/>
                <w:sz w:val="20"/>
              </w:rPr>
            </w:pPr>
            <w:r w:rsidRPr="007078BA">
              <w:rPr>
                <w:rFonts w:ascii="Arial" w:hAnsi="Arial" w:cs="Arial"/>
                <w:sz w:val="20"/>
              </w:rPr>
              <w:t>Note explicative</w:t>
            </w: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7078BA" w:rsidRDefault="00AD4DE6" w:rsidP="00C10951">
            <w:pPr>
              <w:keepNext/>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7078BA" w:rsidRDefault="00AD4DE6" w:rsidP="00C10951">
            <w:pPr>
              <w:keepNext/>
              <w:rPr>
                <w:rFonts w:ascii="Arial" w:hAnsi="Arial" w:cs="Arial"/>
                <w:sz w:val="20"/>
                <w:lang w:val="fr-CH"/>
              </w:rPr>
            </w:pPr>
            <w:r w:rsidRPr="007078BA">
              <w:rPr>
                <w:rFonts w:ascii="Arial" w:eastAsia="Times New Roman" w:hAnsi="Arial" w:cs="Arial"/>
                <w:sz w:val="20"/>
                <w:lang w:val="fr-CH"/>
              </w:rPr>
              <w:t xml:space="preserve">La classe 17 comprend essentiellement les isolants électriques, thermiques ou acoustiques et les matières plastiques </w:t>
            </w:r>
            <w:r w:rsidRPr="00B4699C">
              <w:rPr>
                <w:rFonts w:ascii="Arial" w:eastAsia="Times New Roman" w:hAnsi="Arial" w:cs="Arial"/>
                <w:b/>
                <w:sz w:val="20"/>
                <w:lang w:val="fr-CH"/>
              </w:rPr>
              <w:t>mi-ouvrées</w:t>
            </w:r>
            <w:r w:rsidRPr="007078BA">
              <w:rPr>
                <w:rFonts w:ascii="Arial" w:eastAsia="Times New Roman" w:hAnsi="Arial" w:cs="Arial"/>
                <w:sz w:val="20"/>
                <w:lang w:val="fr-CH"/>
              </w:rPr>
              <w:t>, sous forme de feuilles, plaques ou baguettes, ainsi que certains</w:t>
            </w:r>
            <w:r>
              <w:rPr>
                <w:rFonts w:ascii="Arial" w:eastAsia="Times New Roman" w:hAnsi="Arial" w:cs="Arial"/>
                <w:sz w:val="20"/>
                <w:lang w:val="fr-CH"/>
              </w:rPr>
              <w:t xml:space="preserve"> </w:t>
            </w:r>
            <w:r w:rsidRPr="007078BA">
              <w:rPr>
                <w:rFonts w:ascii="Arial" w:eastAsia="Times New Roman" w:hAnsi="Arial" w:cs="Arial"/>
                <w:sz w:val="20"/>
                <w:lang w:val="fr-CH"/>
              </w:rPr>
              <w:t>produits en caoutchouc, gutta-percha, gomme, amiante, mica ou leurs succédanés</w:t>
            </w:r>
            <w:r>
              <w:rPr>
                <w:rFonts w:ascii="Arial" w:eastAsia="Times New Roman" w:hAnsi="Arial" w:cs="Arial"/>
                <w:sz w:val="20"/>
                <w:lang w:val="fr-CH"/>
              </w:rPr>
              <w:t>.</w:t>
            </w: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lang w:val="fr-CH"/>
              </w:rPr>
            </w:pPr>
            <w:r w:rsidRPr="00C1328A">
              <w:rPr>
                <w:rFonts w:ascii="Arial" w:eastAsia="Times New Roman" w:hAnsi="Arial" w:cs="Arial"/>
                <w:sz w:val="20"/>
                <w:szCs w:val="20"/>
                <w:lang w:val="fr-CH"/>
              </w:rPr>
              <w:t xml:space="preserve">La classe 17 comprend essentiellement les </w:t>
            </w:r>
            <w:r w:rsidRPr="00C1328A">
              <w:rPr>
                <w:rFonts w:ascii="Arial" w:eastAsia="Times New Roman" w:hAnsi="Arial" w:cs="Arial"/>
                <w:b/>
                <w:sz w:val="20"/>
                <w:szCs w:val="20"/>
                <w:lang w:val="fr-CH"/>
              </w:rPr>
              <w:t>matières</w:t>
            </w:r>
            <w:r w:rsidRPr="00C1328A">
              <w:rPr>
                <w:rFonts w:ascii="Arial" w:eastAsia="Times New Roman" w:hAnsi="Arial" w:cs="Arial"/>
                <w:sz w:val="20"/>
                <w:szCs w:val="20"/>
                <w:lang w:val="fr-CH"/>
              </w:rPr>
              <w:t xml:space="preserve"> isolant</w:t>
            </w:r>
            <w:r w:rsidRPr="00B4699C">
              <w:rPr>
                <w:rFonts w:ascii="Arial" w:eastAsia="Times New Roman" w:hAnsi="Arial" w:cs="Arial"/>
                <w:b/>
                <w:sz w:val="20"/>
                <w:szCs w:val="20"/>
                <w:lang w:val="fr-CH"/>
              </w:rPr>
              <w:t>e</w:t>
            </w:r>
            <w:r w:rsidRPr="00C1328A">
              <w:rPr>
                <w:rFonts w:ascii="Arial" w:eastAsia="Times New Roman" w:hAnsi="Arial" w:cs="Arial"/>
                <w:sz w:val="20"/>
                <w:szCs w:val="20"/>
                <w:lang w:val="fr-CH"/>
              </w:rPr>
              <w:t xml:space="preserve">s électriques, thermiques ou acoustiques et les matières plastiques </w:t>
            </w:r>
            <w:r w:rsidRPr="00C1328A">
              <w:rPr>
                <w:rFonts w:ascii="Arial" w:eastAsia="Times New Roman" w:hAnsi="Arial" w:cs="Arial"/>
                <w:b/>
                <w:sz w:val="20"/>
                <w:szCs w:val="20"/>
                <w:lang w:val="fr-CH"/>
              </w:rPr>
              <w:t>utilisées au cours d’opérations de fabrication</w:t>
            </w:r>
            <w:r w:rsidRPr="00C1328A">
              <w:rPr>
                <w:rFonts w:ascii="Arial" w:eastAsia="Times New Roman" w:hAnsi="Arial" w:cs="Arial"/>
                <w:sz w:val="20"/>
                <w:szCs w:val="20"/>
                <w:lang w:val="fr-CH"/>
              </w:rPr>
              <w:t>, sous forme de feuilles, plaques ou baguettes, ainsi que certains produits en caoutchouc, gutta-percha, gomme, amiante, mica ou leurs succédanés.</w:t>
            </w:r>
          </w:p>
        </w:tc>
        <w:tc>
          <w:tcPr>
            <w:tcW w:w="709" w:type="dxa"/>
            <w:tcBorders>
              <w:top w:val="nil"/>
              <w:bottom w:val="double" w:sz="4" w:space="0" w:color="auto"/>
            </w:tcBorders>
            <w:vAlign w:val="center"/>
          </w:tcPr>
          <w:p w:rsidR="00AD4DE6" w:rsidRPr="007078BA"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E636C" w:rsidRDefault="00AD4DE6" w:rsidP="005629C2">
            <w:pPr>
              <w:keepNext/>
              <w:rPr>
                <w:rFonts w:ascii="Arial" w:hAnsi="Arial" w:cs="Arial"/>
                <w:sz w:val="20"/>
              </w:rPr>
            </w:pPr>
            <w:r w:rsidRPr="007078BA">
              <w:rPr>
                <w:rFonts w:ascii="Arial" w:hAnsi="Arial" w:cs="Arial"/>
                <w:sz w:val="20"/>
              </w:rPr>
              <w:t>To align the FR with EN.</w:t>
            </w:r>
          </w:p>
        </w:tc>
        <w:tc>
          <w:tcPr>
            <w:tcW w:w="602" w:type="dxa"/>
            <w:tcBorders>
              <w:top w:val="nil"/>
              <w:bottom w:val="double" w:sz="4" w:space="0" w:color="auto"/>
            </w:tcBorders>
            <w:vAlign w:val="center"/>
          </w:tcPr>
          <w:p w:rsidR="00AD4DE6" w:rsidRPr="00EE636C" w:rsidRDefault="00AD4DE6" w:rsidP="005A3C4C">
            <w:pPr>
              <w:keepNext/>
              <w:ind w:left="-73" w:right="-143"/>
              <w:jc w:val="center"/>
              <w:rPr>
                <w:rFonts w:ascii="Arial" w:hAnsi="Arial" w:cs="Arial"/>
                <w:sz w:val="20"/>
              </w:rPr>
            </w:pPr>
            <w:r>
              <w:rPr>
                <w:rFonts w:ascii="Arial" w:hAnsi="Arial" w:cs="Arial"/>
                <w:sz w:val="20"/>
              </w:rPr>
              <w:t>37.2</w:t>
            </w: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rPr>
            </w:pPr>
          </w:p>
        </w:tc>
        <w:tc>
          <w:tcPr>
            <w:tcW w:w="2977" w:type="dxa"/>
            <w:tcBorders>
              <w:top w:val="nil"/>
              <w:bottom w:val="double" w:sz="4" w:space="0" w:color="auto"/>
            </w:tcBorders>
            <w:vAlign w:val="center"/>
          </w:tcPr>
          <w:p w:rsidR="00AD4DE6" w:rsidRPr="00EE636C" w:rsidRDefault="00AD4DE6" w:rsidP="00C10951">
            <w:pPr>
              <w:keepNext/>
              <w:rPr>
                <w:rFonts w:ascii="Arial" w:hAnsi="Arial" w:cs="Arial"/>
                <w:sz w:val="20"/>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090E58">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F3D1D">
            <w:pPr>
              <w:keepNext/>
              <w:jc w:val="center"/>
              <w:rPr>
                <w:rFonts w:ascii="Arial" w:hAnsi="Arial" w:cs="Arial"/>
                <w:sz w:val="20"/>
              </w:rPr>
            </w:pPr>
            <w:r>
              <w:rPr>
                <w:rFonts w:ascii="Arial" w:hAnsi="Arial" w:cs="Arial"/>
                <w:sz w:val="20"/>
              </w:rPr>
              <w:t>US-27-25</w:t>
            </w:r>
          </w:p>
        </w:tc>
        <w:tc>
          <w:tcPr>
            <w:tcW w:w="567"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17</w:t>
            </w:r>
          </w:p>
        </w:tc>
        <w:tc>
          <w:tcPr>
            <w:tcW w:w="1418"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170002</w:t>
            </w:r>
          </w:p>
        </w:tc>
        <w:tc>
          <w:tcPr>
            <w:tcW w:w="567" w:type="dxa"/>
            <w:tcBorders>
              <w:top w:val="double" w:sz="4" w:space="0" w:color="auto"/>
              <w:bottom w:val="nil"/>
            </w:tcBorders>
            <w:vAlign w:val="center"/>
          </w:tcPr>
          <w:p w:rsidR="00AD4DE6" w:rsidRDefault="00AD4DE6" w:rsidP="00090E58">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90E58">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090E58">
            <w:pPr>
              <w:keepNext/>
              <w:rPr>
                <w:rFonts w:ascii="Arial" w:eastAsia="Times New Roman" w:hAnsi="Arial" w:cs="Arial"/>
                <w:sz w:val="20"/>
              </w:rPr>
            </w:pPr>
            <w:r w:rsidRPr="007F3D1D">
              <w:rPr>
                <w:rFonts w:ascii="Arial" w:eastAsia="Times New Roman" w:hAnsi="Arial" w:cs="Arial"/>
                <w:sz w:val="20"/>
              </w:rPr>
              <w:t>acrylic resins [semi-finished products]</w:t>
            </w:r>
          </w:p>
        </w:tc>
        <w:tc>
          <w:tcPr>
            <w:tcW w:w="2693" w:type="dxa"/>
            <w:tcBorders>
              <w:top w:val="double" w:sz="4" w:space="0" w:color="auto"/>
              <w:bottom w:val="nil"/>
            </w:tcBorders>
            <w:vAlign w:val="center"/>
          </w:tcPr>
          <w:p w:rsidR="00AD4DE6" w:rsidRPr="00C1328A" w:rsidRDefault="00AD4DE6" w:rsidP="00090E58">
            <w:pPr>
              <w:keepNext/>
              <w:rPr>
                <w:rFonts w:ascii="Arial" w:eastAsia="Times New Roman" w:hAnsi="Arial" w:cs="Arial"/>
                <w:sz w:val="20"/>
                <w:szCs w:val="20"/>
              </w:rPr>
            </w:pPr>
            <w:r w:rsidRPr="00C1328A">
              <w:rPr>
                <w:rFonts w:ascii="Arial" w:eastAsia="Times New Roman" w:hAnsi="Arial" w:cs="Arial"/>
                <w:sz w:val="20"/>
                <w:szCs w:val="20"/>
              </w:rPr>
              <w:t>acrylic resins, semi-finished</w:t>
            </w:r>
          </w:p>
        </w:tc>
        <w:tc>
          <w:tcPr>
            <w:tcW w:w="709" w:type="dxa"/>
            <w:tcBorders>
              <w:top w:val="double" w:sz="4" w:space="0" w:color="auto"/>
              <w:bottom w:val="nil"/>
            </w:tcBorders>
            <w:vAlign w:val="center"/>
          </w:tcPr>
          <w:p w:rsidR="00AD4DE6" w:rsidRPr="00755350" w:rsidRDefault="00AD4DE6" w:rsidP="00090E58">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FD56B9">
            <w:pPr>
              <w:keepNext/>
              <w:rPr>
                <w:rFonts w:ascii="Arial" w:hAnsi="Arial" w:cs="Arial"/>
                <w:sz w:val="20"/>
              </w:rPr>
            </w:pPr>
            <w:r w:rsidRPr="007F3D1D">
              <w:rPr>
                <w:rFonts w:ascii="Arial" w:hAnsi="Arial" w:cs="Arial"/>
                <w:sz w:val="20"/>
              </w:rPr>
              <w:t>This change is required to distinguish the semi-processed goods in Class 17 from the “acrylic resins, unprocessed” (Basic No. 010461) in Class 1.</w:t>
            </w:r>
            <w:r>
              <w:rPr>
                <w:rFonts w:ascii="Arial" w:hAnsi="Arial" w:cs="Arial"/>
                <w:sz w:val="20"/>
              </w:rPr>
              <w:t xml:space="preserve"> </w:t>
            </w:r>
          </w:p>
          <w:p w:rsidR="00AD4DE6" w:rsidRPr="00EC37E7" w:rsidRDefault="00AD4DE6" w:rsidP="00B934B2">
            <w:pPr>
              <w:keepNext/>
              <w:rPr>
                <w:rFonts w:ascii="Arial" w:hAnsi="Arial" w:cs="Arial"/>
                <w:sz w:val="20"/>
              </w:rPr>
            </w:pPr>
            <w:r>
              <w:rPr>
                <w:rFonts w:ascii="Arial" w:hAnsi="Arial" w:cs="Arial"/>
                <w:sz w:val="20"/>
              </w:rPr>
              <w:t>See WO-145 doc. CE272 ANX 5</w:t>
            </w:r>
          </w:p>
        </w:tc>
        <w:tc>
          <w:tcPr>
            <w:tcW w:w="602" w:type="dxa"/>
            <w:tcBorders>
              <w:top w:val="double" w:sz="4" w:space="0" w:color="auto"/>
              <w:bottom w:val="nil"/>
            </w:tcBorders>
            <w:vAlign w:val="center"/>
          </w:tcPr>
          <w:p w:rsidR="00AD4DE6" w:rsidRPr="00EC37E7" w:rsidRDefault="00AD4DE6" w:rsidP="00090E58">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090E58">
            <w:pPr>
              <w:keepNext/>
              <w:rPr>
                <w:rFonts w:ascii="Arial" w:hAnsi="Arial" w:cs="Arial"/>
                <w:sz w:val="18"/>
                <w:szCs w:val="18"/>
              </w:rPr>
            </w:pPr>
            <w:r w:rsidRPr="000319FB">
              <w:rPr>
                <w:rFonts w:ascii="Arial" w:hAnsi="Arial" w:cs="Arial"/>
                <w:sz w:val="18"/>
                <w:szCs w:val="18"/>
              </w:rPr>
              <w:t>IB: see also IB proposal II (NI073) and the Joint Proposal (NI074) concerning Class Headings (especially Cl.1 excluding Expl. Note).</w:t>
            </w:r>
          </w:p>
        </w:tc>
        <w:tc>
          <w:tcPr>
            <w:tcW w:w="2977" w:type="dxa"/>
            <w:tcBorders>
              <w:top w:val="double" w:sz="4" w:space="0" w:color="auto"/>
              <w:bottom w:val="nil"/>
            </w:tcBorders>
            <w:vAlign w:val="center"/>
          </w:tcPr>
          <w:p w:rsidR="00AD4DE6" w:rsidRPr="00FD56B9" w:rsidRDefault="00AD4DE6" w:rsidP="00FD56B9">
            <w:pPr>
              <w:keepNext/>
              <w:rPr>
                <w:rFonts w:ascii="Arial" w:hAnsi="Arial" w:cs="Arial"/>
                <w:sz w:val="20"/>
              </w:rPr>
            </w:pPr>
            <w:r w:rsidRPr="00FD56B9">
              <w:rPr>
                <w:rFonts w:ascii="Arial" w:hAnsi="Arial" w:cs="Arial"/>
                <w:sz w:val="20"/>
              </w:rPr>
              <w:t>USPTO maintains the proposal, which is consistent with the IB’s proposal, WO-145, in Annex 71, because the change is necessary to distinguish between the resins in Class 1, Class 2, and Class 17.</w:t>
            </w:r>
          </w:p>
          <w:p w:rsidR="00AD4DE6" w:rsidRPr="00EC37E7" w:rsidRDefault="00AD4DE6" w:rsidP="00FD56B9">
            <w:pPr>
              <w:keepNext/>
              <w:rPr>
                <w:rFonts w:ascii="Arial" w:hAnsi="Arial" w:cs="Arial"/>
                <w:sz w:val="20"/>
              </w:rPr>
            </w:pPr>
            <w:r w:rsidRPr="00FD56B9">
              <w:rPr>
                <w:rFonts w:ascii="Arial" w:hAnsi="Arial" w:cs="Arial"/>
                <w:sz w:val="20"/>
              </w:rPr>
              <w:t>Furthermore, as the IB notes, the proposal aligns the Nice Alphabetical List item in Class 17 with the proposed amended Class 1 Explanatory Note. See Class Headings Revision Project, page 2, Class 1, exclusionary note.</w:t>
            </w:r>
          </w:p>
        </w:tc>
      </w:tr>
      <w:tr w:rsidR="00AD4DE6" w:rsidRPr="00BF64CF" w:rsidTr="000628EA">
        <w:trPr>
          <w:cantSplit/>
          <w:trHeight w:val="567"/>
        </w:trPr>
        <w:tc>
          <w:tcPr>
            <w:tcW w:w="521" w:type="dxa"/>
            <w:tcBorders>
              <w:top w:val="nil"/>
              <w:bottom w:val="double" w:sz="4" w:space="0" w:color="auto"/>
            </w:tcBorders>
            <w:vAlign w:val="center"/>
          </w:tcPr>
          <w:p w:rsidR="00AD4DE6" w:rsidRPr="002C1559" w:rsidRDefault="00AD4DE6" w:rsidP="00090E58">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90E58">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17</w:t>
            </w:r>
          </w:p>
        </w:tc>
        <w:tc>
          <w:tcPr>
            <w:tcW w:w="1418"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170002</w:t>
            </w:r>
          </w:p>
        </w:tc>
        <w:tc>
          <w:tcPr>
            <w:tcW w:w="567" w:type="dxa"/>
            <w:tcBorders>
              <w:top w:val="nil"/>
              <w:bottom w:val="double" w:sz="4" w:space="0" w:color="auto"/>
            </w:tcBorders>
            <w:vAlign w:val="center"/>
          </w:tcPr>
          <w:p w:rsidR="00AD4DE6" w:rsidRDefault="00AD4DE6" w:rsidP="00090E58">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7F3D1D" w:rsidRDefault="00AD4DE6" w:rsidP="00090E58">
            <w:pPr>
              <w:keepNext/>
              <w:rPr>
                <w:rFonts w:ascii="Arial" w:eastAsia="Times New Roman" w:hAnsi="Arial" w:cs="Arial"/>
                <w:sz w:val="20"/>
                <w:lang w:val="fr-CH"/>
              </w:rPr>
            </w:pPr>
            <w:r w:rsidRPr="007F3D1D">
              <w:rPr>
                <w:rFonts w:ascii="Arial" w:eastAsia="Times New Roman" w:hAnsi="Arial" w:cs="Arial"/>
                <w:sz w:val="20"/>
                <w:lang w:val="fr-CH"/>
              </w:rPr>
              <w:t>résines acryliques [produits semi-finis]</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390" w:author="Carminati Christine" w:date="2017-01-27T10:12:00Z">
              <w:r w:rsidRPr="001F4BD1">
                <w:rPr>
                  <w:rFonts w:ascii="Arial" w:eastAsia="Times New Roman" w:hAnsi="Arial" w:cs="Arial"/>
                  <w:sz w:val="20"/>
                  <w:szCs w:val="20"/>
                  <w:lang w:val="fr-CH"/>
                </w:rPr>
                <w:t>résines acryliques, semi-finies</w:t>
              </w:r>
            </w:ins>
          </w:p>
        </w:tc>
        <w:tc>
          <w:tcPr>
            <w:tcW w:w="709" w:type="dxa"/>
            <w:tcBorders>
              <w:top w:val="nil"/>
              <w:bottom w:val="double" w:sz="4" w:space="0" w:color="auto"/>
            </w:tcBorders>
            <w:vAlign w:val="center"/>
          </w:tcPr>
          <w:p w:rsidR="00AD4DE6" w:rsidRPr="007F3D1D" w:rsidRDefault="00AD4DE6" w:rsidP="00090E58">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7F3D1D" w:rsidRDefault="00AD4DE6" w:rsidP="00090E58">
            <w:pPr>
              <w:keepNext/>
              <w:rPr>
                <w:rFonts w:ascii="Arial" w:hAnsi="Arial" w:cs="Arial"/>
                <w:sz w:val="20"/>
                <w:lang w:val="fr-CH"/>
              </w:rPr>
            </w:pPr>
          </w:p>
        </w:tc>
        <w:tc>
          <w:tcPr>
            <w:tcW w:w="602" w:type="dxa"/>
            <w:tcBorders>
              <w:top w:val="nil"/>
              <w:bottom w:val="double" w:sz="4" w:space="0" w:color="auto"/>
            </w:tcBorders>
            <w:vAlign w:val="center"/>
          </w:tcPr>
          <w:p w:rsidR="00AD4DE6" w:rsidRPr="007F3D1D" w:rsidRDefault="00AD4DE6" w:rsidP="00090E58">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090E58">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7F3D1D" w:rsidRDefault="00AD4DE6" w:rsidP="00090E58">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79027C">
            <w:pPr>
              <w:jc w:val="center"/>
              <w:rPr>
                <w:rFonts w:ascii="Arial" w:hAnsi="Arial" w:cs="Arial"/>
                <w:sz w:val="20"/>
              </w:rPr>
            </w:pPr>
          </w:p>
        </w:tc>
        <w:tc>
          <w:tcPr>
            <w:tcW w:w="1288" w:type="dxa"/>
            <w:tcBorders>
              <w:top w:val="double" w:sz="4" w:space="0" w:color="auto"/>
              <w:bottom w:val="nil"/>
            </w:tcBorders>
            <w:vAlign w:val="center"/>
          </w:tcPr>
          <w:p w:rsidR="00AD4DE6" w:rsidRDefault="00AD4DE6" w:rsidP="0079027C">
            <w:pPr>
              <w:keepNext/>
              <w:jc w:val="center"/>
              <w:rPr>
                <w:rFonts w:ascii="Arial" w:hAnsi="Arial" w:cs="Arial"/>
                <w:sz w:val="20"/>
              </w:rPr>
            </w:pPr>
            <w:r>
              <w:rPr>
                <w:rFonts w:ascii="Arial" w:hAnsi="Arial" w:cs="Arial"/>
                <w:sz w:val="20"/>
              </w:rPr>
              <w:t>FR-27-9</w:t>
            </w:r>
          </w:p>
        </w:tc>
        <w:tc>
          <w:tcPr>
            <w:tcW w:w="567" w:type="dxa"/>
            <w:tcBorders>
              <w:top w:val="double" w:sz="4" w:space="0" w:color="auto"/>
              <w:bottom w:val="nil"/>
            </w:tcBorders>
            <w:vAlign w:val="center"/>
          </w:tcPr>
          <w:p w:rsidR="00AD4DE6" w:rsidRDefault="00AD4DE6" w:rsidP="0079027C">
            <w:pPr>
              <w:jc w:val="center"/>
              <w:rPr>
                <w:rFonts w:ascii="Arial" w:hAnsi="Arial" w:cs="Arial"/>
                <w:sz w:val="20"/>
              </w:rPr>
            </w:pPr>
            <w:r>
              <w:rPr>
                <w:rFonts w:ascii="Arial" w:hAnsi="Arial" w:cs="Arial"/>
                <w:sz w:val="20"/>
              </w:rPr>
              <w:t>18</w:t>
            </w:r>
          </w:p>
        </w:tc>
        <w:tc>
          <w:tcPr>
            <w:tcW w:w="1418" w:type="dxa"/>
            <w:tcBorders>
              <w:top w:val="double" w:sz="4" w:space="0" w:color="auto"/>
              <w:bottom w:val="nil"/>
            </w:tcBorders>
            <w:vAlign w:val="center"/>
          </w:tcPr>
          <w:p w:rsidR="00AD4DE6" w:rsidRPr="007078BA" w:rsidRDefault="00AD4DE6" w:rsidP="0079027C">
            <w:pPr>
              <w:jc w:val="center"/>
              <w:rPr>
                <w:rFonts w:ascii="Arial" w:hAnsi="Arial" w:cs="Arial"/>
                <w:sz w:val="20"/>
              </w:rPr>
            </w:pPr>
          </w:p>
        </w:tc>
        <w:tc>
          <w:tcPr>
            <w:tcW w:w="567" w:type="dxa"/>
            <w:tcBorders>
              <w:top w:val="double" w:sz="4" w:space="0" w:color="auto"/>
              <w:bottom w:val="nil"/>
            </w:tcBorders>
            <w:vAlign w:val="center"/>
          </w:tcPr>
          <w:p w:rsidR="00AD4DE6" w:rsidRDefault="00AD4DE6" w:rsidP="0079027C">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79027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79027C">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79027C">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79027C">
            <w:pPr>
              <w:tabs>
                <w:tab w:val="left" w:pos="2694"/>
              </w:tabs>
              <w:rPr>
                <w:rFonts w:ascii="Arial" w:hAnsi="Arial" w:cs="Arial"/>
                <w:sz w:val="20"/>
                <w:szCs w:val="20"/>
                <w:lang w:val="fr-FR"/>
              </w:rPr>
            </w:pPr>
            <w:r>
              <w:rPr>
                <w:rFonts w:ascii="Arial" w:hAnsi="Arial" w:cs="Arial"/>
                <w:sz w:val="20"/>
                <w:szCs w:val="20"/>
                <w:lang w:val="fr-FR"/>
              </w:rPr>
              <w:t>s</w:t>
            </w:r>
            <w:r w:rsidRPr="005D2425">
              <w:rPr>
                <w:rFonts w:ascii="Arial" w:hAnsi="Arial" w:cs="Arial"/>
                <w:sz w:val="20"/>
                <w:szCs w:val="20"/>
                <w:lang w:val="fr-FR"/>
              </w:rPr>
              <w:t>uitcases, motorized, rideable</w:t>
            </w:r>
          </w:p>
        </w:tc>
        <w:tc>
          <w:tcPr>
            <w:tcW w:w="709" w:type="dxa"/>
            <w:tcBorders>
              <w:top w:val="double" w:sz="4" w:space="0" w:color="auto"/>
              <w:bottom w:val="nil"/>
            </w:tcBorders>
            <w:vAlign w:val="center"/>
          </w:tcPr>
          <w:p w:rsidR="00AD4DE6" w:rsidRPr="00CF12D7" w:rsidRDefault="00AD4DE6" w:rsidP="0079027C">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914AF9" w:rsidRDefault="00AD4DE6" w:rsidP="005629C2">
            <w:pPr>
              <w:tabs>
                <w:tab w:val="left" w:pos="2694"/>
              </w:tabs>
              <w:jc w:val="both"/>
              <w:rPr>
                <w:rFonts w:ascii="Arial" w:hAnsi="Arial" w:cs="Arial"/>
                <w:noProof/>
                <w:sz w:val="20"/>
                <w:szCs w:val="20"/>
                <w:lang w:val="fr-FR" w:eastAsia="fr-FR"/>
              </w:rPr>
            </w:pPr>
            <w:r w:rsidRPr="002A685A">
              <w:rPr>
                <w:rFonts w:ascii="Arial" w:hAnsi="Arial" w:cs="Arial"/>
                <w:noProof/>
                <w:sz w:val="20"/>
                <w:szCs w:val="20"/>
                <w:lang w:val="fr-CH" w:eastAsia="fr-CH"/>
              </w:rPr>
              <w:drawing>
                <wp:inline distT="0" distB="0" distL="0" distR="0" wp14:anchorId="29E4AC36" wp14:editId="44AF67E9">
                  <wp:extent cx="1075267" cy="718257"/>
                  <wp:effectExtent l="0" t="0" r="0" b="5715"/>
                  <wp:docPr id="33229" name="Image 6" descr="val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lise"/>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092352" cy="729669"/>
                          </a:xfrm>
                          <a:prstGeom prst="rect">
                            <a:avLst/>
                          </a:prstGeom>
                          <a:noFill/>
                          <a:ln>
                            <a:noFill/>
                          </a:ln>
                        </pic:spPr>
                      </pic:pic>
                    </a:graphicData>
                  </a:graphic>
                </wp:inline>
              </w:drawing>
            </w:r>
            <w:r>
              <w:rPr>
                <w:rFonts w:ascii="Arial" w:hAnsi="Arial" w:cs="Arial"/>
                <w:noProof/>
                <w:sz w:val="20"/>
                <w:szCs w:val="20"/>
                <w:lang w:val="fr-CH" w:eastAsia="fr-CH"/>
              </w:rPr>
              <w:drawing>
                <wp:inline distT="0" distB="0" distL="0" distR="0" wp14:anchorId="18323CC0" wp14:editId="5A5142D4">
                  <wp:extent cx="1075267" cy="668012"/>
                  <wp:effectExtent l="0" t="0" r="0" b="0"/>
                  <wp:docPr id="33230" name="Picture 3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072071" cy="666026"/>
                          </a:xfrm>
                          <a:prstGeom prst="rect">
                            <a:avLst/>
                          </a:prstGeom>
                          <a:noFill/>
                        </pic:spPr>
                      </pic:pic>
                    </a:graphicData>
                  </a:graphic>
                </wp:inline>
              </w:drawing>
            </w:r>
          </w:p>
        </w:tc>
        <w:tc>
          <w:tcPr>
            <w:tcW w:w="602" w:type="dxa"/>
            <w:tcBorders>
              <w:top w:val="double" w:sz="4" w:space="0" w:color="auto"/>
              <w:bottom w:val="nil"/>
            </w:tcBorders>
            <w:vAlign w:val="center"/>
          </w:tcPr>
          <w:p w:rsidR="00AD4DE6" w:rsidRPr="00CF12D7" w:rsidRDefault="00AD4DE6" w:rsidP="0079027C">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79027C">
            <w:pPr>
              <w:keepNext/>
              <w:rPr>
                <w:rFonts w:ascii="Arial" w:hAnsi="Arial" w:cs="Arial"/>
                <w:sz w:val="18"/>
                <w:szCs w:val="18"/>
              </w:rPr>
            </w:pPr>
            <w:r w:rsidRPr="00A65A60">
              <w:rPr>
                <w:rFonts w:ascii="Arial" w:hAnsi="Arial" w:cs="Arial"/>
                <w:sz w:val="18"/>
                <w:szCs w:val="18"/>
              </w:rPr>
              <w:t>USPTO agrees with the proposed classification and suggests “suitcases, motorized, rideable” to make clear the nature of the goods.</w:t>
            </w:r>
          </w:p>
          <w:p w:rsidR="00AD4DE6" w:rsidRPr="00A65A60" w:rsidRDefault="00AD4DE6" w:rsidP="00655CCE">
            <w:pPr>
              <w:keepNext/>
              <w:rPr>
                <w:rFonts w:ascii="Arial" w:hAnsi="Arial" w:cs="Arial"/>
                <w:sz w:val="18"/>
                <w:szCs w:val="18"/>
              </w:rPr>
            </w:pPr>
            <w:r w:rsidRPr="00BB6A37">
              <w:rPr>
                <w:rFonts w:ascii="Arial" w:hAnsi="Arial" w:cs="Arial"/>
                <w:sz w:val="18"/>
                <w:szCs w:val="18"/>
              </w:rPr>
              <w:t xml:space="preserve">IB: Note that some “rideable suitcases”, especially those for children, are not motorized or electric / </w:t>
            </w:r>
            <w:r w:rsidRPr="00BB6A37">
              <w:rPr>
                <w:rFonts w:ascii="Arial" w:hAnsi="Arial" w:cs="Arial"/>
                <w:i/>
                <w:sz w:val="18"/>
                <w:szCs w:val="18"/>
              </w:rPr>
              <w:t>notez que certaines “rideable suitcases” surtout celles pour les enfants ne sont pas motorisées ni électriques.</w:t>
            </w:r>
          </w:p>
        </w:tc>
        <w:tc>
          <w:tcPr>
            <w:tcW w:w="2977" w:type="dxa"/>
            <w:tcBorders>
              <w:top w:val="double" w:sz="4" w:space="0" w:color="auto"/>
              <w:bottom w:val="nil"/>
            </w:tcBorders>
            <w:vAlign w:val="center"/>
          </w:tcPr>
          <w:p w:rsidR="00AD4DE6" w:rsidRDefault="00AD4DE6" w:rsidP="0079027C">
            <w:pPr>
              <w:keepNext/>
              <w:rPr>
                <w:rFonts w:ascii="Arial" w:hAnsi="Arial" w:cs="Arial"/>
                <w:sz w:val="20"/>
                <w:lang w:val="fr-CH"/>
              </w:rPr>
            </w:pPr>
            <w:r w:rsidRPr="005D2425">
              <w:rPr>
                <w:rFonts w:ascii="Arial" w:hAnsi="Arial" w:cs="Arial"/>
                <w:sz w:val="20"/>
                <w:lang w:val="fr-CH"/>
              </w:rPr>
              <w:t xml:space="preserve">Ok pour précision en </w:t>
            </w:r>
            <w:r w:rsidRPr="005D2425">
              <w:rPr>
                <w:rFonts w:ascii="Arial" w:hAnsi="Arial" w:cs="Arial"/>
                <w:color w:val="00B050"/>
                <w:sz w:val="20"/>
                <w:lang w:val="fr-CH"/>
              </w:rPr>
              <w:t xml:space="preserve">anglais </w:t>
            </w:r>
            <w:r w:rsidRPr="005D2425">
              <w:rPr>
                <w:rFonts w:ascii="Arial" w:hAnsi="Arial" w:cs="Arial"/>
                <w:sz w:val="20"/>
                <w:lang w:val="fr-CH"/>
              </w:rPr>
              <w:t>uniquement, le français est clair</w:t>
            </w:r>
          </w:p>
          <w:p w:rsidR="00AD4DE6" w:rsidRPr="005D2425" w:rsidRDefault="00AD4DE6" w:rsidP="005D2425">
            <w:pPr>
              <w:keepNext/>
              <w:rPr>
                <w:rFonts w:ascii="Arial" w:hAnsi="Arial" w:cs="Arial"/>
                <w:sz w:val="20"/>
              </w:rPr>
            </w:pPr>
            <w:r w:rsidRPr="005D2425">
              <w:rPr>
                <w:rFonts w:ascii="Arial" w:hAnsi="Arial" w:cs="Arial"/>
                <w:sz w:val="20"/>
              </w:rPr>
              <w:t>(</w:t>
            </w:r>
            <w:r w:rsidRPr="005D2425">
              <w:rPr>
                <w:rFonts w:ascii="Arial" w:hAnsi="Arial" w:cs="Arial"/>
                <w:color w:val="00B050"/>
                <w:sz w:val="20"/>
              </w:rPr>
              <w:t>suitcases, motorized, rideable</w:t>
            </w:r>
            <w:r w:rsidRPr="005D2425">
              <w:rPr>
                <w:rFonts w:ascii="Arial" w:hAnsi="Arial" w:cs="Arial"/>
                <w:sz w:val="20"/>
              </w:rPr>
              <w:t xml:space="preserve"> instead of : </w:t>
            </w:r>
            <w:r w:rsidRPr="005D2425">
              <w:rPr>
                <w:rFonts w:ascii="Arial" w:hAnsi="Arial" w:cs="Arial"/>
                <w:color w:val="FF0000"/>
                <w:sz w:val="20"/>
              </w:rPr>
              <w:t>rideable suitcase</w:t>
            </w:r>
            <w:r>
              <w:rPr>
                <w:rFonts w:ascii="Arial" w:hAnsi="Arial" w:cs="Arial"/>
                <w:sz w:val="20"/>
              </w:rPr>
              <w:t>/</w:t>
            </w:r>
            <w:r w:rsidRPr="005D2425">
              <w:rPr>
                <w:rFonts w:ascii="Arial" w:hAnsi="Arial" w:cs="Arial"/>
                <w:color w:val="FF0000"/>
                <w:sz w:val="20"/>
              </w:rPr>
              <w:t>rideable luggage</w:t>
            </w:r>
            <w:r>
              <w:rPr>
                <w:rFonts w:ascii="Arial" w:hAnsi="Arial" w:cs="Arial"/>
                <w:sz w:val="20"/>
              </w:rPr>
              <w:t>/</w:t>
            </w:r>
            <w:r w:rsidRPr="005D2425">
              <w:rPr>
                <w:rFonts w:ascii="Arial" w:hAnsi="Arial" w:cs="Arial"/>
                <w:color w:val="FF0000"/>
                <w:sz w:val="20"/>
              </w:rPr>
              <w:t>motorized luggage</w:t>
            </w:r>
            <w:r w:rsidRPr="005D2425">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771943" w:rsidRDefault="00AD4DE6" w:rsidP="0079027C">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79027C">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79027C">
            <w:pPr>
              <w:jc w:val="center"/>
              <w:rPr>
                <w:rFonts w:ascii="Arial" w:hAnsi="Arial" w:cs="Arial"/>
                <w:sz w:val="20"/>
              </w:rPr>
            </w:pPr>
            <w:r>
              <w:rPr>
                <w:rFonts w:ascii="Arial" w:hAnsi="Arial" w:cs="Arial"/>
                <w:sz w:val="20"/>
              </w:rPr>
              <w:t>18</w:t>
            </w:r>
          </w:p>
        </w:tc>
        <w:tc>
          <w:tcPr>
            <w:tcW w:w="1418" w:type="dxa"/>
            <w:tcBorders>
              <w:top w:val="nil"/>
              <w:bottom w:val="double" w:sz="4" w:space="0" w:color="auto"/>
            </w:tcBorders>
            <w:vAlign w:val="center"/>
          </w:tcPr>
          <w:p w:rsidR="00AD4DE6" w:rsidRPr="007078BA" w:rsidRDefault="00AD4DE6" w:rsidP="0079027C">
            <w:pPr>
              <w:jc w:val="center"/>
              <w:rPr>
                <w:rFonts w:ascii="Arial" w:hAnsi="Arial" w:cs="Arial"/>
                <w:sz w:val="20"/>
              </w:rPr>
            </w:pPr>
          </w:p>
        </w:tc>
        <w:tc>
          <w:tcPr>
            <w:tcW w:w="567" w:type="dxa"/>
            <w:tcBorders>
              <w:top w:val="nil"/>
              <w:bottom w:val="double" w:sz="4" w:space="0" w:color="auto"/>
            </w:tcBorders>
            <w:vAlign w:val="center"/>
          </w:tcPr>
          <w:p w:rsidR="00AD4DE6" w:rsidRDefault="00AD4DE6" w:rsidP="0079027C">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79027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79027C">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79027C">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79027C">
            <w:pPr>
              <w:tabs>
                <w:tab w:val="left" w:pos="2694"/>
              </w:tabs>
              <w:rPr>
                <w:rFonts w:ascii="Arial" w:hAnsi="Arial" w:cs="Arial"/>
                <w:sz w:val="20"/>
                <w:szCs w:val="20"/>
                <w:lang w:val="fr-FR"/>
              </w:rPr>
            </w:pPr>
            <w:r w:rsidRPr="00C1328A">
              <w:rPr>
                <w:rFonts w:ascii="Arial" w:hAnsi="Arial" w:cs="Arial"/>
                <w:sz w:val="20"/>
                <w:szCs w:val="20"/>
                <w:lang w:val="fr-FR"/>
              </w:rPr>
              <w:t>valises électriques</w:t>
            </w:r>
          </w:p>
        </w:tc>
        <w:tc>
          <w:tcPr>
            <w:tcW w:w="709" w:type="dxa"/>
            <w:tcBorders>
              <w:top w:val="nil"/>
              <w:bottom w:val="double" w:sz="4" w:space="0" w:color="auto"/>
            </w:tcBorders>
            <w:vAlign w:val="center"/>
          </w:tcPr>
          <w:p w:rsidR="00AD4DE6" w:rsidRPr="00CF12D7" w:rsidRDefault="00AD4DE6" w:rsidP="0079027C">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D2425">
            <w:pPr>
              <w:tabs>
                <w:tab w:val="left" w:pos="2694"/>
              </w:tabs>
              <w:rPr>
                <w:rFonts w:ascii="Arial" w:hAnsi="Arial" w:cs="Arial"/>
                <w:sz w:val="20"/>
                <w:lang w:val="fr-CH"/>
              </w:rPr>
            </w:pPr>
            <w:r w:rsidRPr="005D2425">
              <w:rPr>
                <w:rFonts w:ascii="Arial" w:hAnsi="Arial" w:cs="Arial"/>
                <w:sz w:val="20"/>
                <w:lang w:val="fr-CH"/>
              </w:rPr>
              <w:t>Il s’agit d’une valise équipée d’un moteur électrique qui lui permet de rouler seul, voire de transporter une personne.</w:t>
            </w:r>
            <w:r>
              <w:rPr>
                <w:rFonts w:ascii="Arial" w:hAnsi="Arial" w:cs="Arial"/>
                <w:sz w:val="20"/>
                <w:lang w:val="fr-CH"/>
              </w:rPr>
              <w:br/>
            </w:r>
            <w:r w:rsidRPr="005D2425">
              <w:rPr>
                <w:rFonts w:ascii="Arial" w:hAnsi="Arial" w:cs="Arial"/>
                <w:sz w:val="20"/>
                <w:lang w:val="fr-CH"/>
              </w:rPr>
              <w:t>Sa fonction première reste cependant de ranger des effets personnels afin de les transporter.</w:t>
            </w:r>
          </w:p>
        </w:tc>
        <w:tc>
          <w:tcPr>
            <w:tcW w:w="602" w:type="dxa"/>
            <w:tcBorders>
              <w:top w:val="nil"/>
              <w:bottom w:val="double" w:sz="4" w:space="0" w:color="auto"/>
            </w:tcBorders>
            <w:vAlign w:val="center"/>
          </w:tcPr>
          <w:p w:rsidR="00AD4DE6" w:rsidRPr="00CF12D7" w:rsidRDefault="00AD4DE6" w:rsidP="0079027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79027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79027C">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39017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03044E">
            <w:pPr>
              <w:keepNext/>
              <w:jc w:val="center"/>
              <w:rPr>
                <w:rFonts w:ascii="Arial" w:hAnsi="Arial" w:cs="Arial"/>
                <w:sz w:val="20"/>
              </w:rPr>
            </w:pPr>
            <w:r>
              <w:rPr>
                <w:rFonts w:ascii="Arial" w:hAnsi="Arial" w:cs="Arial"/>
                <w:sz w:val="20"/>
              </w:rPr>
              <w:t>IL-27-13</w:t>
            </w:r>
          </w:p>
        </w:tc>
        <w:tc>
          <w:tcPr>
            <w:tcW w:w="567" w:type="dxa"/>
            <w:tcBorders>
              <w:top w:val="double" w:sz="4" w:space="0" w:color="auto"/>
              <w:bottom w:val="nil"/>
            </w:tcBorders>
            <w:vAlign w:val="center"/>
          </w:tcPr>
          <w:p w:rsidR="00AD4DE6" w:rsidRPr="00082B71" w:rsidRDefault="00AD4DE6" w:rsidP="00226FD5">
            <w:pPr>
              <w:jc w:val="center"/>
              <w:rPr>
                <w:rFonts w:ascii="Arial" w:hAnsi="Arial" w:cs="Arial"/>
                <w:sz w:val="20"/>
              </w:rPr>
            </w:pPr>
            <w:r>
              <w:rPr>
                <w:rFonts w:ascii="Arial" w:hAnsi="Arial" w:cs="Arial"/>
                <w:sz w:val="20"/>
              </w:rPr>
              <w:t>18</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549F">
            <w:pPr>
              <w:keepNext/>
              <w:rPr>
                <w:rFonts w:ascii="Arial" w:eastAsia="Times New Roman" w:hAnsi="Arial" w:cs="Arial"/>
                <w:sz w:val="20"/>
                <w:szCs w:val="20"/>
              </w:rPr>
            </w:pPr>
            <w:r w:rsidRPr="00C1328A">
              <w:rPr>
                <w:rFonts w:ascii="Arial" w:eastAsia="Times New Roman" w:hAnsi="Arial" w:cs="Arial"/>
                <w:sz w:val="20"/>
                <w:szCs w:val="20"/>
              </w:rPr>
              <w:t xml:space="preserve">inserts for </w:t>
            </w:r>
            <w:r>
              <w:rPr>
                <w:rFonts w:ascii="Arial" w:eastAsia="Times New Roman" w:hAnsi="Arial" w:cs="Arial"/>
                <w:sz w:val="20"/>
                <w:szCs w:val="20"/>
              </w:rPr>
              <w:t>luggage</w:t>
            </w:r>
            <w:r w:rsidRPr="00C1328A">
              <w:rPr>
                <w:rFonts w:ascii="Arial" w:eastAsia="Times New Roman" w:hAnsi="Arial" w:cs="Arial"/>
                <w:sz w:val="20"/>
                <w:szCs w:val="20"/>
              </w:rPr>
              <w:t xml:space="preserve"> in the form of compression cubes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C5AF7">
            <w:pPr>
              <w:keepNext/>
              <w:rPr>
                <w:rFonts w:ascii="Arial" w:hAnsi="Arial" w:cs="Arial"/>
                <w:sz w:val="20"/>
              </w:rPr>
            </w:pPr>
            <w:r w:rsidRPr="00005B39">
              <w:rPr>
                <w:rFonts w:ascii="Arial" w:hAnsi="Arial" w:cs="Arial"/>
                <w:sz w:val="20"/>
              </w:rPr>
              <w:t>These item are specifically designed for maximum utilization of space specifically for suitcases</w:t>
            </w:r>
            <w:r>
              <w:rPr>
                <w:rFonts w:ascii="Arial" w:hAnsi="Arial" w:cs="Arial"/>
                <w:sz w:val="20"/>
              </w:rPr>
              <w:br/>
            </w:r>
            <w:r>
              <w:rPr>
                <w:rFonts w:ascii="Arial" w:hAnsi="Arial" w:cs="Arial"/>
                <w:noProof/>
                <w:sz w:val="20"/>
                <w:lang w:val="fr-CH" w:eastAsia="fr-CH"/>
              </w:rPr>
              <w:drawing>
                <wp:inline distT="0" distB="0" distL="0" distR="0" wp14:anchorId="2377FC4C" wp14:editId="4D16BC69">
                  <wp:extent cx="1408430" cy="1408430"/>
                  <wp:effectExtent l="0" t="0" r="1270" b="1270"/>
                  <wp:docPr id="33228" name="Picture 3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408430" cy="1408430"/>
                          </a:xfrm>
                          <a:prstGeom prst="rect">
                            <a:avLst/>
                          </a:prstGeom>
                          <a:noFill/>
                        </pic:spPr>
                      </pic:pic>
                    </a:graphicData>
                  </a:graphic>
                </wp:inline>
              </w:drawing>
            </w:r>
            <w:r>
              <w:rPr>
                <w:rFonts w:ascii="Arial" w:hAnsi="Arial" w:cs="Arial"/>
                <w:sz w:val="20"/>
              </w:rPr>
              <w:br/>
              <w:t>See IL-27-16</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38.1</w:t>
            </w:r>
          </w:p>
        </w:tc>
        <w:tc>
          <w:tcPr>
            <w:tcW w:w="3508" w:type="dxa"/>
            <w:tcBorders>
              <w:top w:val="double" w:sz="4" w:space="0" w:color="auto"/>
              <w:bottom w:val="nil"/>
            </w:tcBorders>
            <w:vAlign w:val="center"/>
          </w:tcPr>
          <w:p w:rsidR="00AD4DE6" w:rsidRPr="00A657A4" w:rsidRDefault="00AD4DE6" w:rsidP="00390179">
            <w:pPr>
              <w:keepNext/>
              <w:rPr>
                <w:rFonts w:ascii="Arial" w:hAnsi="Arial" w:cs="Arial"/>
                <w:sz w:val="18"/>
                <w:szCs w:val="18"/>
              </w:rPr>
            </w:pPr>
            <w:r w:rsidRPr="00A657A4">
              <w:rPr>
                <w:rFonts w:ascii="Arial" w:hAnsi="Arial" w:cs="Arial"/>
                <w:sz w:val="18"/>
                <w:szCs w:val="18"/>
              </w:rPr>
              <w:t>IB: Packing organizer bags for suitcases?</w:t>
            </w:r>
          </w:p>
          <w:p w:rsidR="00AD4DE6" w:rsidRPr="00A657A4" w:rsidRDefault="00AD4DE6" w:rsidP="00390179">
            <w:pPr>
              <w:keepNext/>
              <w:rPr>
                <w:rFonts w:ascii="Arial" w:hAnsi="Arial" w:cs="Arial"/>
                <w:sz w:val="18"/>
                <w:szCs w:val="18"/>
              </w:rPr>
            </w:pPr>
            <w:r w:rsidRPr="00A657A4">
              <w:rPr>
                <w:rFonts w:ascii="Arial" w:hAnsi="Arial" w:cs="Arial"/>
                <w:sz w:val="18"/>
                <w:szCs w:val="18"/>
              </w:rPr>
              <w:t>INTA: Use of term “suitcases” may be too limiting.  Suggest  “inserts for luggage in the form of compression cubes”</w:t>
            </w:r>
          </w:p>
          <w:p w:rsidR="00AD4DE6" w:rsidRPr="00A657A4" w:rsidRDefault="00AD4DE6" w:rsidP="00390179">
            <w:pPr>
              <w:keepNext/>
              <w:rPr>
                <w:rFonts w:ascii="Arial" w:hAnsi="Arial" w:cs="Arial"/>
                <w:sz w:val="18"/>
                <w:szCs w:val="18"/>
              </w:rPr>
            </w:pPr>
            <w:r w:rsidRPr="00A657A4">
              <w:rPr>
                <w:rFonts w:ascii="Arial" w:hAnsi="Arial" w:cs="Arial"/>
                <w:sz w:val="18"/>
                <w:szCs w:val="18"/>
              </w:rPr>
              <w:t>BX: ok: compression cubes for suitcases</w:t>
            </w:r>
          </w:p>
        </w:tc>
        <w:tc>
          <w:tcPr>
            <w:tcW w:w="2977" w:type="dxa"/>
            <w:tcBorders>
              <w:top w:val="double" w:sz="4" w:space="0" w:color="auto"/>
              <w:bottom w:val="nil"/>
            </w:tcBorders>
            <w:vAlign w:val="center"/>
          </w:tcPr>
          <w:p w:rsidR="00AD4DE6" w:rsidRPr="00990188" w:rsidRDefault="00AD4DE6" w:rsidP="0022549F">
            <w:pPr>
              <w:keepNext/>
              <w:rPr>
                <w:rFonts w:ascii="Arial" w:hAnsi="Arial" w:cs="Arial"/>
                <w:sz w:val="20"/>
              </w:rPr>
            </w:pPr>
            <w:r w:rsidRPr="0022549F">
              <w:rPr>
                <w:rFonts w:ascii="Arial" w:hAnsi="Arial" w:cs="Arial"/>
                <w:sz w:val="20"/>
              </w:rPr>
              <w:t xml:space="preserve">We thank the offices and rephrase our proposal to </w:t>
            </w:r>
            <w:r w:rsidRPr="0022549F">
              <w:rPr>
                <w:rFonts w:ascii="Arial" w:hAnsi="Arial" w:cs="Arial"/>
                <w:b/>
                <w:bCs/>
                <w:i/>
                <w:iCs/>
                <w:sz w:val="20"/>
              </w:rPr>
              <w:t xml:space="preserve">"inserts for </w:t>
            </w:r>
            <w:r w:rsidRPr="0022549F">
              <w:rPr>
                <w:rFonts w:ascii="Arial" w:hAnsi="Arial" w:cs="Arial"/>
                <w:b/>
                <w:bCs/>
                <w:i/>
                <w:iCs/>
                <w:color w:val="00B050"/>
                <w:sz w:val="20"/>
              </w:rPr>
              <w:t>luggage</w:t>
            </w:r>
            <w:r w:rsidRPr="0022549F">
              <w:rPr>
                <w:rFonts w:ascii="Arial" w:hAnsi="Arial" w:cs="Arial"/>
                <w:b/>
                <w:bCs/>
                <w:i/>
                <w:iCs/>
                <w:sz w:val="20"/>
              </w:rPr>
              <w:t xml:space="preserve"> in the form of compression cubes"</w:t>
            </w:r>
            <w:r>
              <w:rPr>
                <w:rFonts w:ascii="Arial" w:hAnsi="Arial" w:cs="Arial"/>
                <w:b/>
                <w:bCs/>
                <w:i/>
                <w:iCs/>
                <w:sz w:val="20"/>
              </w:rPr>
              <w:br/>
            </w:r>
            <w:r w:rsidRPr="0022549F">
              <w:rPr>
                <w:rFonts w:ascii="Arial" w:hAnsi="Arial" w:cs="Arial"/>
                <w:bCs/>
                <w:iCs/>
                <w:sz w:val="20"/>
              </w:rPr>
              <w:t xml:space="preserve">(instead of “inserts for </w:t>
            </w:r>
            <w:r w:rsidRPr="0022549F">
              <w:rPr>
                <w:rFonts w:ascii="Arial" w:hAnsi="Arial" w:cs="Arial"/>
                <w:bCs/>
                <w:iCs/>
                <w:color w:val="FF0000"/>
                <w:sz w:val="20"/>
              </w:rPr>
              <w:t xml:space="preserve">suitcases </w:t>
            </w:r>
            <w:r w:rsidRPr="0022549F">
              <w:rPr>
                <w:rFonts w:ascii="Arial" w:hAnsi="Arial" w:cs="Arial"/>
                <w:bCs/>
                <w:iCs/>
                <w:sz w:val="20"/>
              </w:rPr>
              <w:t>in the form of compression cubes”)</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226FD5">
            <w:pPr>
              <w:jc w:val="center"/>
              <w:rPr>
                <w:rFonts w:ascii="Arial" w:hAnsi="Arial" w:cs="Arial"/>
                <w:sz w:val="20"/>
              </w:rPr>
            </w:pPr>
            <w:r>
              <w:rPr>
                <w:rFonts w:ascii="Arial" w:hAnsi="Arial" w:cs="Arial"/>
                <w:sz w:val="20"/>
              </w:rPr>
              <w:t>18</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22549F" w:rsidRDefault="00AD4DE6">
            <w:pPr>
              <w:keepNext/>
              <w:rPr>
                <w:rFonts w:ascii="Arial" w:eastAsia="Times New Roman" w:hAnsi="Arial" w:cs="Arial"/>
                <w:sz w:val="20"/>
                <w:szCs w:val="20"/>
                <w:lang w:val="fr-CH"/>
                <w:rPrChange w:id="391" w:author="Carminati Christine" w:date="2017-02-02T14:42:00Z">
                  <w:rPr>
                    <w:rFonts w:ascii="Arial" w:eastAsia="Times New Roman" w:hAnsi="Arial" w:cs="Arial"/>
                    <w:sz w:val="20"/>
                    <w:szCs w:val="20"/>
                  </w:rPr>
                </w:rPrChange>
              </w:rPr>
            </w:pPr>
            <w:ins w:id="392" w:author="Carminati Christine" w:date="2017-01-26T11:39:00Z">
              <w:r w:rsidRPr="0022549F">
                <w:rPr>
                  <w:rFonts w:ascii="Arial" w:eastAsia="Times New Roman" w:hAnsi="Arial" w:cs="Arial"/>
                  <w:sz w:val="20"/>
                  <w:szCs w:val="20"/>
                  <w:lang w:val="fr-CH"/>
                  <w:rPrChange w:id="393" w:author="Carminati Christine" w:date="2017-02-02T14:42:00Z">
                    <w:rPr>
                      <w:rFonts w:ascii="Arial" w:eastAsia="Times New Roman" w:hAnsi="Arial" w:cs="Arial"/>
                      <w:sz w:val="20"/>
                      <w:szCs w:val="20"/>
                    </w:rPr>
                  </w:rPrChange>
                </w:rPr>
                <w:t xml:space="preserve">garnitures pour </w:t>
              </w:r>
            </w:ins>
            <w:ins w:id="394" w:author="Carminati Christine" w:date="2017-02-02T14:44:00Z">
              <w:r>
                <w:rPr>
                  <w:rFonts w:ascii="Arial" w:eastAsia="Times New Roman" w:hAnsi="Arial" w:cs="Arial"/>
                  <w:sz w:val="20"/>
                  <w:szCs w:val="20"/>
                  <w:lang w:val="fr-CH"/>
                </w:rPr>
                <w:t>bagages</w:t>
              </w:r>
            </w:ins>
            <w:ins w:id="395" w:author="Carminati Christine" w:date="2017-01-26T11:39:00Z">
              <w:r w:rsidRPr="0022549F">
                <w:rPr>
                  <w:rFonts w:ascii="Arial" w:eastAsia="Times New Roman" w:hAnsi="Arial" w:cs="Arial"/>
                  <w:sz w:val="20"/>
                  <w:szCs w:val="20"/>
                  <w:lang w:val="fr-CH"/>
                  <w:rPrChange w:id="396" w:author="Carminati Christine" w:date="2017-02-02T14:42:00Z">
                    <w:rPr>
                      <w:rFonts w:ascii="Arial" w:eastAsia="Times New Roman" w:hAnsi="Arial" w:cs="Arial"/>
                      <w:sz w:val="20"/>
                      <w:szCs w:val="20"/>
                    </w:rPr>
                  </w:rPrChange>
                </w:rPr>
                <w:t xml:space="preserve"> sous forme de modules de compactage</w:t>
              </w:r>
            </w:ins>
          </w:p>
        </w:tc>
        <w:tc>
          <w:tcPr>
            <w:tcW w:w="709" w:type="dxa"/>
            <w:tcBorders>
              <w:top w:val="nil"/>
              <w:bottom w:val="double" w:sz="4" w:space="0" w:color="auto"/>
            </w:tcBorders>
            <w:vAlign w:val="center"/>
          </w:tcPr>
          <w:p w:rsidR="00AD4DE6" w:rsidRPr="0022549F" w:rsidRDefault="00AD4DE6" w:rsidP="00390179">
            <w:pPr>
              <w:keepNext/>
              <w:jc w:val="center"/>
              <w:rPr>
                <w:rFonts w:ascii="Arial" w:hAnsi="Arial" w:cs="Arial"/>
                <w:sz w:val="20"/>
                <w:lang w:val="fr-CH"/>
                <w:rPrChange w:id="397" w:author="Carminati Christine" w:date="2017-02-02T14:42:00Z">
                  <w:rPr>
                    <w:rFonts w:ascii="Arial" w:hAnsi="Arial" w:cs="Arial"/>
                    <w:sz w:val="20"/>
                  </w:rPr>
                </w:rPrChange>
              </w:rPr>
            </w:pPr>
          </w:p>
        </w:tc>
        <w:tc>
          <w:tcPr>
            <w:tcW w:w="3295" w:type="dxa"/>
            <w:tcBorders>
              <w:top w:val="nil"/>
              <w:bottom w:val="double" w:sz="4" w:space="0" w:color="auto"/>
            </w:tcBorders>
            <w:vAlign w:val="center"/>
          </w:tcPr>
          <w:p w:rsidR="00AD4DE6" w:rsidRPr="0027629D"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7629D" w:rsidRDefault="00AD4DE6" w:rsidP="00390179">
            <w:pPr>
              <w:keepNext/>
              <w:ind w:left="-73" w:right="-143"/>
              <w:jc w:val="center"/>
              <w:rPr>
                <w:rFonts w:ascii="Arial" w:hAnsi="Arial" w:cs="Arial"/>
                <w:sz w:val="20"/>
                <w:lang w:val="fr-CH"/>
              </w:rPr>
            </w:pPr>
            <w:r>
              <w:rPr>
                <w:rFonts w:ascii="Arial" w:hAnsi="Arial" w:cs="Arial"/>
                <w:sz w:val="20"/>
                <w:lang w:val="fr-CH"/>
              </w:rPr>
              <w:t>38.1</w:t>
            </w:r>
          </w:p>
        </w:tc>
        <w:tc>
          <w:tcPr>
            <w:tcW w:w="3508" w:type="dxa"/>
            <w:tcBorders>
              <w:top w:val="nil"/>
              <w:bottom w:val="double" w:sz="4" w:space="0" w:color="auto"/>
            </w:tcBorders>
            <w:vAlign w:val="center"/>
          </w:tcPr>
          <w:p w:rsidR="00AD4DE6" w:rsidRPr="0027629D"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7629D"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IL-27-16</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22</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compression cube</w:t>
            </w:r>
            <w:r>
              <w:rPr>
                <w:rFonts w:ascii="Arial" w:eastAsia="Times New Roman" w:hAnsi="Arial" w:cs="Arial"/>
                <w:sz w:val="20"/>
                <w:szCs w:val="20"/>
              </w:rPr>
              <w:t>s [storage]</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390179">
            <w:pPr>
              <w:keepNext/>
              <w:rPr>
                <w:rFonts w:ascii="Arial" w:hAnsi="Arial" w:cs="Arial"/>
                <w:sz w:val="20"/>
              </w:rPr>
            </w:pPr>
            <w:r w:rsidRPr="008F45E4">
              <w:rPr>
                <w:rFonts w:ascii="Arial" w:hAnsi="Arial" w:cs="Arial"/>
                <w:sz w:val="20"/>
              </w:rPr>
              <w:t>General storage compartments of textile for maximum utilization of space.</w:t>
            </w:r>
            <w:r>
              <w:rPr>
                <w:rFonts w:ascii="Arial" w:hAnsi="Arial" w:cs="Arial"/>
                <w:sz w:val="20"/>
              </w:rPr>
              <w:br/>
            </w:r>
            <w:r>
              <w:rPr>
                <w:rFonts w:ascii="Arial" w:hAnsi="Arial" w:cs="Arial"/>
                <w:noProof/>
                <w:sz w:val="20"/>
                <w:lang w:val="fr-CH" w:eastAsia="fr-CH"/>
              </w:rPr>
              <w:drawing>
                <wp:inline distT="0" distB="0" distL="0" distR="0" wp14:anchorId="67353333" wp14:editId="7EFA1E9D">
                  <wp:extent cx="1493520" cy="1103630"/>
                  <wp:effectExtent l="0" t="0" r="0" b="1270"/>
                  <wp:docPr id="33227" name="Picture 3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493520" cy="1103630"/>
                          </a:xfrm>
                          <a:prstGeom prst="rect">
                            <a:avLst/>
                          </a:prstGeom>
                          <a:noFill/>
                        </pic:spPr>
                      </pic:pic>
                    </a:graphicData>
                  </a:graphic>
                </wp:inline>
              </w:drawing>
            </w:r>
          </w:p>
          <w:p w:rsidR="00AD4DE6" w:rsidRPr="00990188" w:rsidRDefault="00AD4DE6" w:rsidP="00390179">
            <w:pPr>
              <w:keepNext/>
              <w:rPr>
                <w:rFonts w:ascii="Arial" w:hAnsi="Arial" w:cs="Arial"/>
                <w:sz w:val="20"/>
              </w:rPr>
            </w:pPr>
            <w:r>
              <w:rPr>
                <w:rFonts w:ascii="Arial" w:hAnsi="Arial" w:cs="Arial"/>
                <w:sz w:val="20"/>
              </w:rPr>
              <w:t>See IL-27-13</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38.2</w:t>
            </w:r>
          </w:p>
        </w:tc>
        <w:tc>
          <w:tcPr>
            <w:tcW w:w="3508" w:type="dxa"/>
            <w:tcBorders>
              <w:top w:val="double" w:sz="4" w:space="0" w:color="auto"/>
              <w:bottom w:val="nil"/>
            </w:tcBorders>
            <w:vAlign w:val="center"/>
          </w:tcPr>
          <w:p w:rsidR="00AD4DE6" w:rsidRPr="00A657A4" w:rsidRDefault="00AD4DE6" w:rsidP="003A1834">
            <w:pPr>
              <w:keepNext/>
              <w:rPr>
                <w:rFonts w:ascii="Arial" w:hAnsi="Arial" w:cs="Arial"/>
                <w:sz w:val="18"/>
                <w:szCs w:val="18"/>
              </w:rPr>
            </w:pPr>
            <w:r w:rsidRPr="00A657A4">
              <w:rPr>
                <w:rFonts w:ascii="Arial" w:hAnsi="Arial" w:cs="Arial"/>
                <w:sz w:val="18"/>
                <w:szCs w:val="18"/>
              </w:rPr>
              <w:t>IB: We suggest “Compression bags [storage]” Class 20 or class 22? See also 200252 garment covers [storage]</w:t>
            </w:r>
          </w:p>
          <w:p w:rsidR="00AD4DE6" w:rsidRPr="00A657A4" w:rsidRDefault="00AD4DE6" w:rsidP="003A1834">
            <w:pPr>
              <w:keepNext/>
              <w:rPr>
                <w:rFonts w:ascii="Arial" w:hAnsi="Arial" w:cs="Arial"/>
                <w:sz w:val="18"/>
                <w:szCs w:val="18"/>
              </w:rPr>
            </w:pPr>
            <w:r w:rsidRPr="00A657A4">
              <w:rPr>
                <w:rFonts w:ascii="Arial" w:hAnsi="Arial" w:cs="Arial"/>
                <w:sz w:val="18"/>
                <w:szCs w:val="18"/>
              </w:rPr>
              <w:t>USPTO believes that this proposal is broad and indefinite, and is not clearly justified in Class 22. The wording “compression cubes” is most commonly used to refer to the “inserts for suitcases in the form of compression cubes” that ILPO has proposed in Class 18.</w:t>
            </w:r>
          </w:p>
          <w:p w:rsidR="00AD4DE6" w:rsidRPr="00A657A4" w:rsidRDefault="00AD4DE6" w:rsidP="003A1834">
            <w:pPr>
              <w:keepNext/>
              <w:rPr>
                <w:rFonts w:ascii="Arial" w:hAnsi="Arial" w:cs="Arial"/>
                <w:sz w:val="18"/>
                <w:szCs w:val="18"/>
              </w:rPr>
            </w:pPr>
            <w:r w:rsidRPr="00A657A4">
              <w:rPr>
                <w:rFonts w:ascii="Arial" w:hAnsi="Arial" w:cs="Arial"/>
                <w:sz w:val="18"/>
                <w:szCs w:val="18"/>
              </w:rPr>
              <w:t>KR: We believe that the purposes and material composition of these goods should be clarified.</w:t>
            </w:r>
          </w:p>
          <w:p w:rsidR="00AD4DE6" w:rsidRPr="00A657A4" w:rsidRDefault="00AD4DE6" w:rsidP="003A1834">
            <w:pPr>
              <w:keepNext/>
              <w:rPr>
                <w:rFonts w:ascii="Arial" w:hAnsi="Arial" w:cs="Arial"/>
                <w:sz w:val="18"/>
                <w:szCs w:val="18"/>
              </w:rPr>
            </w:pPr>
            <w:r w:rsidRPr="00A657A4">
              <w:rPr>
                <w:rFonts w:ascii="Arial" w:hAnsi="Arial" w:cs="Arial"/>
                <w:sz w:val="18"/>
                <w:szCs w:val="18"/>
              </w:rPr>
              <w:t>CH  “cubes” seem to be similar to packaging containers and therefore to classify according to the material</w:t>
            </w:r>
          </w:p>
          <w:p w:rsidR="00AD4DE6" w:rsidRPr="00A657A4" w:rsidRDefault="00AD4DE6" w:rsidP="003A1834">
            <w:pPr>
              <w:keepNext/>
              <w:rPr>
                <w:rFonts w:ascii="Arial" w:hAnsi="Arial" w:cs="Arial"/>
                <w:sz w:val="18"/>
                <w:szCs w:val="18"/>
              </w:rPr>
            </w:pPr>
            <w:r w:rsidRPr="00A657A4">
              <w:rPr>
                <w:rFonts w:ascii="Arial" w:hAnsi="Arial" w:cs="Arial"/>
                <w:sz w:val="18"/>
                <w:szCs w:val="18"/>
              </w:rPr>
              <w:t>INTA: Should be Class 18</w:t>
            </w:r>
          </w:p>
          <w:p w:rsidR="00AD4DE6" w:rsidRPr="00A657A4" w:rsidRDefault="00AD4DE6" w:rsidP="003A1834">
            <w:pPr>
              <w:keepNext/>
              <w:rPr>
                <w:rFonts w:ascii="Arial" w:hAnsi="Arial" w:cs="Arial"/>
                <w:sz w:val="18"/>
                <w:szCs w:val="18"/>
              </w:rPr>
            </w:pPr>
            <w:r w:rsidRPr="00A657A4">
              <w:rPr>
                <w:rFonts w:ascii="Arial" w:hAnsi="Arial" w:cs="Arial"/>
                <w:sz w:val="18"/>
                <w:szCs w:val="18"/>
              </w:rPr>
              <w:t>BX: ok: compression cubes for bulk storage</w:t>
            </w:r>
          </w:p>
        </w:tc>
        <w:tc>
          <w:tcPr>
            <w:tcW w:w="2977" w:type="dxa"/>
            <w:tcBorders>
              <w:top w:val="double" w:sz="4" w:space="0" w:color="auto"/>
              <w:bottom w:val="nil"/>
            </w:tcBorders>
            <w:vAlign w:val="center"/>
          </w:tcPr>
          <w:p w:rsidR="00AD4DE6" w:rsidRDefault="00AD4DE6" w:rsidP="0022549F">
            <w:pPr>
              <w:keepNext/>
              <w:rPr>
                <w:rFonts w:ascii="Arial" w:hAnsi="Arial" w:cs="Arial"/>
                <w:sz w:val="20"/>
              </w:rPr>
            </w:pPr>
            <w:r w:rsidRPr="0022549F">
              <w:rPr>
                <w:rFonts w:ascii="Arial" w:hAnsi="Arial" w:cs="Arial"/>
                <w:sz w:val="20"/>
              </w:rPr>
              <w:t>We thank the IB and the members for their comments, we would like to modify out proposal to "compression cube</w:t>
            </w:r>
            <w:r w:rsidRPr="00AC7C29">
              <w:rPr>
                <w:rFonts w:ascii="Arial" w:hAnsi="Arial" w:cs="Arial"/>
                <w:b/>
                <w:color w:val="00B050"/>
                <w:sz w:val="20"/>
              </w:rPr>
              <w:t>s</w:t>
            </w:r>
            <w:r w:rsidRPr="0022549F">
              <w:rPr>
                <w:rFonts w:ascii="Arial" w:hAnsi="Arial" w:cs="Arial"/>
                <w:sz w:val="20"/>
              </w:rPr>
              <w:t xml:space="preserve"> </w:t>
            </w:r>
            <w:r w:rsidRPr="00AC7C29">
              <w:rPr>
                <w:rFonts w:ascii="Arial" w:hAnsi="Arial" w:cs="Arial"/>
                <w:b/>
                <w:color w:val="00B050"/>
                <w:sz w:val="20"/>
              </w:rPr>
              <w:t>[storage]</w:t>
            </w:r>
            <w:r w:rsidRPr="0022549F">
              <w:rPr>
                <w:rFonts w:ascii="Arial" w:hAnsi="Arial" w:cs="Arial"/>
                <w:sz w:val="20"/>
              </w:rPr>
              <w:t>" in class 22, we would also accept "canvas compression cubes [storage]" in class 22</w:t>
            </w:r>
          </w:p>
          <w:p w:rsidR="00AD4DE6" w:rsidRPr="00990188" w:rsidRDefault="00AD4DE6" w:rsidP="0022549F">
            <w:pPr>
              <w:keepNext/>
              <w:rPr>
                <w:rFonts w:ascii="Arial" w:hAnsi="Arial" w:cs="Arial"/>
                <w:sz w:val="20"/>
              </w:rPr>
            </w:pPr>
            <w:r>
              <w:rPr>
                <w:rFonts w:ascii="Arial" w:hAnsi="Arial" w:cs="Arial"/>
                <w:sz w:val="20"/>
              </w:rPr>
              <w:t>(instead of “</w:t>
            </w:r>
            <w:r w:rsidRPr="00AC7C29">
              <w:rPr>
                <w:rFonts w:ascii="Arial" w:hAnsi="Arial" w:cs="Arial"/>
                <w:sz w:val="20"/>
              </w:rPr>
              <w:t>compression cube</w:t>
            </w:r>
            <w:r>
              <w:rPr>
                <w:rFonts w:ascii="Arial" w:hAnsi="Arial" w:cs="Arial"/>
                <w:sz w:val="20"/>
              </w:rPr>
              <w:t>”)</w:t>
            </w:r>
          </w:p>
        </w:tc>
      </w:tr>
      <w:tr w:rsidR="00AD4DE6" w:rsidRPr="002C1559"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390179">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22</w:t>
            </w:r>
          </w:p>
        </w:tc>
        <w:tc>
          <w:tcPr>
            <w:tcW w:w="1418" w:type="dxa"/>
            <w:tcBorders>
              <w:top w:val="nil"/>
              <w:bottom w:val="nil"/>
            </w:tcBorders>
            <w:vAlign w:val="center"/>
          </w:tcPr>
          <w:p w:rsidR="00AD4DE6" w:rsidRPr="00082B71" w:rsidRDefault="00AD4DE6" w:rsidP="00390179">
            <w:pPr>
              <w:jc w:val="center"/>
              <w:rPr>
                <w:rFonts w:ascii="Arial" w:hAnsi="Arial" w:cs="Arial"/>
                <w:sz w:val="20"/>
              </w:rPr>
            </w:pP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pPr>
              <w:keepNext/>
              <w:rPr>
                <w:rFonts w:ascii="Arial" w:eastAsia="Times New Roman" w:hAnsi="Arial" w:cs="Arial"/>
                <w:sz w:val="20"/>
                <w:szCs w:val="20"/>
                <w:lang w:val="fr-CH"/>
              </w:rPr>
            </w:pPr>
            <w:ins w:id="398" w:author="Carminati Christine" w:date="2017-01-26T11:41:00Z">
              <w:r w:rsidRPr="00FA0949">
                <w:rPr>
                  <w:rFonts w:ascii="Arial" w:eastAsia="Times New Roman" w:hAnsi="Arial" w:cs="Arial"/>
                  <w:sz w:val="20"/>
                  <w:szCs w:val="20"/>
                  <w:lang w:val="fr-CH"/>
                </w:rPr>
                <w:t>modules de compactage</w:t>
              </w:r>
            </w:ins>
            <w:ins w:id="399" w:author="Carminati Christine" w:date="2017-02-02T14:58:00Z">
              <w:r>
                <w:rPr>
                  <w:rFonts w:ascii="Arial" w:eastAsia="Times New Roman" w:hAnsi="Arial" w:cs="Arial"/>
                  <w:sz w:val="20"/>
                  <w:szCs w:val="20"/>
                  <w:lang w:val="fr-CH"/>
                </w:rPr>
                <w:t> </w:t>
              </w:r>
            </w:ins>
            <w:ins w:id="400" w:author="Carminati Christine" w:date="2017-02-27T15:37:00Z">
              <w:r>
                <w:rPr>
                  <w:rFonts w:ascii="Arial" w:eastAsia="Times New Roman" w:hAnsi="Arial" w:cs="Arial"/>
                  <w:sz w:val="20"/>
                  <w:szCs w:val="20"/>
                  <w:lang w:val="fr-CH"/>
                </w:rPr>
                <w:t>[rangement]</w:t>
              </w:r>
            </w:ins>
          </w:p>
        </w:tc>
        <w:tc>
          <w:tcPr>
            <w:tcW w:w="709" w:type="dxa"/>
            <w:tcBorders>
              <w:top w:val="nil"/>
              <w:bottom w:val="nil"/>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nil"/>
            </w:tcBorders>
            <w:vAlign w:val="center"/>
          </w:tcPr>
          <w:p w:rsidR="00AD4DE6" w:rsidRPr="002C1559" w:rsidRDefault="00AD4DE6" w:rsidP="00390179">
            <w:pPr>
              <w:keepNext/>
              <w:rPr>
                <w:rFonts w:ascii="Arial" w:hAnsi="Arial" w:cs="Arial"/>
                <w:sz w:val="20"/>
                <w:lang w:val="fr-CH"/>
              </w:rPr>
            </w:pPr>
          </w:p>
        </w:tc>
        <w:tc>
          <w:tcPr>
            <w:tcW w:w="602" w:type="dxa"/>
            <w:tcBorders>
              <w:top w:val="nil"/>
              <w:bottom w:val="nil"/>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38.2</w:t>
            </w: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390179">
            <w:pPr>
              <w:keepNext/>
              <w:rPr>
                <w:rFonts w:ascii="Arial" w:hAnsi="Arial" w:cs="Arial"/>
                <w:sz w:val="20"/>
                <w:lang w:val="fr-CH"/>
              </w:rPr>
            </w:pPr>
          </w:p>
        </w:tc>
      </w:tr>
      <w:tr w:rsidR="00AD4DE6" w:rsidRPr="00210CC4"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210CC4" w:rsidRDefault="00AD4DE6" w:rsidP="00C10951">
            <w:pPr>
              <w:jc w:val="center"/>
              <w:rPr>
                <w:rFonts w:ascii="Arial" w:hAnsi="Arial" w:cs="Arial"/>
                <w:sz w:val="20"/>
                <w:lang w:val="fr-CH"/>
              </w:rPr>
            </w:pPr>
            <w:r>
              <w:rPr>
                <w:rFonts w:ascii="Arial" w:hAnsi="Arial" w:cs="Arial"/>
                <w:sz w:val="20"/>
                <w:lang w:val="fr-CH"/>
              </w:rPr>
              <w:t>18</w:t>
            </w:r>
          </w:p>
        </w:tc>
        <w:tc>
          <w:tcPr>
            <w:tcW w:w="1418" w:type="dxa"/>
            <w:tcBorders>
              <w:top w:val="double" w:sz="4" w:space="0" w:color="auto"/>
              <w:bottom w:val="nil"/>
            </w:tcBorders>
            <w:vAlign w:val="center"/>
          </w:tcPr>
          <w:p w:rsidR="00AD4DE6" w:rsidRPr="00210CC4" w:rsidRDefault="00AD4DE6" w:rsidP="00C10951">
            <w:pPr>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210CC4" w:rsidRDefault="00AD4DE6" w:rsidP="00C1095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10CC4" w:rsidRDefault="00AD4DE6" w:rsidP="00C10951">
            <w:pPr>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2560AA">
            <w:pPr>
              <w:rPr>
                <w:rFonts w:ascii="Arial" w:hAnsi="Arial" w:cs="Arial"/>
                <w:sz w:val="20"/>
                <w:szCs w:val="20"/>
              </w:rPr>
            </w:pPr>
            <w:r w:rsidRPr="00C1328A">
              <w:rPr>
                <w:rFonts w:ascii="Arial" w:hAnsi="Arial" w:cs="Arial"/>
                <w:sz w:val="20"/>
                <w:szCs w:val="20"/>
              </w:rPr>
              <w:t>conference folders</w:t>
            </w:r>
            <w:r>
              <w:rPr>
                <w:rFonts w:ascii="Arial" w:hAnsi="Arial" w:cs="Arial"/>
                <w:sz w:val="20"/>
                <w:szCs w:val="20"/>
              </w:rPr>
              <w:br/>
              <w:t>or</w:t>
            </w:r>
            <w:r>
              <w:rPr>
                <w:rFonts w:ascii="Arial" w:hAnsi="Arial" w:cs="Arial"/>
                <w:sz w:val="20"/>
                <w:szCs w:val="20"/>
              </w:rPr>
              <w:br/>
            </w:r>
            <w:r w:rsidRPr="00C1328A">
              <w:rPr>
                <w:rFonts w:ascii="Arial" w:hAnsi="Arial" w:cs="Arial"/>
                <w:sz w:val="20"/>
                <w:szCs w:val="20"/>
              </w:rPr>
              <w:t>conference portfolios</w:t>
            </w:r>
          </w:p>
        </w:tc>
        <w:tc>
          <w:tcPr>
            <w:tcW w:w="709" w:type="dxa"/>
            <w:tcBorders>
              <w:top w:val="double" w:sz="4" w:space="0" w:color="auto"/>
              <w:bottom w:val="nil"/>
            </w:tcBorders>
            <w:vAlign w:val="center"/>
          </w:tcPr>
          <w:p w:rsidR="00AD4DE6" w:rsidRPr="00D44970"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566E71" w:rsidRDefault="00AD4DE6" w:rsidP="002560AA">
            <w:pPr>
              <w:rPr>
                <w:rFonts w:ascii="Arial" w:hAnsi="Arial" w:cs="Arial"/>
                <w:sz w:val="20"/>
              </w:rPr>
            </w:pPr>
            <w:r w:rsidRPr="00566E71">
              <w:rPr>
                <w:rFonts w:ascii="Arial" w:hAnsi="Arial" w:cs="Arial"/>
                <w:sz w:val="20"/>
              </w:rPr>
              <w:t xml:space="preserve">Alternative wording for </w:t>
            </w:r>
            <w:r>
              <w:rPr>
                <w:rFonts w:ascii="Arial" w:hAnsi="Arial" w:cs="Arial"/>
                <w:sz w:val="20"/>
              </w:rPr>
              <w:t>“</w:t>
            </w:r>
            <w:r w:rsidRPr="00566E71">
              <w:rPr>
                <w:rFonts w:ascii="Arial" w:hAnsi="Arial" w:cs="Arial"/>
                <w:sz w:val="20"/>
              </w:rPr>
              <w:t>document holders</w:t>
            </w:r>
            <w:r>
              <w:rPr>
                <w:rFonts w:ascii="Arial" w:hAnsi="Arial" w:cs="Arial"/>
                <w:sz w:val="20"/>
              </w:rPr>
              <w:t>”</w:t>
            </w:r>
            <w:r w:rsidRPr="00566E71">
              <w:rPr>
                <w:rFonts w:ascii="Arial" w:hAnsi="Arial" w:cs="Arial"/>
                <w:sz w:val="20"/>
              </w:rPr>
              <w:t>?</w:t>
            </w:r>
            <w:r>
              <w:rPr>
                <w:noProof/>
                <w:lang w:val="fr-CH" w:eastAsia="fr-CH"/>
              </w:rPr>
              <w:drawing>
                <wp:inline distT="0" distB="0" distL="0" distR="0" wp14:anchorId="459151CF" wp14:editId="72FC49CA">
                  <wp:extent cx="1546001" cy="1276350"/>
                  <wp:effectExtent l="0" t="0" r="0" b="0"/>
                  <wp:docPr id="33226" name="Picture 3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1546001" cy="1276350"/>
                          </a:xfrm>
                          <a:prstGeom prst="rect">
                            <a:avLst/>
                          </a:prstGeom>
                        </pic:spPr>
                      </pic:pic>
                    </a:graphicData>
                  </a:graphic>
                </wp:inline>
              </w:drawing>
            </w:r>
            <w:r>
              <w:rPr>
                <w:rFonts w:ascii="Arial" w:hAnsi="Arial" w:cs="Arial"/>
                <w:sz w:val="20"/>
              </w:rPr>
              <w:br/>
              <w:t>See the following five entries for information:</w:t>
            </w:r>
          </w:p>
        </w:tc>
        <w:tc>
          <w:tcPr>
            <w:tcW w:w="602" w:type="dxa"/>
            <w:tcBorders>
              <w:top w:val="double" w:sz="4" w:space="0" w:color="auto"/>
              <w:bottom w:val="nil"/>
            </w:tcBorders>
            <w:vAlign w:val="center"/>
          </w:tcPr>
          <w:p w:rsidR="00AD4DE6" w:rsidRPr="00B934B2" w:rsidRDefault="00AD4DE6" w:rsidP="005A3C4C">
            <w:pPr>
              <w:ind w:left="-73" w:right="-143"/>
              <w:jc w:val="center"/>
              <w:rPr>
                <w:rFonts w:ascii="Arial" w:hAnsi="Arial" w:cs="Arial"/>
                <w:sz w:val="20"/>
                <w:szCs w:val="20"/>
              </w:rPr>
            </w:pPr>
            <w:r w:rsidRPr="00B934B2">
              <w:rPr>
                <w:rFonts w:ascii="Arial" w:hAnsi="Arial" w:cs="Arial"/>
                <w:sz w:val="20"/>
                <w:szCs w:val="20"/>
              </w:rPr>
              <w:t>39.1</w:t>
            </w:r>
          </w:p>
        </w:tc>
        <w:tc>
          <w:tcPr>
            <w:tcW w:w="3508" w:type="dxa"/>
            <w:tcBorders>
              <w:top w:val="double" w:sz="4" w:space="0" w:color="auto"/>
              <w:bottom w:val="nil"/>
            </w:tcBorders>
            <w:vAlign w:val="center"/>
          </w:tcPr>
          <w:p w:rsidR="00AD4DE6" w:rsidRDefault="00AD4DE6" w:rsidP="00C10951">
            <w:pPr>
              <w:rPr>
                <w:rFonts w:ascii="Arial" w:hAnsi="Arial" w:cs="Arial"/>
                <w:sz w:val="18"/>
                <w:szCs w:val="18"/>
              </w:rPr>
            </w:pPr>
            <w:r>
              <w:rPr>
                <w:rFonts w:ascii="Arial" w:hAnsi="Arial" w:cs="Arial"/>
                <w:sz w:val="18"/>
                <w:szCs w:val="18"/>
              </w:rPr>
              <w:t xml:space="preserve">INTA: </w:t>
            </w:r>
            <w:r w:rsidRPr="006A3A8F">
              <w:rPr>
                <w:rFonts w:ascii="Arial" w:hAnsi="Arial" w:cs="Arial"/>
                <w:sz w:val="18"/>
                <w:szCs w:val="18"/>
              </w:rPr>
              <w:t>Should we add then “of leather” as regular paper folders are in class 16?</w:t>
            </w:r>
          </w:p>
          <w:p w:rsidR="00AD4DE6" w:rsidRPr="002560AA" w:rsidRDefault="00AD4DE6" w:rsidP="00C10951">
            <w:pPr>
              <w:rPr>
                <w:rFonts w:ascii="Arial" w:hAnsi="Arial" w:cs="Arial"/>
                <w:sz w:val="18"/>
                <w:szCs w:val="18"/>
              </w:rPr>
            </w:pPr>
            <w:r>
              <w:rPr>
                <w:rFonts w:ascii="Arial" w:hAnsi="Arial" w:cs="Arial"/>
                <w:sz w:val="18"/>
                <w:szCs w:val="18"/>
              </w:rPr>
              <w:t xml:space="preserve">JPO: </w:t>
            </w:r>
            <w:r w:rsidRPr="00180E86">
              <w:rPr>
                <w:rFonts w:ascii="Arial" w:hAnsi="Arial" w:cs="Arial"/>
                <w:sz w:val="18"/>
                <w:szCs w:val="18"/>
              </w:rPr>
              <w:t>The difference between this proposed entry and "document holders [stationery]" in Class 16 (Basic No.160361) is unclear.</w:t>
            </w:r>
          </w:p>
        </w:tc>
        <w:tc>
          <w:tcPr>
            <w:tcW w:w="2977" w:type="dxa"/>
            <w:tcBorders>
              <w:top w:val="double" w:sz="4" w:space="0" w:color="auto"/>
              <w:bottom w:val="nil"/>
            </w:tcBorders>
            <w:vAlign w:val="center"/>
          </w:tcPr>
          <w:p w:rsidR="00AD4DE6" w:rsidRPr="002560AA" w:rsidRDefault="00AD4DE6" w:rsidP="002560AA">
            <w:pPr>
              <w:rPr>
                <w:rFonts w:ascii="Arial" w:hAnsi="Arial" w:cs="Arial"/>
                <w:sz w:val="20"/>
                <w:szCs w:val="20"/>
              </w:rPr>
            </w:pPr>
            <w:r w:rsidRPr="002560AA">
              <w:rPr>
                <w:rFonts w:ascii="Arial" w:hAnsi="Arial" w:cs="Arial"/>
                <w:sz w:val="20"/>
                <w:szCs w:val="20"/>
              </w:rPr>
              <w:t xml:space="preserve">These are in cl.18 as they are a type of bag (analogous with 180083 </w:t>
            </w:r>
            <w:r w:rsidRPr="002560AA">
              <w:rPr>
                <w:rFonts w:ascii="Arial" w:hAnsi="Arial" w:cs="Arial"/>
                <w:i/>
                <w:sz w:val="20"/>
                <w:szCs w:val="20"/>
              </w:rPr>
              <w:t>briefcases</w:t>
            </w:r>
            <w:r w:rsidRPr="002560AA">
              <w:rPr>
                <w:rFonts w:ascii="Arial" w:hAnsi="Arial" w:cs="Arial"/>
                <w:sz w:val="20"/>
                <w:szCs w:val="20"/>
              </w:rPr>
              <w:t>).</w:t>
            </w:r>
            <w:r>
              <w:rPr>
                <w:rFonts w:ascii="Arial" w:hAnsi="Arial" w:cs="Arial"/>
                <w:sz w:val="20"/>
                <w:szCs w:val="20"/>
              </w:rPr>
              <w:br/>
            </w:r>
            <w:r w:rsidRPr="002560AA">
              <w:rPr>
                <w:rFonts w:ascii="Arial" w:hAnsi="Arial" w:cs="Arial"/>
                <w:sz w:val="20"/>
                <w:szCs w:val="20"/>
              </w:rPr>
              <w:t>In response to comments from JP, “conference folders” have fitted inside pockets for holding pens, business cards, calculators, for example. Whereas 160361 “document holders [stationery]” are designed to hold just paper (see image below).</w:t>
            </w:r>
          </w:p>
        </w:tc>
      </w:tr>
      <w:tr w:rsidR="00AD4DE6" w:rsidRPr="00210CC4" w:rsidTr="000628EA">
        <w:trPr>
          <w:cantSplit/>
          <w:trHeight w:val="567"/>
        </w:trPr>
        <w:tc>
          <w:tcPr>
            <w:tcW w:w="521" w:type="dxa"/>
            <w:tcBorders>
              <w:top w:val="nil"/>
              <w:bottom w:val="double" w:sz="4" w:space="0" w:color="auto"/>
            </w:tcBorders>
            <w:vAlign w:val="center"/>
          </w:tcPr>
          <w:p w:rsidR="00AD4DE6" w:rsidRPr="002560AA"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2560AA"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2560AA" w:rsidRDefault="00AD4DE6" w:rsidP="00C10951">
            <w:pPr>
              <w:jc w:val="center"/>
              <w:rPr>
                <w:rFonts w:ascii="Arial" w:hAnsi="Arial" w:cs="Arial"/>
                <w:sz w:val="20"/>
              </w:rPr>
            </w:pPr>
            <w:r w:rsidRPr="002560AA">
              <w:rPr>
                <w:rFonts w:ascii="Arial" w:hAnsi="Arial" w:cs="Arial"/>
                <w:sz w:val="20"/>
              </w:rPr>
              <w:t>18</w:t>
            </w:r>
          </w:p>
        </w:tc>
        <w:tc>
          <w:tcPr>
            <w:tcW w:w="1418" w:type="dxa"/>
            <w:tcBorders>
              <w:top w:val="nil"/>
              <w:bottom w:val="double" w:sz="4" w:space="0" w:color="auto"/>
            </w:tcBorders>
            <w:vAlign w:val="center"/>
          </w:tcPr>
          <w:p w:rsidR="00AD4DE6" w:rsidRPr="002560AA"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2560AA" w:rsidRDefault="00AD4DE6" w:rsidP="00A67224">
            <w:pPr>
              <w:jc w:val="center"/>
              <w:rPr>
                <w:rFonts w:ascii="Arial" w:hAnsi="Arial" w:cs="Arial"/>
                <w:sz w:val="20"/>
              </w:rPr>
            </w:pPr>
            <w:r w:rsidRPr="002560AA">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10CC4" w:rsidRDefault="00AD4DE6" w:rsidP="00C1095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210CC4" w:rsidRDefault="00AD4DE6" w:rsidP="00C1095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lang w:val="fr-CH"/>
              </w:rPr>
            </w:pPr>
            <w:r>
              <w:rPr>
                <w:rFonts w:ascii="Arial" w:hAnsi="Arial" w:cs="Arial"/>
                <w:sz w:val="20"/>
                <w:szCs w:val="20"/>
                <w:lang w:val="fr-CH"/>
              </w:rPr>
              <w:t>conférenciers</w:t>
            </w:r>
          </w:p>
        </w:tc>
        <w:tc>
          <w:tcPr>
            <w:tcW w:w="709" w:type="dxa"/>
            <w:tcBorders>
              <w:top w:val="nil"/>
              <w:bottom w:val="double" w:sz="4" w:space="0" w:color="auto"/>
            </w:tcBorders>
            <w:vAlign w:val="center"/>
          </w:tcPr>
          <w:p w:rsidR="00AD4DE6" w:rsidRPr="002422EA"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2E261B" w:rsidRDefault="00AD4DE6" w:rsidP="005629C2">
            <w:pPr>
              <w:rPr>
                <w:rFonts w:ascii="Arial" w:hAnsi="Arial" w:cs="Arial"/>
                <w:sz w:val="20"/>
              </w:rPr>
            </w:pPr>
          </w:p>
        </w:tc>
        <w:tc>
          <w:tcPr>
            <w:tcW w:w="602" w:type="dxa"/>
            <w:tcBorders>
              <w:top w:val="nil"/>
              <w:bottom w:val="double" w:sz="4" w:space="0" w:color="auto"/>
            </w:tcBorders>
            <w:vAlign w:val="center"/>
          </w:tcPr>
          <w:p w:rsidR="00AD4DE6" w:rsidRPr="002E261B" w:rsidRDefault="00AD4DE6" w:rsidP="005A3C4C">
            <w:pPr>
              <w:ind w:left="-73" w:right="-143"/>
              <w:jc w:val="center"/>
              <w:rPr>
                <w:rFonts w:ascii="Arial" w:hAnsi="Arial" w:cs="Arial"/>
                <w:sz w:val="20"/>
              </w:rPr>
            </w:pPr>
            <w:r>
              <w:rPr>
                <w:rFonts w:ascii="Arial" w:hAnsi="Arial" w:cs="Arial"/>
                <w:sz w:val="20"/>
              </w:rPr>
              <w:t>39.1</w:t>
            </w:r>
          </w:p>
        </w:tc>
        <w:tc>
          <w:tcPr>
            <w:tcW w:w="3508" w:type="dxa"/>
            <w:tcBorders>
              <w:top w:val="nil"/>
              <w:bottom w:val="double" w:sz="4" w:space="0" w:color="auto"/>
            </w:tcBorders>
            <w:vAlign w:val="center"/>
          </w:tcPr>
          <w:p w:rsidR="00AD4DE6" w:rsidRPr="00984A77" w:rsidRDefault="00AD4DE6" w:rsidP="009E7013">
            <w:pPr>
              <w:rPr>
                <w:rFonts w:ascii="Arial" w:hAnsi="Arial" w:cs="Arial"/>
                <w:sz w:val="18"/>
                <w:szCs w:val="18"/>
                <w:lang w:val="fr-CH"/>
              </w:rPr>
            </w:pPr>
            <w:r w:rsidRPr="00984A77">
              <w:rPr>
                <w:rFonts w:ascii="Arial" w:hAnsi="Arial" w:cs="Arial"/>
                <w:sz w:val="18"/>
                <w:szCs w:val="18"/>
                <w:lang w:val="fr-CH"/>
              </w:rPr>
              <w:t>FR: Traduction FR « conférenciers »</w:t>
            </w:r>
          </w:p>
          <w:p w:rsidR="00AD4DE6" w:rsidRPr="00984A77" w:rsidRDefault="00AD4DE6" w:rsidP="009E7013">
            <w:pPr>
              <w:rPr>
                <w:rFonts w:ascii="Arial" w:hAnsi="Arial" w:cs="Arial"/>
                <w:sz w:val="18"/>
                <w:szCs w:val="18"/>
                <w:lang w:val="fr-CH"/>
              </w:rPr>
            </w:pPr>
            <w:r w:rsidRPr="00984A77">
              <w:rPr>
                <w:rFonts w:ascii="Arial" w:hAnsi="Arial" w:cs="Arial"/>
                <w:sz w:val="18"/>
                <w:szCs w:val="18"/>
                <w:lang w:val="fr-CH"/>
              </w:rPr>
              <w:t>BOIP: conférenciers?</w:t>
            </w:r>
          </w:p>
        </w:tc>
        <w:tc>
          <w:tcPr>
            <w:tcW w:w="2977" w:type="dxa"/>
            <w:tcBorders>
              <w:top w:val="nil"/>
              <w:bottom w:val="double" w:sz="4" w:space="0" w:color="auto"/>
            </w:tcBorders>
            <w:vAlign w:val="center"/>
          </w:tcPr>
          <w:p w:rsidR="00AD4DE6" w:rsidRPr="002560AA" w:rsidRDefault="00AD4DE6" w:rsidP="00C10951">
            <w:pPr>
              <w:rPr>
                <w:rFonts w:ascii="Arial" w:hAnsi="Arial" w:cs="Arial"/>
                <w:sz w:val="20"/>
                <w:szCs w:val="20"/>
              </w:rPr>
            </w:pPr>
            <w:r w:rsidRPr="002560AA">
              <w:rPr>
                <w:rFonts w:ascii="Arial" w:hAnsi="Arial" w:cs="Arial"/>
                <w:sz w:val="20"/>
                <w:szCs w:val="20"/>
              </w:rPr>
              <w:t>Merci FR et BX</w:t>
            </w:r>
          </w:p>
        </w:tc>
      </w:tr>
      <w:tr w:rsidR="00AD4DE6" w:rsidRPr="00755C3D" w:rsidTr="000628EA">
        <w:trPr>
          <w:cantSplit/>
          <w:trHeight w:val="567"/>
        </w:trPr>
        <w:tc>
          <w:tcPr>
            <w:tcW w:w="521"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p>
        </w:tc>
        <w:tc>
          <w:tcPr>
            <w:tcW w:w="1288"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p>
        </w:tc>
        <w:tc>
          <w:tcPr>
            <w:tcW w:w="567"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w:t>
            </w:r>
          </w:p>
        </w:tc>
        <w:tc>
          <w:tcPr>
            <w:tcW w:w="1418"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160361</w:t>
            </w:r>
          </w:p>
        </w:tc>
        <w:tc>
          <w:tcPr>
            <w:tcW w:w="567" w:type="dxa"/>
            <w:tcBorders>
              <w:top w:val="double" w:sz="4" w:space="0" w:color="auto"/>
              <w:bottom w:val="nil"/>
            </w:tcBorders>
            <w:vAlign w:val="center"/>
          </w:tcPr>
          <w:p w:rsidR="00AD4DE6" w:rsidRDefault="00AD4DE6" w:rsidP="00A67224">
            <w:pPr>
              <w:jc w:val="center"/>
              <w:rPr>
                <w:rFonts w:ascii="Arial" w:hAnsi="Arial" w:cs="Arial"/>
                <w:color w:val="808080" w:themeColor="background1" w:themeShade="80"/>
                <w:sz w:val="20"/>
              </w:rPr>
            </w:pP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755C3D" w:rsidRDefault="00AD4DE6" w:rsidP="00C10951">
            <w:pPr>
              <w:jc w:val="center"/>
              <w:rPr>
                <w:rFonts w:ascii="Arial" w:hAnsi="Arial" w:cs="Arial"/>
                <w:color w:val="808080" w:themeColor="background1" w:themeShade="80"/>
                <w:sz w:val="20"/>
              </w:rPr>
            </w:pPr>
            <w:r>
              <w:rPr>
                <w:rFonts w:ascii="Arial" w:hAnsi="Arial" w:cs="Arial"/>
                <w:color w:val="808080" w:themeColor="background1" w:themeShade="80"/>
                <w:sz w:val="20"/>
              </w:rPr>
              <w:t>--</w:t>
            </w:r>
          </w:p>
        </w:tc>
        <w:tc>
          <w:tcPr>
            <w:tcW w:w="3119" w:type="dxa"/>
            <w:tcBorders>
              <w:top w:val="double" w:sz="4" w:space="0" w:color="auto"/>
              <w:bottom w:val="nil"/>
            </w:tcBorders>
            <w:vAlign w:val="center"/>
          </w:tcPr>
          <w:p w:rsidR="00AD4DE6" w:rsidRPr="00755C3D" w:rsidRDefault="00AD4DE6" w:rsidP="00C10951">
            <w:pPr>
              <w:rPr>
                <w:rFonts w:ascii="Arial" w:hAnsi="Arial" w:cs="Arial"/>
                <w:color w:val="808080" w:themeColor="background1" w:themeShade="80"/>
                <w:sz w:val="20"/>
              </w:rPr>
            </w:pPr>
            <w:r w:rsidRPr="00755C3D">
              <w:rPr>
                <w:rFonts w:ascii="Arial" w:hAnsi="Arial" w:cs="Arial"/>
                <w:color w:val="808080" w:themeColor="background1" w:themeShade="80"/>
                <w:sz w:val="20"/>
              </w:rPr>
              <w:t>document holders [stationery]</w:t>
            </w:r>
          </w:p>
        </w:tc>
        <w:tc>
          <w:tcPr>
            <w:tcW w:w="2693" w:type="dxa"/>
            <w:tcBorders>
              <w:top w:val="double" w:sz="4" w:space="0" w:color="auto"/>
              <w:bottom w:val="nil"/>
            </w:tcBorders>
            <w:vAlign w:val="center"/>
          </w:tcPr>
          <w:p w:rsidR="00AD4DE6" w:rsidRPr="00C1328A" w:rsidRDefault="00AD4DE6" w:rsidP="00C10951">
            <w:pPr>
              <w:rPr>
                <w:rFonts w:ascii="Arial" w:hAnsi="Arial" w:cs="Arial"/>
                <w:color w:val="808080" w:themeColor="background1" w:themeShade="80"/>
                <w:sz w:val="20"/>
                <w:szCs w:val="20"/>
              </w:rPr>
            </w:pPr>
          </w:p>
        </w:tc>
        <w:tc>
          <w:tcPr>
            <w:tcW w:w="709"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p>
        </w:tc>
        <w:tc>
          <w:tcPr>
            <w:tcW w:w="3295" w:type="dxa"/>
            <w:tcBorders>
              <w:top w:val="double" w:sz="4" w:space="0" w:color="auto"/>
              <w:bottom w:val="nil"/>
            </w:tcBorders>
            <w:vAlign w:val="center"/>
          </w:tcPr>
          <w:p w:rsidR="00AD4DE6" w:rsidRPr="00755C3D" w:rsidRDefault="00AD4DE6" w:rsidP="005629C2">
            <w:pPr>
              <w:rPr>
                <w:rFonts w:ascii="Arial" w:hAnsi="Arial" w:cs="Arial"/>
                <w:color w:val="808080" w:themeColor="background1" w:themeShade="80"/>
                <w:sz w:val="20"/>
              </w:rPr>
            </w:pPr>
          </w:p>
          <w:p w:rsidR="00AD4DE6" w:rsidRPr="00755C3D" w:rsidRDefault="00AD4DE6" w:rsidP="002560AA">
            <w:pPr>
              <w:rPr>
                <w:rFonts w:ascii="Arial" w:hAnsi="Arial" w:cs="Arial"/>
                <w:color w:val="808080" w:themeColor="background1" w:themeShade="80"/>
                <w:sz w:val="20"/>
              </w:rPr>
            </w:pPr>
            <w:r w:rsidRPr="00755C3D">
              <w:rPr>
                <w:noProof/>
                <w:color w:val="808080" w:themeColor="background1" w:themeShade="80"/>
                <w:lang w:val="fr-CH" w:eastAsia="fr-CH"/>
              </w:rPr>
              <w:drawing>
                <wp:inline distT="0" distB="0" distL="0" distR="0" wp14:anchorId="1BAFE4AE" wp14:editId="45E49837">
                  <wp:extent cx="1638300" cy="1017111"/>
                  <wp:effectExtent l="0" t="0" r="0" b="0"/>
                  <wp:docPr id="33225" name="Picture 3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1635625" cy="1015450"/>
                          </a:xfrm>
                          <a:prstGeom prst="rect">
                            <a:avLst/>
                          </a:prstGeom>
                        </pic:spPr>
                      </pic:pic>
                    </a:graphicData>
                  </a:graphic>
                </wp:inline>
              </w:drawing>
            </w:r>
            <w:r w:rsidRPr="002560AA">
              <w:rPr>
                <w:rFonts w:ascii="Arial" w:hAnsi="Arial" w:cs="Arial"/>
                <w:color w:val="FF0000"/>
                <w:sz w:val="20"/>
              </w:rPr>
              <w:br/>
              <w:t>For information</w:t>
            </w:r>
          </w:p>
        </w:tc>
        <w:tc>
          <w:tcPr>
            <w:tcW w:w="602" w:type="dxa"/>
            <w:tcBorders>
              <w:top w:val="double" w:sz="4" w:space="0" w:color="auto"/>
              <w:bottom w:val="nil"/>
            </w:tcBorders>
            <w:vAlign w:val="center"/>
          </w:tcPr>
          <w:p w:rsidR="00AD4DE6" w:rsidRPr="00755C3D"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39.2</w:t>
            </w:r>
          </w:p>
        </w:tc>
        <w:tc>
          <w:tcPr>
            <w:tcW w:w="3508" w:type="dxa"/>
            <w:tcBorders>
              <w:top w:val="double" w:sz="4" w:space="0" w:color="auto"/>
              <w:bottom w:val="nil"/>
            </w:tcBorders>
            <w:vAlign w:val="center"/>
          </w:tcPr>
          <w:p w:rsidR="00AD4DE6" w:rsidRPr="00A657A4" w:rsidRDefault="00AD4DE6" w:rsidP="00C10951">
            <w:pPr>
              <w:rPr>
                <w:rFonts w:ascii="Arial" w:hAnsi="Arial" w:cs="Arial"/>
                <w:color w:val="808080" w:themeColor="background1" w:themeShade="80"/>
                <w:sz w:val="18"/>
                <w:szCs w:val="18"/>
              </w:rPr>
            </w:pPr>
          </w:p>
        </w:tc>
        <w:tc>
          <w:tcPr>
            <w:tcW w:w="2977" w:type="dxa"/>
            <w:tcBorders>
              <w:top w:val="double" w:sz="4" w:space="0" w:color="auto"/>
              <w:bottom w:val="nil"/>
            </w:tcBorders>
            <w:vAlign w:val="center"/>
          </w:tcPr>
          <w:p w:rsidR="00AD4DE6" w:rsidRPr="00755C3D" w:rsidRDefault="00AD4DE6" w:rsidP="00C10951">
            <w:pPr>
              <w:rPr>
                <w:rFonts w:ascii="Arial" w:hAnsi="Arial" w:cs="Arial"/>
                <w:color w:val="808080" w:themeColor="background1" w:themeShade="80"/>
                <w:sz w:val="16"/>
                <w:szCs w:val="16"/>
              </w:rPr>
            </w:pPr>
          </w:p>
        </w:tc>
      </w:tr>
      <w:tr w:rsidR="00AD4DE6" w:rsidRPr="00755C3D" w:rsidTr="000628EA">
        <w:trPr>
          <w:cantSplit/>
          <w:trHeight w:val="567"/>
        </w:trPr>
        <w:tc>
          <w:tcPr>
            <w:tcW w:w="521"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1288"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567"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w:t>
            </w:r>
          </w:p>
        </w:tc>
        <w:tc>
          <w:tcPr>
            <w:tcW w:w="1418"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160361</w:t>
            </w:r>
          </w:p>
        </w:tc>
        <w:tc>
          <w:tcPr>
            <w:tcW w:w="567" w:type="dxa"/>
            <w:tcBorders>
              <w:top w:val="nil"/>
              <w:bottom w:val="double" w:sz="4" w:space="0" w:color="auto"/>
            </w:tcBorders>
            <w:vAlign w:val="center"/>
          </w:tcPr>
          <w:p w:rsidR="00AD4DE6" w:rsidRDefault="00AD4DE6" w:rsidP="00A67224">
            <w:pPr>
              <w:jc w:val="center"/>
              <w:rPr>
                <w:rFonts w:ascii="Arial" w:hAnsi="Arial" w:cs="Arial"/>
                <w:color w:val="808080" w:themeColor="background1" w:themeShade="80"/>
                <w:sz w:val="20"/>
              </w:rPr>
            </w:pP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r>
              <w:rPr>
                <w:rFonts w:ascii="Arial" w:hAnsi="Arial" w:cs="Arial"/>
                <w:color w:val="808080" w:themeColor="background1" w:themeShade="80"/>
                <w:sz w:val="20"/>
              </w:rPr>
              <w:t>--</w:t>
            </w:r>
          </w:p>
        </w:tc>
        <w:tc>
          <w:tcPr>
            <w:tcW w:w="3119" w:type="dxa"/>
            <w:tcBorders>
              <w:top w:val="nil"/>
              <w:bottom w:val="double" w:sz="4" w:space="0" w:color="auto"/>
            </w:tcBorders>
            <w:vAlign w:val="center"/>
          </w:tcPr>
          <w:p w:rsidR="00AD4DE6" w:rsidRPr="002560AA" w:rsidRDefault="00AD4DE6" w:rsidP="00C10951">
            <w:pPr>
              <w:rPr>
                <w:rFonts w:ascii="Arial" w:hAnsi="Arial" w:cs="Arial"/>
                <w:color w:val="808080" w:themeColor="background1" w:themeShade="80"/>
                <w:sz w:val="20"/>
              </w:rPr>
            </w:pPr>
            <w:r w:rsidRPr="00755C3D">
              <w:rPr>
                <w:rFonts w:ascii="Arial" w:hAnsi="Arial" w:cs="Arial"/>
                <w:color w:val="808080" w:themeColor="background1" w:themeShade="80"/>
                <w:sz w:val="20"/>
              </w:rPr>
              <w:t xml:space="preserve">pochettes </w:t>
            </w:r>
            <w:r w:rsidRPr="002560AA">
              <w:rPr>
                <w:rFonts w:ascii="Arial" w:hAnsi="Arial" w:cs="Arial"/>
                <w:color w:val="808080" w:themeColor="background1" w:themeShade="80"/>
                <w:sz w:val="20"/>
              </w:rPr>
              <w:t>pour documents</w:t>
            </w:r>
          </w:p>
        </w:tc>
        <w:tc>
          <w:tcPr>
            <w:tcW w:w="2693" w:type="dxa"/>
            <w:tcBorders>
              <w:top w:val="nil"/>
              <w:bottom w:val="double" w:sz="4" w:space="0" w:color="auto"/>
            </w:tcBorders>
            <w:vAlign w:val="center"/>
          </w:tcPr>
          <w:p w:rsidR="00AD4DE6" w:rsidRPr="002560AA" w:rsidRDefault="00AD4DE6" w:rsidP="00C10951">
            <w:pPr>
              <w:rPr>
                <w:rFonts w:ascii="Arial" w:hAnsi="Arial" w:cs="Arial"/>
                <w:color w:val="808080" w:themeColor="background1" w:themeShade="80"/>
                <w:sz w:val="20"/>
                <w:szCs w:val="20"/>
              </w:rPr>
            </w:pPr>
          </w:p>
        </w:tc>
        <w:tc>
          <w:tcPr>
            <w:tcW w:w="709" w:type="dxa"/>
            <w:tcBorders>
              <w:top w:val="nil"/>
              <w:bottom w:val="double" w:sz="4" w:space="0" w:color="auto"/>
            </w:tcBorders>
            <w:vAlign w:val="center"/>
          </w:tcPr>
          <w:p w:rsidR="00AD4DE6" w:rsidRPr="002560AA" w:rsidRDefault="00AD4DE6" w:rsidP="00C10951">
            <w:pPr>
              <w:jc w:val="center"/>
              <w:rPr>
                <w:rFonts w:ascii="Arial" w:hAnsi="Arial" w:cs="Arial"/>
                <w:color w:val="808080" w:themeColor="background1" w:themeShade="80"/>
                <w:sz w:val="20"/>
              </w:rPr>
            </w:pPr>
          </w:p>
        </w:tc>
        <w:tc>
          <w:tcPr>
            <w:tcW w:w="3295" w:type="dxa"/>
            <w:tcBorders>
              <w:top w:val="nil"/>
              <w:bottom w:val="double" w:sz="4" w:space="0" w:color="auto"/>
            </w:tcBorders>
            <w:vAlign w:val="center"/>
          </w:tcPr>
          <w:p w:rsidR="00AD4DE6" w:rsidRPr="002560AA" w:rsidRDefault="00AD4DE6" w:rsidP="005629C2">
            <w:pPr>
              <w:rPr>
                <w:rFonts w:ascii="Arial" w:hAnsi="Arial" w:cs="Arial"/>
                <w:color w:val="808080" w:themeColor="background1" w:themeShade="80"/>
                <w:sz w:val="20"/>
              </w:rPr>
            </w:pPr>
          </w:p>
        </w:tc>
        <w:tc>
          <w:tcPr>
            <w:tcW w:w="602" w:type="dxa"/>
            <w:tcBorders>
              <w:top w:val="nil"/>
              <w:bottom w:val="double" w:sz="4" w:space="0" w:color="auto"/>
            </w:tcBorders>
            <w:vAlign w:val="center"/>
          </w:tcPr>
          <w:p w:rsidR="00AD4DE6" w:rsidRPr="002560AA"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39.2</w:t>
            </w:r>
          </w:p>
        </w:tc>
        <w:tc>
          <w:tcPr>
            <w:tcW w:w="3508" w:type="dxa"/>
            <w:tcBorders>
              <w:top w:val="nil"/>
              <w:bottom w:val="double" w:sz="4" w:space="0" w:color="auto"/>
            </w:tcBorders>
            <w:vAlign w:val="center"/>
          </w:tcPr>
          <w:p w:rsidR="00AD4DE6" w:rsidRPr="002560AA" w:rsidRDefault="00AD4DE6" w:rsidP="00C10951">
            <w:pPr>
              <w:rPr>
                <w:rFonts w:ascii="Arial" w:hAnsi="Arial" w:cs="Arial"/>
                <w:color w:val="808080" w:themeColor="background1" w:themeShade="80"/>
                <w:sz w:val="18"/>
                <w:szCs w:val="18"/>
              </w:rPr>
            </w:pPr>
          </w:p>
        </w:tc>
        <w:tc>
          <w:tcPr>
            <w:tcW w:w="2977" w:type="dxa"/>
            <w:tcBorders>
              <w:top w:val="nil"/>
              <w:bottom w:val="double" w:sz="4" w:space="0" w:color="auto"/>
            </w:tcBorders>
            <w:vAlign w:val="center"/>
          </w:tcPr>
          <w:p w:rsidR="00AD4DE6" w:rsidRPr="002560AA" w:rsidRDefault="00AD4DE6" w:rsidP="00C10951">
            <w:pPr>
              <w:rPr>
                <w:rFonts w:ascii="Arial" w:hAnsi="Arial" w:cs="Arial"/>
                <w:color w:val="808080" w:themeColor="background1" w:themeShade="80"/>
                <w:sz w:val="16"/>
                <w:szCs w:val="16"/>
              </w:rPr>
            </w:pPr>
          </w:p>
        </w:tc>
      </w:tr>
      <w:tr w:rsidR="00AD4DE6" w:rsidRPr="00755C3D" w:rsidTr="000628EA">
        <w:trPr>
          <w:cantSplit/>
          <w:trHeight w:val="567"/>
        </w:trPr>
        <w:tc>
          <w:tcPr>
            <w:tcW w:w="521" w:type="dxa"/>
            <w:tcBorders>
              <w:top w:val="double" w:sz="4" w:space="0" w:color="auto"/>
              <w:bottom w:val="nil"/>
            </w:tcBorders>
            <w:vAlign w:val="center"/>
          </w:tcPr>
          <w:p w:rsidR="00AD4DE6" w:rsidRPr="002560AA" w:rsidRDefault="00AD4DE6" w:rsidP="00C10951">
            <w:pPr>
              <w:jc w:val="center"/>
              <w:rPr>
                <w:rFonts w:ascii="Arial" w:hAnsi="Arial" w:cs="Arial"/>
                <w:color w:val="808080" w:themeColor="background1" w:themeShade="80"/>
                <w:sz w:val="20"/>
              </w:rPr>
            </w:pPr>
          </w:p>
        </w:tc>
        <w:tc>
          <w:tcPr>
            <w:tcW w:w="1288" w:type="dxa"/>
            <w:tcBorders>
              <w:top w:val="double" w:sz="4" w:space="0" w:color="auto"/>
              <w:bottom w:val="nil"/>
            </w:tcBorders>
            <w:vAlign w:val="center"/>
          </w:tcPr>
          <w:p w:rsidR="00AD4DE6" w:rsidRPr="002560AA" w:rsidRDefault="00AD4DE6" w:rsidP="00C10951">
            <w:pPr>
              <w:jc w:val="center"/>
              <w:rPr>
                <w:rFonts w:ascii="Arial" w:hAnsi="Arial" w:cs="Arial"/>
                <w:color w:val="808080" w:themeColor="background1" w:themeShade="80"/>
                <w:sz w:val="20"/>
              </w:rPr>
            </w:pPr>
          </w:p>
        </w:tc>
        <w:tc>
          <w:tcPr>
            <w:tcW w:w="567" w:type="dxa"/>
            <w:tcBorders>
              <w:top w:val="double" w:sz="4" w:space="0" w:color="auto"/>
              <w:bottom w:val="nil"/>
            </w:tcBorders>
            <w:vAlign w:val="center"/>
          </w:tcPr>
          <w:p w:rsidR="00AD4DE6" w:rsidRPr="002560AA" w:rsidRDefault="00AD4DE6" w:rsidP="00C10951">
            <w:pPr>
              <w:jc w:val="center"/>
              <w:rPr>
                <w:rFonts w:ascii="Arial" w:hAnsi="Arial" w:cs="Arial"/>
                <w:color w:val="808080" w:themeColor="background1" w:themeShade="80"/>
                <w:sz w:val="20"/>
              </w:rPr>
            </w:pPr>
            <w:r w:rsidRPr="002560AA">
              <w:rPr>
                <w:rFonts w:ascii="Arial" w:hAnsi="Arial" w:cs="Arial"/>
                <w:color w:val="808080" w:themeColor="background1" w:themeShade="80"/>
                <w:sz w:val="20"/>
              </w:rPr>
              <w:t>16</w:t>
            </w:r>
          </w:p>
        </w:tc>
        <w:tc>
          <w:tcPr>
            <w:tcW w:w="1418" w:type="dxa"/>
            <w:tcBorders>
              <w:top w:val="double" w:sz="4" w:space="0" w:color="auto"/>
              <w:bottom w:val="nil"/>
            </w:tcBorders>
            <w:vAlign w:val="center"/>
          </w:tcPr>
          <w:p w:rsidR="00AD4DE6" w:rsidRPr="002560AA"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160085</w:t>
            </w:r>
          </w:p>
        </w:tc>
        <w:tc>
          <w:tcPr>
            <w:tcW w:w="567" w:type="dxa"/>
            <w:tcBorders>
              <w:top w:val="double" w:sz="4" w:space="0" w:color="auto"/>
              <w:bottom w:val="nil"/>
            </w:tcBorders>
            <w:vAlign w:val="center"/>
          </w:tcPr>
          <w:p w:rsidR="00AD4DE6" w:rsidRPr="002560AA" w:rsidRDefault="00AD4DE6" w:rsidP="00A67224">
            <w:pPr>
              <w:jc w:val="center"/>
              <w:rPr>
                <w:rFonts w:ascii="Arial" w:hAnsi="Arial" w:cs="Arial"/>
                <w:color w:val="808080" w:themeColor="background1" w:themeShade="80"/>
                <w:sz w:val="20"/>
              </w:rPr>
            </w:pP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2560AA" w:rsidRDefault="00AD4DE6" w:rsidP="00C10951">
            <w:pPr>
              <w:jc w:val="center"/>
              <w:rPr>
                <w:rFonts w:ascii="Arial" w:hAnsi="Arial" w:cs="Arial"/>
                <w:color w:val="808080" w:themeColor="background1" w:themeShade="80"/>
                <w:sz w:val="20"/>
              </w:rPr>
            </w:pPr>
            <w:r w:rsidRPr="002560AA">
              <w:rPr>
                <w:rFonts w:ascii="Arial" w:hAnsi="Arial" w:cs="Arial"/>
                <w:color w:val="808080" w:themeColor="background1" w:themeShade="80"/>
                <w:sz w:val="20"/>
              </w:rPr>
              <w:t>--</w:t>
            </w:r>
          </w:p>
        </w:tc>
        <w:tc>
          <w:tcPr>
            <w:tcW w:w="3119" w:type="dxa"/>
            <w:tcBorders>
              <w:top w:val="double" w:sz="4" w:space="0" w:color="auto"/>
              <w:bottom w:val="nil"/>
            </w:tcBorders>
            <w:vAlign w:val="center"/>
          </w:tcPr>
          <w:p w:rsidR="00AD4DE6" w:rsidRPr="00755C3D" w:rsidRDefault="00AD4DE6" w:rsidP="00C10951">
            <w:pPr>
              <w:rPr>
                <w:rFonts w:ascii="Arial" w:hAnsi="Arial" w:cs="Arial"/>
                <w:color w:val="808080" w:themeColor="background1" w:themeShade="80"/>
                <w:sz w:val="20"/>
              </w:rPr>
            </w:pPr>
            <w:r w:rsidRPr="00755C3D">
              <w:rPr>
                <w:rFonts w:ascii="Arial" w:hAnsi="Arial" w:cs="Arial"/>
                <w:color w:val="808080" w:themeColor="background1" w:themeShade="80"/>
                <w:sz w:val="20"/>
              </w:rPr>
              <w:t>folders for papers</w:t>
            </w:r>
          </w:p>
        </w:tc>
        <w:tc>
          <w:tcPr>
            <w:tcW w:w="2693" w:type="dxa"/>
            <w:tcBorders>
              <w:top w:val="double" w:sz="4" w:space="0" w:color="auto"/>
              <w:bottom w:val="nil"/>
            </w:tcBorders>
            <w:vAlign w:val="center"/>
          </w:tcPr>
          <w:p w:rsidR="00AD4DE6" w:rsidRPr="00C1328A" w:rsidRDefault="00AD4DE6" w:rsidP="00C10951">
            <w:pPr>
              <w:rPr>
                <w:rFonts w:ascii="Arial" w:hAnsi="Arial" w:cs="Arial"/>
                <w:color w:val="808080" w:themeColor="background1" w:themeShade="80"/>
                <w:sz w:val="20"/>
                <w:szCs w:val="20"/>
              </w:rPr>
            </w:pPr>
          </w:p>
        </w:tc>
        <w:tc>
          <w:tcPr>
            <w:tcW w:w="709"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p>
        </w:tc>
        <w:tc>
          <w:tcPr>
            <w:tcW w:w="3295" w:type="dxa"/>
            <w:tcBorders>
              <w:top w:val="double" w:sz="4" w:space="0" w:color="auto"/>
              <w:bottom w:val="nil"/>
            </w:tcBorders>
            <w:vAlign w:val="center"/>
          </w:tcPr>
          <w:p w:rsidR="00AD4DE6" w:rsidRPr="00755C3D" w:rsidRDefault="00AD4DE6" w:rsidP="002560AA">
            <w:pPr>
              <w:rPr>
                <w:noProof/>
                <w:color w:val="808080" w:themeColor="background1" w:themeShade="80"/>
              </w:rPr>
            </w:pPr>
            <w:r w:rsidRPr="00755C3D">
              <w:rPr>
                <w:noProof/>
                <w:color w:val="808080" w:themeColor="background1" w:themeShade="80"/>
                <w:lang w:val="fr-CH" w:eastAsia="fr-CH"/>
              </w:rPr>
              <w:drawing>
                <wp:inline distT="0" distB="0" distL="0" distR="0" wp14:anchorId="2B40EC7C" wp14:editId="74BD25B7">
                  <wp:extent cx="1719739" cy="975739"/>
                  <wp:effectExtent l="0" t="0" r="0" b="0"/>
                  <wp:docPr id="33224" name="Picture 3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1721095" cy="976509"/>
                          </a:xfrm>
                          <a:prstGeom prst="rect">
                            <a:avLst/>
                          </a:prstGeom>
                        </pic:spPr>
                      </pic:pic>
                    </a:graphicData>
                  </a:graphic>
                </wp:inline>
              </w:drawing>
            </w:r>
            <w:r w:rsidRPr="002560AA">
              <w:rPr>
                <w:rFonts w:ascii="Arial" w:hAnsi="Arial" w:cs="Arial"/>
                <w:color w:val="FF0000"/>
                <w:sz w:val="20"/>
              </w:rPr>
              <w:br/>
              <w:t>For information</w:t>
            </w:r>
          </w:p>
        </w:tc>
        <w:tc>
          <w:tcPr>
            <w:tcW w:w="602" w:type="dxa"/>
            <w:tcBorders>
              <w:top w:val="double" w:sz="4" w:space="0" w:color="auto"/>
              <w:bottom w:val="nil"/>
            </w:tcBorders>
            <w:vAlign w:val="center"/>
          </w:tcPr>
          <w:p w:rsidR="00AD4DE6" w:rsidRPr="00755C3D"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39.3</w:t>
            </w:r>
          </w:p>
        </w:tc>
        <w:tc>
          <w:tcPr>
            <w:tcW w:w="3508" w:type="dxa"/>
            <w:tcBorders>
              <w:top w:val="double" w:sz="4" w:space="0" w:color="auto"/>
              <w:bottom w:val="nil"/>
            </w:tcBorders>
            <w:vAlign w:val="center"/>
          </w:tcPr>
          <w:p w:rsidR="00AD4DE6" w:rsidRPr="002560AA" w:rsidRDefault="00AD4DE6" w:rsidP="00C10951">
            <w:pPr>
              <w:rPr>
                <w:rFonts w:ascii="Arial" w:hAnsi="Arial" w:cs="Arial"/>
                <w:color w:val="808080" w:themeColor="background1" w:themeShade="80"/>
                <w:sz w:val="18"/>
                <w:szCs w:val="18"/>
              </w:rPr>
            </w:pPr>
          </w:p>
        </w:tc>
        <w:tc>
          <w:tcPr>
            <w:tcW w:w="2977" w:type="dxa"/>
            <w:tcBorders>
              <w:top w:val="double" w:sz="4" w:space="0" w:color="auto"/>
              <w:bottom w:val="nil"/>
            </w:tcBorders>
            <w:vAlign w:val="center"/>
          </w:tcPr>
          <w:p w:rsidR="00AD4DE6" w:rsidRPr="002560AA" w:rsidRDefault="00AD4DE6" w:rsidP="00C10951">
            <w:pPr>
              <w:rPr>
                <w:rFonts w:ascii="Arial" w:hAnsi="Arial" w:cs="Arial"/>
                <w:color w:val="808080" w:themeColor="background1" w:themeShade="80"/>
                <w:sz w:val="16"/>
                <w:szCs w:val="16"/>
              </w:rPr>
            </w:pPr>
          </w:p>
        </w:tc>
      </w:tr>
      <w:tr w:rsidR="00AD4DE6" w:rsidRPr="00755C3D" w:rsidTr="000628EA">
        <w:trPr>
          <w:cantSplit/>
          <w:trHeight w:val="567"/>
        </w:trPr>
        <w:tc>
          <w:tcPr>
            <w:tcW w:w="521" w:type="dxa"/>
            <w:tcBorders>
              <w:top w:val="nil"/>
              <w:bottom w:val="nil"/>
            </w:tcBorders>
            <w:vAlign w:val="center"/>
          </w:tcPr>
          <w:p w:rsidR="00AD4DE6" w:rsidRPr="002560AA" w:rsidRDefault="00AD4DE6" w:rsidP="00C10951">
            <w:pPr>
              <w:jc w:val="center"/>
              <w:rPr>
                <w:rFonts w:ascii="Arial" w:hAnsi="Arial" w:cs="Arial"/>
                <w:color w:val="808080" w:themeColor="background1" w:themeShade="80"/>
                <w:sz w:val="20"/>
              </w:rPr>
            </w:pPr>
          </w:p>
        </w:tc>
        <w:tc>
          <w:tcPr>
            <w:tcW w:w="1288" w:type="dxa"/>
            <w:tcBorders>
              <w:top w:val="nil"/>
              <w:bottom w:val="nil"/>
            </w:tcBorders>
            <w:vAlign w:val="center"/>
          </w:tcPr>
          <w:p w:rsidR="00AD4DE6" w:rsidRPr="002560AA" w:rsidRDefault="00AD4DE6" w:rsidP="00C10951">
            <w:pPr>
              <w:jc w:val="center"/>
              <w:rPr>
                <w:rFonts w:ascii="Arial" w:hAnsi="Arial" w:cs="Arial"/>
                <w:color w:val="808080" w:themeColor="background1" w:themeShade="80"/>
                <w:sz w:val="20"/>
              </w:rPr>
            </w:pPr>
          </w:p>
        </w:tc>
        <w:tc>
          <w:tcPr>
            <w:tcW w:w="567" w:type="dxa"/>
            <w:tcBorders>
              <w:top w:val="nil"/>
              <w:bottom w:val="nil"/>
            </w:tcBorders>
            <w:vAlign w:val="center"/>
          </w:tcPr>
          <w:p w:rsidR="00AD4DE6" w:rsidRPr="002560AA" w:rsidRDefault="00AD4DE6" w:rsidP="00C10951">
            <w:pPr>
              <w:jc w:val="center"/>
              <w:rPr>
                <w:rFonts w:ascii="Arial" w:hAnsi="Arial" w:cs="Arial"/>
                <w:color w:val="808080" w:themeColor="background1" w:themeShade="80"/>
                <w:sz w:val="20"/>
              </w:rPr>
            </w:pPr>
            <w:r w:rsidRPr="002560AA">
              <w:rPr>
                <w:rFonts w:ascii="Arial" w:hAnsi="Arial" w:cs="Arial"/>
                <w:color w:val="808080" w:themeColor="background1" w:themeShade="80"/>
                <w:sz w:val="20"/>
              </w:rPr>
              <w:t>16</w:t>
            </w:r>
          </w:p>
        </w:tc>
        <w:tc>
          <w:tcPr>
            <w:tcW w:w="1418" w:type="dxa"/>
            <w:tcBorders>
              <w:top w:val="nil"/>
              <w:bottom w:val="nil"/>
            </w:tcBorders>
            <w:vAlign w:val="center"/>
          </w:tcPr>
          <w:p w:rsidR="00AD4DE6" w:rsidRPr="002560AA"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160085</w:t>
            </w:r>
          </w:p>
        </w:tc>
        <w:tc>
          <w:tcPr>
            <w:tcW w:w="567" w:type="dxa"/>
            <w:tcBorders>
              <w:top w:val="nil"/>
              <w:bottom w:val="nil"/>
            </w:tcBorders>
            <w:vAlign w:val="center"/>
          </w:tcPr>
          <w:p w:rsidR="00AD4DE6" w:rsidRPr="002560AA" w:rsidRDefault="00AD4DE6" w:rsidP="00A67224">
            <w:pPr>
              <w:jc w:val="center"/>
              <w:rPr>
                <w:rFonts w:ascii="Arial" w:hAnsi="Arial" w:cs="Arial"/>
                <w:color w:val="808080" w:themeColor="background1" w:themeShade="80"/>
                <w:sz w:val="20"/>
              </w:rPr>
            </w:pP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rPr>
            </w:pPr>
          </w:p>
        </w:tc>
        <w:tc>
          <w:tcPr>
            <w:tcW w:w="1748" w:type="dxa"/>
            <w:tcBorders>
              <w:top w:val="nil"/>
              <w:left w:val="nil"/>
              <w:bottom w:val="nil"/>
            </w:tcBorders>
            <w:vAlign w:val="center"/>
          </w:tcPr>
          <w:p w:rsidR="00AD4DE6" w:rsidRPr="002560AA" w:rsidRDefault="00AD4DE6" w:rsidP="00C10951">
            <w:pPr>
              <w:jc w:val="center"/>
              <w:rPr>
                <w:rFonts w:ascii="Arial" w:hAnsi="Arial" w:cs="Arial"/>
                <w:color w:val="808080" w:themeColor="background1" w:themeShade="80"/>
                <w:sz w:val="20"/>
              </w:rPr>
            </w:pPr>
            <w:r w:rsidRPr="002560AA">
              <w:rPr>
                <w:rFonts w:ascii="Arial" w:hAnsi="Arial" w:cs="Arial"/>
                <w:color w:val="808080" w:themeColor="background1" w:themeShade="80"/>
                <w:sz w:val="20"/>
              </w:rPr>
              <w:t>--</w:t>
            </w:r>
          </w:p>
        </w:tc>
        <w:tc>
          <w:tcPr>
            <w:tcW w:w="3119" w:type="dxa"/>
            <w:tcBorders>
              <w:top w:val="nil"/>
              <w:bottom w:val="nil"/>
            </w:tcBorders>
            <w:vAlign w:val="center"/>
          </w:tcPr>
          <w:p w:rsidR="00AD4DE6" w:rsidRPr="00755C3D" w:rsidRDefault="00AD4DE6" w:rsidP="00C10951">
            <w:pPr>
              <w:rPr>
                <w:rFonts w:ascii="Arial" w:hAnsi="Arial" w:cs="Arial"/>
                <w:color w:val="808080" w:themeColor="background1" w:themeShade="80"/>
                <w:sz w:val="20"/>
              </w:rPr>
            </w:pPr>
            <w:r w:rsidRPr="00755C3D">
              <w:rPr>
                <w:rFonts w:ascii="Arial" w:hAnsi="Arial" w:cs="Arial"/>
                <w:color w:val="808080" w:themeColor="background1" w:themeShade="80"/>
                <w:sz w:val="20"/>
              </w:rPr>
              <w:t>jackets for papers</w:t>
            </w:r>
          </w:p>
        </w:tc>
        <w:tc>
          <w:tcPr>
            <w:tcW w:w="2693" w:type="dxa"/>
            <w:tcBorders>
              <w:top w:val="nil"/>
              <w:bottom w:val="nil"/>
            </w:tcBorders>
            <w:vAlign w:val="center"/>
          </w:tcPr>
          <w:p w:rsidR="00AD4DE6" w:rsidRPr="00C1328A" w:rsidRDefault="00AD4DE6" w:rsidP="00C10951">
            <w:pPr>
              <w:rPr>
                <w:rFonts w:ascii="Arial" w:hAnsi="Arial" w:cs="Arial"/>
                <w:color w:val="808080" w:themeColor="background1" w:themeShade="80"/>
                <w:sz w:val="20"/>
                <w:szCs w:val="20"/>
              </w:rPr>
            </w:pPr>
          </w:p>
        </w:tc>
        <w:tc>
          <w:tcPr>
            <w:tcW w:w="709" w:type="dxa"/>
            <w:tcBorders>
              <w:top w:val="nil"/>
              <w:bottom w:val="nil"/>
            </w:tcBorders>
            <w:vAlign w:val="center"/>
          </w:tcPr>
          <w:p w:rsidR="00AD4DE6" w:rsidRPr="00755C3D" w:rsidRDefault="00AD4DE6" w:rsidP="00C10951">
            <w:pPr>
              <w:jc w:val="center"/>
              <w:rPr>
                <w:rFonts w:ascii="Arial" w:hAnsi="Arial" w:cs="Arial"/>
                <w:color w:val="808080" w:themeColor="background1" w:themeShade="80"/>
                <w:sz w:val="20"/>
              </w:rPr>
            </w:pPr>
          </w:p>
        </w:tc>
        <w:tc>
          <w:tcPr>
            <w:tcW w:w="3295" w:type="dxa"/>
            <w:tcBorders>
              <w:top w:val="nil"/>
              <w:bottom w:val="nil"/>
            </w:tcBorders>
            <w:vAlign w:val="center"/>
          </w:tcPr>
          <w:p w:rsidR="00AD4DE6" w:rsidRPr="00755C3D" w:rsidRDefault="00AD4DE6" w:rsidP="005629C2">
            <w:pPr>
              <w:rPr>
                <w:noProof/>
                <w:color w:val="808080" w:themeColor="background1" w:themeShade="80"/>
              </w:rPr>
            </w:pPr>
          </w:p>
        </w:tc>
        <w:tc>
          <w:tcPr>
            <w:tcW w:w="602" w:type="dxa"/>
            <w:tcBorders>
              <w:top w:val="nil"/>
              <w:bottom w:val="nil"/>
            </w:tcBorders>
            <w:vAlign w:val="center"/>
          </w:tcPr>
          <w:p w:rsidR="00AD4DE6" w:rsidRPr="00755C3D"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39.3</w:t>
            </w:r>
          </w:p>
        </w:tc>
        <w:tc>
          <w:tcPr>
            <w:tcW w:w="3508" w:type="dxa"/>
            <w:tcBorders>
              <w:top w:val="nil"/>
              <w:bottom w:val="nil"/>
            </w:tcBorders>
            <w:vAlign w:val="center"/>
          </w:tcPr>
          <w:p w:rsidR="00AD4DE6" w:rsidRPr="002560AA" w:rsidRDefault="00AD4DE6" w:rsidP="00C10951">
            <w:pPr>
              <w:rPr>
                <w:rFonts w:ascii="Arial" w:hAnsi="Arial" w:cs="Arial"/>
                <w:color w:val="808080" w:themeColor="background1" w:themeShade="80"/>
                <w:sz w:val="18"/>
                <w:szCs w:val="18"/>
              </w:rPr>
            </w:pPr>
          </w:p>
        </w:tc>
        <w:tc>
          <w:tcPr>
            <w:tcW w:w="2977" w:type="dxa"/>
            <w:tcBorders>
              <w:top w:val="nil"/>
              <w:bottom w:val="nil"/>
            </w:tcBorders>
            <w:vAlign w:val="center"/>
          </w:tcPr>
          <w:p w:rsidR="00AD4DE6" w:rsidRPr="002560AA" w:rsidRDefault="00AD4DE6" w:rsidP="00C10951">
            <w:pPr>
              <w:rPr>
                <w:rFonts w:ascii="Arial" w:hAnsi="Arial" w:cs="Arial"/>
                <w:color w:val="808080" w:themeColor="background1" w:themeShade="80"/>
                <w:sz w:val="16"/>
                <w:szCs w:val="16"/>
              </w:rPr>
            </w:pPr>
          </w:p>
        </w:tc>
      </w:tr>
      <w:tr w:rsidR="00AD4DE6" w:rsidRPr="00755C3D" w:rsidTr="000628EA">
        <w:trPr>
          <w:cantSplit/>
          <w:trHeight w:val="567"/>
        </w:trPr>
        <w:tc>
          <w:tcPr>
            <w:tcW w:w="521"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1288"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567" w:type="dxa"/>
            <w:tcBorders>
              <w:top w:val="nil"/>
              <w:bottom w:val="double" w:sz="4" w:space="0" w:color="auto"/>
            </w:tcBorders>
            <w:vAlign w:val="center"/>
          </w:tcPr>
          <w:p w:rsidR="00AD4DE6" w:rsidRPr="002560AA" w:rsidRDefault="00AD4DE6" w:rsidP="00C10951">
            <w:pPr>
              <w:jc w:val="center"/>
              <w:rPr>
                <w:rFonts w:ascii="Arial" w:hAnsi="Arial" w:cs="Arial"/>
                <w:color w:val="808080" w:themeColor="background1" w:themeShade="80"/>
                <w:sz w:val="20"/>
              </w:rPr>
            </w:pPr>
            <w:r w:rsidRPr="002560AA">
              <w:rPr>
                <w:rFonts w:ascii="Arial" w:hAnsi="Arial" w:cs="Arial"/>
                <w:color w:val="808080" w:themeColor="background1" w:themeShade="80"/>
                <w:sz w:val="20"/>
              </w:rPr>
              <w:t>16</w:t>
            </w:r>
          </w:p>
        </w:tc>
        <w:tc>
          <w:tcPr>
            <w:tcW w:w="1418" w:type="dxa"/>
            <w:tcBorders>
              <w:top w:val="nil"/>
              <w:bottom w:val="double" w:sz="4" w:space="0" w:color="auto"/>
            </w:tcBorders>
            <w:vAlign w:val="center"/>
          </w:tcPr>
          <w:p w:rsidR="00AD4DE6" w:rsidRPr="002560AA"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160085</w:t>
            </w:r>
          </w:p>
        </w:tc>
        <w:tc>
          <w:tcPr>
            <w:tcW w:w="567" w:type="dxa"/>
            <w:tcBorders>
              <w:top w:val="nil"/>
              <w:bottom w:val="double" w:sz="4" w:space="0" w:color="auto"/>
            </w:tcBorders>
            <w:vAlign w:val="center"/>
          </w:tcPr>
          <w:p w:rsidR="00AD4DE6" w:rsidRPr="002560AA" w:rsidRDefault="00AD4DE6" w:rsidP="00A67224">
            <w:pPr>
              <w:jc w:val="center"/>
              <w:rPr>
                <w:rFonts w:ascii="Arial" w:hAnsi="Arial" w:cs="Arial"/>
                <w:color w:val="808080" w:themeColor="background1" w:themeShade="80"/>
                <w:sz w:val="20"/>
              </w:rPr>
            </w:pP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2560AA" w:rsidRDefault="00AD4DE6" w:rsidP="00C10951">
            <w:pPr>
              <w:jc w:val="center"/>
              <w:rPr>
                <w:rFonts w:ascii="Arial" w:hAnsi="Arial" w:cs="Arial"/>
                <w:color w:val="808080" w:themeColor="background1" w:themeShade="80"/>
                <w:sz w:val="20"/>
              </w:rPr>
            </w:pPr>
            <w:r w:rsidRPr="002560AA">
              <w:rPr>
                <w:rFonts w:ascii="Arial" w:hAnsi="Arial" w:cs="Arial"/>
                <w:color w:val="808080" w:themeColor="background1" w:themeShade="80"/>
                <w:sz w:val="20"/>
              </w:rPr>
              <w:t>--</w:t>
            </w:r>
          </w:p>
        </w:tc>
        <w:tc>
          <w:tcPr>
            <w:tcW w:w="3119" w:type="dxa"/>
            <w:tcBorders>
              <w:top w:val="nil"/>
              <w:bottom w:val="double" w:sz="4" w:space="0" w:color="auto"/>
            </w:tcBorders>
            <w:vAlign w:val="center"/>
          </w:tcPr>
          <w:p w:rsidR="00AD4DE6" w:rsidRPr="00755C3D" w:rsidRDefault="00AD4DE6" w:rsidP="00C10951">
            <w:pPr>
              <w:rPr>
                <w:rFonts w:ascii="Arial" w:hAnsi="Arial" w:cs="Arial"/>
                <w:color w:val="808080" w:themeColor="background1" w:themeShade="80"/>
                <w:sz w:val="20"/>
              </w:rPr>
            </w:pPr>
            <w:r w:rsidRPr="00755C3D">
              <w:rPr>
                <w:rFonts w:ascii="Arial" w:eastAsia="Times New Roman" w:hAnsi="Arial" w:cs="Arial"/>
                <w:color w:val="808080" w:themeColor="background1" w:themeShade="80"/>
                <w:sz w:val="20"/>
              </w:rPr>
              <w:t>chemises pour documents</w:t>
            </w:r>
          </w:p>
        </w:tc>
        <w:tc>
          <w:tcPr>
            <w:tcW w:w="2693" w:type="dxa"/>
            <w:tcBorders>
              <w:top w:val="nil"/>
              <w:bottom w:val="double" w:sz="4" w:space="0" w:color="auto"/>
            </w:tcBorders>
            <w:vAlign w:val="center"/>
          </w:tcPr>
          <w:p w:rsidR="00AD4DE6" w:rsidRPr="00C1328A" w:rsidRDefault="00AD4DE6" w:rsidP="00C10951">
            <w:pPr>
              <w:rPr>
                <w:rFonts w:ascii="Arial" w:hAnsi="Arial" w:cs="Arial"/>
                <w:color w:val="808080" w:themeColor="background1" w:themeShade="80"/>
                <w:sz w:val="20"/>
                <w:szCs w:val="20"/>
              </w:rPr>
            </w:pPr>
          </w:p>
        </w:tc>
        <w:tc>
          <w:tcPr>
            <w:tcW w:w="709"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3295" w:type="dxa"/>
            <w:tcBorders>
              <w:top w:val="nil"/>
              <w:bottom w:val="double" w:sz="4" w:space="0" w:color="auto"/>
            </w:tcBorders>
            <w:vAlign w:val="center"/>
          </w:tcPr>
          <w:p w:rsidR="00AD4DE6" w:rsidRPr="00755C3D" w:rsidRDefault="00AD4DE6" w:rsidP="005629C2">
            <w:pPr>
              <w:rPr>
                <w:noProof/>
                <w:color w:val="808080" w:themeColor="background1" w:themeShade="80"/>
              </w:rPr>
            </w:pPr>
          </w:p>
        </w:tc>
        <w:tc>
          <w:tcPr>
            <w:tcW w:w="602" w:type="dxa"/>
            <w:tcBorders>
              <w:top w:val="nil"/>
              <w:bottom w:val="double" w:sz="4" w:space="0" w:color="auto"/>
            </w:tcBorders>
            <w:vAlign w:val="center"/>
          </w:tcPr>
          <w:p w:rsidR="00AD4DE6" w:rsidRPr="002560AA"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39.3</w:t>
            </w:r>
          </w:p>
        </w:tc>
        <w:tc>
          <w:tcPr>
            <w:tcW w:w="3508" w:type="dxa"/>
            <w:tcBorders>
              <w:top w:val="nil"/>
              <w:bottom w:val="double" w:sz="4" w:space="0" w:color="auto"/>
            </w:tcBorders>
            <w:vAlign w:val="center"/>
          </w:tcPr>
          <w:p w:rsidR="00AD4DE6" w:rsidRPr="002560AA" w:rsidRDefault="00AD4DE6" w:rsidP="00C10951">
            <w:pPr>
              <w:rPr>
                <w:rFonts w:ascii="Arial" w:hAnsi="Arial" w:cs="Arial"/>
                <w:color w:val="808080" w:themeColor="background1" w:themeShade="80"/>
                <w:sz w:val="18"/>
                <w:szCs w:val="18"/>
              </w:rPr>
            </w:pPr>
          </w:p>
        </w:tc>
        <w:tc>
          <w:tcPr>
            <w:tcW w:w="2977" w:type="dxa"/>
            <w:tcBorders>
              <w:top w:val="nil"/>
              <w:bottom w:val="double" w:sz="4" w:space="0" w:color="auto"/>
            </w:tcBorders>
            <w:vAlign w:val="center"/>
          </w:tcPr>
          <w:p w:rsidR="00AD4DE6" w:rsidRPr="002560AA" w:rsidRDefault="00AD4DE6" w:rsidP="00C10951">
            <w:pPr>
              <w:rPr>
                <w:rFonts w:ascii="Arial" w:hAnsi="Arial" w:cs="Arial"/>
                <w:color w:val="808080" w:themeColor="background1" w:themeShade="80"/>
                <w:sz w:val="16"/>
                <w:szCs w:val="16"/>
              </w:rPr>
            </w:pPr>
          </w:p>
        </w:tc>
      </w:tr>
      <w:tr w:rsidR="00AD4DE6" w:rsidRPr="00755C3D" w:rsidTr="000628EA">
        <w:trPr>
          <w:cantSplit/>
          <w:trHeight w:val="567"/>
        </w:trPr>
        <w:tc>
          <w:tcPr>
            <w:tcW w:w="521" w:type="dxa"/>
            <w:tcBorders>
              <w:top w:val="double" w:sz="4" w:space="0" w:color="auto"/>
              <w:bottom w:val="nil"/>
            </w:tcBorders>
            <w:vAlign w:val="center"/>
          </w:tcPr>
          <w:p w:rsidR="00AD4DE6" w:rsidRPr="002560AA" w:rsidRDefault="00AD4DE6" w:rsidP="00C10951">
            <w:pPr>
              <w:jc w:val="center"/>
              <w:rPr>
                <w:rFonts w:ascii="Arial" w:hAnsi="Arial" w:cs="Arial"/>
                <w:color w:val="808080" w:themeColor="background1" w:themeShade="80"/>
                <w:sz w:val="20"/>
              </w:rPr>
            </w:pPr>
          </w:p>
        </w:tc>
        <w:tc>
          <w:tcPr>
            <w:tcW w:w="1288" w:type="dxa"/>
            <w:tcBorders>
              <w:top w:val="double" w:sz="4" w:space="0" w:color="auto"/>
              <w:bottom w:val="nil"/>
            </w:tcBorders>
            <w:vAlign w:val="center"/>
          </w:tcPr>
          <w:p w:rsidR="00AD4DE6" w:rsidRPr="002560AA" w:rsidRDefault="00AD4DE6" w:rsidP="00C10951">
            <w:pPr>
              <w:jc w:val="center"/>
              <w:rPr>
                <w:rFonts w:ascii="Arial" w:hAnsi="Arial" w:cs="Arial"/>
                <w:color w:val="808080" w:themeColor="background1" w:themeShade="80"/>
                <w:sz w:val="20"/>
              </w:rPr>
            </w:pPr>
          </w:p>
        </w:tc>
        <w:tc>
          <w:tcPr>
            <w:tcW w:w="567" w:type="dxa"/>
            <w:tcBorders>
              <w:top w:val="double" w:sz="4" w:space="0" w:color="auto"/>
              <w:bottom w:val="nil"/>
            </w:tcBorders>
            <w:vAlign w:val="center"/>
          </w:tcPr>
          <w:p w:rsidR="00AD4DE6" w:rsidRPr="002560AA" w:rsidRDefault="00AD4DE6" w:rsidP="00C10951">
            <w:pPr>
              <w:jc w:val="center"/>
              <w:rPr>
                <w:rFonts w:ascii="Arial" w:hAnsi="Arial" w:cs="Arial"/>
                <w:color w:val="808080" w:themeColor="background1" w:themeShade="80"/>
                <w:sz w:val="20"/>
              </w:rPr>
            </w:pPr>
            <w:r w:rsidRPr="002560AA">
              <w:rPr>
                <w:rFonts w:ascii="Arial" w:hAnsi="Arial" w:cs="Arial"/>
                <w:color w:val="808080" w:themeColor="background1" w:themeShade="80"/>
                <w:sz w:val="20"/>
              </w:rPr>
              <w:t>16</w:t>
            </w:r>
          </w:p>
        </w:tc>
        <w:tc>
          <w:tcPr>
            <w:tcW w:w="1418"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160022</w:t>
            </w:r>
          </w:p>
        </w:tc>
        <w:tc>
          <w:tcPr>
            <w:tcW w:w="567" w:type="dxa"/>
            <w:tcBorders>
              <w:top w:val="double" w:sz="4" w:space="0" w:color="auto"/>
              <w:bottom w:val="nil"/>
            </w:tcBorders>
            <w:vAlign w:val="center"/>
          </w:tcPr>
          <w:p w:rsidR="00AD4DE6" w:rsidRDefault="00AD4DE6" w:rsidP="00A67224">
            <w:pPr>
              <w:jc w:val="center"/>
              <w:rPr>
                <w:rFonts w:ascii="Arial" w:hAnsi="Arial" w:cs="Arial"/>
                <w:color w:val="808080" w:themeColor="background1" w:themeShade="80"/>
                <w:sz w:val="20"/>
                <w:lang w:val="fr-CH"/>
              </w:rPr>
            </w:pP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p>
        </w:tc>
        <w:tc>
          <w:tcPr>
            <w:tcW w:w="1748" w:type="dxa"/>
            <w:tcBorders>
              <w:top w:val="double" w:sz="4" w:space="0" w:color="auto"/>
              <w:left w:val="nil"/>
              <w:bottom w:val="nil"/>
            </w:tcBorders>
            <w:vAlign w:val="center"/>
          </w:tcPr>
          <w:p w:rsidR="00AD4DE6" w:rsidRPr="00755C3D" w:rsidRDefault="00AD4DE6" w:rsidP="00C10951">
            <w:pPr>
              <w:jc w:val="center"/>
              <w:rPr>
                <w:rFonts w:ascii="Arial" w:hAnsi="Arial" w:cs="Arial"/>
                <w:color w:val="808080" w:themeColor="background1" w:themeShade="80"/>
                <w:sz w:val="20"/>
                <w:lang w:val="fr-CH"/>
              </w:rPr>
            </w:pPr>
            <w:r>
              <w:rPr>
                <w:rFonts w:ascii="Arial" w:hAnsi="Arial" w:cs="Arial"/>
                <w:color w:val="808080" w:themeColor="background1" w:themeShade="80"/>
                <w:sz w:val="20"/>
                <w:lang w:val="fr-CH"/>
              </w:rPr>
              <w:t>--</w:t>
            </w:r>
          </w:p>
        </w:tc>
        <w:tc>
          <w:tcPr>
            <w:tcW w:w="3119" w:type="dxa"/>
            <w:tcBorders>
              <w:top w:val="double" w:sz="4" w:space="0" w:color="auto"/>
              <w:bottom w:val="nil"/>
            </w:tcBorders>
            <w:vAlign w:val="center"/>
          </w:tcPr>
          <w:p w:rsidR="00AD4DE6" w:rsidRPr="00755C3D" w:rsidRDefault="00AD4DE6" w:rsidP="00C10951">
            <w:pPr>
              <w:rPr>
                <w:rFonts w:ascii="Arial" w:hAnsi="Arial" w:cs="Arial"/>
                <w:color w:val="808080" w:themeColor="background1" w:themeShade="80"/>
                <w:sz w:val="20"/>
              </w:rPr>
            </w:pPr>
            <w:r w:rsidRPr="00755C3D">
              <w:rPr>
                <w:rFonts w:ascii="Arial" w:hAnsi="Arial" w:cs="Arial"/>
                <w:color w:val="808080" w:themeColor="background1" w:themeShade="80"/>
                <w:sz w:val="20"/>
              </w:rPr>
              <w:t xml:space="preserve">document </w:t>
            </w:r>
            <w:r w:rsidRPr="00755C3D">
              <w:rPr>
                <w:rStyle w:val="highlighted"/>
                <w:rFonts w:ascii="Arial" w:hAnsi="Arial" w:cs="Arial"/>
                <w:color w:val="808080" w:themeColor="background1" w:themeShade="80"/>
                <w:sz w:val="20"/>
              </w:rPr>
              <w:t>files</w:t>
            </w:r>
            <w:r w:rsidRPr="00755C3D">
              <w:rPr>
                <w:rFonts w:ascii="Arial" w:hAnsi="Arial" w:cs="Arial"/>
                <w:color w:val="808080" w:themeColor="background1" w:themeShade="80"/>
                <w:sz w:val="20"/>
              </w:rPr>
              <w:t xml:space="preserve"> [stationery]</w:t>
            </w:r>
          </w:p>
        </w:tc>
        <w:tc>
          <w:tcPr>
            <w:tcW w:w="2693" w:type="dxa"/>
            <w:tcBorders>
              <w:top w:val="double" w:sz="4" w:space="0" w:color="auto"/>
              <w:bottom w:val="nil"/>
            </w:tcBorders>
            <w:vAlign w:val="center"/>
          </w:tcPr>
          <w:p w:rsidR="00AD4DE6" w:rsidRPr="00C1328A" w:rsidRDefault="00AD4DE6" w:rsidP="00C10951">
            <w:pPr>
              <w:rPr>
                <w:rFonts w:ascii="Arial" w:hAnsi="Arial" w:cs="Arial"/>
                <w:color w:val="808080" w:themeColor="background1" w:themeShade="80"/>
                <w:sz w:val="20"/>
                <w:szCs w:val="20"/>
              </w:rPr>
            </w:pPr>
          </w:p>
        </w:tc>
        <w:tc>
          <w:tcPr>
            <w:tcW w:w="709"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p>
        </w:tc>
        <w:tc>
          <w:tcPr>
            <w:tcW w:w="3295" w:type="dxa"/>
            <w:tcBorders>
              <w:top w:val="double" w:sz="4" w:space="0" w:color="auto"/>
              <w:bottom w:val="nil"/>
            </w:tcBorders>
            <w:vAlign w:val="center"/>
          </w:tcPr>
          <w:p w:rsidR="00AD4DE6" w:rsidRPr="00755C3D" w:rsidRDefault="00AD4DE6" w:rsidP="002560AA">
            <w:pPr>
              <w:rPr>
                <w:rFonts w:ascii="Arial" w:hAnsi="Arial" w:cs="Arial"/>
                <w:noProof/>
                <w:color w:val="808080" w:themeColor="background1" w:themeShade="80"/>
                <w:sz w:val="20"/>
              </w:rPr>
            </w:pPr>
            <w:r w:rsidRPr="00755C3D">
              <w:rPr>
                <w:noProof/>
                <w:color w:val="808080" w:themeColor="background1" w:themeShade="80"/>
                <w:lang w:val="fr-CH" w:eastAsia="fr-CH"/>
              </w:rPr>
              <w:drawing>
                <wp:inline distT="0" distB="0" distL="0" distR="0" wp14:anchorId="1DC841C5" wp14:editId="268FD8F7">
                  <wp:extent cx="1562100" cy="1542073"/>
                  <wp:effectExtent l="0" t="0" r="0" b="1270"/>
                  <wp:docPr id="33223" name="Picture 3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1562100" cy="1542073"/>
                          </a:xfrm>
                          <a:prstGeom prst="rect">
                            <a:avLst/>
                          </a:prstGeom>
                        </pic:spPr>
                      </pic:pic>
                    </a:graphicData>
                  </a:graphic>
                </wp:inline>
              </w:drawing>
            </w:r>
            <w:r>
              <w:rPr>
                <w:rFonts w:ascii="Arial" w:hAnsi="Arial" w:cs="Arial"/>
                <w:color w:val="FF0000"/>
                <w:sz w:val="20"/>
                <w:lang w:val="fr-CH"/>
              </w:rPr>
              <w:br/>
            </w:r>
            <w:r w:rsidRPr="006F28E5">
              <w:rPr>
                <w:rFonts w:ascii="Arial" w:hAnsi="Arial" w:cs="Arial"/>
                <w:color w:val="FF0000"/>
                <w:sz w:val="20"/>
                <w:lang w:val="fr-CH"/>
              </w:rPr>
              <w:t>For info</w:t>
            </w:r>
            <w:r>
              <w:rPr>
                <w:rFonts w:ascii="Arial" w:hAnsi="Arial" w:cs="Arial"/>
                <w:color w:val="FF0000"/>
                <w:sz w:val="20"/>
                <w:lang w:val="fr-CH"/>
              </w:rPr>
              <w:t>rmation</w:t>
            </w:r>
          </w:p>
        </w:tc>
        <w:tc>
          <w:tcPr>
            <w:tcW w:w="602" w:type="dxa"/>
            <w:tcBorders>
              <w:top w:val="double" w:sz="4" w:space="0" w:color="auto"/>
              <w:bottom w:val="nil"/>
            </w:tcBorders>
            <w:vAlign w:val="center"/>
          </w:tcPr>
          <w:p w:rsidR="00AD4DE6" w:rsidRPr="00755C3D"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39.4</w:t>
            </w:r>
          </w:p>
        </w:tc>
        <w:tc>
          <w:tcPr>
            <w:tcW w:w="3508" w:type="dxa"/>
            <w:tcBorders>
              <w:top w:val="double" w:sz="4" w:space="0" w:color="auto"/>
              <w:bottom w:val="nil"/>
            </w:tcBorders>
            <w:vAlign w:val="center"/>
          </w:tcPr>
          <w:p w:rsidR="00AD4DE6" w:rsidRPr="00A657A4" w:rsidRDefault="00AD4DE6" w:rsidP="00C10951">
            <w:pPr>
              <w:rPr>
                <w:rFonts w:ascii="Arial" w:hAnsi="Arial" w:cs="Arial"/>
                <w:color w:val="808080" w:themeColor="background1" w:themeShade="80"/>
                <w:sz w:val="18"/>
                <w:szCs w:val="18"/>
                <w:lang w:val="fr-CH"/>
              </w:rPr>
            </w:pPr>
          </w:p>
        </w:tc>
        <w:tc>
          <w:tcPr>
            <w:tcW w:w="2977" w:type="dxa"/>
            <w:tcBorders>
              <w:top w:val="double" w:sz="4" w:space="0" w:color="auto"/>
              <w:bottom w:val="nil"/>
            </w:tcBorders>
            <w:vAlign w:val="center"/>
          </w:tcPr>
          <w:p w:rsidR="00AD4DE6" w:rsidRPr="00755C3D" w:rsidRDefault="00AD4DE6" w:rsidP="00C10951">
            <w:pPr>
              <w:rPr>
                <w:rFonts w:ascii="Arial" w:hAnsi="Arial" w:cs="Arial"/>
                <w:color w:val="808080" w:themeColor="background1" w:themeShade="80"/>
                <w:sz w:val="16"/>
                <w:szCs w:val="16"/>
                <w:lang w:val="fr-CH"/>
              </w:rPr>
            </w:pPr>
          </w:p>
        </w:tc>
      </w:tr>
      <w:tr w:rsidR="00AD4DE6" w:rsidRPr="00755C3D" w:rsidTr="000628EA">
        <w:trPr>
          <w:cantSplit/>
          <w:trHeight w:val="567"/>
        </w:trPr>
        <w:tc>
          <w:tcPr>
            <w:tcW w:w="521"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1288"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567"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lang w:val="fr-CH"/>
              </w:rPr>
            </w:pPr>
            <w:r w:rsidRPr="00755C3D">
              <w:rPr>
                <w:rFonts w:ascii="Arial" w:hAnsi="Arial" w:cs="Arial"/>
                <w:color w:val="808080" w:themeColor="background1" w:themeShade="80"/>
                <w:sz w:val="20"/>
                <w:lang w:val="fr-CH"/>
              </w:rPr>
              <w:t>16</w:t>
            </w:r>
          </w:p>
        </w:tc>
        <w:tc>
          <w:tcPr>
            <w:tcW w:w="1418"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160022</w:t>
            </w:r>
          </w:p>
        </w:tc>
        <w:tc>
          <w:tcPr>
            <w:tcW w:w="567" w:type="dxa"/>
            <w:tcBorders>
              <w:top w:val="nil"/>
              <w:bottom w:val="double" w:sz="4" w:space="0" w:color="auto"/>
            </w:tcBorders>
            <w:vAlign w:val="center"/>
          </w:tcPr>
          <w:p w:rsidR="00AD4DE6" w:rsidRDefault="00AD4DE6" w:rsidP="00A67224">
            <w:pPr>
              <w:jc w:val="center"/>
              <w:rPr>
                <w:rFonts w:ascii="Arial" w:hAnsi="Arial" w:cs="Arial"/>
                <w:color w:val="808080" w:themeColor="background1" w:themeShade="80"/>
                <w:sz w:val="20"/>
                <w:lang w:val="fr-CH"/>
              </w:rPr>
            </w:pP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p>
        </w:tc>
        <w:tc>
          <w:tcPr>
            <w:tcW w:w="1748" w:type="dxa"/>
            <w:tcBorders>
              <w:top w:val="nil"/>
              <w:left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lang w:val="fr-CH"/>
              </w:rPr>
            </w:pPr>
            <w:r>
              <w:rPr>
                <w:rFonts w:ascii="Arial" w:hAnsi="Arial" w:cs="Arial"/>
                <w:color w:val="808080" w:themeColor="background1" w:themeShade="80"/>
                <w:sz w:val="20"/>
                <w:lang w:val="fr-CH"/>
              </w:rPr>
              <w:t>--</w:t>
            </w:r>
          </w:p>
        </w:tc>
        <w:tc>
          <w:tcPr>
            <w:tcW w:w="3119" w:type="dxa"/>
            <w:tcBorders>
              <w:top w:val="nil"/>
              <w:bottom w:val="double" w:sz="4" w:space="0" w:color="auto"/>
            </w:tcBorders>
            <w:vAlign w:val="center"/>
          </w:tcPr>
          <w:p w:rsidR="00AD4DE6" w:rsidRPr="00755C3D" w:rsidRDefault="00AD4DE6" w:rsidP="00C10951">
            <w:pPr>
              <w:rPr>
                <w:rFonts w:ascii="Arial" w:hAnsi="Arial" w:cs="Arial"/>
                <w:color w:val="808080" w:themeColor="background1" w:themeShade="80"/>
                <w:sz w:val="20"/>
              </w:rPr>
            </w:pPr>
            <w:r w:rsidRPr="00755C3D">
              <w:rPr>
                <w:rFonts w:ascii="Arial" w:hAnsi="Arial" w:cs="Arial"/>
                <w:color w:val="808080" w:themeColor="background1" w:themeShade="80"/>
                <w:sz w:val="20"/>
              </w:rPr>
              <w:t>dossiers [papeterie]</w:t>
            </w:r>
          </w:p>
        </w:tc>
        <w:tc>
          <w:tcPr>
            <w:tcW w:w="2693" w:type="dxa"/>
            <w:tcBorders>
              <w:top w:val="nil"/>
              <w:bottom w:val="double" w:sz="4" w:space="0" w:color="auto"/>
            </w:tcBorders>
            <w:vAlign w:val="center"/>
          </w:tcPr>
          <w:p w:rsidR="00AD4DE6" w:rsidRPr="00C1328A" w:rsidRDefault="00AD4DE6" w:rsidP="00C10951">
            <w:pPr>
              <w:rPr>
                <w:rFonts w:ascii="Arial" w:hAnsi="Arial" w:cs="Arial"/>
                <w:color w:val="808080" w:themeColor="background1" w:themeShade="80"/>
                <w:sz w:val="20"/>
                <w:szCs w:val="20"/>
              </w:rPr>
            </w:pPr>
          </w:p>
        </w:tc>
        <w:tc>
          <w:tcPr>
            <w:tcW w:w="709"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3295" w:type="dxa"/>
            <w:tcBorders>
              <w:top w:val="nil"/>
              <w:bottom w:val="double" w:sz="4" w:space="0" w:color="auto"/>
            </w:tcBorders>
            <w:vAlign w:val="center"/>
          </w:tcPr>
          <w:p w:rsidR="00AD4DE6" w:rsidRPr="00755C3D" w:rsidRDefault="00AD4DE6" w:rsidP="005629C2">
            <w:pPr>
              <w:rPr>
                <w:noProof/>
                <w:color w:val="808080" w:themeColor="background1" w:themeShade="80"/>
              </w:rPr>
            </w:pPr>
          </w:p>
        </w:tc>
        <w:tc>
          <w:tcPr>
            <w:tcW w:w="602" w:type="dxa"/>
            <w:tcBorders>
              <w:top w:val="nil"/>
              <w:bottom w:val="double" w:sz="4" w:space="0" w:color="auto"/>
            </w:tcBorders>
            <w:vAlign w:val="center"/>
          </w:tcPr>
          <w:p w:rsidR="00AD4DE6" w:rsidRPr="00755C3D" w:rsidRDefault="00AD4DE6" w:rsidP="005A3C4C">
            <w:pPr>
              <w:ind w:left="-73" w:right="-143"/>
              <w:jc w:val="center"/>
              <w:rPr>
                <w:rFonts w:ascii="Arial" w:hAnsi="Arial" w:cs="Arial"/>
                <w:color w:val="808080" w:themeColor="background1" w:themeShade="80"/>
                <w:sz w:val="20"/>
                <w:lang w:val="fr-CH"/>
              </w:rPr>
            </w:pPr>
            <w:r>
              <w:rPr>
                <w:rFonts w:ascii="Arial" w:hAnsi="Arial" w:cs="Arial"/>
                <w:color w:val="808080" w:themeColor="background1" w:themeShade="80"/>
                <w:sz w:val="20"/>
                <w:lang w:val="fr-CH"/>
              </w:rPr>
              <w:t>39.4</w:t>
            </w:r>
          </w:p>
        </w:tc>
        <w:tc>
          <w:tcPr>
            <w:tcW w:w="3508" w:type="dxa"/>
            <w:tcBorders>
              <w:top w:val="nil"/>
              <w:bottom w:val="double" w:sz="4" w:space="0" w:color="auto"/>
            </w:tcBorders>
            <w:vAlign w:val="center"/>
          </w:tcPr>
          <w:p w:rsidR="00AD4DE6" w:rsidRPr="00A657A4" w:rsidRDefault="00AD4DE6" w:rsidP="00C10951">
            <w:pPr>
              <w:rPr>
                <w:rFonts w:ascii="Arial" w:hAnsi="Arial" w:cs="Arial"/>
                <w:color w:val="808080" w:themeColor="background1" w:themeShade="80"/>
                <w:sz w:val="18"/>
                <w:szCs w:val="18"/>
                <w:lang w:val="fr-CH"/>
              </w:rPr>
            </w:pPr>
          </w:p>
        </w:tc>
        <w:tc>
          <w:tcPr>
            <w:tcW w:w="2977" w:type="dxa"/>
            <w:tcBorders>
              <w:top w:val="nil"/>
              <w:bottom w:val="double" w:sz="4" w:space="0" w:color="auto"/>
            </w:tcBorders>
            <w:vAlign w:val="center"/>
          </w:tcPr>
          <w:p w:rsidR="00AD4DE6" w:rsidRPr="00755C3D" w:rsidRDefault="00AD4DE6" w:rsidP="00C10951">
            <w:pPr>
              <w:rPr>
                <w:rFonts w:ascii="Arial" w:hAnsi="Arial" w:cs="Arial"/>
                <w:color w:val="808080" w:themeColor="background1" w:themeShade="80"/>
                <w:sz w:val="16"/>
                <w:szCs w:val="16"/>
                <w:lang w:val="fr-CH"/>
              </w:rPr>
            </w:pPr>
          </w:p>
        </w:tc>
      </w:tr>
      <w:tr w:rsidR="00AD4DE6" w:rsidRPr="00755C3D" w:rsidTr="000628EA">
        <w:trPr>
          <w:cantSplit/>
          <w:trHeight w:val="567"/>
        </w:trPr>
        <w:tc>
          <w:tcPr>
            <w:tcW w:w="521"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lang w:val="fr-CH"/>
              </w:rPr>
            </w:pPr>
          </w:p>
        </w:tc>
        <w:tc>
          <w:tcPr>
            <w:tcW w:w="1288"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lang w:val="fr-CH"/>
              </w:rPr>
            </w:pPr>
          </w:p>
        </w:tc>
        <w:tc>
          <w:tcPr>
            <w:tcW w:w="567"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lang w:val="fr-CH"/>
              </w:rPr>
            </w:pPr>
            <w:r w:rsidRPr="00755C3D">
              <w:rPr>
                <w:rFonts w:ascii="Arial" w:hAnsi="Arial" w:cs="Arial"/>
                <w:color w:val="808080" w:themeColor="background1" w:themeShade="80"/>
                <w:sz w:val="20"/>
                <w:lang w:val="fr-CH"/>
              </w:rPr>
              <w:t>16</w:t>
            </w:r>
          </w:p>
        </w:tc>
        <w:tc>
          <w:tcPr>
            <w:tcW w:w="1418"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160092</w:t>
            </w:r>
          </w:p>
        </w:tc>
        <w:tc>
          <w:tcPr>
            <w:tcW w:w="567" w:type="dxa"/>
            <w:tcBorders>
              <w:top w:val="double" w:sz="4" w:space="0" w:color="auto"/>
              <w:bottom w:val="nil"/>
            </w:tcBorders>
            <w:vAlign w:val="center"/>
          </w:tcPr>
          <w:p w:rsidR="00AD4DE6" w:rsidRDefault="00AD4DE6" w:rsidP="00A67224">
            <w:pPr>
              <w:jc w:val="center"/>
              <w:rPr>
                <w:rFonts w:ascii="Arial" w:hAnsi="Arial" w:cs="Arial"/>
                <w:color w:val="808080" w:themeColor="background1" w:themeShade="80"/>
                <w:sz w:val="20"/>
                <w:lang w:val="fr-CH"/>
              </w:rPr>
            </w:pP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p>
        </w:tc>
        <w:tc>
          <w:tcPr>
            <w:tcW w:w="1748" w:type="dxa"/>
            <w:tcBorders>
              <w:top w:val="double" w:sz="4" w:space="0" w:color="auto"/>
              <w:left w:val="nil"/>
              <w:bottom w:val="nil"/>
            </w:tcBorders>
            <w:vAlign w:val="center"/>
          </w:tcPr>
          <w:p w:rsidR="00AD4DE6" w:rsidRPr="00755C3D" w:rsidRDefault="00AD4DE6" w:rsidP="00C10951">
            <w:pPr>
              <w:jc w:val="center"/>
              <w:rPr>
                <w:rFonts w:ascii="Arial" w:hAnsi="Arial" w:cs="Arial"/>
                <w:color w:val="808080" w:themeColor="background1" w:themeShade="80"/>
                <w:sz w:val="20"/>
                <w:lang w:val="fr-CH"/>
              </w:rPr>
            </w:pPr>
            <w:r>
              <w:rPr>
                <w:rFonts w:ascii="Arial" w:hAnsi="Arial" w:cs="Arial"/>
                <w:color w:val="808080" w:themeColor="background1" w:themeShade="80"/>
                <w:sz w:val="20"/>
                <w:lang w:val="fr-CH"/>
              </w:rPr>
              <w:t>--</w:t>
            </w:r>
          </w:p>
        </w:tc>
        <w:tc>
          <w:tcPr>
            <w:tcW w:w="3119" w:type="dxa"/>
            <w:tcBorders>
              <w:top w:val="double" w:sz="4" w:space="0" w:color="auto"/>
              <w:bottom w:val="nil"/>
            </w:tcBorders>
            <w:vAlign w:val="center"/>
          </w:tcPr>
          <w:p w:rsidR="00AD4DE6" w:rsidRPr="00755C3D" w:rsidRDefault="00AD4DE6" w:rsidP="00C10951">
            <w:pPr>
              <w:rPr>
                <w:rFonts w:ascii="Arial" w:hAnsi="Arial" w:cs="Arial"/>
                <w:color w:val="808080" w:themeColor="background1" w:themeShade="80"/>
                <w:sz w:val="20"/>
                <w:lang w:val="fr-CH"/>
              </w:rPr>
            </w:pPr>
            <w:r w:rsidRPr="00755C3D">
              <w:rPr>
                <w:rStyle w:val="highlighted"/>
                <w:rFonts w:ascii="Arial" w:hAnsi="Arial" w:cs="Arial"/>
                <w:color w:val="808080" w:themeColor="background1" w:themeShade="80"/>
                <w:sz w:val="20"/>
                <w:lang w:val="fr-CH"/>
              </w:rPr>
              <w:t>files</w:t>
            </w:r>
            <w:r w:rsidRPr="00755C3D">
              <w:rPr>
                <w:rFonts w:ascii="Arial" w:hAnsi="Arial" w:cs="Arial"/>
                <w:color w:val="808080" w:themeColor="background1" w:themeShade="80"/>
                <w:sz w:val="20"/>
                <w:lang w:val="fr-CH"/>
              </w:rPr>
              <w:t xml:space="preserve"> [office requisites]</w:t>
            </w:r>
          </w:p>
        </w:tc>
        <w:tc>
          <w:tcPr>
            <w:tcW w:w="2693" w:type="dxa"/>
            <w:tcBorders>
              <w:top w:val="double" w:sz="4" w:space="0" w:color="auto"/>
              <w:bottom w:val="nil"/>
            </w:tcBorders>
            <w:vAlign w:val="center"/>
          </w:tcPr>
          <w:p w:rsidR="00AD4DE6" w:rsidRPr="00C1328A" w:rsidRDefault="00AD4DE6" w:rsidP="00C10951">
            <w:pPr>
              <w:rPr>
                <w:rFonts w:ascii="Arial" w:hAnsi="Arial" w:cs="Arial"/>
                <w:color w:val="808080" w:themeColor="background1" w:themeShade="80"/>
                <w:sz w:val="20"/>
                <w:szCs w:val="20"/>
                <w:lang w:val="fr-CH"/>
              </w:rPr>
            </w:pPr>
          </w:p>
        </w:tc>
        <w:tc>
          <w:tcPr>
            <w:tcW w:w="709"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lang w:val="fr-CH"/>
              </w:rPr>
            </w:pPr>
          </w:p>
        </w:tc>
        <w:tc>
          <w:tcPr>
            <w:tcW w:w="3295" w:type="dxa"/>
            <w:tcBorders>
              <w:top w:val="double" w:sz="4" w:space="0" w:color="auto"/>
              <w:bottom w:val="nil"/>
            </w:tcBorders>
            <w:vAlign w:val="center"/>
          </w:tcPr>
          <w:p w:rsidR="00AD4DE6" w:rsidRPr="00755C3D" w:rsidRDefault="00AD4DE6" w:rsidP="002560AA">
            <w:pPr>
              <w:rPr>
                <w:rFonts w:ascii="Arial" w:hAnsi="Arial" w:cs="Arial"/>
                <w:noProof/>
                <w:color w:val="808080" w:themeColor="background1" w:themeShade="80"/>
                <w:sz w:val="20"/>
              </w:rPr>
            </w:pPr>
            <w:r w:rsidRPr="00755C3D">
              <w:rPr>
                <w:noProof/>
                <w:color w:val="808080" w:themeColor="background1" w:themeShade="80"/>
                <w:lang w:val="fr-CH" w:eastAsia="fr-CH"/>
              </w:rPr>
              <w:drawing>
                <wp:inline distT="0" distB="0" distL="0" distR="0" wp14:anchorId="707D058D" wp14:editId="074AD67B">
                  <wp:extent cx="966159" cy="1495425"/>
                  <wp:effectExtent l="0" t="0" r="5715" b="0"/>
                  <wp:docPr id="33222" name="Picture 3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971777" cy="1504120"/>
                          </a:xfrm>
                          <a:prstGeom prst="rect">
                            <a:avLst/>
                          </a:prstGeom>
                        </pic:spPr>
                      </pic:pic>
                    </a:graphicData>
                  </a:graphic>
                </wp:inline>
              </w:drawing>
            </w:r>
            <w:r>
              <w:rPr>
                <w:rFonts w:ascii="Arial" w:hAnsi="Arial" w:cs="Arial"/>
                <w:noProof/>
                <w:color w:val="808080" w:themeColor="background1" w:themeShade="80"/>
                <w:sz w:val="20"/>
                <w:lang w:val="fr-CH"/>
              </w:rPr>
              <w:br/>
            </w:r>
            <w:r w:rsidRPr="006F28E5">
              <w:rPr>
                <w:rFonts w:ascii="Arial" w:hAnsi="Arial" w:cs="Arial"/>
                <w:color w:val="FF0000"/>
                <w:sz w:val="20"/>
                <w:lang w:val="fr-CH"/>
              </w:rPr>
              <w:t>For info</w:t>
            </w:r>
            <w:r>
              <w:rPr>
                <w:rFonts w:ascii="Arial" w:hAnsi="Arial" w:cs="Arial"/>
                <w:color w:val="FF0000"/>
                <w:sz w:val="20"/>
                <w:lang w:val="fr-CH"/>
              </w:rPr>
              <w:t>rmation</w:t>
            </w:r>
          </w:p>
        </w:tc>
        <w:tc>
          <w:tcPr>
            <w:tcW w:w="602" w:type="dxa"/>
            <w:tcBorders>
              <w:top w:val="double" w:sz="4" w:space="0" w:color="auto"/>
              <w:bottom w:val="nil"/>
            </w:tcBorders>
            <w:vAlign w:val="center"/>
          </w:tcPr>
          <w:p w:rsidR="00AD4DE6" w:rsidRPr="00755C3D"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39.5</w:t>
            </w:r>
          </w:p>
        </w:tc>
        <w:tc>
          <w:tcPr>
            <w:tcW w:w="3508" w:type="dxa"/>
            <w:tcBorders>
              <w:top w:val="double" w:sz="4" w:space="0" w:color="auto"/>
              <w:bottom w:val="nil"/>
            </w:tcBorders>
            <w:vAlign w:val="center"/>
          </w:tcPr>
          <w:p w:rsidR="00AD4DE6" w:rsidRPr="00A657A4" w:rsidRDefault="00AD4DE6" w:rsidP="00C10951">
            <w:pPr>
              <w:rPr>
                <w:rFonts w:ascii="Arial" w:hAnsi="Arial" w:cs="Arial"/>
                <w:color w:val="808080" w:themeColor="background1" w:themeShade="80"/>
                <w:sz w:val="18"/>
                <w:szCs w:val="18"/>
                <w:lang w:val="fr-CH"/>
              </w:rPr>
            </w:pPr>
          </w:p>
        </w:tc>
        <w:tc>
          <w:tcPr>
            <w:tcW w:w="2977" w:type="dxa"/>
            <w:tcBorders>
              <w:top w:val="double" w:sz="4" w:space="0" w:color="auto"/>
              <w:bottom w:val="nil"/>
            </w:tcBorders>
            <w:vAlign w:val="center"/>
          </w:tcPr>
          <w:p w:rsidR="00AD4DE6" w:rsidRPr="00755C3D" w:rsidRDefault="00AD4DE6" w:rsidP="00C10951">
            <w:pPr>
              <w:rPr>
                <w:rFonts w:ascii="Arial" w:hAnsi="Arial" w:cs="Arial"/>
                <w:color w:val="808080" w:themeColor="background1" w:themeShade="80"/>
                <w:sz w:val="16"/>
                <w:szCs w:val="16"/>
                <w:lang w:val="fr-CH"/>
              </w:rPr>
            </w:pPr>
          </w:p>
        </w:tc>
      </w:tr>
      <w:tr w:rsidR="00AD4DE6" w:rsidRPr="00755C3D" w:rsidTr="000628EA">
        <w:trPr>
          <w:cantSplit/>
          <w:trHeight w:val="567"/>
        </w:trPr>
        <w:tc>
          <w:tcPr>
            <w:tcW w:w="521"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lang w:val="fr-CH"/>
              </w:rPr>
            </w:pPr>
          </w:p>
        </w:tc>
        <w:tc>
          <w:tcPr>
            <w:tcW w:w="1288"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lang w:val="fr-CH"/>
              </w:rPr>
            </w:pPr>
          </w:p>
        </w:tc>
        <w:tc>
          <w:tcPr>
            <w:tcW w:w="567"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lang w:val="fr-CH"/>
              </w:rPr>
            </w:pPr>
            <w:r w:rsidRPr="00755C3D">
              <w:rPr>
                <w:rFonts w:ascii="Arial" w:hAnsi="Arial" w:cs="Arial"/>
                <w:color w:val="808080" w:themeColor="background1" w:themeShade="80"/>
                <w:sz w:val="20"/>
                <w:lang w:val="fr-CH"/>
              </w:rPr>
              <w:t>16</w:t>
            </w:r>
          </w:p>
        </w:tc>
        <w:tc>
          <w:tcPr>
            <w:tcW w:w="1418"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160092</w:t>
            </w:r>
          </w:p>
        </w:tc>
        <w:tc>
          <w:tcPr>
            <w:tcW w:w="567" w:type="dxa"/>
            <w:tcBorders>
              <w:top w:val="nil"/>
              <w:bottom w:val="double" w:sz="4" w:space="0" w:color="auto"/>
            </w:tcBorders>
            <w:vAlign w:val="center"/>
          </w:tcPr>
          <w:p w:rsidR="00AD4DE6" w:rsidRDefault="00AD4DE6" w:rsidP="00A67224">
            <w:pPr>
              <w:jc w:val="center"/>
              <w:rPr>
                <w:rFonts w:ascii="Arial" w:hAnsi="Arial" w:cs="Arial"/>
                <w:color w:val="808080" w:themeColor="background1" w:themeShade="80"/>
                <w:sz w:val="20"/>
                <w:lang w:val="fr-CH"/>
              </w:rPr>
            </w:pP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p>
        </w:tc>
        <w:tc>
          <w:tcPr>
            <w:tcW w:w="1748" w:type="dxa"/>
            <w:tcBorders>
              <w:top w:val="nil"/>
              <w:left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lang w:val="fr-CH"/>
              </w:rPr>
            </w:pPr>
            <w:r>
              <w:rPr>
                <w:rFonts w:ascii="Arial" w:hAnsi="Arial" w:cs="Arial"/>
                <w:color w:val="808080" w:themeColor="background1" w:themeShade="80"/>
                <w:sz w:val="20"/>
                <w:lang w:val="fr-CH"/>
              </w:rPr>
              <w:t>--</w:t>
            </w:r>
          </w:p>
        </w:tc>
        <w:tc>
          <w:tcPr>
            <w:tcW w:w="3119" w:type="dxa"/>
            <w:tcBorders>
              <w:top w:val="nil"/>
              <w:bottom w:val="double" w:sz="4" w:space="0" w:color="auto"/>
            </w:tcBorders>
            <w:vAlign w:val="center"/>
          </w:tcPr>
          <w:p w:rsidR="00AD4DE6" w:rsidRPr="00755C3D" w:rsidRDefault="00AD4DE6" w:rsidP="00C10951">
            <w:pPr>
              <w:rPr>
                <w:rStyle w:val="highlighted"/>
                <w:rFonts w:ascii="Arial" w:hAnsi="Arial" w:cs="Arial"/>
                <w:color w:val="808080" w:themeColor="background1" w:themeShade="80"/>
                <w:sz w:val="20"/>
                <w:lang w:val="fr-CH"/>
              </w:rPr>
            </w:pPr>
            <w:r w:rsidRPr="00755C3D">
              <w:rPr>
                <w:rFonts w:ascii="Arial" w:hAnsi="Arial" w:cs="Arial"/>
                <w:color w:val="808080" w:themeColor="background1" w:themeShade="80"/>
                <w:sz w:val="20"/>
                <w:lang w:val="fr-CH"/>
              </w:rPr>
              <w:t>classeurs [articles de bureau]</w:t>
            </w:r>
          </w:p>
        </w:tc>
        <w:tc>
          <w:tcPr>
            <w:tcW w:w="2693" w:type="dxa"/>
            <w:tcBorders>
              <w:top w:val="nil"/>
              <w:bottom w:val="double" w:sz="4" w:space="0" w:color="auto"/>
            </w:tcBorders>
            <w:vAlign w:val="center"/>
          </w:tcPr>
          <w:p w:rsidR="00AD4DE6" w:rsidRPr="00C1328A" w:rsidRDefault="00AD4DE6" w:rsidP="00C10951">
            <w:pPr>
              <w:rPr>
                <w:rFonts w:ascii="Arial" w:hAnsi="Arial" w:cs="Arial"/>
                <w:color w:val="808080" w:themeColor="background1" w:themeShade="80"/>
                <w:sz w:val="20"/>
                <w:szCs w:val="20"/>
                <w:lang w:val="fr-CH"/>
              </w:rPr>
            </w:pPr>
          </w:p>
        </w:tc>
        <w:tc>
          <w:tcPr>
            <w:tcW w:w="709"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lang w:val="fr-CH"/>
              </w:rPr>
            </w:pPr>
          </w:p>
        </w:tc>
        <w:tc>
          <w:tcPr>
            <w:tcW w:w="3295" w:type="dxa"/>
            <w:tcBorders>
              <w:top w:val="nil"/>
              <w:bottom w:val="double" w:sz="4" w:space="0" w:color="auto"/>
            </w:tcBorders>
            <w:vAlign w:val="center"/>
          </w:tcPr>
          <w:p w:rsidR="00AD4DE6" w:rsidRPr="00755C3D" w:rsidRDefault="00AD4DE6" w:rsidP="005629C2">
            <w:pPr>
              <w:rPr>
                <w:noProof/>
                <w:color w:val="808080" w:themeColor="background1" w:themeShade="80"/>
              </w:rPr>
            </w:pPr>
          </w:p>
        </w:tc>
        <w:tc>
          <w:tcPr>
            <w:tcW w:w="602" w:type="dxa"/>
            <w:tcBorders>
              <w:top w:val="nil"/>
              <w:bottom w:val="double" w:sz="4" w:space="0" w:color="auto"/>
            </w:tcBorders>
            <w:vAlign w:val="center"/>
          </w:tcPr>
          <w:p w:rsidR="00AD4DE6" w:rsidRPr="00755C3D"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39.5</w:t>
            </w:r>
          </w:p>
        </w:tc>
        <w:tc>
          <w:tcPr>
            <w:tcW w:w="3508" w:type="dxa"/>
            <w:tcBorders>
              <w:top w:val="nil"/>
              <w:bottom w:val="double" w:sz="4" w:space="0" w:color="auto"/>
            </w:tcBorders>
            <w:vAlign w:val="center"/>
          </w:tcPr>
          <w:p w:rsidR="00AD4DE6" w:rsidRPr="00A657A4" w:rsidRDefault="00AD4DE6" w:rsidP="00C10951">
            <w:pPr>
              <w:rPr>
                <w:rFonts w:ascii="Arial" w:hAnsi="Arial" w:cs="Arial"/>
                <w:color w:val="808080" w:themeColor="background1" w:themeShade="80"/>
                <w:sz w:val="18"/>
                <w:szCs w:val="18"/>
                <w:lang w:val="fr-CH"/>
              </w:rPr>
            </w:pPr>
          </w:p>
        </w:tc>
        <w:tc>
          <w:tcPr>
            <w:tcW w:w="2977" w:type="dxa"/>
            <w:tcBorders>
              <w:top w:val="nil"/>
              <w:bottom w:val="double" w:sz="4" w:space="0" w:color="auto"/>
            </w:tcBorders>
            <w:vAlign w:val="center"/>
          </w:tcPr>
          <w:p w:rsidR="00AD4DE6" w:rsidRPr="00755C3D" w:rsidRDefault="00AD4DE6" w:rsidP="00C10951">
            <w:pPr>
              <w:rPr>
                <w:rFonts w:ascii="Arial" w:hAnsi="Arial" w:cs="Arial"/>
                <w:color w:val="808080" w:themeColor="background1" w:themeShade="80"/>
                <w:sz w:val="16"/>
                <w:szCs w:val="16"/>
                <w:lang w:val="fr-CH"/>
              </w:rPr>
            </w:pPr>
          </w:p>
        </w:tc>
      </w:tr>
      <w:tr w:rsidR="00AD4DE6" w:rsidRPr="00755C3D" w:rsidTr="000628EA">
        <w:trPr>
          <w:cantSplit/>
          <w:trHeight w:val="567"/>
        </w:trPr>
        <w:tc>
          <w:tcPr>
            <w:tcW w:w="521"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p>
        </w:tc>
        <w:tc>
          <w:tcPr>
            <w:tcW w:w="1288"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p>
        </w:tc>
        <w:tc>
          <w:tcPr>
            <w:tcW w:w="567"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lang w:val="fr-CH"/>
              </w:rPr>
            </w:pPr>
            <w:r w:rsidRPr="00755C3D">
              <w:rPr>
                <w:rFonts w:ascii="Arial" w:hAnsi="Arial" w:cs="Arial"/>
                <w:color w:val="808080" w:themeColor="background1" w:themeShade="80"/>
                <w:sz w:val="20"/>
                <w:lang w:val="fr-CH"/>
              </w:rPr>
              <w:t>16</w:t>
            </w:r>
          </w:p>
        </w:tc>
        <w:tc>
          <w:tcPr>
            <w:tcW w:w="1418"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160035</w:t>
            </w:r>
          </w:p>
        </w:tc>
        <w:tc>
          <w:tcPr>
            <w:tcW w:w="567" w:type="dxa"/>
            <w:tcBorders>
              <w:top w:val="double" w:sz="4" w:space="0" w:color="auto"/>
              <w:bottom w:val="nil"/>
            </w:tcBorders>
            <w:vAlign w:val="center"/>
          </w:tcPr>
          <w:p w:rsidR="00AD4DE6" w:rsidRDefault="00AD4DE6" w:rsidP="00A67224">
            <w:pPr>
              <w:jc w:val="center"/>
              <w:rPr>
                <w:rFonts w:ascii="Arial" w:hAnsi="Arial" w:cs="Arial"/>
                <w:color w:val="808080" w:themeColor="background1" w:themeShade="80"/>
                <w:sz w:val="20"/>
                <w:lang w:val="fr-CH"/>
              </w:rPr>
            </w:pP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p>
        </w:tc>
        <w:tc>
          <w:tcPr>
            <w:tcW w:w="1748" w:type="dxa"/>
            <w:tcBorders>
              <w:top w:val="double" w:sz="4" w:space="0" w:color="auto"/>
              <w:left w:val="nil"/>
              <w:bottom w:val="nil"/>
            </w:tcBorders>
            <w:vAlign w:val="center"/>
          </w:tcPr>
          <w:p w:rsidR="00AD4DE6" w:rsidRPr="00755C3D" w:rsidRDefault="00AD4DE6" w:rsidP="00C10951">
            <w:pPr>
              <w:jc w:val="center"/>
              <w:rPr>
                <w:rFonts w:ascii="Arial" w:hAnsi="Arial" w:cs="Arial"/>
                <w:color w:val="808080" w:themeColor="background1" w:themeShade="80"/>
                <w:sz w:val="20"/>
                <w:lang w:val="fr-CH"/>
              </w:rPr>
            </w:pPr>
            <w:r>
              <w:rPr>
                <w:rFonts w:ascii="Arial" w:hAnsi="Arial" w:cs="Arial"/>
                <w:color w:val="808080" w:themeColor="background1" w:themeShade="80"/>
                <w:sz w:val="20"/>
                <w:lang w:val="fr-CH"/>
              </w:rPr>
              <w:t>--</w:t>
            </w:r>
          </w:p>
        </w:tc>
        <w:tc>
          <w:tcPr>
            <w:tcW w:w="3119" w:type="dxa"/>
            <w:tcBorders>
              <w:top w:val="double" w:sz="4" w:space="0" w:color="auto"/>
              <w:bottom w:val="nil"/>
            </w:tcBorders>
            <w:vAlign w:val="center"/>
          </w:tcPr>
          <w:p w:rsidR="00AD4DE6" w:rsidRPr="00755C3D" w:rsidRDefault="00AD4DE6" w:rsidP="00C10951">
            <w:pPr>
              <w:rPr>
                <w:rStyle w:val="highlighted"/>
                <w:rFonts w:ascii="Arial" w:hAnsi="Arial" w:cs="Arial"/>
                <w:color w:val="808080" w:themeColor="background1" w:themeShade="80"/>
                <w:sz w:val="20"/>
                <w:lang w:val="fr-CH"/>
              </w:rPr>
            </w:pPr>
            <w:r w:rsidRPr="00755C3D">
              <w:rPr>
                <w:rFonts w:ascii="Arial" w:hAnsi="Arial" w:cs="Arial"/>
                <w:color w:val="808080" w:themeColor="background1" w:themeShade="80"/>
                <w:sz w:val="20"/>
              </w:rPr>
              <w:t xml:space="preserve">loose-leaf </w:t>
            </w:r>
            <w:r w:rsidRPr="00755C3D">
              <w:rPr>
                <w:rStyle w:val="highlighted"/>
                <w:rFonts w:ascii="Arial" w:hAnsi="Arial" w:cs="Arial"/>
                <w:color w:val="808080" w:themeColor="background1" w:themeShade="80"/>
                <w:sz w:val="20"/>
              </w:rPr>
              <w:t>binders</w:t>
            </w:r>
          </w:p>
        </w:tc>
        <w:tc>
          <w:tcPr>
            <w:tcW w:w="2693" w:type="dxa"/>
            <w:tcBorders>
              <w:top w:val="double" w:sz="4" w:space="0" w:color="auto"/>
              <w:bottom w:val="nil"/>
            </w:tcBorders>
            <w:vAlign w:val="center"/>
          </w:tcPr>
          <w:p w:rsidR="00AD4DE6" w:rsidRPr="00C1328A" w:rsidRDefault="00AD4DE6" w:rsidP="00C10951">
            <w:pPr>
              <w:rPr>
                <w:rFonts w:ascii="Arial" w:hAnsi="Arial" w:cs="Arial"/>
                <w:color w:val="808080" w:themeColor="background1" w:themeShade="80"/>
                <w:sz w:val="20"/>
                <w:szCs w:val="20"/>
                <w:lang w:val="fr-CH"/>
              </w:rPr>
            </w:pPr>
          </w:p>
        </w:tc>
        <w:tc>
          <w:tcPr>
            <w:tcW w:w="709" w:type="dxa"/>
            <w:tcBorders>
              <w:top w:val="double" w:sz="4" w:space="0" w:color="auto"/>
              <w:bottom w:val="nil"/>
            </w:tcBorders>
            <w:vAlign w:val="center"/>
          </w:tcPr>
          <w:p w:rsidR="00AD4DE6" w:rsidRPr="00755C3D" w:rsidRDefault="00AD4DE6" w:rsidP="00C10951">
            <w:pPr>
              <w:jc w:val="center"/>
              <w:rPr>
                <w:rFonts w:ascii="Arial" w:hAnsi="Arial" w:cs="Arial"/>
                <w:color w:val="808080" w:themeColor="background1" w:themeShade="80"/>
                <w:sz w:val="20"/>
                <w:lang w:val="fr-CH"/>
              </w:rPr>
            </w:pPr>
          </w:p>
        </w:tc>
        <w:tc>
          <w:tcPr>
            <w:tcW w:w="3295" w:type="dxa"/>
            <w:tcBorders>
              <w:top w:val="double" w:sz="4" w:space="0" w:color="auto"/>
              <w:bottom w:val="nil"/>
            </w:tcBorders>
            <w:vAlign w:val="center"/>
          </w:tcPr>
          <w:p w:rsidR="00AD4DE6" w:rsidRPr="00755C3D" w:rsidRDefault="00AD4DE6" w:rsidP="002560AA">
            <w:pPr>
              <w:rPr>
                <w:rFonts w:ascii="Arial" w:hAnsi="Arial" w:cs="Arial"/>
                <w:noProof/>
                <w:color w:val="808080" w:themeColor="background1" w:themeShade="80"/>
                <w:sz w:val="20"/>
              </w:rPr>
            </w:pPr>
            <w:r w:rsidRPr="00755C3D">
              <w:rPr>
                <w:noProof/>
                <w:color w:val="808080" w:themeColor="background1" w:themeShade="80"/>
                <w:lang w:val="fr-CH" w:eastAsia="fr-CH"/>
              </w:rPr>
              <w:drawing>
                <wp:inline distT="0" distB="0" distL="0" distR="0" wp14:anchorId="60C12127" wp14:editId="6C21BD64">
                  <wp:extent cx="849387" cy="904875"/>
                  <wp:effectExtent l="0" t="0" r="8255" b="0"/>
                  <wp:docPr id="33220" name="Picture 3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853128" cy="908860"/>
                          </a:xfrm>
                          <a:prstGeom prst="rect">
                            <a:avLst/>
                          </a:prstGeom>
                        </pic:spPr>
                      </pic:pic>
                    </a:graphicData>
                  </a:graphic>
                </wp:inline>
              </w:drawing>
            </w:r>
            <w:r w:rsidRPr="00755C3D">
              <w:rPr>
                <w:noProof/>
                <w:color w:val="808080" w:themeColor="background1" w:themeShade="80"/>
                <w:lang w:val="fr-CH" w:eastAsia="fr-CH"/>
              </w:rPr>
              <w:drawing>
                <wp:inline distT="0" distB="0" distL="0" distR="0" wp14:anchorId="656B9891" wp14:editId="6BC8DA99">
                  <wp:extent cx="1036948" cy="945925"/>
                  <wp:effectExtent l="0" t="0" r="0" b="6985"/>
                  <wp:docPr id="33221" name="Picture 3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1036287" cy="945322"/>
                          </a:xfrm>
                          <a:prstGeom prst="rect">
                            <a:avLst/>
                          </a:prstGeom>
                        </pic:spPr>
                      </pic:pic>
                    </a:graphicData>
                  </a:graphic>
                </wp:inline>
              </w:drawing>
            </w:r>
            <w:r w:rsidRPr="002560AA">
              <w:rPr>
                <w:rFonts w:ascii="Arial" w:hAnsi="Arial" w:cs="Arial"/>
                <w:color w:val="FF0000"/>
                <w:sz w:val="20"/>
              </w:rPr>
              <w:br/>
              <w:t>For information</w:t>
            </w:r>
          </w:p>
        </w:tc>
        <w:tc>
          <w:tcPr>
            <w:tcW w:w="602" w:type="dxa"/>
            <w:tcBorders>
              <w:top w:val="double" w:sz="4" w:space="0" w:color="auto"/>
              <w:bottom w:val="nil"/>
            </w:tcBorders>
            <w:vAlign w:val="center"/>
          </w:tcPr>
          <w:p w:rsidR="00AD4DE6" w:rsidRPr="00755C3D"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39.6</w:t>
            </w:r>
          </w:p>
        </w:tc>
        <w:tc>
          <w:tcPr>
            <w:tcW w:w="3508" w:type="dxa"/>
            <w:tcBorders>
              <w:top w:val="double" w:sz="4" w:space="0" w:color="auto"/>
              <w:bottom w:val="nil"/>
            </w:tcBorders>
            <w:vAlign w:val="center"/>
          </w:tcPr>
          <w:p w:rsidR="00AD4DE6" w:rsidRPr="002560AA" w:rsidRDefault="00AD4DE6" w:rsidP="00C10951">
            <w:pPr>
              <w:rPr>
                <w:rFonts w:ascii="Arial" w:hAnsi="Arial" w:cs="Arial"/>
                <w:color w:val="808080" w:themeColor="background1" w:themeShade="80"/>
                <w:sz w:val="18"/>
                <w:szCs w:val="18"/>
              </w:rPr>
            </w:pPr>
          </w:p>
        </w:tc>
        <w:tc>
          <w:tcPr>
            <w:tcW w:w="2977" w:type="dxa"/>
            <w:tcBorders>
              <w:top w:val="double" w:sz="4" w:space="0" w:color="auto"/>
              <w:bottom w:val="nil"/>
            </w:tcBorders>
            <w:vAlign w:val="center"/>
          </w:tcPr>
          <w:p w:rsidR="00AD4DE6" w:rsidRPr="002560AA" w:rsidRDefault="00AD4DE6" w:rsidP="00C10951">
            <w:pPr>
              <w:rPr>
                <w:rFonts w:ascii="Arial" w:hAnsi="Arial" w:cs="Arial"/>
                <w:color w:val="808080" w:themeColor="background1" w:themeShade="80"/>
                <w:sz w:val="16"/>
                <w:szCs w:val="16"/>
              </w:rPr>
            </w:pPr>
          </w:p>
        </w:tc>
      </w:tr>
      <w:tr w:rsidR="00AD4DE6" w:rsidRPr="00755C3D" w:rsidTr="000628EA">
        <w:trPr>
          <w:cantSplit/>
          <w:trHeight w:val="567"/>
        </w:trPr>
        <w:tc>
          <w:tcPr>
            <w:tcW w:w="521"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1288"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567" w:type="dxa"/>
            <w:tcBorders>
              <w:top w:val="nil"/>
              <w:bottom w:val="double" w:sz="4" w:space="0" w:color="auto"/>
            </w:tcBorders>
            <w:vAlign w:val="center"/>
          </w:tcPr>
          <w:p w:rsidR="00AD4DE6" w:rsidRPr="002560AA" w:rsidRDefault="00AD4DE6" w:rsidP="00C10951">
            <w:pPr>
              <w:jc w:val="center"/>
              <w:rPr>
                <w:rFonts w:ascii="Arial" w:hAnsi="Arial" w:cs="Arial"/>
                <w:color w:val="808080" w:themeColor="background1" w:themeShade="80"/>
                <w:sz w:val="20"/>
              </w:rPr>
            </w:pPr>
            <w:r w:rsidRPr="002560AA">
              <w:rPr>
                <w:rFonts w:ascii="Arial" w:hAnsi="Arial" w:cs="Arial"/>
                <w:color w:val="808080" w:themeColor="background1" w:themeShade="80"/>
                <w:sz w:val="20"/>
              </w:rPr>
              <w:t>16</w:t>
            </w:r>
          </w:p>
        </w:tc>
        <w:tc>
          <w:tcPr>
            <w:tcW w:w="1418"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r w:rsidRPr="00755C3D">
              <w:rPr>
                <w:rFonts w:ascii="Arial" w:hAnsi="Arial" w:cs="Arial"/>
                <w:color w:val="808080" w:themeColor="background1" w:themeShade="80"/>
                <w:sz w:val="20"/>
              </w:rPr>
              <w:t>160035</w:t>
            </w:r>
          </w:p>
        </w:tc>
        <w:tc>
          <w:tcPr>
            <w:tcW w:w="567" w:type="dxa"/>
            <w:tcBorders>
              <w:top w:val="nil"/>
              <w:bottom w:val="double" w:sz="4" w:space="0" w:color="auto"/>
            </w:tcBorders>
            <w:vAlign w:val="center"/>
          </w:tcPr>
          <w:p w:rsidR="00AD4DE6" w:rsidRDefault="00AD4DE6" w:rsidP="00A67224">
            <w:pPr>
              <w:jc w:val="center"/>
              <w:rPr>
                <w:rFonts w:ascii="Arial" w:hAnsi="Arial" w:cs="Arial"/>
                <w:color w:val="808080" w:themeColor="background1" w:themeShade="80"/>
                <w:sz w:val="20"/>
              </w:rPr>
            </w:pP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r>
              <w:rPr>
                <w:rFonts w:ascii="Arial" w:hAnsi="Arial" w:cs="Arial"/>
                <w:color w:val="808080" w:themeColor="background1" w:themeShade="80"/>
                <w:sz w:val="20"/>
              </w:rPr>
              <w:t>--</w:t>
            </w:r>
          </w:p>
        </w:tc>
        <w:tc>
          <w:tcPr>
            <w:tcW w:w="3119" w:type="dxa"/>
            <w:tcBorders>
              <w:top w:val="nil"/>
              <w:bottom w:val="double" w:sz="4" w:space="0" w:color="auto"/>
            </w:tcBorders>
            <w:vAlign w:val="center"/>
          </w:tcPr>
          <w:p w:rsidR="00AD4DE6" w:rsidRPr="00755C3D" w:rsidRDefault="00AD4DE6" w:rsidP="00C10951">
            <w:pPr>
              <w:rPr>
                <w:rStyle w:val="highlighted"/>
                <w:rFonts w:ascii="Arial" w:hAnsi="Arial" w:cs="Arial"/>
                <w:color w:val="808080" w:themeColor="background1" w:themeShade="80"/>
                <w:sz w:val="20"/>
              </w:rPr>
            </w:pPr>
            <w:r w:rsidRPr="00755C3D">
              <w:rPr>
                <w:rFonts w:ascii="Arial" w:hAnsi="Arial" w:cs="Arial"/>
                <w:color w:val="808080" w:themeColor="background1" w:themeShade="80"/>
                <w:sz w:val="20"/>
              </w:rPr>
              <w:t>biblorhaptes</w:t>
            </w:r>
          </w:p>
        </w:tc>
        <w:tc>
          <w:tcPr>
            <w:tcW w:w="2693" w:type="dxa"/>
            <w:tcBorders>
              <w:top w:val="nil"/>
              <w:bottom w:val="double" w:sz="4" w:space="0" w:color="auto"/>
            </w:tcBorders>
            <w:vAlign w:val="center"/>
          </w:tcPr>
          <w:p w:rsidR="00AD4DE6" w:rsidRPr="00C1328A" w:rsidRDefault="00AD4DE6" w:rsidP="00C10951">
            <w:pPr>
              <w:rPr>
                <w:rFonts w:ascii="Arial" w:hAnsi="Arial" w:cs="Arial"/>
                <w:color w:val="808080" w:themeColor="background1" w:themeShade="80"/>
                <w:sz w:val="20"/>
                <w:szCs w:val="20"/>
              </w:rPr>
            </w:pPr>
          </w:p>
        </w:tc>
        <w:tc>
          <w:tcPr>
            <w:tcW w:w="709" w:type="dxa"/>
            <w:tcBorders>
              <w:top w:val="nil"/>
              <w:bottom w:val="double" w:sz="4" w:space="0" w:color="auto"/>
            </w:tcBorders>
            <w:vAlign w:val="center"/>
          </w:tcPr>
          <w:p w:rsidR="00AD4DE6" w:rsidRPr="00755C3D" w:rsidRDefault="00AD4DE6" w:rsidP="00C10951">
            <w:pPr>
              <w:jc w:val="center"/>
              <w:rPr>
                <w:rFonts w:ascii="Arial" w:hAnsi="Arial" w:cs="Arial"/>
                <w:color w:val="808080" w:themeColor="background1" w:themeShade="80"/>
                <w:sz w:val="20"/>
              </w:rPr>
            </w:pPr>
          </w:p>
        </w:tc>
        <w:tc>
          <w:tcPr>
            <w:tcW w:w="3295" w:type="dxa"/>
            <w:tcBorders>
              <w:top w:val="nil"/>
              <w:bottom w:val="double" w:sz="4" w:space="0" w:color="auto"/>
            </w:tcBorders>
            <w:vAlign w:val="center"/>
          </w:tcPr>
          <w:p w:rsidR="00AD4DE6" w:rsidRPr="00755C3D" w:rsidRDefault="00AD4DE6" w:rsidP="005629C2">
            <w:pPr>
              <w:rPr>
                <w:noProof/>
                <w:color w:val="808080" w:themeColor="background1" w:themeShade="80"/>
              </w:rPr>
            </w:pPr>
          </w:p>
        </w:tc>
        <w:tc>
          <w:tcPr>
            <w:tcW w:w="602" w:type="dxa"/>
            <w:tcBorders>
              <w:top w:val="nil"/>
              <w:bottom w:val="double" w:sz="4" w:space="0" w:color="auto"/>
            </w:tcBorders>
            <w:vAlign w:val="center"/>
          </w:tcPr>
          <w:p w:rsidR="00AD4DE6" w:rsidRPr="00755C3D" w:rsidRDefault="00AD4DE6" w:rsidP="005A3C4C">
            <w:pPr>
              <w:ind w:left="-73" w:right="-143"/>
              <w:jc w:val="center"/>
              <w:rPr>
                <w:rFonts w:ascii="Arial" w:hAnsi="Arial" w:cs="Arial"/>
                <w:color w:val="808080" w:themeColor="background1" w:themeShade="80"/>
                <w:sz w:val="20"/>
              </w:rPr>
            </w:pPr>
            <w:r>
              <w:rPr>
                <w:rFonts w:ascii="Arial" w:hAnsi="Arial" w:cs="Arial"/>
                <w:color w:val="808080" w:themeColor="background1" w:themeShade="80"/>
                <w:sz w:val="20"/>
              </w:rPr>
              <w:t>39.6</w:t>
            </w:r>
          </w:p>
        </w:tc>
        <w:tc>
          <w:tcPr>
            <w:tcW w:w="3508" w:type="dxa"/>
            <w:tcBorders>
              <w:top w:val="nil"/>
              <w:bottom w:val="double" w:sz="4" w:space="0" w:color="auto"/>
            </w:tcBorders>
            <w:vAlign w:val="center"/>
          </w:tcPr>
          <w:p w:rsidR="00AD4DE6" w:rsidRPr="00C32E35" w:rsidRDefault="00AD4DE6" w:rsidP="00554B73">
            <w:pPr>
              <w:rPr>
                <w:rFonts w:ascii="Arial" w:hAnsi="Arial" w:cs="Arial"/>
                <w:color w:val="808080" w:themeColor="background1" w:themeShade="80"/>
                <w:sz w:val="18"/>
                <w:szCs w:val="18"/>
                <w:lang w:val="fr-CH"/>
              </w:rPr>
            </w:pPr>
            <w:r w:rsidRPr="00554B73">
              <w:rPr>
                <w:rFonts w:ascii="Arial" w:hAnsi="Arial" w:cs="Arial"/>
                <w:color w:val="808080" w:themeColor="background1" w:themeShade="80"/>
                <w:sz w:val="18"/>
                <w:szCs w:val="18"/>
                <w:lang w:val="fr-CH"/>
              </w:rPr>
              <w:t>FR:</w:t>
            </w:r>
            <w:r>
              <w:rPr>
                <w:rFonts w:ascii="Arial" w:hAnsi="Arial" w:cs="Arial"/>
                <w:color w:val="808080" w:themeColor="background1" w:themeShade="80"/>
                <w:sz w:val="18"/>
                <w:szCs w:val="18"/>
                <w:lang w:val="fr-CH"/>
              </w:rPr>
              <w:t xml:space="preserve"> </w:t>
            </w:r>
            <w:r w:rsidRPr="00554B73">
              <w:rPr>
                <w:rFonts w:ascii="Arial" w:hAnsi="Arial" w:cs="Arial"/>
                <w:color w:val="808080" w:themeColor="background1" w:themeShade="80"/>
                <w:sz w:val="18"/>
                <w:szCs w:val="18"/>
                <w:lang w:val="fr-CH"/>
              </w:rPr>
              <w:t>Est-ce utile de conserver ce</w:t>
            </w:r>
            <w:r>
              <w:rPr>
                <w:rFonts w:ascii="Arial" w:hAnsi="Arial" w:cs="Arial"/>
                <w:color w:val="808080" w:themeColor="background1" w:themeShade="80"/>
                <w:sz w:val="18"/>
                <w:szCs w:val="18"/>
                <w:lang w:val="fr-CH"/>
              </w:rPr>
              <w:t xml:space="preserve"> </w:t>
            </w:r>
            <w:r w:rsidRPr="00554B73">
              <w:rPr>
                <w:rFonts w:ascii="Arial" w:hAnsi="Arial" w:cs="Arial"/>
                <w:color w:val="808080" w:themeColor="background1" w:themeShade="80"/>
                <w:sz w:val="18"/>
                <w:szCs w:val="18"/>
                <w:lang w:val="fr-CH"/>
              </w:rPr>
              <w:t>terme désuet alors qu’il</w:t>
            </w:r>
            <w:r>
              <w:rPr>
                <w:rFonts w:ascii="Arial" w:hAnsi="Arial" w:cs="Arial"/>
                <w:color w:val="808080" w:themeColor="background1" w:themeShade="80"/>
                <w:sz w:val="18"/>
                <w:szCs w:val="18"/>
                <w:lang w:val="fr-CH"/>
              </w:rPr>
              <w:t xml:space="preserve"> </w:t>
            </w:r>
            <w:r w:rsidRPr="00554B73">
              <w:rPr>
                <w:rFonts w:ascii="Arial" w:hAnsi="Arial" w:cs="Arial"/>
                <w:color w:val="808080" w:themeColor="background1" w:themeShade="80"/>
                <w:sz w:val="18"/>
                <w:szCs w:val="18"/>
                <w:lang w:val="fr-CH"/>
              </w:rPr>
              <w:t>s’agit en fait du même</w:t>
            </w:r>
            <w:r>
              <w:rPr>
                <w:rFonts w:ascii="Arial" w:hAnsi="Arial" w:cs="Arial"/>
                <w:color w:val="808080" w:themeColor="background1" w:themeShade="80"/>
                <w:sz w:val="18"/>
                <w:szCs w:val="18"/>
                <w:lang w:val="fr-CH"/>
              </w:rPr>
              <w:t xml:space="preserve"> </w:t>
            </w:r>
            <w:r w:rsidRPr="00554B73">
              <w:rPr>
                <w:rFonts w:ascii="Arial" w:hAnsi="Arial" w:cs="Arial"/>
                <w:color w:val="808080" w:themeColor="background1" w:themeShade="80"/>
                <w:sz w:val="18"/>
                <w:szCs w:val="18"/>
                <w:lang w:val="fr-CH"/>
              </w:rPr>
              <w:t>produit que le classeur</w:t>
            </w:r>
            <w:r>
              <w:rPr>
                <w:rFonts w:ascii="Arial" w:hAnsi="Arial" w:cs="Arial"/>
                <w:color w:val="808080" w:themeColor="background1" w:themeShade="80"/>
                <w:sz w:val="18"/>
                <w:szCs w:val="18"/>
                <w:lang w:val="fr-CH"/>
              </w:rPr>
              <w:t xml:space="preserve"> </w:t>
            </w:r>
            <w:r w:rsidRPr="00554B73">
              <w:rPr>
                <w:rFonts w:ascii="Arial" w:hAnsi="Arial" w:cs="Arial"/>
                <w:color w:val="808080" w:themeColor="background1" w:themeShade="80"/>
                <w:sz w:val="18"/>
                <w:szCs w:val="18"/>
                <w:lang w:val="fr-CH"/>
              </w:rPr>
              <w:t>[article de bureau]</w:t>
            </w:r>
            <w:r>
              <w:rPr>
                <w:rFonts w:ascii="Arial" w:hAnsi="Arial" w:cs="Arial"/>
                <w:color w:val="808080" w:themeColor="background1" w:themeShade="80"/>
                <w:sz w:val="18"/>
                <w:szCs w:val="18"/>
                <w:lang w:val="fr-CH"/>
              </w:rPr>
              <w:t xml:space="preserve"> </w:t>
            </w:r>
            <w:r w:rsidRPr="00C32E35">
              <w:rPr>
                <w:rFonts w:ascii="Arial" w:hAnsi="Arial" w:cs="Arial"/>
                <w:color w:val="808080" w:themeColor="background1" w:themeShade="80"/>
                <w:sz w:val="18"/>
                <w:szCs w:val="18"/>
                <w:lang w:val="fr-CH"/>
              </w:rPr>
              <w:t>(160092) ?</w:t>
            </w:r>
          </w:p>
        </w:tc>
        <w:tc>
          <w:tcPr>
            <w:tcW w:w="2977" w:type="dxa"/>
            <w:tcBorders>
              <w:top w:val="nil"/>
              <w:bottom w:val="double" w:sz="4" w:space="0" w:color="auto"/>
            </w:tcBorders>
            <w:vAlign w:val="center"/>
          </w:tcPr>
          <w:p w:rsidR="00AD4DE6" w:rsidRPr="002560AA" w:rsidRDefault="00AD4DE6" w:rsidP="00C10951">
            <w:pPr>
              <w:rPr>
                <w:rFonts w:ascii="Arial" w:hAnsi="Arial" w:cs="Arial"/>
                <w:color w:val="808080" w:themeColor="background1" w:themeShade="80"/>
                <w:sz w:val="20"/>
                <w:szCs w:val="20"/>
              </w:rPr>
            </w:pPr>
            <w:r w:rsidRPr="002560AA">
              <w:rPr>
                <w:rFonts w:ascii="Arial" w:hAnsi="Arial" w:cs="Arial"/>
                <w:sz w:val="20"/>
                <w:szCs w:val="20"/>
              </w:rPr>
              <w:t>We note the comments from the FR Office and will research this further for the next CE.</w:t>
            </w:r>
          </w:p>
        </w:tc>
      </w:tr>
      <w:tr w:rsidR="00AD4DE6" w:rsidRPr="005B29E6"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E030A6" w:rsidRDefault="00AD4DE6" w:rsidP="00C10951">
            <w:pPr>
              <w:jc w:val="center"/>
              <w:rPr>
                <w:rFonts w:ascii="Arial" w:hAnsi="Arial" w:cs="Arial"/>
                <w:sz w:val="20"/>
                <w:lang w:val="fr-CH"/>
              </w:rPr>
            </w:pPr>
            <w:r w:rsidRPr="00E030A6">
              <w:rPr>
                <w:rFonts w:ascii="Arial" w:hAnsi="Arial" w:cs="Arial"/>
                <w:sz w:val="20"/>
                <w:lang w:val="fr-CH"/>
              </w:rPr>
              <w:t>16</w:t>
            </w:r>
          </w:p>
        </w:tc>
        <w:tc>
          <w:tcPr>
            <w:tcW w:w="1418" w:type="dxa"/>
            <w:tcBorders>
              <w:top w:val="double" w:sz="4" w:space="0" w:color="auto"/>
              <w:bottom w:val="nil"/>
            </w:tcBorders>
            <w:vAlign w:val="center"/>
          </w:tcPr>
          <w:p w:rsidR="00AD4DE6" w:rsidRPr="005B29E6" w:rsidRDefault="00AD4DE6" w:rsidP="00C10951">
            <w:pPr>
              <w:jc w:val="center"/>
              <w:rPr>
                <w:rFonts w:ascii="Arial" w:hAnsi="Arial" w:cs="Arial"/>
                <w:sz w:val="20"/>
              </w:rPr>
            </w:pPr>
            <w:r w:rsidRPr="005B29E6">
              <w:rPr>
                <w:rFonts w:ascii="Arial" w:hAnsi="Arial" w:cs="Arial"/>
                <w:sz w:val="20"/>
              </w:rPr>
              <w:t>160224</w:t>
            </w:r>
          </w:p>
        </w:tc>
        <w:tc>
          <w:tcPr>
            <w:tcW w:w="567" w:type="dxa"/>
            <w:tcBorders>
              <w:top w:val="double" w:sz="4" w:space="0" w:color="auto"/>
              <w:bottom w:val="nil"/>
            </w:tcBorders>
            <w:vAlign w:val="center"/>
          </w:tcPr>
          <w:p w:rsidR="00AD4DE6" w:rsidRPr="0082310F"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82310F" w:rsidRDefault="00AD4DE6" w:rsidP="00C10951">
            <w:pPr>
              <w:jc w:val="center"/>
              <w:rPr>
                <w:rFonts w:ascii="Arial" w:hAnsi="Arial" w:cs="Arial"/>
                <w:sz w:val="20"/>
              </w:rPr>
            </w:pPr>
            <w:r w:rsidRPr="0082310F">
              <w:rPr>
                <w:rFonts w:ascii="Arial" w:hAnsi="Arial" w:cs="Arial"/>
                <w:sz w:val="20"/>
              </w:rPr>
              <w:t>Change</w:t>
            </w:r>
          </w:p>
        </w:tc>
        <w:tc>
          <w:tcPr>
            <w:tcW w:w="3119" w:type="dxa"/>
            <w:tcBorders>
              <w:top w:val="double" w:sz="4" w:space="0" w:color="auto"/>
              <w:bottom w:val="nil"/>
            </w:tcBorders>
            <w:vAlign w:val="center"/>
          </w:tcPr>
          <w:p w:rsidR="00AD4DE6" w:rsidRPr="005B29E6" w:rsidRDefault="00AD4DE6" w:rsidP="00C10951">
            <w:pPr>
              <w:rPr>
                <w:rFonts w:ascii="Arial" w:hAnsi="Arial" w:cs="Arial"/>
                <w:sz w:val="20"/>
              </w:rPr>
            </w:pPr>
            <w:r w:rsidRPr="005B29E6">
              <w:rPr>
                <w:rStyle w:val="highlighted"/>
                <w:rFonts w:ascii="Arial" w:hAnsi="Arial" w:cs="Arial"/>
                <w:sz w:val="20"/>
              </w:rPr>
              <w:t>folders</w:t>
            </w:r>
            <w:r w:rsidRPr="005B29E6">
              <w:rPr>
                <w:rFonts w:ascii="Arial" w:hAnsi="Arial" w:cs="Arial"/>
                <w:sz w:val="20"/>
              </w:rPr>
              <w:t xml:space="preserve"> [stationery]</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paper creasers [office requisites]</w:t>
            </w:r>
          </w:p>
        </w:tc>
        <w:tc>
          <w:tcPr>
            <w:tcW w:w="709" w:type="dxa"/>
            <w:tcBorders>
              <w:top w:val="double" w:sz="4" w:space="0" w:color="auto"/>
              <w:bottom w:val="nil"/>
            </w:tcBorders>
            <w:vAlign w:val="center"/>
          </w:tcPr>
          <w:p w:rsidR="00AD4DE6" w:rsidRPr="005B29E6"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Default="00AD4DE6" w:rsidP="002560AA">
            <w:pPr>
              <w:rPr>
                <w:noProof/>
              </w:rPr>
            </w:pPr>
            <w:r>
              <w:rPr>
                <w:noProof/>
                <w:lang w:val="fr-CH" w:eastAsia="fr-CH"/>
              </w:rPr>
              <w:drawing>
                <wp:inline distT="0" distB="0" distL="0" distR="0" wp14:anchorId="621FD73A" wp14:editId="7A90A5AE">
                  <wp:extent cx="1399771" cy="1276350"/>
                  <wp:effectExtent l="0" t="0" r="0" b="0"/>
                  <wp:docPr id="33218" name="Picture 3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1405888" cy="1281927"/>
                          </a:xfrm>
                          <a:prstGeom prst="rect">
                            <a:avLst/>
                          </a:prstGeom>
                        </pic:spPr>
                      </pic:pic>
                    </a:graphicData>
                  </a:graphic>
                </wp:inline>
              </w:drawing>
            </w:r>
            <w:r>
              <w:rPr>
                <w:noProof/>
                <w:lang w:val="fr-CH" w:eastAsia="fr-CH"/>
              </w:rPr>
              <w:drawing>
                <wp:inline distT="0" distB="0" distL="0" distR="0" wp14:anchorId="1A310DB5" wp14:editId="66E79837">
                  <wp:extent cx="1438275" cy="937610"/>
                  <wp:effectExtent l="0" t="0" r="0" b="0"/>
                  <wp:docPr id="33219" name="Picture 3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1449815" cy="945133"/>
                          </a:xfrm>
                          <a:prstGeom prst="rect">
                            <a:avLst/>
                          </a:prstGeom>
                        </pic:spPr>
                      </pic:pic>
                    </a:graphicData>
                  </a:graphic>
                </wp:inline>
              </w:drawing>
            </w:r>
            <w:r w:rsidR="009D4AE6">
              <w:rPr>
                <w:rFonts w:ascii="Arial" w:hAnsi="Arial" w:cs="Arial"/>
                <w:noProof/>
                <w:sz w:val="20"/>
              </w:rPr>
              <w:br/>
            </w:r>
            <w:r w:rsidRPr="005B29E6">
              <w:rPr>
                <w:rFonts w:ascii="Arial" w:hAnsi="Arial" w:cs="Arial"/>
                <w:noProof/>
                <w:sz w:val="20"/>
              </w:rPr>
              <w:t>A</w:t>
            </w:r>
            <w:r>
              <w:rPr>
                <w:rFonts w:ascii="Arial" w:hAnsi="Arial" w:cs="Arial"/>
                <w:noProof/>
                <w:sz w:val="20"/>
              </w:rPr>
              <w:t>n office</w:t>
            </w:r>
            <w:r w:rsidRPr="005B29E6">
              <w:rPr>
                <w:rFonts w:ascii="Arial" w:hAnsi="Arial" w:cs="Arial"/>
                <w:noProof/>
                <w:sz w:val="20"/>
              </w:rPr>
              <w:t xml:space="preserve"> tool used for folding pieces of paper.</w:t>
            </w:r>
            <w:r>
              <w:rPr>
                <w:rFonts w:ascii="Arial" w:hAnsi="Arial" w:cs="Arial"/>
                <w:noProof/>
                <w:sz w:val="20"/>
              </w:rPr>
              <w:br/>
            </w:r>
            <w:r w:rsidRPr="005B29E6">
              <w:rPr>
                <w:rFonts w:ascii="Arial" w:hAnsi="Arial" w:cs="Arial"/>
                <w:noProof/>
                <w:sz w:val="20"/>
              </w:rPr>
              <w:t xml:space="preserve">English term </w:t>
            </w:r>
            <w:r>
              <w:rPr>
                <w:rFonts w:ascii="Arial" w:hAnsi="Arial" w:cs="Arial"/>
                <w:noProof/>
                <w:sz w:val="20"/>
              </w:rPr>
              <w:t>should</w:t>
            </w:r>
            <w:r w:rsidRPr="005B29E6">
              <w:rPr>
                <w:rFonts w:ascii="Arial" w:hAnsi="Arial" w:cs="Arial"/>
                <w:noProof/>
                <w:sz w:val="20"/>
              </w:rPr>
              <w:t xml:space="preserve"> </w:t>
            </w:r>
            <w:r>
              <w:rPr>
                <w:rFonts w:ascii="Arial" w:hAnsi="Arial" w:cs="Arial"/>
                <w:noProof/>
                <w:sz w:val="20"/>
              </w:rPr>
              <w:t>align with the</w:t>
            </w:r>
            <w:r w:rsidRPr="005B29E6">
              <w:rPr>
                <w:rFonts w:ascii="Arial" w:hAnsi="Arial" w:cs="Arial"/>
                <w:noProof/>
                <w:sz w:val="20"/>
              </w:rPr>
              <w:t xml:space="preserve"> French.</w:t>
            </w:r>
          </w:p>
        </w:tc>
        <w:tc>
          <w:tcPr>
            <w:tcW w:w="602" w:type="dxa"/>
            <w:tcBorders>
              <w:top w:val="double" w:sz="4" w:space="0" w:color="auto"/>
              <w:bottom w:val="nil"/>
            </w:tcBorders>
            <w:vAlign w:val="center"/>
          </w:tcPr>
          <w:p w:rsidR="00AD4DE6" w:rsidRPr="005B29E6" w:rsidRDefault="00AD4DE6" w:rsidP="005A3C4C">
            <w:pPr>
              <w:ind w:left="-73" w:right="-143"/>
              <w:jc w:val="center"/>
              <w:rPr>
                <w:rFonts w:ascii="Arial" w:hAnsi="Arial" w:cs="Arial"/>
                <w:sz w:val="20"/>
              </w:rPr>
            </w:pPr>
            <w:r>
              <w:rPr>
                <w:rFonts w:ascii="Arial" w:hAnsi="Arial" w:cs="Arial"/>
                <w:sz w:val="20"/>
              </w:rPr>
              <w:t>39.7</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lang w:val="fr-CH"/>
              </w:rPr>
            </w:pPr>
            <w:r w:rsidRPr="006A3A8F">
              <w:rPr>
                <w:rFonts w:ascii="Arial" w:hAnsi="Arial" w:cs="Arial"/>
                <w:sz w:val="18"/>
                <w:szCs w:val="18"/>
              </w:rPr>
              <w:t xml:space="preserve">INTA : Unclear if “folders” is meant to be an article for folding or alternatively some kind of “folio”.  Need to look more closely at French equivalent to be sure what is intended here.  </w:t>
            </w:r>
            <w:r w:rsidRPr="006A3A8F">
              <w:rPr>
                <w:rFonts w:ascii="Arial" w:hAnsi="Arial" w:cs="Arial"/>
                <w:sz w:val="18"/>
                <w:szCs w:val="18"/>
                <w:lang w:val="fr-CH"/>
              </w:rPr>
              <w:t>But NB either way, English is “stationery” not “stationary”.</w:t>
            </w:r>
          </w:p>
        </w:tc>
        <w:tc>
          <w:tcPr>
            <w:tcW w:w="2977" w:type="dxa"/>
            <w:tcBorders>
              <w:top w:val="double" w:sz="4" w:space="0" w:color="auto"/>
              <w:bottom w:val="nil"/>
            </w:tcBorders>
            <w:vAlign w:val="center"/>
          </w:tcPr>
          <w:p w:rsidR="00AD4DE6" w:rsidRPr="00CA736A" w:rsidRDefault="00AD4DE6" w:rsidP="00CA736A">
            <w:pPr>
              <w:rPr>
                <w:rFonts w:ascii="Arial" w:hAnsi="Arial" w:cs="Arial"/>
                <w:sz w:val="20"/>
                <w:szCs w:val="20"/>
              </w:rPr>
            </w:pPr>
            <w:r w:rsidRPr="00CA736A">
              <w:rPr>
                <w:rFonts w:ascii="Arial" w:hAnsi="Arial" w:cs="Arial"/>
                <w:sz w:val="20"/>
                <w:szCs w:val="20"/>
              </w:rPr>
              <w:t>Following comments from INTA, we note that “</w:t>
            </w:r>
            <w:r w:rsidRPr="00CA736A">
              <w:rPr>
                <w:rFonts w:ascii="Arial" w:hAnsi="Arial" w:cs="Arial"/>
                <w:i/>
                <w:sz w:val="20"/>
                <w:szCs w:val="20"/>
              </w:rPr>
              <w:t>plioir</w:t>
            </w:r>
            <w:r w:rsidRPr="00CA736A">
              <w:rPr>
                <w:rFonts w:ascii="Arial" w:hAnsi="Arial" w:cs="Arial"/>
                <w:sz w:val="20"/>
                <w:szCs w:val="20"/>
              </w:rPr>
              <w:t>” is defined as “</w:t>
            </w:r>
            <w:r w:rsidRPr="00CA736A">
              <w:rPr>
                <w:rFonts w:ascii="Arial" w:hAnsi="Arial" w:cs="Arial"/>
                <w:i/>
                <w:sz w:val="20"/>
                <w:szCs w:val="20"/>
              </w:rPr>
              <w:t>instrument servant à plier</w:t>
            </w:r>
            <w:r w:rsidRPr="00CA736A">
              <w:rPr>
                <w:rFonts w:ascii="Arial" w:hAnsi="Arial" w:cs="Arial"/>
                <w:sz w:val="20"/>
                <w:szCs w:val="20"/>
              </w:rPr>
              <w:t>” in Petit Robert.</w:t>
            </w:r>
            <w:r>
              <w:rPr>
                <w:rFonts w:ascii="Arial" w:hAnsi="Arial" w:cs="Arial"/>
                <w:sz w:val="20"/>
                <w:szCs w:val="20"/>
              </w:rPr>
              <w:t xml:space="preserve"> </w:t>
            </w:r>
            <w:r w:rsidRPr="00CA736A">
              <w:rPr>
                <w:rFonts w:ascii="Arial" w:hAnsi="Arial" w:cs="Arial"/>
                <w:sz w:val="20"/>
                <w:szCs w:val="20"/>
              </w:rPr>
              <w:t>The term “plioirs” has been present since NCL1-1963.</w:t>
            </w:r>
            <w:r>
              <w:rPr>
                <w:rFonts w:ascii="Arial" w:hAnsi="Arial" w:cs="Arial"/>
                <w:sz w:val="20"/>
                <w:szCs w:val="20"/>
              </w:rPr>
              <w:t xml:space="preserve"> </w:t>
            </w:r>
            <w:r w:rsidRPr="00CA736A">
              <w:rPr>
                <w:rFonts w:ascii="Arial" w:hAnsi="Arial" w:cs="Arial"/>
                <w:sz w:val="20"/>
                <w:szCs w:val="20"/>
              </w:rPr>
              <w:t xml:space="preserve">The current English translation is misleading as “folders” are now more commonly used to refer to items for </w:t>
            </w:r>
            <w:r w:rsidRPr="00CA736A">
              <w:rPr>
                <w:rFonts w:ascii="Arial" w:hAnsi="Arial" w:cs="Arial"/>
                <w:b/>
                <w:sz w:val="20"/>
                <w:szCs w:val="20"/>
                <w:u w:val="single"/>
              </w:rPr>
              <w:t>holding or filing</w:t>
            </w:r>
            <w:r w:rsidRPr="00CA736A">
              <w:rPr>
                <w:rFonts w:ascii="Arial" w:hAnsi="Arial" w:cs="Arial"/>
                <w:sz w:val="20"/>
                <w:szCs w:val="20"/>
              </w:rPr>
              <w:t xml:space="preserve"> paper, rather than </w:t>
            </w:r>
            <w:r w:rsidRPr="00CA736A">
              <w:rPr>
                <w:rFonts w:ascii="Arial" w:hAnsi="Arial" w:cs="Arial"/>
                <w:b/>
                <w:sz w:val="20"/>
                <w:szCs w:val="20"/>
                <w:u w:val="single"/>
              </w:rPr>
              <w:t>instruments for</w:t>
            </w:r>
            <w:r w:rsidRPr="00CA736A">
              <w:rPr>
                <w:rFonts w:ascii="Arial" w:hAnsi="Arial" w:cs="Arial"/>
                <w:sz w:val="20"/>
                <w:szCs w:val="20"/>
              </w:rPr>
              <w:t xml:space="preserve"> </w:t>
            </w:r>
            <w:r w:rsidRPr="00CA736A">
              <w:rPr>
                <w:rFonts w:ascii="Arial" w:hAnsi="Arial" w:cs="Arial"/>
                <w:b/>
                <w:sz w:val="20"/>
                <w:szCs w:val="20"/>
                <w:u w:val="single"/>
              </w:rPr>
              <w:t>folding</w:t>
            </w:r>
            <w:r w:rsidRPr="00CA736A">
              <w:rPr>
                <w:rFonts w:ascii="Arial" w:hAnsi="Arial" w:cs="Arial"/>
                <w:sz w:val="20"/>
                <w:szCs w:val="20"/>
              </w:rPr>
              <w:t xml:space="preserve"> paper.</w:t>
            </w:r>
            <w:r>
              <w:rPr>
                <w:rFonts w:ascii="Arial" w:hAnsi="Arial" w:cs="Arial"/>
                <w:sz w:val="20"/>
                <w:szCs w:val="20"/>
              </w:rPr>
              <w:t xml:space="preserve"> </w:t>
            </w:r>
            <w:r>
              <w:rPr>
                <w:rFonts w:ascii="Arial" w:hAnsi="Arial" w:cs="Arial"/>
                <w:sz w:val="20"/>
                <w:szCs w:val="20"/>
              </w:rPr>
              <w:br/>
            </w:r>
            <w:r w:rsidRPr="00CA736A">
              <w:rPr>
                <w:rFonts w:ascii="Arial" w:hAnsi="Arial" w:cs="Arial"/>
                <w:sz w:val="20"/>
                <w:szCs w:val="20"/>
              </w:rPr>
              <w:t>Thus we maintain our proposal to change the English wording in order to align it with the original French wording.</w:t>
            </w:r>
          </w:p>
        </w:tc>
      </w:tr>
      <w:tr w:rsidR="00AD4DE6" w:rsidRPr="005B29E6" w:rsidTr="000628EA">
        <w:trPr>
          <w:cantSplit/>
          <w:trHeight w:val="567"/>
        </w:trPr>
        <w:tc>
          <w:tcPr>
            <w:tcW w:w="521" w:type="dxa"/>
            <w:tcBorders>
              <w:top w:val="nil"/>
              <w:bottom w:val="double" w:sz="4" w:space="0" w:color="auto"/>
            </w:tcBorders>
            <w:vAlign w:val="center"/>
          </w:tcPr>
          <w:p w:rsidR="00AD4DE6" w:rsidRPr="00492F0D"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492F0D"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CA736A" w:rsidRDefault="00AD4DE6" w:rsidP="00C10951">
            <w:pPr>
              <w:jc w:val="center"/>
              <w:rPr>
                <w:rFonts w:ascii="Arial" w:hAnsi="Arial" w:cs="Arial"/>
                <w:sz w:val="20"/>
              </w:rPr>
            </w:pPr>
            <w:r w:rsidRPr="00CA736A">
              <w:rPr>
                <w:rFonts w:ascii="Arial" w:hAnsi="Arial" w:cs="Arial"/>
                <w:sz w:val="20"/>
              </w:rPr>
              <w:t>16</w:t>
            </w:r>
          </w:p>
        </w:tc>
        <w:tc>
          <w:tcPr>
            <w:tcW w:w="1418" w:type="dxa"/>
            <w:tcBorders>
              <w:top w:val="nil"/>
              <w:bottom w:val="double" w:sz="4" w:space="0" w:color="auto"/>
            </w:tcBorders>
            <w:vAlign w:val="center"/>
          </w:tcPr>
          <w:p w:rsidR="00AD4DE6" w:rsidRPr="005B29E6" w:rsidRDefault="00AD4DE6" w:rsidP="00C10951">
            <w:pPr>
              <w:jc w:val="center"/>
              <w:rPr>
                <w:rFonts w:ascii="Arial" w:hAnsi="Arial" w:cs="Arial"/>
                <w:sz w:val="20"/>
              </w:rPr>
            </w:pPr>
            <w:r w:rsidRPr="005B29E6">
              <w:rPr>
                <w:rFonts w:ascii="Arial" w:hAnsi="Arial" w:cs="Arial"/>
                <w:sz w:val="20"/>
              </w:rPr>
              <w:t>160224</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82310F" w:rsidRDefault="00AD4DE6" w:rsidP="00C10951">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5B29E6" w:rsidRDefault="00AD4DE6" w:rsidP="00C10951">
            <w:pPr>
              <w:rPr>
                <w:rStyle w:val="highlighted"/>
                <w:rFonts w:ascii="Arial" w:hAnsi="Arial" w:cs="Arial"/>
                <w:sz w:val="20"/>
              </w:rPr>
            </w:pPr>
            <w:r w:rsidRPr="005B29E6">
              <w:rPr>
                <w:rFonts w:ascii="Arial" w:hAnsi="Arial" w:cs="Arial"/>
                <w:sz w:val="20"/>
              </w:rPr>
              <w:t>plioirs [articles de bureau]</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rPr>
            </w:pPr>
          </w:p>
        </w:tc>
        <w:tc>
          <w:tcPr>
            <w:tcW w:w="709" w:type="dxa"/>
            <w:tcBorders>
              <w:top w:val="nil"/>
              <w:bottom w:val="double" w:sz="4" w:space="0" w:color="auto"/>
            </w:tcBorders>
            <w:vAlign w:val="center"/>
          </w:tcPr>
          <w:p w:rsidR="00AD4DE6" w:rsidRPr="005B29E6"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Default="00AD4DE6" w:rsidP="005629C2">
            <w:pPr>
              <w:rPr>
                <w:noProof/>
              </w:rPr>
            </w:pPr>
          </w:p>
        </w:tc>
        <w:tc>
          <w:tcPr>
            <w:tcW w:w="602" w:type="dxa"/>
            <w:tcBorders>
              <w:top w:val="nil"/>
              <w:bottom w:val="double" w:sz="4" w:space="0" w:color="auto"/>
            </w:tcBorders>
            <w:vAlign w:val="center"/>
          </w:tcPr>
          <w:p w:rsidR="00AD4DE6" w:rsidRPr="005B29E6" w:rsidRDefault="00AD4DE6" w:rsidP="005A3C4C">
            <w:pPr>
              <w:ind w:left="-73" w:right="-143"/>
              <w:jc w:val="center"/>
              <w:rPr>
                <w:rFonts w:ascii="Arial" w:hAnsi="Arial" w:cs="Arial"/>
                <w:sz w:val="20"/>
              </w:rPr>
            </w:pPr>
            <w:r>
              <w:rPr>
                <w:rFonts w:ascii="Arial" w:hAnsi="Arial" w:cs="Arial"/>
                <w:sz w:val="20"/>
              </w:rPr>
              <w:t>39.7</w:t>
            </w:r>
          </w:p>
        </w:tc>
        <w:tc>
          <w:tcPr>
            <w:tcW w:w="3508" w:type="dxa"/>
            <w:tcBorders>
              <w:top w:val="nil"/>
              <w:bottom w:val="double" w:sz="4" w:space="0" w:color="auto"/>
            </w:tcBorders>
            <w:vAlign w:val="center"/>
          </w:tcPr>
          <w:p w:rsidR="00AD4DE6" w:rsidRPr="00CA736A"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CA736A" w:rsidRDefault="00AD4DE6" w:rsidP="00C10951">
            <w:pPr>
              <w:rPr>
                <w:rFonts w:ascii="Arial" w:hAnsi="Arial" w:cs="Arial"/>
                <w:sz w:val="20"/>
                <w:szCs w:val="20"/>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433495">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A539D2">
            <w:pPr>
              <w:keepNext/>
              <w:jc w:val="center"/>
              <w:rPr>
                <w:rFonts w:ascii="Arial" w:hAnsi="Arial" w:cs="Arial"/>
                <w:sz w:val="20"/>
              </w:rPr>
            </w:pPr>
            <w:r w:rsidRPr="00E1539B">
              <w:rPr>
                <w:rFonts w:ascii="Arial" w:hAnsi="Arial" w:cs="Arial"/>
                <w:sz w:val="20"/>
              </w:rPr>
              <w:t>RU-27-6</w:t>
            </w:r>
            <w:r>
              <w:rPr>
                <w:rFonts w:ascii="Arial" w:hAnsi="Arial" w:cs="Arial"/>
                <w:sz w:val="20"/>
              </w:rPr>
              <w:t>a</w:t>
            </w:r>
          </w:p>
        </w:tc>
        <w:tc>
          <w:tcPr>
            <w:tcW w:w="567" w:type="dxa"/>
            <w:tcBorders>
              <w:top w:val="double" w:sz="4" w:space="0" w:color="auto"/>
              <w:bottom w:val="nil"/>
            </w:tcBorders>
            <w:vAlign w:val="center"/>
          </w:tcPr>
          <w:p w:rsidR="00AD4DE6" w:rsidRPr="00E1539B" w:rsidRDefault="00AD4DE6" w:rsidP="00433495">
            <w:pPr>
              <w:jc w:val="center"/>
              <w:rPr>
                <w:rFonts w:ascii="Arial" w:hAnsi="Arial" w:cs="Arial"/>
                <w:sz w:val="20"/>
              </w:rPr>
            </w:pPr>
            <w:r w:rsidRPr="00E1539B">
              <w:rPr>
                <w:rFonts w:ascii="Arial" w:hAnsi="Arial" w:cs="Arial"/>
                <w:sz w:val="20"/>
              </w:rPr>
              <w:t>18</w:t>
            </w:r>
          </w:p>
        </w:tc>
        <w:tc>
          <w:tcPr>
            <w:tcW w:w="1418" w:type="dxa"/>
            <w:tcBorders>
              <w:top w:val="double" w:sz="4" w:space="0" w:color="auto"/>
              <w:bottom w:val="nil"/>
            </w:tcBorders>
            <w:vAlign w:val="center"/>
          </w:tcPr>
          <w:p w:rsidR="00AD4DE6" w:rsidRPr="004A6F40" w:rsidRDefault="00AD4DE6" w:rsidP="00433495">
            <w:pPr>
              <w:keepNext/>
              <w:jc w:val="center"/>
              <w:rPr>
                <w:rFonts w:ascii="Arial" w:hAnsi="Arial" w:cs="Arial"/>
                <w:sz w:val="20"/>
              </w:rPr>
            </w:pPr>
            <w:r>
              <w:rPr>
                <w:rFonts w:ascii="Arial" w:hAnsi="Arial" w:cs="Arial"/>
                <w:sz w:val="20"/>
              </w:rPr>
              <w:t>Class Heading</w:t>
            </w:r>
          </w:p>
        </w:tc>
        <w:tc>
          <w:tcPr>
            <w:tcW w:w="567" w:type="dxa"/>
            <w:tcBorders>
              <w:top w:val="double" w:sz="4" w:space="0" w:color="auto"/>
              <w:bottom w:val="nil"/>
            </w:tcBorders>
            <w:vAlign w:val="center"/>
          </w:tcPr>
          <w:p w:rsidR="00AD4DE6" w:rsidRDefault="00AD4DE6" w:rsidP="00433495">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33495">
            <w:pPr>
              <w:keepNext/>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4A6F40" w:rsidRDefault="00AD4DE6" w:rsidP="00433495">
            <w:pPr>
              <w:keepNext/>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327A3E" w:rsidRDefault="00AD4DE6" w:rsidP="00433495">
            <w:pPr>
              <w:keepNext/>
              <w:rPr>
                <w:rFonts w:ascii="Arial" w:eastAsia="Times New Roman" w:hAnsi="Arial" w:cs="Arial"/>
                <w:sz w:val="20"/>
              </w:rPr>
            </w:pPr>
            <w:r w:rsidRPr="0001359F">
              <w:rPr>
                <w:rFonts w:ascii="Arial" w:eastAsia="Times New Roman" w:hAnsi="Arial" w:cs="Arial"/>
                <w:sz w:val="20"/>
              </w:rPr>
              <w:t>walking stick</w:t>
            </w:r>
            <w:r>
              <w:rPr>
                <w:rFonts w:ascii="Arial" w:eastAsia="Times New Roman" w:hAnsi="Arial" w:cs="Arial"/>
                <w:sz w:val="20"/>
              </w:rPr>
              <w:t>s;</w:t>
            </w:r>
          </w:p>
        </w:tc>
        <w:tc>
          <w:tcPr>
            <w:tcW w:w="2693" w:type="dxa"/>
            <w:tcBorders>
              <w:top w:val="double" w:sz="4" w:space="0" w:color="auto"/>
              <w:bottom w:val="nil"/>
            </w:tcBorders>
            <w:vAlign w:val="center"/>
          </w:tcPr>
          <w:p w:rsidR="00AD4DE6" w:rsidRPr="00C1328A" w:rsidRDefault="00AD4DE6" w:rsidP="00433495">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433495">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A539D2">
            <w:pPr>
              <w:keepNext/>
              <w:rPr>
                <w:rFonts w:ascii="Arial" w:hAnsi="Arial" w:cs="Arial"/>
                <w:sz w:val="20"/>
              </w:rPr>
            </w:pPr>
            <w:r w:rsidRPr="00A539D2">
              <w:rPr>
                <w:rFonts w:ascii="Arial" w:hAnsi="Arial" w:cs="Arial"/>
                <w:sz w:val="20"/>
              </w:rPr>
              <w:t>See RU-27-6, b, c, d, RU-27-7, a, b, c</w:t>
            </w:r>
          </w:p>
        </w:tc>
        <w:tc>
          <w:tcPr>
            <w:tcW w:w="602" w:type="dxa"/>
            <w:tcBorders>
              <w:top w:val="double" w:sz="4" w:space="0" w:color="auto"/>
              <w:bottom w:val="nil"/>
            </w:tcBorders>
            <w:vAlign w:val="center"/>
          </w:tcPr>
          <w:p w:rsidR="00AD4DE6" w:rsidRPr="00294223" w:rsidRDefault="00AD4DE6" w:rsidP="00433495">
            <w:pPr>
              <w:keepNext/>
              <w:ind w:left="-73" w:right="-143"/>
              <w:jc w:val="center"/>
              <w:rPr>
                <w:rFonts w:ascii="Arial" w:hAnsi="Arial" w:cs="Arial"/>
                <w:sz w:val="20"/>
              </w:rPr>
            </w:pPr>
            <w:r>
              <w:rPr>
                <w:rFonts w:ascii="Arial" w:hAnsi="Arial" w:cs="Arial"/>
                <w:sz w:val="20"/>
              </w:rPr>
              <w:t>40.1</w:t>
            </w:r>
          </w:p>
        </w:tc>
        <w:tc>
          <w:tcPr>
            <w:tcW w:w="3508" w:type="dxa"/>
            <w:tcBorders>
              <w:top w:val="double" w:sz="4" w:space="0" w:color="auto"/>
              <w:bottom w:val="nil"/>
            </w:tcBorders>
            <w:vAlign w:val="center"/>
          </w:tcPr>
          <w:p w:rsidR="00AD4DE6" w:rsidRPr="00A657A4" w:rsidRDefault="00AD4DE6" w:rsidP="00433495">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433495">
            <w:pPr>
              <w:keepNext/>
              <w:rPr>
                <w:rFonts w:ascii="Arial" w:hAnsi="Arial" w:cs="Arial"/>
                <w:sz w:val="20"/>
              </w:rPr>
            </w:pPr>
            <w:r w:rsidRPr="00325359">
              <w:rPr>
                <w:rFonts w:ascii="Arial" w:hAnsi="Arial" w:cs="Arial"/>
                <w:sz w:val="20"/>
              </w:rPr>
              <w:t>Please see our additional comments in a separate annex</w:t>
            </w:r>
            <w:r>
              <w:rPr>
                <w:rFonts w:ascii="Arial" w:hAnsi="Arial" w:cs="Arial"/>
                <w:sz w:val="20"/>
              </w:rPr>
              <w:t xml:space="preserve"> (project NI068 </w:t>
            </w:r>
            <w:hyperlink r:id="rId261" w:history="1">
              <w:r w:rsidRPr="00C12EC5">
                <w:rPr>
                  <w:rStyle w:val="Hyperlink"/>
                  <w:rFonts w:ascii="Arial" w:hAnsi="Arial" w:cs="Arial"/>
                  <w:sz w:val="20"/>
                </w:rPr>
                <w:t>Annex 10</w:t>
              </w:r>
            </w:hyperlink>
            <w:r>
              <w:rPr>
                <w:rFonts w:ascii="Arial" w:hAnsi="Arial" w:cs="Arial"/>
                <w:sz w:val="20"/>
              </w:rPr>
              <w:t>)</w:t>
            </w:r>
          </w:p>
          <w:p w:rsidR="00AD4DE6" w:rsidRPr="00325359" w:rsidRDefault="00AD4DE6" w:rsidP="00433495">
            <w:pPr>
              <w:keepNext/>
              <w:rPr>
                <w:rFonts w:ascii="Arial" w:hAnsi="Arial" w:cs="Arial"/>
                <w:sz w:val="20"/>
              </w:rPr>
            </w:pPr>
            <w:r w:rsidRPr="00630DFF">
              <w:rPr>
                <w:rFonts w:ascii="Arial" w:hAnsi="Arial" w:cs="Arial"/>
                <w:sz w:val="20"/>
              </w:rPr>
              <w:t xml:space="preserve">(instead of </w:t>
            </w:r>
            <w:r>
              <w:rPr>
                <w:rFonts w:ascii="Arial" w:hAnsi="Arial" w:cs="Arial"/>
                <w:sz w:val="20"/>
              </w:rPr>
              <w:t xml:space="preserve">: </w:t>
            </w:r>
            <w:r w:rsidRPr="00630DFF">
              <w:rPr>
                <w:rFonts w:ascii="Arial" w:hAnsi="Arial" w:cs="Arial"/>
                <w:sz w:val="20"/>
              </w:rPr>
              <w:t>Transfer in Cl. 28 of “mountaineering sticks/ alpenstocks” and addition in Cl. 28 of “hiking poles”)</w:t>
            </w: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433495">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433495">
            <w:pPr>
              <w:keepNext/>
              <w:jc w:val="center"/>
              <w:rPr>
                <w:rFonts w:ascii="Arial" w:hAnsi="Arial" w:cs="Arial"/>
                <w:sz w:val="20"/>
              </w:rPr>
            </w:pPr>
          </w:p>
        </w:tc>
        <w:tc>
          <w:tcPr>
            <w:tcW w:w="567" w:type="dxa"/>
            <w:tcBorders>
              <w:top w:val="nil"/>
              <w:bottom w:val="double" w:sz="4" w:space="0" w:color="auto"/>
            </w:tcBorders>
            <w:vAlign w:val="center"/>
          </w:tcPr>
          <w:p w:rsidR="00AD4DE6" w:rsidRPr="00E1539B" w:rsidRDefault="00AD4DE6" w:rsidP="00433495">
            <w:pPr>
              <w:jc w:val="center"/>
              <w:rPr>
                <w:rFonts w:ascii="Arial" w:hAnsi="Arial" w:cs="Arial"/>
                <w:sz w:val="20"/>
              </w:rPr>
            </w:pPr>
            <w:r w:rsidRPr="00E1539B">
              <w:rPr>
                <w:rFonts w:ascii="Arial" w:hAnsi="Arial" w:cs="Arial"/>
                <w:sz w:val="20"/>
              </w:rPr>
              <w:t>18</w:t>
            </w:r>
          </w:p>
        </w:tc>
        <w:tc>
          <w:tcPr>
            <w:tcW w:w="1418" w:type="dxa"/>
            <w:tcBorders>
              <w:top w:val="nil"/>
              <w:bottom w:val="double" w:sz="4" w:space="0" w:color="auto"/>
            </w:tcBorders>
            <w:vAlign w:val="center"/>
          </w:tcPr>
          <w:p w:rsidR="00AD4DE6" w:rsidRPr="004A6F40" w:rsidRDefault="00AD4DE6" w:rsidP="00433495">
            <w:pPr>
              <w:keepNext/>
              <w:jc w:val="center"/>
              <w:rPr>
                <w:rFonts w:ascii="Arial" w:hAnsi="Arial" w:cs="Arial"/>
                <w:sz w:val="20"/>
              </w:rPr>
            </w:pPr>
            <w:r>
              <w:rPr>
                <w:rFonts w:ascii="Arial" w:hAnsi="Arial" w:cs="Arial"/>
                <w:sz w:val="20"/>
              </w:rPr>
              <w:t>Intitulé de classe</w:t>
            </w:r>
          </w:p>
        </w:tc>
        <w:tc>
          <w:tcPr>
            <w:tcW w:w="567" w:type="dxa"/>
            <w:tcBorders>
              <w:top w:val="nil"/>
              <w:bottom w:val="double" w:sz="4" w:space="0" w:color="auto"/>
            </w:tcBorders>
            <w:vAlign w:val="center"/>
          </w:tcPr>
          <w:p w:rsidR="00AD4DE6" w:rsidRDefault="00AD4DE6" w:rsidP="00433495">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33495">
            <w:pPr>
              <w:keepNext/>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4A6F40" w:rsidRDefault="00AD4DE6" w:rsidP="00433495">
            <w:pPr>
              <w:keepNext/>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4418BD" w:rsidRDefault="00AD4DE6" w:rsidP="00433495">
            <w:pPr>
              <w:keepNext/>
              <w:rPr>
                <w:rFonts w:ascii="Arial" w:eastAsia="Times New Roman" w:hAnsi="Arial" w:cs="Arial"/>
                <w:sz w:val="20"/>
                <w:lang w:val="fr-CH"/>
              </w:rPr>
            </w:pPr>
            <w:r w:rsidRPr="00A539D2">
              <w:rPr>
                <w:rFonts w:ascii="Arial" w:eastAsia="Times New Roman" w:hAnsi="Arial" w:cs="Arial"/>
                <w:sz w:val="20"/>
                <w:lang w:val="fr-CH"/>
              </w:rPr>
              <w:t>cannes;</w:t>
            </w:r>
          </w:p>
        </w:tc>
        <w:tc>
          <w:tcPr>
            <w:tcW w:w="2693" w:type="dxa"/>
            <w:tcBorders>
              <w:top w:val="nil"/>
              <w:bottom w:val="double" w:sz="4" w:space="0" w:color="auto"/>
            </w:tcBorders>
            <w:shd w:val="clear" w:color="auto" w:fill="auto"/>
            <w:vAlign w:val="center"/>
          </w:tcPr>
          <w:p w:rsidR="00AD4DE6" w:rsidRPr="004418BD" w:rsidRDefault="00AD4DE6" w:rsidP="00433495">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4418BD" w:rsidRDefault="00AD4DE6" w:rsidP="00433495">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4418BD" w:rsidRDefault="00AD4DE6" w:rsidP="00433495">
            <w:pPr>
              <w:keepNext/>
              <w:rPr>
                <w:rFonts w:ascii="Arial" w:hAnsi="Arial" w:cs="Arial"/>
                <w:sz w:val="20"/>
                <w:lang w:val="fr-CH"/>
              </w:rPr>
            </w:pPr>
          </w:p>
        </w:tc>
        <w:tc>
          <w:tcPr>
            <w:tcW w:w="602" w:type="dxa"/>
            <w:tcBorders>
              <w:top w:val="nil"/>
              <w:bottom w:val="double" w:sz="4" w:space="0" w:color="auto"/>
            </w:tcBorders>
            <w:vAlign w:val="center"/>
          </w:tcPr>
          <w:p w:rsidR="00AD4DE6" w:rsidRPr="004418BD" w:rsidRDefault="00AD4DE6" w:rsidP="00433495">
            <w:pPr>
              <w:keepNext/>
              <w:ind w:left="-73" w:right="-143"/>
              <w:jc w:val="center"/>
              <w:rPr>
                <w:rFonts w:ascii="Arial" w:hAnsi="Arial" w:cs="Arial"/>
                <w:sz w:val="20"/>
                <w:lang w:val="fr-CH"/>
              </w:rPr>
            </w:pPr>
            <w:r>
              <w:rPr>
                <w:rFonts w:ascii="Arial" w:hAnsi="Arial" w:cs="Arial"/>
                <w:sz w:val="20"/>
                <w:lang w:val="fr-CH"/>
              </w:rPr>
              <w:t>40.1</w:t>
            </w:r>
          </w:p>
        </w:tc>
        <w:tc>
          <w:tcPr>
            <w:tcW w:w="3508" w:type="dxa"/>
            <w:tcBorders>
              <w:top w:val="nil"/>
              <w:bottom w:val="double" w:sz="4" w:space="0" w:color="auto"/>
            </w:tcBorders>
            <w:vAlign w:val="center"/>
          </w:tcPr>
          <w:p w:rsidR="00AD4DE6" w:rsidRPr="00A657A4" w:rsidRDefault="00AD4DE6" w:rsidP="00433495">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4418BD" w:rsidRDefault="00AD4DE6" w:rsidP="00433495">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0810B0">
            <w:pPr>
              <w:keepNext/>
              <w:jc w:val="center"/>
              <w:rPr>
                <w:rFonts w:ascii="Arial" w:hAnsi="Arial" w:cs="Arial"/>
                <w:sz w:val="20"/>
              </w:rPr>
            </w:pPr>
            <w:r w:rsidRPr="00E1539B">
              <w:rPr>
                <w:rFonts w:ascii="Arial" w:hAnsi="Arial" w:cs="Arial"/>
                <w:sz w:val="20"/>
              </w:rPr>
              <w:t>RU-27-6</w:t>
            </w:r>
          </w:p>
        </w:tc>
        <w:tc>
          <w:tcPr>
            <w:tcW w:w="567" w:type="dxa"/>
            <w:tcBorders>
              <w:top w:val="double" w:sz="4" w:space="0" w:color="auto"/>
              <w:bottom w:val="nil"/>
            </w:tcBorders>
            <w:vAlign w:val="center"/>
          </w:tcPr>
          <w:p w:rsidR="00AD4DE6" w:rsidRPr="00E1539B" w:rsidRDefault="00AD4DE6" w:rsidP="000810B0">
            <w:pPr>
              <w:jc w:val="center"/>
              <w:rPr>
                <w:rFonts w:ascii="Arial" w:hAnsi="Arial" w:cs="Arial"/>
                <w:sz w:val="20"/>
              </w:rPr>
            </w:pPr>
            <w:r w:rsidRPr="00E1539B">
              <w:rPr>
                <w:rFonts w:ascii="Arial" w:hAnsi="Arial" w:cs="Arial"/>
                <w:sz w:val="20"/>
              </w:rPr>
              <w:t>18</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180001</w:t>
            </w: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r w:rsidRPr="000810B0">
              <w:rPr>
                <w:rFonts w:ascii="Arial" w:eastAsia="Times New Roman" w:hAnsi="Arial" w:cs="Arial"/>
                <w:sz w:val="20"/>
              </w:rPr>
              <w:t>mountaineering sticks</w:t>
            </w: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r>
              <w:rPr>
                <w:rFonts w:ascii="Arial" w:hAnsi="Arial" w:cs="Arial"/>
                <w:sz w:val="20"/>
              </w:rPr>
              <w:t>28</w:t>
            </w:r>
          </w:p>
        </w:tc>
        <w:tc>
          <w:tcPr>
            <w:tcW w:w="3295" w:type="dxa"/>
            <w:tcBorders>
              <w:top w:val="double" w:sz="4" w:space="0" w:color="auto"/>
              <w:bottom w:val="nil"/>
            </w:tcBorders>
            <w:vAlign w:val="center"/>
          </w:tcPr>
          <w:p w:rsidR="00AD4DE6" w:rsidRDefault="00AD4DE6" w:rsidP="00913B5C">
            <w:pPr>
              <w:keepNext/>
              <w:rPr>
                <w:rFonts w:ascii="Arial" w:hAnsi="Arial" w:cs="Arial"/>
                <w:sz w:val="20"/>
              </w:rPr>
            </w:pPr>
            <w:r w:rsidRPr="000810B0">
              <w:rPr>
                <w:rFonts w:ascii="Arial" w:hAnsi="Arial" w:cs="Arial"/>
                <w:sz w:val="20"/>
              </w:rPr>
              <w:t xml:space="preserve">The term mountaineering describes the sport of mountain climbing, including ski mountaineering. Hiking in the mountains can also be a simple form of mountaineering when it involves scrambling, or short stretches of the more basic grades of rock climbing, as well as crossing glaciers. </w:t>
            </w:r>
            <w:hyperlink r:id="rId262" w:history="1">
              <w:r w:rsidRPr="007C7F58">
                <w:rPr>
                  <w:rStyle w:val="Hyperlink"/>
                  <w:rFonts w:ascii="Arial" w:hAnsi="Arial" w:cs="Arial"/>
                  <w:sz w:val="20"/>
                </w:rPr>
                <w:t>https://en.wikipedia.org/wiki/Mountaineering</w:t>
              </w:r>
            </w:hyperlink>
            <w:r>
              <w:rPr>
                <w:rFonts w:ascii="Arial" w:hAnsi="Arial" w:cs="Arial"/>
                <w:sz w:val="20"/>
              </w:rPr>
              <w:t xml:space="preserve"> </w:t>
            </w:r>
          </w:p>
          <w:p w:rsidR="00AD4DE6" w:rsidRPr="00294223" w:rsidRDefault="00AD4DE6" w:rsidP="00913B5C">
            <w:pPr>
              <w:keepNext/>
              <w:rPr>
                <w:rFonts w:ascii="Arial" w:hAnsi="Arial" w:cs="Arial"/>
                <w:sz w:val="20"/>
              </w:rPr>
            </w:pPr>
            <w:r>
              <w:rPr>
                <w:rFonts w:ascii="Arial" w:hAnsi="Arial" w:cs="Arial"/>
                <w:sz w:val="20"/>
              </w:rPr>
              <w:t>See RU-27-6a, b, c, d, RU-27-7, a, b, c</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r>
              <w:rPr>
                <w:rFonts w:ascii="Arial" w:hAnsi="Arial" w:cs="Arial"/>
                <w:sz w:val="20"/>
              </w:rPr>
              <w:t>40.2</w:t>
            </w:r>
          </w:p>
        </w:tc>
        <w:tc>
          <w:tcPr>
            <w:tcW w:w="3508" w:type="dxa"/>
            <w:tcBorders>
              <w:top w:val="double" w:sz="4" w:space="0" w:color="auto"/>
              <w:bottom w:val="nil"/>
            </w:tcBorders>
            <w:vAlign w:val="center"/>
          </w:tcPr>
          <w:p w:rsidR="00AD4DE6" w:rsidRPr="0027629D" w:rsidRDefault="00AD4DE6" w:rsidP="004418BD">
            <w:pPr>
              <w:keepNext/>
              <w:rPr>
                <w:rFonts w:ascii="Arial" w:hAnsi="Arial" w:cs="Arial"/>
                <w:sz w:val="18"/>
                <w:szCs w:val="18"/>
              </w:rPr>
            </w:pPr>
            <w:r w:rsidRPr="00A657A4">
              <w:rPr>
                <w:rFonts w:ascii="Arial" w:hAnsi="Arial" w:cs="Arial"/>
                <w:sz w:val="18"/>
                <w:szCs w:val="18"/>
                <w:lang w:val="fr-CH"/>
              </w:rPr>
              <w:t xml:space="preserve">FR: Le transfert est justifié, mais terme un peu désuet (alpenstocks en FR) ? Ne faudrait-il pas en profiter pour supprimer cette entrée ? </w:t>
            </w:r>
            <w:r w:rsidRPr="0027629D">
              <w:rPr>
                <w:rFonts w:ascii="Arial" w:hAnsi="Arial" w:cs="Arial"/>
                <w:sz w:val="18"/>
                <w:szCs w:val="18"/>
              </w:rPr>
              <w:t>Quelle(s) différence(s) avec les bâtons d’alpinistes (mountaineering sticks 180001) ?</w:t>
            </w:r>
          </w:p>
          <w:p w:rsidR="00AD4DE6" w:rsidRPr="00A657A4" w:rsidRDefault="00AD4DE6" w:rsidP="004418BD">
            <w:pPr>
              <w:keepNext/>
              <w:rPr>
                <w:rFonts w:ascii="Arial" w:hAnsi="Arial" w:cs="Arial"/>
                <w:sz w:val="18"/>
                <w:szCs w:val="18"/>
              </w:rPr>
            </w:pPr>
            <w:r w:rsidRPr="00A657A4">
              <w:rPr>
                <w:rFonts w:ascii="Arial" w:hAnsi="Arial" w:cs="Arial"/>
                <w:sz w:val="18"/>
                <w:szCs w:val="18"/>
              </w:rPr>
              <w:t>IB: 180001 also includes the synonym term “alpenstocks” (alpenstocks / bâtons d'alpinistes) under the same basic number.  Also note 180015 “walking sticks / canes // cannes”</w:t>
            </w:r>
          </w:p>
          <w:p w:rsidR="00AD4DE6" w:rsidRPr="00A657A4" w:rsidRDefault="00AD4DE6" w:rsidP="00325359">
            <w:pPr>
              <w:keepNext/>
              <w:rPr>
                <w:rFonts w:ascii="Arial" w:hAnsi="Arial" w:cs="Arial"/>
                <w:sz w:val="18"/>
                <w:szCs w:val="18"/>
              </w:rPr>
            </w:pPr>
            <w:r w:rsidRPr="00A657A4">
              <w:rPr>
                <w:rFonts w:ascii="Arial" w:hAnsi="Arial" w:cs="Arial"/>
                <w:sz w:val="18"/>
                <w:szCs w:val="18"/>
              </w:rPr>
              <w:t>USPTO believes that transferring these goods to Class 18 would require additional changes that have not been addressed herein. Specifically, changes to the following: CLASS 18 CLASS HEADING: Leather and imitations of leather; animal skins, hides; trunks and travelling bags; umbrellas and parasols; walking sticks; whips, harness and saddlery. CLASS 18: Canes / walking sticks [Basic No. 180015]</w:t>
            </w:r>
          </w:p>
          <w:p w:rsidR="00AD4DE6" w:rsidRPr="00A657A4" w:rsidRDefault="00AD4DE6" w:rsidP="00325359">
            <w:pPr>
              <w:keepNext/>
              <w:rPr>
                <w:rFonts w:ascii="Arial" w:hAnsi="Arial" w:cs="Arial"/>
                <w:sz w:val="18"/>
                <w:szCs w:val="18"/>
              </w:rPr>
            </w:pPr>
            <w:r w:rsidRPr="00A657A4">
              <w:rPr>
                <w:rFonts w:ascii="Arial" w:hAnsi="Arial" w:cs="Arial"/>
                <w:sz w:val="18"/>
                <w:szCs w:val="18"/>
              </w:rPr>
              <w:t xml:space="preserve">INTA: Although most mountaineering equipment does go in class 28, “mountaineering sticks,” together with “walking sticks,” seem to go in class 18.  </w:t>
            </w:r>
          </w:p>
        </w:tc>
        <w:tc>
          <w:tcPr>
            <w:tcW w:w="2977" w:type="dxa"/>
            <w:tcBorders>
              <w:top w:val="double" w:sz="4" w:space="0" w:color="auto"/>
              <w:bottom w:val="nil"/>
            </w:tcBorders>
            <w:vAlign w:val="center"/>
          </w:tcPr>
          <w:p w:rsidR="00AD4DE6" w:rsidRDefault="00AD4DE6" w:rsidP="00913B5C">
            <w:pPr>
              <w:keepNext/>
              <w:rPr>
                <w:rFonts w:ascii="Arial" w:hAnsi="Arial" w:cs="Arial"/>
                <w:sz w:val="20"/>
              </w:rPr>
            </w:pPr>
            <w:r w:rsidRPr="00325359">
              <w:rPr>
                <w:rFonts w:ascii="Arial" w:hAnsi="Arial" w:cs="Arial"/>
                <w:sz w:val="20"/>
              </w:rPr>
              <w:t>Please see our additional comments in a separate annex</w:t>
            </w:r>
            <w:r>
              <w:rPr>
                <w:rFonts w:ascii="Arial" w:hAnsi="Arial" w:cs="Arial"/>
                <w:sz w:val="20"/>
              </w:rPr>
              <w:t xml:space="preserve"> (project NI068 </w:t>
            </w:r>
            <w:hyperlink r:id="rId263" w:history="1">
              <w:r w:rsidRPr="00C12EC5">
                <w:rPr>
                  <w:rStyle w:val="Hyperlink"/>
                  <w:rFonts w:ascii="Arial" w:hAnsi="Arial" w:cs="Arial"/>
                  <w:sz w:val="20"/>
                </w:rPr>
                <w:t>Annex 10</w:t>
              </w:r>
            </w:hyperlink>
            <w:r>
              <w:rPr>
                <w:rFonts w:ascii="Arial" w:hAnsi="Arial" w:cs="Arial"/>
                <w:sz w:val="20"/>
              </w:rPr>
              <w:t>)</w:t>
            </w:r>
          </w:p>
          <w:p w:rsidR="00AD4DE6" w:rsidRPr="00325359" w:rsidRDefault="00AD4DE6" w:rsidP="00630DFF">
            <w:pPr>
              <w:keepNext/>
              <w:rPr>
                <w:rFonts w:ascii="Arial" w:hAnsi="Arial" w:cs="Arial"/>
                <w:sz w:val="20"/>
              </w:rPr>
            </w:pPr>
            <w:r>
              <w:rPr>
                <w:rFonts w:ascii="Arial" w:hAnsi="Arial" w:cs="Arial"/>
                <w:sz w:val="20"/>
              </w:rPr>
              <w:t>(instead of Transfer in Cl. 28 of “</w:t>
            </w:r>
            <w:r w:rsidRPr="00630DFF">
              <w:rPr>
                <w:rFonts w:ascii="Arial" w:hAnsi="Arial" w:cs="Arial"/>
                <w:sz w:val="20"/>
              </w:rPr>
              <w:t>mountaineering sticks</w:t>
            </w:r>
            <w:r>
              <w:rPr>
                <w:rFonts w:ascii="Arial" w:hAnsi="Arial" w:cs="Arial"/>
                <w:sz w:val="20"/>
              </w:rPr>
              <w:t>/</w:t>
            </w:r>
            <w:r>
              <w:t xml:space="preserve"> </w:t>
            </w:r>
            <w:r w:rsidRPr="00630DFF">
              <w:rPr>
                <w:rFonts w:ascii="Arial" w:hAnsi="Arial" w:cs="Arial"/>
                <w:sz w:val="20"/>
              </w:rPr>
              <w:t>alpenstocks</w:t>
            </w:r>
            <w:r>
              <w:rPr>
                <w:rFonts w:ascii="Arial" w:hAnsi="Arial" w:cs="Arial"/>
                <w:sz w:val="20"/>
              </w:rPr>
              <w:t>” and addition in Cl. 28 of “</w:t>
            </w:r>
            <w:r w:rsidRPr="00630DFF">
              <w:rPr>
                <w:rFonts w:ascii="Arial" w:hAnsi="Arial" w:cs="Arial"/>
                <w:sz w:val="20"/>
              </w:rPr>
              <w:t>hiking poles</w:t>
            </w:r>
            <w:r>
              <w:rPr>
                <w:rFonts w:ascii="Arial" w:hAnsi="Arial" w:cs="Arial"/>
                <w:sz w:val="20"/>
              </w:rPr>
              <w:t>”)</w:t>
            </w:r>
          </w:p>
        </w:tc>
      </w:tr>
      <w:tr w:rsidR="00AD4DE6" w:rsidRPr="00294223" w:rsidTr="000628EA">
        <w:trPr>
          <w:cantSplit/>
          <w:trHeight w:val="567"/>
        </w:trPr>
        <w:tc>
          <w:tcPr>
            <w:tcW w:w="521" w:type="dxa"/>
            <w:tcBorders>
              <w:top w:val="nil"/>
              <w:bottom w:val="nil"/>
            </w:tcBorders>
            <w:vAlign w:val="center"/>
          </w:tcPr>
          <w:p w:rsidR="00AD4DE6" w:rsidRPr="00630DFF" w:rsidRDefault="00AD4DE6" w:rsidP="00913B5C">
            <w:pPr>
              <w:jc w:val="center"/>
              <w:rPr>
                <w:rFonts w:ascii="Arial" w:hAnsi="Arial" w:cs="Arial"/>
                <w:sz w:val="20"/>
              </w:rPr>
            </w:pPr>
          </w:p>
        </w:tc>
        <w:tc>
          <w:tcPr>
            <w:tcW w:w="1288" w:type="dxa"/>
            <w:tcBorders>
              <w:top w:val="nil"/>
              <w:bottom w:val="nil"/>
            </w:tcBorders>
            <w:vAlign w:val="center"/>
          </w:tcPr>
          <w:p w:rsidR="00AD4DE6" w:rsidRPr="00630DFF" w:rsidRDefault="00AD4DE6" w:rsidP="00913B5C">
            <w:pPr>
              <w:keepNext/>
              <w:jc w:val="center"/>
              <w:rPr>
                <w:rFonts w:ascii="Arial" w:hAnsi="Arial" w:cs="Arial"/>
                <w:sz w:val="20"/>
              </w:rPr>
            </w:pPr>
          </w:p>
        </w:tc>
        <w:tc>
          <w:tcPr>
            <w:tcW w:w="567" w:type="dxa"/>
            <w:tcBorders>
              <w:top w:val="nil"/>
              <w:bottom w:val="nil"/>
            </w:tcBorders>
            <w:vAlign w:val="center"/>
          </w:tcPr>
          <w:p w:rsidR="00AD4DE6" w:rsidRPr="00E1539B" w:rsidRDefault="00AD4DE6" w:rsidP="00F535C1">
            <w:pPr>
              <w:jc w:val="center"/>
              <w:rPr>
                <w:rFonts w:ascii="Arial" w:hAnsi="Arial" w:cs="Arial"/>
                <w:sz w:val="20"/>
              </w:rPr>
            </w:pPr>
            <w:r w:rsidRPr="00E1539B">
              <w:rPr>
                <w:rFonts w:ascii="Arial" w:hAnsi="Arial" w:cs="Arial"/>
                <w:sz w:val="20"/>
              </w:rPr>
              <w:t>18</w:t>
            </w:r>
          </w:p>
        </w:tc>
        <w:tc>
          <w:tcPr>
            <w:tcW w:w="1418" w:type="dxa"/>
            <w:tcBorders>
              <w:top w:val="nil"/>
              <w:bottom w:val="nil"/>
            </w:tcBorders>
            <w:vAlign w:val="center"/>
          </w:tcPr>
          <w:p w:rsidR="00AD4DE6" w:rsidRPr="00082B71" w:rsidRDefault="00AD4DE6" w:rsidP="00F535C1">
            <w:pPr>
              <w:jc w:val="center"/>
              <w:rPr>
                <w:rFonts w:ascii="Arial" w:hAnsi="Arial" w:cs="Arial"/>
                <w:sz w:val="20"/>
              </w:rPr>
            </w:pPr>
            <w:r>
              <w:rPr>
                <w:rFonts w:ascii="Arial" w:hAnsi="Arial" w:cs="Arial"/>
                <w:sz w:val="20"/>
              </w:rPr>
              <w:t>180001</w:t>
            </w:r>
          </w:p>
        </w:tc>
        <w:tc>
          <w:tcPr>
            <w:tcW w:w="567" w:type="dxa"/>
            <w:tcBorders>
              <w:top w:val="nil"/>
              <w:bottom w:val="nil"/>
            </w:tcBorders>
            <w:vAlign w:val="center"/>
          </w:tcPr>
          <w:p w:rsidR="00AD4DE6" w:rsidRDefault="00AD4DE6" w:rsidP="00F535C1">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F535C1">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F535C1">
            <w:pPr>
              <w:jc w:val="center"/>
              <w:rPr>
                <w:rFonts w:ascii="Arial" w:hAnsi="Arial" w:cs="Arial"/>
                <w:sz w:val="20"/>
              </w:rPr>
            </w:pPr>
            <w:r>
              <w:rPr>
                <w:rFonts w:ascii="Arial" w:hAnsi="Arial" w:cs="Arial"/>
                <w:sz w:val="20"/>
              </w:rPr>
              <w:t>Transfer</w:t>
            </w:r>
          </w:p>
        </w:tc>
        <w:tc>
          <w:tcPr>
            <w:tcW w:w="3119" w:type="dxa"/>
            <w:tcBorders>
              <w:top w:val="nil"/>
              <w:bottom w:val="nil"/>
            </w:tcBorders>
            <w:vAlign w:val="center"/>
          </w:tcPr>
          <w:p w:rsidR="00AD4DE6" w:rsidRPr="00630DFF" w:rsidRDefault="00AD4DE6" w:rsidP="00913B5C">
            <w:pPr>
              <w:keepNext/>
              <w:rPr>
                <w:rFonts w:ascii="Arial" w:eastAsia="Times New Roman" w:hAnsi="Arial" w:cs="Arial"/>
                <w:sz w:val="20"/>
              </w:rPr>
            </w:pPr>
            <w:r w:rsidRPr="00630DFF">
              <w:rPr>
                <w:rFonts w:ascii="Arial" w:eastAsia="Times New Roman" w:hAnsi="Arial" w:cs="Arial"/>
                <w:sz w:val="20"/>
              </w:rPr>
              <w:t>alpenstocks</w:t>
            </w:r>
          </w:p>
        </w:tc>
        <w:tc>
          <w:tcPr>
            <w:tcW w:w="2693" w:type="dxa"/>
            <w:tcBorders>
              <w:top w:val="nil"/>
              <w:bottom w:val="nil"/>
            </w:tcBorders>
            <w:shd w:val="clear" w:color="auto" w:fill="auto"/>
            <w:vAlign w:val="center"/>
          </w:tcPr>
          <w:p w:rsidR="00AD4DE6" w:rsidRPr="00630DFF" w:rsidRDefault="00AD4DE6" w:rsidP="00913B5C">
            <w:pPr>
              <w:keepNext/>
              <w:rPr>
                <w:rFonts w:ascii="Arial" w:eastAsia="Times New Roman" w:hAnsi="Arial" w:cs="Arial"/>
                <w:sz w:val="20"/>
                <w:szCs w:val="20"/>
              </w:rPr>
            </w:pPr>
          </w:p>
        </w:tc>
        <w:tc>
          <w:tcPr>
            <w:tcW w:w="709" w:type="dxa"/>
            <w:tcBorders>
              <w:top w:val="nil"/>
              <w:bottom w:val="nil"/>
            </w:tcBorders>
            <w:vAlign w:val="center"/>
          </w:tcPr>
          <w:p w:rsidR="00AD4DE6" w:rsidRPr="00630DFF" w:rsidRDefault="00AD4DE6" w:rsidP="00913B5C">
            <w:pPr>
              <w:keepNext/>
              <w:jc w:val="center"/>
              <w:rPr>
                <w:rFonts w:ascii="Arial" w:hAnsi="Arial" w:cs="Arial"/>
                <w:sz w:val="20"/>
              </w:rPr>
            </w:pPr>
            <w:r w:rsidRPr="00630DFF">
              <w:rPr>
                <w:rFonts w:ascii="Arial" w:hAnsi="Arial" w:cs="Arial"/>
                <w:sz w:val="20"/>
              </w:rPr>
              <w:t>28</w:t>
            </w:r>
          </w:p>
        </w:tc>
        <w:tc>
          <w:tcPr>
            <w:tcW w:w="3295" w:type="dxa"/>
            <w:tcBorders>
              <w:top w:val="nil"/>
              <w:bottom w:val="nil"/>
            </w:tcBorders>
            <w:vAlign w:val="center"/>
          </w:tcPr>
          <w:p w:rsidR="00AD4DE6" w:rsidRPr="00630DFF" w:rsidRDefault="00AD4DE6" w:rsidP="00913B5C">
            <w:pPr>
              <w:keepNext/>
              <w:rPr>
                <w:rFonts w:ascii="Arial" w:hAnsi="Arial" w:cs="Arial"/>
                <w:sz w:val="20"/>
              </w:rPr>
            </w:pPr>
          </w:p>
        </w:tc>
        <w:tc>
          <w:tcPr>
            <w:tcW w:w="602" w:type="dxa"/>
            <w:tcBorders>
              <w:top w:val="nil"/>
              <w:bottom w:val="nil"/>
            </w:tcBorders>
            <w:vAlign w:val="center"/>
          </w:tcPr>
          <w:p w:rsidR="00AD4DE6" w:rsidRPr="00630DFF" w:rsidRDefault="00AD4DE6" w:rsidP="00913B5C">
            <w:pPr>
              <w:keepNext/>
              <w:ind w:left="-73" w:right="-143"/>
              <w:jc w:val="center"/>
              <w:rPr>
                <w:rFonts w:ascii="Arial" w:hAnsi="Arial" w:cs="Arial"/>
                <w:sz w:val="20"/>
              </w:rPr>
            </w:pPr>
            <w:r>
              <w:rPr>
                <w:rFonts w:ascii="Arial" w:hAnsi="Arial" w:cs="Arial"/>
                <w:sz w:val="20"/>
              </w:rPr>
              <w:t>40.2</w:t>
            </w:r>
          </w:p>
        </w:tc>
        <w:tc>
          <w:tcPr>
            <w:tcW w:w="3508" w:type="dxa"/>
            <w:tcBorders>
              <w:top w:val="nil"/>
              <w:bottom w:val="nil"/>
            </w:tcBorders>
            <w:vAlign w:val="center"/>
          </w:tcPr>
          <w:p w:rsidR="00AD4DE6" w:rsidRPr="00A657A4" w:rsidRDefault="00AD4DE6" w:rsidP="00913B5C">
            <w:pPr>
              <w:keepNext/>
              <w:rPr>
                <w:rFonts w:ascii="Arial" w:hAnsi="Arial" w:cs="Arial"/>
                <w:sz w:val="18"/>
                <w:szCs w:val="18"/>
              </w:rPr>
            </w:pPr>
          </w:p>
        </w:tc>
        <w:tc>
          <w:tcPr>
            <w:tcW w:w="2977" w:type="dxa"/>
            <w:tcBorders>
              <w:top w:val="nil"/>
              <w:bottom w:val="nil"/>
            </w:tcBorders>
            <w:vAlign w:val="center"/>
          </w:tcPr>
          <w:p w:rsidR="00AD4DE6" w:rsidRPr="00630DFF" w:rsidRDefault="00AD4DE6" w:rsidP="00913B5C">
            <w:pPr>
              <w:keepNext/>
              <w:rPr>
                <w:rFonts w:ascii="Arial" w:hAnsi="Arial" w:cs="Arial"/>
                <w:sz w:val="20"/>
              </w:rPr>
            </w:pPr>
          </w:p>
        </w:tc>
      </w:tr>
      <w:tr w:rsidR="00AD4DE6" w:rsidRPr="00294223" w:rsidTr="000628EA">
        <w:trPr>
          <w:cantSplit/>
          <w:trHeight w:val="567"/>
        </w:trPr>
        <w:tc>
          <w:tcPr>
            <w:tcW w:w="521" w:type="dxa"/>
            <w:tcBorders>
              <w:top w:val="nil"/>
              <w:bottom w:val="nil"/>
            </w:tcBorders>
            <w:vAlign w:val="center"/>
          </w:tcPr>
          <w:p w:rsidR="00AD4DE6" w:rsidRPr="00630DFF" w:rsidRDefault="00AD4DE6" w:rsidP="00913B5C">
            <w:pPr>
              <w:jc w:val="center"/>
              <w:rPr>
                <w:rFonts w:ascii="Arial" w:hAnsi="Arial" w:cs="Arial"/>
                <w:sz w:val="20"/>
              </w:rPr>
            </w:pPr>
          </w:p>
        </w:tc>
        <w:tc>
          <w:tcPr>
            <w:tcW w:w="1288" w:type="dxa"/>
            <w:tcBorders>
              <w:top w:val="nil"/>
              <w:bottom w:val="nil"/>
            </w:tcBorders>
            <w:vAlign w:val="center"/>
          </w:tcPr>
          <w:p w:rsidR="00AD4DE6" w:rsidRPr="00630DFF" w:rsidRDefault="00AD4DE6" w:rsidP="00913B5C">
            <w:pPr>
              <w:keepNext/>
              <w:jc w:val="center"/>
              <w:rPr>
                <w:rFonts w:ascii="Arial" w:hAnsi="Arial" w:cs="Arial"/>
                <w:sz w:val="20"/>
              </w:rPr>
            </w:pPr>
          </w:p>
        </w:tc>
        <w:tc>
          <w:tcPr>
            <w:tcW w:w="567" w:type="dxa"/>
            <w:tcBorders>
              <w:top w:val="nil"/>
              <w:bottom w:val="nil"/>
            </w:tcBorders>
            <w:vAlign w:val="center"/>
          </w:tcPr>
          <w:p w:rsidR="00AD4DE6" w:rsidRPr="00630DFF" w:rsidRDefault="00AD4DE6" w:rsidP="000810B0">
            <w:pPr>
              <w:jc w:val="center"/>
              <w:rPr>
                <w:rFonts w:ascii="Arial" w:hAnsi="Arial" w:cs="Arial"/>
                <w:sz w:val="20"/>
              </w:rPr>
            </w:pPr>
            <w:r w:rsidRPr="00630DFF">
              <w:rPr>
                <w:rFonts w:ascii="Arial" w:hAnsi="Arial" w:cs="Arial"/>
                <w:sz w:val="20"/>
              </w:rPr>
              <w:t>18</w:t>
            </w:r>
          </w:p>
        </w:tc>
        <w:tc>
          <w:tcPr>
            <w:tcW w:w="1418" w:type="dxa"/>
            <w:tcBorders>
              <w:top w:val="nil"/>
              <w:bottom w:val="nil"/>
            </w:tcBorders>
            <w:vAlign w:val="center"/>
          </w:tcPr>
          <w:p w:rsidR="00AD4DE6" w:rsidRPr="00630DFF" w:rsidRDefault="00AD4DE6" w:rsidP="00913B5C">
            <w:pPr>
              <w:jc w:val="center"/>
              <w:rPr>
                <w:rFonts w:ascii="Arial" w:hAnsi="Arial" w:cs="Arial"/>
                <w:sz w:val="20"/>
              </w:rPr>
            </w:pPr>
            <w:r w:rsidRPr="00630DFF">
              <w:rPr>
                <w:rFonts w:ascii="Arial" w:hAnsi="Arial" w:cs="Arial"/>
                <w:sz w:val="20"/>
              </w:rPr>
              <w:t>180001</w:t>
            </w:r>
          </w:p>
        </w:tc>
        <w:tc>
          <w:tcPr>
            <w:tcW w:w="567" w:type="dxa"/>
            <w:tcBorders>
              <w:top w:val="nil"/>
              <w:bottom w:val="nil"/>
            </w:tcBorders>
            <w:vAlign w:val="center"/>
          </w:tcPr>
          <w:p w:rsidR="00AD4DE6" w:rsidRPr="00630DFF" w:rsidRDefault="00AD4DE6" w:rsidP="00913B5C">
            <w:pPr>
              <w:jc w:val="center"/>
              <w:rPr>
                <w:rFonts w:ascii="Arial" w:hAnsi="Arial" w:cs="Arial"/>
                <w:sz w:val="20"/>
              </w:rPr>
            </w:pPr>
            <w:r w:rsidRPr="00630DFF">
              <w:rPr>
                <w:rFonts w:ascii="Arial" w:hAnsi="Arial" w:cs="Arial"/>
                <w:sz w:val="20"/>
              </w:rPr>
              <w:t>FR</w:t>
            </w:r>
          </w:p>
        </w:tc>
        <w:tc>
          <w:tcPr>
            <w:tcW w:w="236" w:type="dxa"/>
            <w:tcBorders>
              <w:top w:val="nil"/>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630DFF" w:rsidRDefault="00AD4DE6" w:rsidP="00913B5C">
            <w:pPr>
              <w:jc w:val="center"/>
              <w:rPr>
                <w:rFonts w:ascii="Arial" w:hAnsi="Arial" w:cs="Arial"/>
                <w:sz w:val="20"/>
              </w:rPr>
            </w:pPr>
            <w:r w:rsidRPr="00630DFF">
              <w:rPr>
                <w:rFonts w:ascii="Arial" w:hAnsi="Arial" w:cs="Arial"/>
                <w:sz w:val="20"/>
              </w:rPr>
              <w:t>transférer</w:t>
            </w:r>
          </w:p>
        </w:tc>
        <w:tc>
          <w:tcPr>
            <w:tcW w:w="3119" w:type="dxa"/>
            <w:tcBorders>
              <w:top w:val="nil"/>
              <w:bottom w:val="nil"/>
            </w:tcBorders>
            <w:vAlign w:val="center"/>
          </w:tcPr>
          <w:p w:rsidR="00AD4DE6" w:rsidRPr="00630DFF" w:rsidRDefault="00AD4DE6" w:rsidP="00913B5C">
            <w:pPr>
              <w:keepNext/>
              <w:rPr>
                <w:rFonts w:ascii="Arial" w:eastAsia="Times New Roman" w:hAnsi="Arial" w:cs="Arial"/>
                <w:sz w:val="20"/>
              </w:rPr>
            </w:pPr>
            <w:r w:rsidRPr="00630DFF">
              <w:rPr>
                <w:rFonts w:ascii="Arial" w:eastAsia="Times New Roman" w:hAnsi="Arial" w:cs="Arial"/>
                <w:sz w:val="20"/>
              </w:rPr>
              <w:t>alpenstocks</w:t>
            </w:r>
          </w:p>
        </w:tc>
        <w:tc>
          <w:tcPr>
            <w:tcW w:w="2693" w:type="dxa"/>
            <w:tcBorders>
              <w:top w:val="nil"/>
              <w:bottom w:val="nil"/>
            </w:tcBorders>
            <w:shd w:val="clear" w:color="auto" w:fill="auto"/>
            <w:vAlign w:val="center"/>
          </w:tcPr>
          <w:p w:rsidR="00AD4DE6" w:rsidRPr="00630DFF" w:rsidRDefault="00AD4DE6" w:rsidP="00913B5C">
            <w:pPr>
              <w:keepNext/>
              <w:rPr>
                <w:rFonts w:ascii="Arial" w:eastAsia="Times New Roman" w:hAnsi="Arial" w:cs="Arial"/>
                <w:sz w:val="20"/>
                <w:szCs w:val="20"/>
              </w:rPr>
            </w:pPr>
          </w:p>
        </w:tc>
        <w:tc>
          <w:tcPr>
            <w:tcW w:w="709" w:type="dxa"/>
            <w:tcBorders>
              <w:top w:val="nil"/>
              <w:bottom w:val="nil"/>
            </w:tcBorders>
            <w:vAlign w:val="center"/>
          </w:tcPr>
          <w:p w:rsidR="00AD4DE6" w:rsidRPr="00630DFF" w:rsidRDefault="00AD4DE6" w:rsidP="00913B5C">
            <w:pPr>
              <w:keepNext/>
              <w:jc w:val="center"/>
              <w:rPr>
                <w:rFonts w:ascii="Arial" w:hAnsi="Arial" w:cs="Arial"/>
                <w:sz w:val="20"/>
              </w:rPr>
            </w:pPr>
            <w:r w:rsidRPr="00630DFF">
              <w:rPr>
                <w:rFonts w:ascii="Arial" w:hAnsi="Arial" w:cs="Arial"/>
                <w:sz w:val="20"/>
              </w:rPr>
              <w:t>28</w:t>
            </w:r>
          </w:p>
        </w:tc>
        <w:tc>
          <w:tcPr>
            <w:tcW w:w="3295" w:type="dxa"/>
            <w:tcBorders>
              <w:top w:val="nil"/>
              <w:bottom w:val="nil"/>
            </w:tcBorders>
            <w:vAlign w:val="center"/>
          </w:tcPr>
          <w:p w:rsidR="00AD4DE6" w:rsidRPr="00630DFF" w:rsidRDefault="00AD4DE6" w:rsidP="00913B5C">
            <w:pPr>
              <w:keepNext/>
              <w:rPr>
                <w:rFonts w:ascii="Arial" w:hAnsi="Arial" w:cs="Arial"/>
                <w:sz w:val="20"/>
              </w:rPr>
            </w:pPr>
          </w:p>
        </w:tc>
        <w:tc>
          <w:tcPr>
            <w:tcW w:w="602" w:type="dxa"/>
            <w:tcBorders>
              <w:top w:val="nil"/>
              <w:bottom w:val="nil"/>
            </w:tcBorders>
            <w:vAlign w:val="center"/>
          </w:tcPr>
          <w:p w:rsidR="00AD4DE6" w:rsidRPr="00630DFF" w:rsidRDefault="00AD4DE6" w:rsidP="00913B5C">
            <w:pPr>
              <w:keepNext/>
              <w:ind w:left="-73" w:right="-143"/>
              <w:jc w:val="center"/>
              <w:rPr>
                <w:rFonts w:ascii="Arial" w:hAnsi="Arial" w:cs="Arial"/>
                <w:sz w:val="20"/>
              </w:rPr>
            </w:pPr>
            <w:r>
              <w:rPr>
                <w:rFonts w:ascii="Arial" w:hAnsi="Arial" w:cs="Arial"/>
                <w:sz w:val="20"/>
              </w:rPr>
              <w:t>40.2</w:t>
            </w:r>
          </w:p>
        </w:tc>
        <w:tc>
          <w:tcPr>
            <w:tcW w:w="3508" w:type="dxa"/>
            <w:tcBorders>
              <w:top w:val="nil"/>
              <w:bottom w:val="nil"/>
            </w:tcBorders>
            <w:vAlign w:val="center"/>
          </w:tcPr>
          <w:p w:rsidR="00AD4DE6" w:rsidRPr="00A657A4" w:rsidRDefault="00AD4DE6" w:rsidP="00913B5C">
            <w:pPr>
              <w:keepNext/>
              <w:rPr>
                <w:rFonts w:ascii="Arial" w:hAnsi="Arial" w:cs="Arial"/>
                <w:sz w:val="18"/>
                <w:szCs w:val="18"/>
              </w:rPr>
            </w:pPr>
          </w:p>
        </w:tc>
        <w:tc>
          <w:tcPr>
            <w:tcW w:w="2977" w:type="dxa"/>
            <w:tcBorders>
              <w:top w:val="nil"/>
              <w:bottom w:val="nil"/>
            </w:tcBorders>
            <w:vAlign w:val="center"/>
          </w:tcPr>
          <w:p w:rsidR="00AD4DE6" w:rsidRPr="00630DFF" w:rsidRDefault="00AD4DE6" w:rsidP="00913B5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4418BD" w:rsidRDefault="00AD4DE6" w:rsidP="00913B5C">
            <w:pPr>
              <w:jc w:val="center"/>
              <w:rPr>
                <w:rFonts w:ascii="Arial" w:hAnsi="Arial" w:cs="Arial"/>
                <w:sz w:val="20"/>
                <w:lang w:val="fr-CH"/>
              </w:rPr>
            </w:pPr>
          </w:p>
        </w:tc>
        <w:tc>
          <w:tcPr>
            <w:tcW w:w="1288" w:type="dxa"/>
            <w:tcBorders>
              <w:top w:val="nil"/>
              <w:bottom w:val="double" w:sz="4" w:space="0" w:color="auto"/>
            </w:tcBorders>
            <w:vAlign w:val="center"/>
          </w:tcPr>
          <w:p w:rsidR="00AD4DE6" w:rsidRPr="004418BD" w:rsidRDefault="00AD4DE6" w:rsidP="00913B5C">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4418BD" w:rsidRDefault="00AD4DE6" w:rsidP="00F535C1">
            <w:pPr>
              <w:jc w:val="center"/>
              <w:rPr>
                <w:rFonts w:ascii="Arial" w:hAnsi="Arial" w:cs="Arial"/>
                <w:sz w:val="20"/>
                <w:lang w:val="fr-CH"/>
              </w:rPr>
            </w:pPr>
            <w:r w:rsidRPr="004418BD">
              <w:rPr>
                <w:rFonts w:ascii="Arial" w:hAnsi="Arial" w:cs="Arial"/>
                <w:sz w:val="20"/>
                <w:lang w:val="fr-CH"/>
              </w:rPr>
              <w:t>18</w:t>
            </w:r>
          </w:p>
        </w:tc>
        <w:tc>
          <w:tcPr>
            <w:tcW w:w="1418" w:type="dxa"/>
            <w:tcBorders>
              <w:top w:val="nil"/>
              <w:bottom w:val="double" w:sz="4" w:space="0" w:color="auto"/>
            </w:tcBorders>
            <w:vAlign w:val="center"/>
          </w:tcPr>
          <w:p w:rsidR="00AD4DE6" w:rsidRPr="004418BD" w:rsidRDefault="00AD4DE6" w:rsidP="00F535C1">
            <w:pPr>
              <w:jc w:val="center"/>
              <w:rPr>
                <w:rFonts w:ascii="Arial" w:hAnsi="Arial" w:cs="Arial"/>
                <w:sz w:val="20"/>
                <w:lang w:val="fr-CH"/>
              </w:rPr>
            </w:pPr>
            <w:r w:rsidRPr="004418BD">
              <w:rPr>
                <w:rFonts w:ascii="Arial" w:hAnsi="Arial" w:cs="Arial"/>
                <w:sz w:val="20"/>
                <w:lang w:val="fr-CH"/>
              </w:rPr>
              <w:t>180001</w:t>
            </w:r>
          </w:p>
        </w:tc>
        <w:tc>
          <w:tcPr>
            <w:tcW w:w="567" w:type="dxa"/>
            <w:tcBorders>
              <w:top w:val="nil"/>
              <w:bottom w:val="double" w:sz="4" w:space="0" w:color="auto"/>
            </w:tcBorders>
            <w:vAlign w:val="center"/>
          </w:tcPr>
          <w:p w:rsidR="00AD4DE6" w:rsidRPr="004418BD" w:rsidRDefault="00AD4DE6" w:rsidP="00F535C1">
            <w:pPr>
              <w:jc w:val="center"/>
              <w:rPr>
                <w:rFonts w:ascii="Arial" w:hAnsi="Arial" w:cs="Arial"/>
                <w:sz w:val="20"/>
                <w:lang w:val="fr-CH"/>
              </w:rPr>
            </w:pPr>
            <w:r w:rsidRPr="004418BD">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F535C1">
            <w:pPr>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double" w:sz="4" w:space="0" w:color="auto"/>
            </w:tcBorders>
            <w:vAlign w:val="center"/>
          </w:tcPr>
          <w:p w:rsidR="00AD4DE6" w:rsidRPr="004418BD" w:rsidRDefault="00AD4DE6" w:rsidP="00F535C1">
            <w:pPr>
              <w:jc w:val="center"/>
              <w:rPr>
                <w:rFonts w:ascii="Arial" w:hAnsi="Arial" w:cs="Arial"/>
                <w:sz w:val="20"/>
                <w:lang w:val="fr-CH"/>
              </w:rPr>
            </w:pPr>
            <w:r w:rsidRPr="004418BD">
              <w:rPr>
                <w:rFonts w:ascii="Arial" w:hAnsi="Arial" w:cs="Arial"/>
                <w:sz w:val="20"/>
                <w:lang w:val="fr-CH"/>
              </w:rPr>
              <w:t>transférer</w:t>
            </w:r>
          </w:p>
        </w:tc>
        <w:tc>
          <w:tcPr>
            <w:tcW w:w="3119" w:type="dxa"/>
            <w:tcBorders>
              <w:top w:val="nil"/>
              <w:bottom w:val="double" w:sz="4" w:space="0" w:color="auto"/>
            </w:tcBorders>
            <w:vAlign w:val="center"/>
          </w:tcPr>
          <w:p w:rsidR="00AD4DE6" w:rsidRPr="004418BD" w:rsidRDefault="00AD4DE6" w:rsidP="00913B5C">
            <w:pPr>
              <w:keepNext/>
              <w:rPr>
                <w:rFonts w:ascii="Arial" w:eastAsia="Times New Roman" w:hAnsi="Arial" w:cs="Arial"/>
                <w:sz w:val="20"/>
                <w:lang w:val="fr-CH"/>
              </w:rPr>
            </w:pPr>
            <w:r w:rsidRPr="00F535C1">
              <w:rPr>
                <w:rFonts w:ascii="Arial" w:eastAsia="Times New Roman" w:hAnsi="Arial" w:cs="Arial"/>
                <w:sz w:val="20"/>
                <w:lang w:val="fr-CH"/>
              </w:rPr>
              <w:t>bâtons d'alpinistes</w:t>
            </w:r>
          </w:p>
        </w:tc>
        <w:tc>
          <w:tcPr>
            <w:tcW w:w="2693" w:type="dxa"/>
            <w:tcBorders>
              <w:top w:val="nil"/>
              <w:bottom w:val="double" w:sz="4" w:space="0" w:color="auto"/>
            </w:tcBorders>
            <w:shd w:val="clear" w:color="auto" w:fill="auto"/>
            <w:vAlign w:val="center"/>
          </w:tcPr>
          <w:p w:rsidR="00AD4DE6" w:rsidRPr="004418BD" w:rsidRDefault="00AD4DE6" w:rsidP="00913B5C">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4418BD" w:rsidRDefault="00AD4DE6" w:rsidP="00913B5C">
            <w:pPr>
              <w:keepNext/>
              <w:jc w:val="center"/>
              <w:rPr>
                <w:rFonts w:ascii="Arial" w:hAnsi="Arial" w:cs="Arial"/>
                <w:sz w:val="20"/>
                <w:lang w:val="fr-CH"/>
              </w:rPr>
            </w:pPr>
            <w:r>
              <w:rPr>
                <w:rFonts w:ascii="Arial" w:hAnsi="Arial" w:cs="Arial"/>
                <w:sz w:val="20"/>
                <w:lang w:val="fr-CH"/>
              </w:rPr>
              <w:t>28</w:t>
            </w:r>
          </w:p>
        </w:tc>
        <w:tc>
          <w:tcPr>
            <w:tcW w:w="3295" w:type="dxa"/>
            <w:tcBorders>
              <w:top w:val="nil"/>
              <w:bottom w:val="double" w:sz="4" w:space="0" w:color="auto"/>
            </w:tcBorders>
            <w:vAlign w:val="center"/>
          </w:tcPr>
          <w:p w:rsidR="00AD4DE6" w:rsidRPr="004418BD" w:rsidRDefault="00AD4DE6" w:rsidP="00913B5C">
            <w:pPr>
              <w:keepNext/>
              <w:rPr>
                <w:rFonts w:ascii="Arial" w:hAnsi="Arial" w:cs="Arial"/>
                <w:sz w:val="20"/>
                <w:lang w:val="fr-CH"/>
              </w:rPr>
            </w:pPr>
          </w:p>
        </w:tc>
        <w:tc>
          <w:tcPr>
            <w:tcW w:w="602" w:type="dxa"/>
            <w:tcBorders>
              <w:top w:val="nil"/>
              <w:bottom w:val="double" w:sz="4" w:space="0" w:color="auto"/>
            </w:tcBorders>
            <w:vAlign w:val="center"/>
          </w:tcPr>
          <w:p w:rsidR="00AD4DE6" w:rsidRPr="004418BD" w:rsidRDefault="00AD4DE6" w:rsidP="00913B5C">
            <w:pPr>
              <w:keepNext/>
              <w:ind w:left="-73" w:right="-143"/>
              <w:jc w:val="center"/>
              <w:rPr>
                <w:rFonts w:ascii="Arial" w:hAnsi="Arial" w:cs="Arial"/>
                <w:sz w:val="20"/>
                <w:lang w:val="fr-CH"/>
              </w:rPr>
            </w:pPr>
            <w:r>
              <w:rPr>
                <w:rFonts w:ascii="Arial" w:hAnsi="Arial" w:cs="Arial"/>
                <w:sz w:val="20"/>
                <w:lang w:val="fr-CH"/>
              </w:rPr>
              <w:t>40.2</w:t>
            </w: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4418BD" w:rsidRDefault="00AD4DE6" w:rsidP="00913B5C">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F535C1">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A539D2">
            <w:pPr>
              <w:keepNext/>
              <w:jc w:val="center"/>
              <w:rPr>
                <w:rFonts w:ascii="Arial" w:hAnsi="Arial" w:cs="Arial"/>
                <w:sz w:val="20"/>
              </w:rPr>
            </w:pPr>
            <w:r w:rsidRPr="00E1539B">
              <w:rPr>
                <w:rFonts w:ascii="Arial" w:hAnsi="Arial" w:cs="Arial"/>
                <w:sz w:val="20"/>
              </w:rPr>
              <w:t>RU-27-6</w:t>
            </w:r>
            <w:r>
              <w:rPr>
                <w:rFonts w:ascii="Arial" w:hAnsi="Arial" w:cs="Arial"/>
                <w:sz w:val="20"/>
              </w:rPr>
              <w:t>b</w:t>
            </w:r>
          </w:p>
        </w:tc>
        <w:tc>
          <w:tcPr>
            <w:tcW w:w="567" w:type="dxa"/>
            <w:tcBorders>
              <w:top w:val="double" w:sz="4" w:space="0" w:color="auto"/>
              <w:bottom w:val="nil"/>
            </w:tcBorders>
            <w:vAlign w:val="center"/>
          </w:tcPr>
          <w:p w:rsidR="00AD4DE6" w:rsidRPr="00E1539B" w:rsidRDefault="00AD4DE6" w:rsidP="00F535C1">
            <w:pPr>
              <w:jc w:val="center"/>
              <w:rPr>
                <w:rFonts w:ascii="Arial" w:hAnsi="Arial" w:cs="Arial"/>
                <w:sz w:val="20"/>
              </w:rPr>
            </w:pPr>
            <w:r w:rsidRPr="00E1539B">
              <w:rPr>
                <w:rFonts w:ascii="Arial" w:hAnsi="Arial" w:cs="Arial"/>
                <w:sz w:val="20"/>
              </w:rPr>
              <w:t>18</w:t>
            </w:r>
          </w:p>
        </w:tc>
        <w:tc>
          <w:tcPr>
            <w:tcW w:w="1418" w:type="dxa"/>
            <w:tcBorders>
              <w:top w:val="double" w:sz="4" w:space="0" w:color="auto"/>
              <w:bottom w:val="nil"/>
            </w:tcBorders>
            <w:vAlign w:val="center"/>
          </w:tcPr>
          <w:p w:rsidR="00AD4DE6" w:rsidRPr="00082B71" w:rsidRDefault="00AD4DE6" w:rsidP="00F535C1">
            <w:pPr>
              <w:jc w:val="center"/>
              <w:rPr>
                <w:rFonts w:ascii="Arial" w:hAnsi="Arial" w:cs="Arial"/>
                <w:sz w:val="20"/>
              </w:rPr>
            </w:pPr>
            <w:r>
              <w:rPr>
                <w:rFonts w:ascii="Arial" w:hAnsi="Arial" w:cs="Arial"/>
                <w:sz w:val="20"/>
              </w:rPr>
              <w:t>180015</w:t>
            </w:r>
          </w:p>
        </w:tc>
        <w:tc>
          <w:tcPr>
            <w:tcW w:w="567" w:type="dxa"/>
            <w:tcBorders>
              <w:top w:val="double" w:sz="4" w:space="0" w:color="auto"/>
              <w:bottom w:val="nil"/>
            </w:tcBorders>
            <w:vAlign w:val="center"/>
          </w:tcPr>
          <w:p w:rsidR="00AD4DE6" w:rsidRDefault="00AD4DE6" w:rsidP="00F535C1">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535C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535C1">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327A3E" w:rsidRDefault="00AD4DE6" w:rsidP="00F535C1">
            <w:pPr>
              <w:keepNext/>
              <w:rPr>
                <w:rFonts w:ascii="Arial" w:eastAsia="Times New Roman" w:hAnsi="Arial" w:cs="Arial"/>
                <w:sz w:val="20"/>
              </w:rPr>
            </w:pPr>
            <w:r w:rsidRPr="00F535C1">
              <w:rPr>
                <w:rFonts w:ascii="Arial" w:eastAsia="Times New Roman" w:hAnsi="Arial" w:cs="Arial"/>
                <w:sz w:val="20"/>
              </w:rPr>
              <w:t>canes</w:t>
            </w:r>
          </w:p>
        </w:tc>
        <w:tc>
          <w:tcPr>
            <w:tcW w:w="2693" w:type="dxa"/>
            <w:tcBorders>
              <w:top w:val="double" w:sz="4" w:space="0" w:color="auto"/>
              <w:bottom w:val="nil"/>
            </w:tcBorders>
            <w:vAlign w:val="center"/>
          </w:tcPr>
          <w:p w:rsidR="00AD4DE6" w:rsidRPr="00C1328A" w:rsidRDefault="00AD4DE6" w:rsidP="00F535C1">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F535C1">
            <w:pPr>
              <w:keepNext/>
              <w:jc w:val="center"/>
              <w:rPr>
                <w:rFonts w:ascii="Arial" w:hAnsi="Arial" w:cs="Arial"/>
                <w:sz w:val="20"/>
              </w:rPr>
            </w:pPr>
            <w:r>
              <w:rPr>
                <w:rFonts w:ascii="Arial" w:hAnsi="Arial" w:cs="Arial"/>
                <w:sz w:val="20"/>
              </w:rPr>
              <w:t>28</w:t>
            </w:r>
          </w:p>
        </w:tc>
        <w:tc>
          <w:tcPr>
            <w:tcW w:w="3295" w:type="dxa"/>
            <w:tcBorders>
              <w:top w:val="double" w:sz="4" w:space="0" w:color="auto"/>
              <w:bottom w:val="nil"/>
            </w:tcBorders>
            <w:vAlign w:val="center"/>
          </w:tcPr>
          <w:p w:rsidR="00AD4DE6" w:rsidRPr="00294223" w:rsidRDefault="00AD4DE6" w:rsidP="00F535C1">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535C1">
            <w:pPr>
              <w:keepNext/>
              <w:ind w:left="-73" w:right="-143"/>
              <w:jc w:val="center"/>
              <w:rPr>
                <w:rFonts w:ascii="Arial" w:hAnsi="Arial" w:cs="Arial"/>
                <w:sz w:val="20"/>
              </w:rPr>
            </w:pPr>
            <w:r>
              <w:rPr>
                <w:rFonts w:ascii="Arial" w:hAnsi="Arial" w:cs="Arial"/>
                <w:sz w:val="20"/>
              </w:rPr>
              <w:t>40.3</w:t>
            </w:r>
          </w:p>
        </w:tc>
        <w:tc>
          <w:tcPr>
            <w:tcW w:w="3508" w:type="dxa"/>
            <w:tcBorders>
              <w:top w:val="double" w:sz="4" w:space="0" w:color="auto"/>
              <w:bottom w:val="nil"/>
            </w:tcBorders>
            <w:vAlign w:val="center"/>
          </w:tcPr>
          <w:p w:rsidR="00AD4DE6" w:rsidRPr="00A657A4" w:rsidRDefault="00AD4DE6" w:rsidP="00F535C1">
            <w:pPr>
              <w:keepNext/>
              <w:rPr>
                <w:rFonts w:ascii="Arial" w:hAnsi="Arial" w:cs="Arial"/>
                <w:sz w:val="18"/>
                <w:szCs w:val="18"/>
              </w:rPr>
            </w:pPr>
          </w:p>
        </w:tc>
        <w:tc>
          <w:tcPr>
            <w:tcW w:w="2977" w:type="dxa"/>
            <w:tcBorders>
              <w:top w:val="double" w:sz="4" w:space="0" w:color="auto"/>
              <w:bottom w:val="nil"/>
            </w:tcBorders>
            <w:vAlign w:val="center"/>
          </w:tcPr>
          <w:p w:rsidR="00AD4DE6" w:rsidRPr="00325359" w:rsidRDefault="00AD4DE6" w:rsidP="00F535C1">
            <w:pPr>
              <w:keepNext/>
              <w:rPr>
                <w:rFonts w:ascii="Arial" w:hAnsi="Arial" w:cs="Arial"/>
                <w:sz w:val="20"/>
              </w:rPr>
            </w:pPr>
            <w:r w:rsidRPr="00325359">
              <w:rPr>
                <w:rFonts w:ascii="Arial" w:hAnsi="Arial" w:cs="Arial"/>
                <w:sz w:val="20"/>
              </w:rPr>
              <w:t>Please see our additional comments in a separate annex</w:t>
            </w:r>
            <w:r>
              <w:rPr>
                <w:rFonts w:ascii="Arial" w:hAnsi="Arial" w:cs="Arial"/>
                <w:sz w:val="20"/>
              </w:rPr>
              <w:t xml:space="preserve"> (project NI068 </w:t>
            </w:r>
            <w:hyperlink r:id="rId264" w:history="1">
              <w:r w:rsidRPr="00C12EC5">
                <w:rPr>
                  <w:rStyle w:val="Hyperlink"/>
                  <w:rFonts w:ascii="Arial" w:hAnsi="Arial" w:cs="Arial"/>
                  <w:sz w:val="20"/>
                </w:rPr>
                <w:t>Annex 10</w:t>
              </w:r>
            </w:hyperlink>
            <w:r>
              <w:rPr>
                <w:rFonts w:ascii="Arial" w:hAnsi="Arial" w:cs="Arial"/>
                <w:sz w:val="20"/>
              </w:rPr>
              <w:t>)</w:t>
            </w:r>
          </w:p>
        </w:tc>
      </w:tr>
      <w:tr w:rsidR="00AD4DE6" w:rsidTr="000628EA">
        <w:trPr>
          <w:cantSplit/>
          <w:trHeight w:val="567"/>
        </w:trPr>
        <w:tc>
          <w:tcPr>
            <w:tcW w:w="521" w:type="dxa"/>
            <w:tcBorders>
              <w:top w:val="nil"/>
              <w:bottom w:val="nil"/>
            </w:tcBorders>
            <w:vAlign w:val="center"/>
          </w:tcPr>
          <w:p w:rsidR="00AD4DE6" w:rsidRPr="00771943" w:rsidRDefault="00AD4DE6" w:rsidP="00F535C1">
            <w:pPr>
              <w:jc w:val="center"/>
              <w:rPr>
                <w:rFonts w:ascii="Arial" w:hAnsi="Arial" w:cs="Arial"/>
                <w:sz w:val="20"/>
              </w:rPr>
            </w:pPr>
          </w:p>
        </w:tc>
        <w:tc>
          <w:tcPr>
            <w:tcW w:w="1288" w:type="dxa"/>
            <w:tcBorders>
              <w:top w:val="nil"/>
              <w:bottom w:val="nil"/>
            </w:tcBorders>
            <w:vAlign w:val="center"/>
          </w:tcPr>
          <w:p w:rsidR="00AD4DE6" w:rsidRPr="00771943" w:rsidRDefault="00AD4DE6" w:rsidP="00F535C1">
            <w:pPr>
              <w:keepNext/>
              <w:jc w:val="center"/>
              <w:rPr>
                <w:rFonts w:ascii="Arial" w:hAnsi="Arial" w:cs="Arial"/>
                <w:sz w:val="20"/>
              </w:rPr>
            </w:pPr>
          </w:p>
        </w:tc>
        <w:tc>
          <w:tcPr>
            <w:tcW w:w="567" w:type="dxa"/>
            <w:tcBorders>
              <w:top w:val="nil"/>
              <w:bottom w:val="nil"/>
            </w:tcBorders>
            <w:vAlign w:val="center"/>
          </w:tcPr>
          <w:p w:rsidR="00AD4DE6" w:rsidRPr="00E1539B" w:rsidRDefault="00AD4DE6" w:rsidP="00F535C1">
            <w:pPr>
              <w:jc w:val="center"/>
              <w:rPr>
                <w:rFonts w:ascii="Arial" w:hAnsi="Arial" w:cs="Arial"/>
                <w:sz w:val="20"/>
              </w:rPr>
            </w:pPr>
            <w:r w:rsidRPr="00E1539B">
              <w:rPr>
                <w:rFonts w:ascii="Arial" w:hAnsi="Arial" w:cs="Arial"/>
                <w:sz w:val="20"/>
              </w:rPr>
              <w:t>18</w:t>
            </w:r>
          </w:p>
        </w:tc>
        <w:tc>
          <w:tcPr>
            <w:tcW w:w="1418" w:type="dxa"/>
            <w:tcBorders>
              <w:top w:val="nil"/>
              <w:bottom w:val="nil"/>
            </w:tcBorders>
            <w:vAlign w:val="center"/>
          </w:tcPr>
          <w:p w:rsidR="00AD4DE6" w:rsidRPr="00082B71" w:rsidRDefault="00AD4DE6" w:rsidP="00F535C1">
            <w:pPr>
              <w:jc w:val="center"/>
              <w:rPr>
                <w:rFonts w:ascii="Arial" w:hAnsi="Arial" w:cs="Arial"/>
                <w:sz w:val="20"/>
              </w:rPr>
            </w:pPr>
            <w:r>
              <w:rPr>
                <w:rFonts w:ascii="Arial" w:hAnsi="Arial" w:cs="Arial"/>
                <w:sz w:val="20"/>
              </w:rPr>
              <w:t>180015</w:t>
            </w:r>
          </w:p>
        </w:tc>
        <w:tc>
          <w:tcPr>
            <w:tcW w:w="567" w:type="dxa"/>
            <w:tcBorders>
              <w:top w:val="nil"/>
              <w:bottom w:val="nil"/>
            </w:tcBorders>
            <w:vAlign w:val="center"/>
          </w:tcPr>
          <w:p w:rsidR="00AD4DE6" w:rsidRDefault="00AD4DE6" w:rsidP="00F535C1">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F535C1">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F535C1">
            <w:pPr>
              <w:jc w:val="center"/>
              <w:rPr>
                <w:rFonts w:ascii="Arial" w:hAnsi="Arial" w:cs="Arial"/>
                <w:sz w:val="20"/>
              </w:rPr>
            </w:pPr>
            <w:r>
              <w:rPr>
                <w:rFonts w:ascii="Arial" w:hAnsi="Arial" w:cs="Arial"/>
                <w:sz w:val="20"/>
              </w:rPr>
              <w:t>Transfer</w:t>
            </w:r>
          </w:p>
        </w:tc>
        <w:tc>
          <w:tcPr>
            <w:tcW w:w="3119" w:type="dxa"/>
            <w:tcBorders>
              <w:top w:val="nil"/>
              <w:bottom w:val="nil"/>
            </w:tcBorders>
            <w:vAlign w:val="center"/>
          </w:tcPr>
          <w:p w:rsidR="00AD4DE6" w:rsidRPr="004418BD" w:rsidRDefault="00AD4DE6" w:rsidP="00F535C1">
            <w:pPr>
              <w:keepNext/>
              <w:rPr>
                <w:rFonts w:ascii="Arial" w:eastAsia="Times New Roman" w:hAnsi="Arial" w:cs="Arial"/>
                <w:sz w:val="20"/>
                <w:lang w:val="fr-CH"/>
              </w:rPr>
            </w:pPr>
            <w:r w:rsidRPr="00F535C1">
              <w:rPr>
                <w:rFonts w:ascii="Arial" w:eastAsia="Times New Roman" w:hAnsi="Arial" w:cs="Arial"/>
                <w:sz w:val="20"/>
                <w:lang w:val="fr-CH"/>
              </w:rPr>
              <w:t>walking sticks</w:t>
            </w:r>
          </w:p>
        </w:tc>
        <w:tc>
          <w:tcPr>
            <w:tcW w:w="2693" w:type="dxa"/>
            <w:tcBorders>
              <w:top w:val="nil"/>
              <w:bottom w:val="nil"/>
            </w:tcBorders>
            <w:shd w:val="clear" w:color="auto" w:fill="auto"/>
            <w:vAlign w:val="center"/>
          </w:tcPr>
          <w:p w:rsidR="00AD4DE6" w:rsidRPr="004418BD" w:rsidRDefault="00AD4DE6" w:rsidP="00F535C1">
            <w:pPr>
              <w:keepNext/>
              <w:rPr>
                <w:rFonts w:ascii="Arial" w:eastAsia="Times New Roman" w:hAnsi="Arial" w:cs="Arial"/>
                <w:sz w:val="20"/>
                <w:szCs w:val="20"/>
                <w:lang w:val="fr-CH"/>
              </w:rPr>
            </w:pPr>
          </w:p>
        </w:tc>
        <w:tc>
          <w:tcPr>
            <w:tcW w:w="709" w:type="dxa"/>
            <w:tcBorders>
              <w:top w:val="nil"/>
              <w:bottom w:val="nil"/>
            </w:tcBorders>
            <w:vAlign w:val="center"/>
          </w:tcPr>
          <w:p w:rsidR="00AD4DE6" w:rsidRPr="004418BD" w:rsidRDefault="00AD4DE6" w:rsidP="00F535C1">
            <w:pPr>
              <w:keepNext/>
              <w:jc w:val="center"/>
              <w:rPr>
                <w:rFonts w:ascii="Arial" w:hAnsi="Arial" w:cs="Arial"/>
                <w:sz w:val="20"/>
                <w:lang w:val="fr-CH"/>
              </w:rPr>
            </w:pPr>
            <w:r>
              <w:rPr>
                <w:rFonts w:ascii="Arial" w:hAnsi="Arial" w:cs="Arial"/>
                <w:sz w:val="20"/>
                <w:lang w:val="fr-CH"/>
              </w:rPr>
              <w:t>28</w:t>
            </w:r>
          </w:p>
        </w:tc>
        <w:tc>
          <w:tcPr>
            <w:tcW w:w="3295" w:type="dxa"/>
            <w:tcBorders>
              <w:top w:val="nil"/>
              <w:bottom w:val="nil"/>
            </w:tcBorders>
            <w:vAlign w:val="center"/>
          </w:tcPr>
          <w:p w:rsidR="00AD4DE6" w:rsidRPr="004418BD" w:rsidRDefault="00AD4DE6" w:rsidP="00F535C1">
            <w:pPr>
              <w:keepNext/>
              <w:rPr>
                <w:rFonts w:ascii="Arial" w:hAnsi="Arial" w:cs="Arial"/>
                <w:sz w:val="20"/>
                <w:lang w:val="fr-CH"/>
              </w:rPr>
            </w:pPr>
          </w:p>
        </w:tc>
        <w:tc>
          <w:tcPr>
            <w:tcW w:w="602" w:type="dxa"/>
            <w:tcBorders>
              <w:top w:val="nil"/>
              <w:bottom w:val="nil"/>
            </w:tcBorders>
            <w:vAlign w:val="center"/>
          </w:tcPr>
          <w:p w:rsidR="00AD4DE6" w:rsidRPr="004418BD" w:rsidRDefault="00AD4DE6" w:rsidP="00F535C1">
            <w:pPr>
              <w:keepNext/>
              <w:ind w:left="-73" w:right="-143"/>
              <w:jc w:val="center"/>
              <w:rPr>
                <w:rFonts w:ascii="Arial" w:hAnsi="Arial" w:cs="Arial"/>
                <w:sz w:val="20"/>
                <w:lang w:val="fr-CH"/>
              </w:rPr>
            </w:pPr>
            <w:r>
              <w:rPr>
                <w:rFonts w:ascii="Arial" w:hAnsi="Arial" w:cs="Arial"/>
                <w:sz w:val="20"/>
                <w:lang w:val="fr-CH"/>
              </w:rPr>
              <w:t>40.3</w:t>
            </w:r>
          </w:p>
        </w:tc>
        <w:tc>
          <w:tcPr>
            <w:tcW w:w="3508" w:type="dxa"/>
            <w:tcBorders>
              <w:top w:val="nil"/>
              <w:bottom w:val="nil"/>
            </w:tcBorders>
            <w:vAlign w:val="center"/>
          </w:tcPr>
          <w:p w:rsidR="00AD4DE6" w:rsidRPr="00A657A4" w:rsidRDefault="00AD4DE6" w:rsidP="00F535C1">
            <w:pPr>
              <w:keepNext/>
              <w:rPr>
                <w:rFonts w:ascii="Arial" w:hAnsi="Arial" w:cs="Arial"/>
                <w:sz w:val="18"/>
                <w:szCs w:val="18"/>
                <w:lang w:val="fr-CH"/>
              </w:rPr>
            </w:pPr>
          </w:p>
        </w:tc>
        <w:tc>
          <w:tcPr>
            <w:tcW w:w="2977" w:type="dxa"/>
            <w:tcBorders>
              <w:top w:val="nil"/>
              <w:bottom w:val="nil"/>
            </w:tcBorders>
            <w:vAlign w:val="center"/>
          </w:tcPr>
          <w:p w:rsidR="00AD4DE6" w:rsidRPr="004418BD" w:rsidRDefault="00AD4DE6" w:rsidP="00F535C1">
            <w:pPr>
              <w:keepNext/>
              <w:rPr>
                <w:rFonts w:ascii="Arial" w:hAnsi="Arial" w:cs="Arial"/>
                <w:sz w:val="20"/>
                <w:lang w:val="fr-CH"/>
              </w:rPr>
            </w:pPr>
          </w:p>
        </w:tc>
      </w:tr>
      <w:tr w:rsidR="00AD4DE6" w:rsidRPr="00294223" w:rsidTr="000628EA">
        <w:trPr>
          <w:cantSplit/>
          <w:trHeight w:val="567"/>
        </w:trPr>
        <w:tc>
          <w:tcPr>
            <w:tcW w:w="521" w:type="dxa"/>
            <w:tcBorders>
              <w:top w:val="nil"/>
              <w:bottom w:val="single" w:sz="4" w:space="0" w:color="auto"/>
            </w:tcBorders>
            <w:vAlign w:val="center"/>
          </w:tcPr>
          <w:p w:rsidR="00AD4DE6" w:rsidRPr="004418BD" w:rsidRDefault="00AD4DE6" w:rsidP="00F535C1">
            <w:pPr>
              <w:jc w:val="center"/>
              <w:rPr>
                <w:rFonts w:ascii="Arial" w:hAnsi="Arial" w:cs="Arial"/>
                <w:sz w:val="20"/>
                <w:lang w:val="fr-CH"/>
              </w:rPr>
            </w:pPr>
          </w:p>
        </w:tc>
        <w:tc>
          <w:tcPr>
            <w:tcW w:w="1288" w:type="dxa"/>
            <w:tcBorders>
              <w:top w:val="nil"/>
              <w:bottom w:val="single" w:sz="4" w:space="0" w:color="auto"/>
            </w:tcBorders>
            <w:vAlign w:val="center"/>
          </w:tcPr>
          <w:p w:rsidR="00AD4DE6" w:rsidRPr="004418BD" w:rsidRDefault="00AD4DE6" w:rsidP="00F535C1">
            <w:pPr>
              <w:keepNext/>
              <w:jc w:val="center"/>
              <w:rPr>
                <w:rFonts w:ascii="Arial" w:hAnsi="Arial" w:cs="Arial"/>
                <w:sz w:val="20"/>
                <w:lang w:val="fr-CH"/>
              </w:rPr>
            </w:pPr>
          </w:p>
        </w:tc>
        <w:tc>
          <w:tcPr>
            <w:tcW w:w="567" w:type="dxa"/>
            <w:tcBorders>
              <w:top w:val="nil"/>
              <w:bottom w:val="single" w:sz="4" w:space="0" w:color="auto"/>
            </w:tcBorders>
            <w:vAlign w:val="center"/>
          </w:tcPr>
          <w:p w:rsidR="00AD4DE6" w:rsidRPr="004418BD" w:rsidRDefault="00AD4DE6" w:rsidP="00F535C1">
            <w:pPr>
              <w:jc w:val="center"/>
              <w:rPr>
                <w:rFonts w:ascii="Arial" w:hAnsi="Arial" w:cs="Arial"/>
                <w:sz w:val="20"/>
                <w:lang w:val="fr-CH"/>
              </w:rPr>
            </w:pPr>
            <w:r w:rsidRPr="004418BD">
              <w:rPr>
                <w:rFonts w:ascii="Arial" w:hAnsi="Arial" w:cs="Arial"/>
                <w:sz w:val="20"/>
                <w:lang w:val="fr-CH"/>
              </w:rPr>
              <w:t>18</w:t>
            </w:r>
          </w:p>
        </w:tc>
        <w:tc>
          <w:tcPr>
            <w:tcW w:w="1418" w:type="dxa"/>
            <w:tcBorders>
              <w:top w:val="nil"/>
              <w:bottom w:val="single" w:sz="4" w:space="0" w:color="auto"/>
            </w:tcBorders>
            <w:vAlign w:val="center"/>
          </w:tcPr>
          <w:p w:rsidR="00AD4DE6" w:rsidRPr="004418BD" w:rsidRDefault="00AD4DE6" w:rsidP="00F535C1">
            <w:pPr>
              <w:jc w:val="center"/>
              <w:rPr>
                <w:rFonts w:ascii="Arial" w:hAnsi="Arial" w:cs="Arial"/>
                <w:sz w:val="20"/>
                <w:lang w:val="fr-CH"/>
              </w:rPr>
            </w:pPr>
            <w:r w:rsidRPr="004418BD">
              <w:rPr>
                <w:rFonts w:ascii="Arial" w:hAnsi="Arial" w:cs="Arial"/>
                <w:sz w:val="20"/>
                <w:lang w:val="fr-CH"/>
              </w:rPr>
              <w:t>1800</w:t>
            </w:r>
            <w:r>
              <w:rPr>
                <w:rFonts w:ascii="Arial" w:hAnsi="Arial" w:cs="Arial"/>
                <w:sz w:val="20"/>
                <w:lang w:val="fr-CH"/>
              </w:rPr>
              <w:t>15</w:t>
            </w:r>
          </w:p>
        </w:tc>
        <w:tc>
          <w:tcPr>
            <w:tcW w:w="567" w:type="dxa"/>
            <w:tcBorders>
              <w:top w:val="nil"/>
              <w:bottom w:val="single" w:sz="4" w:space="0" w:color="auto"/>
            </w:tcBorders>
            <w:vAlign w:val="center"/>
          </w:tcPr>
          <w:p w:rsidR="00AD4DE6" w:rsidRPr="004418BD" w:rsidRDefault="00AD4DE6" w:rsidP="00F535C1">
            <w:pPr>
              <w:jc w:val="center"/>
              <w:rPr>
                <w:rFonts w:ascii="Arial" w:hAnsi="Arial" w:cs="Arial"/>
                <w:sz w:val="20"/>
                <w:lang w:val="fr-CH"/>
              </w:rPr>
            </w:pPr>
            <w:r w:rsidRPr="004418BD">
              <w:rPr>
                <w:rFonts w:ascii="Arial" w:hAnsi="Arial" w:cs="Arial"/>
                <w:sz w:val="20"/>
                <w:lang w:val="fr-CH"/>
              </w:rPr>
              <w:t>FR</w:t>
            </w:r>
          </w:p>
        </w:tc>
        <w:tc>
          <w:tcPr>
            <w:tcW w:w="236" w:type="dxa"/>
            <w:tcBorders>
              <w:top w:val="nil"/>
              <w:bottom w:val="single" w:sz="4" w:space="0" w:color="auto"/>
              <w:right w:val="nil"/>
            </w:tcBorders>
            <w:vAlign w:val="center"/>
          </w:tcPr>
          <w:p w:rsidR="00AD4DE6" w:rsidRPr="002F7A01" w:rsidRDefault="00AD4DE6" w:rsidP="00F535C1">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single" w:sz="4" w:space="0" w:color="auto"/>
            </w:tcBorders>
            <w:vAlign w:val="center"/>
          </w:tcPr>
          <w:p w:rsidR="00AD4DE6" w:rsidRPr="004418BD" w:rsidRDefault="00AD4DE6" w:rsidP="00F535C1">
            <w:pPr>
              <w:jc w:val="center"/>
              <w:rPr>
                <w:rFonts w:ascii="Arial" w:hAnsi="Arial" w:cs="Arial"/>
                <w:sz w:val="20"/>
                <w:lang w:val="fr-CH"/>
              </w:rPr>
            </w:pPr>
            <w:r w:rsidRPr="004418BD">
              <w:rPr>
                <w:rFonts w:ascii="Arial" w:hAnsi="Arial" w:cs="Arial"/>
                <w:sz w:val="20"/>
                <w:lang w:val="fr-CH"/>
              </w:rPr>
              <w:t>transférer</w:t>
            </w:r>
          </w:p>
        </w:tc>
        <w:tc>
          <w:tcPr>
            <w:tcW w:w="3119" w:type="dxa"/>
            <w:tcBorders>
              <w:top w:val="nil"/>
              <w:bottom w:val="single" w:sz="4" w:space="0" w:color="auto"/>
            </w:tcBorders>
            <w:vAlign w:val="center"/>
          </w:tcPr>
          <w:p w:rsidR="00AD4DE6" w:rsidRPr="004418BD" w:rsidRDefault="00AD4DE6" w:rsidP="00F535C1">
            <w:pPr>
              <w:keepNext/>
              <w:rPr>
                <w:rFonts w:ascii="Arial" w:eastAsia="Times New Roman" w:hAnsi="Arial" w:cs="Arial"/>
                <w:sz w:val="20"/>
                <w:lang w:val="fr-CH"/>
              </w:rPr>
            </w:pPr>
            <w:r w:rsidRPr="00F535C1">
              <w:rPr>
                <w:rFonts w:ascii="Arial" w:eastAsia="Times New Roman" w:hAnsi="Arial" w:cs="Arial"/>
                <w:sz w:val="20"/>
                <w:lang w:val="fr-CH"/>
              </w:rPr>
              <w:t>cannes</w:t>
            </w:r>
          </w:p>
        </w:tc>
        <w:tc>
          <w:tcPr>
            <w:tcW w:w="2693" w:type="dxa"/>
            <w:tcBorders>
              <w:top w:val="nil"/>
              <w:bottom w:val="single" w:sz="4" w:space="0" w:color="auto"/>
            </w:tcBorders>
            <w:shd w:val="clear" w:color="auto" w:fill="auto"/>
            <w:vAlign w:val="center"/>
          </w:tcPr>
          <w:p w:rsidR="00AD4DE6" w:rsidRPr="004418BD" w:rsidRDefault="00AD4DE6" w:rsidP="00F535C1">
            <w:pPr>
              <w:keepNext/>
              <w:rPr>
                <w:rFonts w:ascii="Arial" w:eastAsia="Times New Roman" w:hAnsi="Arial" w:cs="Arial"/>
                <w:sz w:val="20"/>
                <w:szCs w:val="20"/>
                <w:lang w:val="fr-CH"/>
              </w:rPr>
            </w:pPr>
          </w:p>
        </w:tc>
        <w:tc>
          <w:tcPr>
            <w:tcW w:w="709" w:type="dxa"/>
            <w:tcBorders>
              <w:top w:val="nil"/>
              <w:bottom w:val="single" w:sz="4" w:space="0" w:color="auto"/>
            </w:tcBorders>
            <w:vAlign w:val="center"/>
          </w:tcPr>
          <w:p w:rsidR="00AD4DE6" w:rsidRPr="004418BD" w:rsidRDefault="00AD4DE6" w:rsidP="00F535C1">
            <w:pPr>
              <w:keepNext/>
              <w:jc w:val="center"/>
              <w:rPr>
                <w:rFonts w:ascii="Arial" w:hAnsi="Arial" w:cs="Arial"/>
                <w:sz w:val="20"/>
                <w:lang w:val="fr-CH"/>
              </w:rPr>
            </w:pPr>
            <w:r w:rsidRPr="004418BD">
              <w:rPr>
                <w:rFonts w:ascii="Arial" w:hAnsi="Arial" w:cs="Arial"/>
                <w:sz w:val="20"/>
                <w:lang w:val="fr-CH"/>
              </w:rPr>
              <w:t>28</w:t>
            </w:r>
          </w:p>
        </w:tc>
        <w:tc>
          <w:tcPr>
            <w:tcW w:w="3295" w:type="dxa"/>
            <w:tcBorders>
              <w:top w:val="nil"/>
              <w:bottom w:val="single" w:sz="4" w:space="0" w:color="auto"/>
            </w:tcBorders>
            <w:vAlign w:val="center"/>
          </w:tcPr>
          <w:p w:rsidR="00AD4DE6" w:rsidRPr="004418BD" w:rsidRDefault="00AD4DE6" w:rsidP="00F535C1">
            <w:pPr>
              <w:keepNext/>
              <w:rPr>
                <w:rFonts w:ascii="Arial" w:hAnsi="Arial" w:cs="Arial"/>
                <w:sz w:val="20"/>
                <w:lang w:val="fr-CH"/>
              </w:rPr>
            </w:pPr>
          </w:p>
        </w:tc>
        <w:tc>
          <w:tcPr>
            <w:tcW w:w="602" w:type="dxa"/>
            <w:tcBorders>
              <w:top w:val="nil"/>
              <w:bottom w:val="single" w:sz="4" w:space="0" w:color="auto"/>
            </w:tcBorders>
            <w:vAlign w:val="center"/>
          </w:tcPr>
          <w:p w:rsidR="00AD4DE6" w:rsidRPr="004418BD" w:rsidRDefault="00AD4DE6" w:rsidP="00F535C1">
            <w:pPr>
              <w:keepNext/>
              <w:ind w:left="-73" w:right="-143"/>
              <w:jc w:val="center"/>
              <w:rPr>
                <w:rFonts w:ascii="Arial" w:hAnsi="Arial" w:cs="Arial"/>
                <w:sz w:val="20"/>
                <w:lang w:val="fr-CH"/>
              </w:rPr>
            </w:pPr>
            <w:r>
              <w:rPr>
                <w:rFonts w:ascii="Arial" w:hAnsi="Arial" w:cs="Arial"/>
                <w:sz w:val="20"/>
                <w:lang w:val="fr-CH"/>
              </w:rPr>
              <w:t>40.3</w:t>
            </w:r>
          </w:p>
        </w:tc>
        <w:tc>
          <w:tcPr>
            <w:tcW w:w="3508" w:type="dxa"/>
            <w:tcBorders>
              <w:top w:val="nil"/>
              <w:bottom w:val="single" w:sz="4" w:space="0" w:color="auto"/>
            </w:tcBorders>
            <w:vAlign w:val="center"/>
          </w:tcPr>
          <w:p w:rsidR="00AD4DE6" w:rsidRPr="00A657A4" w:rsidRDefault="00AD4DE6" w:rsidP="00F535C1">
            <w:pPr>
              <w:keepNext/>
              <w:rPr>
                <w:rFonts w:ascii="Arial" w:hAnsi="Arial" w:cs="Arial"/>
                <w:sz w:val="18"/>
                <w:szCs w:val="18"/>
                <w:lang w:val="fr-CH"/>
              </w:rPr>
            </w:pPr>
          </w:p>
        </w:tc>
        <w:tc>
          <w:tcPr>
            <w:tcW w:w="2977" w:type="dxa"/>
            <w:tcBorders>
              <w:top w:val="nil"/>
              <w:bottom w:val="single" w:sz="4" w:space="0" w:color="auto"/>
            </w:tcBorders>
            <w:vAlign w:val="center"/>
          </w:tcPr>
          <w:p w:rsidR="00AD4DE6" w:rsidRPr="004418BD" w:rsidRDefault="00AD4DE6" w:rsidP="00F535C1">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433495">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A539D2">
            <w:pPr>
              <w:keepNext/>
              <w:jc w:val="center"/>
              <w:rPr>
                <w:rFonts w:ascii="Arial" w:hAnsi="Arial" w:cs="Arial"/>
                <w:sz w:val="20"/>
              </w:rPr>
            </w:pPr>
            <w:r w:rsidRPr="00E1539B">
              <w:rPr>
                <w:rFonts w:ascii="Arial" w:hAnsi="Arial" w:cs="Arial"/>
                <w:sz w:val="20"/>
              </w:rPr>
              <w:t>RU-27-6</w:t>
            </w:r>
            <w:r>
              <w:rPr>
                <w:rFonts w:ascii="Arial" w:hAnsi="Arial" w:cs="Arial"/>
                <w:sz w:val="20"/>
              </w:rPr>
              <w:t>c</w:t>
            </w:r>
          </w:p>
        </w:tc>
        <w:tc>
          <w:tcPr>
            <w:tcW w:w="567" w:type="dxa"/>
            <w:tcBorders>
              <w:top w:val="double" w:sz="4" w:space="0" w:color="auto"/>
              <w:bottom w:val="nil"/>
            </w:tcBorders>
            <w:vAlign w:val="center"/>
          </w:tcPr>
          <w:p w:rsidR="00AD4DE6" w:rsidRPr="00E1539B" w:rsidRDefault="00AD4DE6" w:rsidP="00433495">
            <w:pPr>
              <w:jc w:val="center"/>
              <w:rPr>
                <w:rFonts w:ascii="Arial" w:hAnsi="Arial" w:cs="Arial"/>
                <w:sz w:val="20"/>
              </w:rPr>
            </w:pPr>
            <w:r w:rsidRPr="00E1539B">
              <w:rPr>
                <w:rFonts w:ascii="Arial" w:hAnsi="Arial" w:cs="Arial"/>
                <w:sz w:val="20"/>
              </w:rPr>
              <w:t>18</w:t>
            </w:r>
          </w:p>
        </w:tc>
        <w:tc>
          <w:tcPr>
            <w:tcW w:w="1418" w:type="dxa"/>
            <w:tcBorders>
              <w:top w:val="double" w:sz="4" w:space="0" w:color="auto"/>
              <w:bottom w:val="nil"/>
            </w:tcBorders>
            <w:vAlign w:val="center"/>
          </w:tcPr>
          <w:p w:rsidR="00AD4DE6" w:rsidRPr="00082B71" w:rsidRDefault="00AD4DE6" w:rsidP="0001359F">
            <w:pPr>
              <w:jc w:val="center"/>
              <w:rPr>
                <w:rFonts w:ascii="Arial" w:hAnsi="Arial" w:cs="Arial"/>
                <w:sz w:val="20"/>
              </w:rPr>
            </w:pPr>
            <w:r>
              <w:rPr>
                <w:rFonts w:ascii="Arial" w:hAnsi="Arial" w:cs="Arial"/>
                <w:sz w:val="20"/>
              </w:rPr>
              <w:t>180016</w:t>
            </w:r>
          </w:p>
        </w:tc>
        <w:tc>
          <w:tcPr>
            <w:tcW w:w="567" w:type="dxa"/>
            <w:tcBorders>
              <w:top w:val="double" w:sz="4" w:space="0" w:color="auto"/>
              <w:bottom w:val="nil"/>
            </w:tcBorders>
            <w:vAlign w:val="center"/>
          </w:tcPr>
          <w:p w:rsidR="00AD4DE6" w:rsidRDefault="00AD4DE6" w:rsidP="00433495">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33495">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33495">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327A3E" w:rsidRDefault="00AD4DE6" w:rsidP="00433495">
            <w:pPr>
              <w:keepNext/>
              <w:rPr>
                <w:rFonts w:ascii="Arial" w:eastAsia="Times New Roman" w:hAnsi="Arial" w:cs="Arial"/>
                <w:sz w:val="20"/>
              </w:rPr>
            </w:pPr>
            <w:r w:rsidRPr="0001359F">
              <w:rPr>
                <w:rFonts w:ascii="Arial" w:eastAsia="Times New Roman" w:hAnsi="Arial" w:cs="Arial"/>
                <w:sz w:val="20"/>
              </w:rPr>
              <w:t>walking stick seats</w:t>
            </w:r>
          </w:p>
        </w:tc>
        <w:tc>
          <w:tcPr>
            <w:tcW w:w="2693" w:type="dxa"/>
            <w:tcBorders>
              <w:top w:val="double" w:sz="4" w:space="0" w:color="auto"/>
              <w:bottom w:val="nil"/>
            </w:tcBorders>
            <w:vAlign w:val="center"/>
          </w:tcPr>
          <w:p w:rsidR="00AD4DE6" w:rsidRPr="00C1328A" w:rsidRDefault="00AD4DE6" w:rsidP="00433495">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433495">
            <w:pPr>
              <w:keepNext/>
              <w:jc w:val="center"/>
              <w:rPr>
                <w:rFonts w:ascii="Arial" w:hAnsi="Arial" w:cs="Arial"/>
                <w:sz w:val="20"/>
              </w:rPr>
            </w:pPr>
            <w:r>
              <w:rPr>
                <w:rFonts w:ascii="Arial" w:hAnsi="Arial" w:cs="Arial"/>
                <w:sz w:val="20"/>
              </w:rPr>
              <w:t>28</w:t>
            </w:r>
          </w:p>
        </w:tc>
        <w:tc>
          <w:tcPr>
            <w:tcW w:w="3295" w:type="dxa"/>
            <w:tcBorders>
              <w:top w:val="double" w:sz="4" w:space="0" w:color="auto"/>
              <w:bottom w:val="nil"/>
            </w:tcBorders>
            <w:vAlign w:val="center"/>
          </w:tcPr>
          <w:p w:rsidR="00AD4DE6" w:rsidRPr="00294223" w:rsidRDefault="00AD4DE6" w:rsidP="00433495">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433495">
            <w:pPr>
              <w:keepNext/>
              <w:ind w:left="-73" w:right="-143"/>
              <w:jc w:val="center"/>
              <w:rPr>
                <w:rFonts w:ascii="Arial" w:hAnsi="Arial" w:cs="Arial"/>
                <w:sz w:val="20"/>
              </w:rPr>
            </w:pPr>
            <w:r>
              <w:rPr>
                <w:rFonts w:ascii="Arial" w:hAnsi="Arial" w:cs="Arial"/>
                <w:sz w:val="20"/>
              </w:rPr>
              <w:t>40.4</w:t>
            </w:r>
          </w:p>
        </w:tc>
        <w:tc>
          <w:tcPr>
            <w:tcW w:w="3508" w:type="dxa"/>
            <w:tcBorders>
              <w:top w:val="double" w:sz="4" w:space="0" w:color="auto"/>
              <w:bottom w:val="nil"/>
            </w:tcBorders>
            <w:vAlign w:val="center"/>
          </w:tcPr>
          <w:p w:rsidR="00AD4DE6" w:rsidRPr="00A657A4" w:rsidRDefault="00AD4DE6" w:rsidP="00433495">
            <w:pPr>
              <w:keepNext/>
              <w:rPr>
                <w:rFonts w:ascii="Arial" w:hAnsi="Arial" w:cs="Arial"/>
                <w:sz w:val="18"/>
                <w:szCs w:val="18"/>
              </w:rPr>
            </w:pPr>
          </w:p>
        </w:tc>
        <w:tc>
          <w:tcPr>
            <w:tcW w:w="2977" w:type="dxa"/>
            <w:tcBorders>
              <w:top w:val="double" w:sz="4" w:space="0" w:color="auto"/>
              <w:bottom w:val="nil"/>
            </w:tcBorders>
            <w:vAlign w:val="center"/>
          </w:tcPr>
          <w:p w:rsidR="00AD4DE6" w:rsidRPr="00325359" w:rsidRDefault="00AD4DE6" w:rsidP="00433495">
            <w:pPr>
              <w:keepNext/>
              <w:rPr>
                <w:rFonts w:ascii="Arial" w:hAnsi="Arial" w:cs="Arial"/>
                <w:sz w:val="20"/>
              </w:rPr>
            </w:pPr>
            <w:r w:rsidRPr="00325359">
              <w:rPr>
                <w:rFonts w:ascii="Arial" w:hAnsi="Arial" w:cs="Arial"/>
                <w:sz w:val="20"/>
              </w:rPr>
              <w:t>Please see our additional comments in a separate annex</w:t>
            </w:r>
            <w:r>
              <w:rPr>
                <w:rFonts w:ascii="Arial" w:hAnsi="Arial" w:cs="Arial"/>
                <w:sz w:val="20"/>
              </w:rPr>
              <w:t xml:space="preserve"> (project NI068 </w:t>
            </w:r>
            <w:hyperlink r:id="rId265" w:history="1">
              <w:r w:rsidRPr="00C12EC5">
                <w:rPr>
                  <w:rStyle w:val="Hyperlink"/>
                  <w:rFonts w:ascii="Arial" w:hAnsi="Arial" w:cs="Arial"/>
                  <w:sz w:val="20"/>
                </w:rPr>
                <w:t>Annex 10</w:t>
              </w:r>
            </w:hyperlink>
            <w:r>
              <w:rPr>
                <w:rFonts w:ascii="Arial" w:hAnsi="Arial" w:cs="Arial"/>
                <w:sz w:val="20"/>
              </w:rPr>
              <w:t>)</w:t>
            </w:r>
          </w:p>
        </w:tc>
      </w:tr>
      <w:tr w:rsidR="00AD4DE6" w:rsidRPr="00294223" w:rsidTr="000628EA">
        <w:trPr>
          <w:cantSplit/>
          <w:trHeight w:val="567"/>
        </w:trPr>
        <w:tc>
          <w:tcPr>
            <w:tcW w:w="521" w:type="dxa"/>
            <w:tcBorders>
              <w:top w:val="nil"/>
              <w:bottom w:val="single" w:sz="4" w:space="0" w:color="auto"/>
            </w:tcBorders>
            <w:vAlign w:val="center"/>
          </w:tcPr>
          <w:p w:rsidR="00AD4DE6" w:rsidRPr="00771943" w:rsidRDefault="00AD4DE6" w:rsidP="00433495">
            <w:pPr>
              <w:jc w:val="center"/>
              <w:rPr>
                <w:rFonts w:ascii="Arial" w:hAnsi="Arial" w:cs="Arial"/>
                <w:sz w:val="20"/>
              </w:rPr>
            </w:pPr>
          </w:p>
        </w:tc>
        <w:tc>
          <w:tcPr>
            <w:tcW w:w="1288" w:type="dxa"/>
            <w:tcBorders>
              <w:top w:val="nil"/>
              <w:bottom w:val="single" w:sz="4" w:space="0" w:color="auto"/>
            </w:tcBorders>
            <w:vAlign w:val="center"/>
          </w:tcPr>
          <w:p w:rsidR="00AD4DE6" w:rsidRPr="00771943" w:rsidRDefault="00AD4DE6" w:rsidP="00433495">
            <w:pPr>
              <w:keepNext/>
              <w:jc w:val="center"/>
              <w:rPr>
                <w:rFonts w:ascii="Arial" w:hAnsi="Arial" w:cs="Arial"/>
                <w:sz w:val="20"/>
              </w:rPr>
            </w:pPr>
          </w:p>
        </w:tc>
        <w:tc>
          <w:tcPr>
            <w:tcW w:w="567" w:type="dxa"/>
            <w:tcBorders>
              <w:top w:val="nil"/>
              <w:bottom w:val="single" w:sz="4" w:space="0" w:color="auto"/>
            </w:tcBorders>
            <w:vAlign w:val="center"/>
          </w:tcPr>
          <w:p w:rsidR="00AD4DE6" w:rsidRPr="004418BD" w:rsidRDefault="00AD4DE6" w:rsidP="00433495">
            <w:pPr>
              <w:jc w:val="center"/>
              <w:rPr>
                <w:rFonts w:ascii="Arial" w:hAnsi="Arial" w:cs="Arial"/>
                <w:sz w:val="20"/>
                <w:lang w:val="fr-CH"/>
              </w:rPr>
            </w:pPr>
            <w:r w:rsidRPr="004418BD">
              <w:rPr>
                <w:rFonts w:ascii="Arial" w:hAnsi="Arial" w:cs="Arial"/>
                <w:sz w:val="20"/>
                <w:lang w:val="fr-CH"/>
              </w:rPr>
              <w:t>18</w:t>
            </w:r>
          </w:p>
        </w:tc>
        <w:tc>
          <w:tcPr>
            <w:tcW w:w="1418" w:type="dxa"/>
            <w:tcBorders>
              <w:top w:val="nil"/>
              <w:bottom w:val="single" w:sz="4" w:space="0" w:color="auto"/>
            </w:tcBorders>
            <w:vAlign w:val="center"/>
          </w:tcPr>
          <w:p w:rsidR="00AD4DE6" w:rsidRPr="004418BD" w:rsidRDefault="00AD4DE6" w:rsidP="0001359F">
            <w:pPr>
              <w:jc w:val="center"/>
              <w:rPr>
                <w:rFonts w:ascii="Arial" w:hAnsi="Arial" w:cs="Arial"/>
                <w:sz w:val="20"/>
                <w:lang w:val="fr-CH"/>
              </w:rPr>
            </w:pPr>
            <w:r w:rsidRPr="004418BD">
              <w:rPr>
                <w:rFonts w:ascii="Arial" w:hAnsi="Arial" w:cs="Arial"/>
                <w:sz w:val="20"/>
                <w:lang w:val="fr-CH"/>
              </w:rPr>
              <w:t>1800</w:t>
            </w:r>
            <w:r>
              <w:rPr>
                <w:rFonts w:ascii="Arial" w:hAnsi="Arial" w:cs="Arial"/>
                <w:sz w:val="20"/>
                <w:lang w:val="fr-CH"/>
              </w:rPr>
              <w:t>16</w:t>
            </w:r>
          </w:p>
        </w:tc>
        <w:tc>
          <w:tcPr>
            <w:tcW w:w="567" w:type="dxa"/>
            <w:tcBorders>
              <w:top w:val="nil"/>
              <w:bottom w:val="single" w:sz="4" w:space="0" w:color="auto"/>
            </w:tcBorders>
            <w:vAlign w:val="center"/>
          </w:tcPr>
          <w:p w:rsidR="00AD4DE6" w:rsidRPr="004418BD" w:rsidRDefault="00AD4DE6" w:rsidP="00433495">
            <w:pPr>
              <w:jc w:val="center"/>
              <w:rPr>
                <w:rFonts w:ascii="Arial" w:hAnsi="Arial" w:cs="Arial"/>
                <w:sz w:val="20"/>
                <w:lang w:val="fr-CH"/>
              </w:rPr>
            </w:pPr>
            <w:r w:rsidRPr="004418BD">
              <w:rPr>
                <w:rFonts w:ascii="Arial" w:hAnsi="Arial" w:cs="Arial"/>
                <w:sz w:val="20"/>
                <w:lang w:val="fr-CH"/>
              </w:rPr>
              <w:t>FR</w:t>
            </w:r>
          </w:p>
        </w:tc>
        <w:tc>
          <w:tcPr>
            <w:tcW w:w="236" w:type="dxa"/>
            <w:tcBorders>
              <w:top w:val="nil"/>
              <w:bottom w:val="single" w:sz="4" w:space="0" w:color="auto"/>
              <w:right w:val="nil"/>
            </w:tcBorders>
            <w:vAlign w:val="center"/>
          </w:tcPr>
          <w:p w:rsidR="00AD4DE6" w:rsidRPr="002F7A01" w:rsidRDefault="00AD4DE6" w:rsidP="00433495">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single" w:sz="4" w:space="0" w:color="auto"/>
            </w:tcBorders>
            <w:vAlign w:val="center"/>
          </w:tcPr>
          <w:p w:rsidR="00AD4DE6" w:rsidRPr="004418BD" w:rsidRDefault="00AD4DE6" w:rsidP="00433495">
            <w:pPr>
              <w:jc w:val="center"/>
              <w:rPr>
                <w:rFonts w:ascii="Arial" w:hAnsi="Arial" w:cs="Arial"/>
                <w:sz w:val="20"/>
                <w:lang w:val="fr-CH"/>
              </w:rPr>
            </w:pPr>
            <w:r w:rsidRPr="004418BD">
              <w:rPr>
                <w:rFonts w:ascii="Arial" w:hAnsi="Arial" w:cs="Arial"/>
                <w:sz w:val="20"/>
                <w:lang w:val="fr-CH"/>
              </w:rPr>
              <w:t>transférer</w:t>
            </w:r>
          </w:p>
        </w:tc>
        <w:tc>
          <w:tcPr>
            <w:tcW w:w="3119" w:type="dxa"/>
            <w:tcBorders>
              <w:top w:val="nil"/>
              <w:bottom w:val="single" w:sz="4" w:space="0" w:color="auto"/>
            </w:tcBorders>
            <w:vAlign w:val="center"/>
          </w:tcPr>
          <w:p w:rsidR="00AD4DE6" w:rsidRPr="004418BD" w:rsidRDefault="00AD4DE6" w:rsidP="00433495">
            <w:pPr>
              <w:keepNext/>
              <w:rPr>
                <w:rFonts w:ascii="Arial" w:eastAsia="Times New Roman" w:hAnsi="Arial" w:cs="Arial"/>
                <w:sz w:val="20"/>
                <w:lang w:val="fr-CH"/>
              </w:rPr>
            </w:pPr>
            <w:r w:rsidRPr="0001359F">
              <w:rPr>
                <w:rFonts w:ascii="Arial" w:eastAsia="Times New Roman" w:hAnsi="Arial" w:cs="Arial"/>
                <w:sz w:val="20"/>
                <w:lang w:val="fr-CH"/>
              </w:rPr>
              <w:t>cannes-sièges</w:t>
            </w:r>
          </w:p>
        </w:tc>
        <w:tc>
          <w:tcPr>
            <w:tcW w:w="2693" w:type="dxa"/>
            <w:tcBorders>
              <w:top w:val="nil"/>
              <w:bottom w:val="single" w:sz="4" w:space="0" w:color="auto"/>
            </w:tcBorders>
            <w:shd w:val="clear" w:color="auto" w:fill="auto"/>
            <w:vAlign w:val="center"/>
          </w:tcPr>
          <w:p w:rsidR="00AD4DE6" w:rsidRPr="004418BD" w:rsidRDefault="00AD4DE6" w:rsidP="00433495">
            <w:pPr>
              <w:keepNext/>
              <w:rPr>
                <w:rFonts w:ascii="Arial" w:eastAsia="Times New Roman" w:hAnsi="Arial" w:cs="Arial"/>
                <w:sz w:val="20"/>
                <w:szCs w:val="20"/>
                <w:lang w:val="fr-CH"/>
              </w:rPr>
            </w:pPr>
          </w:p>
        </w:tc>
        <w:tc>
          <w:tcPr>
            <w:tcW w:w="709" w:type="dxa"/>
            <w:tcBorders>
              <w:top w:val="nil"/>
              <w:bottom w:val="single" w:sz="4" w:space="0" w:color="auto"/>
            </w:tcBorders>
            <w:vAlign w:val="center"/>
          </w:tcPr>
          <w:p w:rsidR="00AD4DE6" w:rsidRPr="004418BD" w:rsidRDefault="00AD4DE6" w:rsidP="00433495">
            <w:pPr>
              <w:keepNext/>
              <w:jc w:val="center"/>
              <w:rPr>
                <w:rFonts w:ascii="Arial" w:hAnsi="Arial" w:cs="Arial"/>
                <w:sz w:val="20"/>
                <w:lang w:val="fr-CH"/>
              </w:rPr>
            </w:pPr>
            <w:r w:rsidRPr="004418BD">
              <w:rPr>
                <w:rFonts w:ascii="Arial" w:hAnsi="Arial" w:cs="Arial"/>
                <w:sz w:val="20"/>
                <w:lang w:val="fr-CH"/>
              </w:rPr>
              <w:t>28</w:t>
            </w:r>
          </w:p>
        </w:tc>
        <w:tc>
          <w:tcPr>
            <w:tcW w:w="3295" w:type="dxa"/>
            <w:tcBorders>
              <w:top w:val="nil"/>
              <w:bottom w:val="single" w:sz="4" w:space="0" w:color="auto"/>
            </w:tcBorders>
            <w:vAlign w:val="center"/>
          </w:tcPr>
          <w:p w:rsidR="00AD4DE6" w:rsidRPr="004418BD" w:rsidRDefault="00AD4DE6" w:rsidP="00433495">
            <w:pPr>
              <w:keepNext/>
              <w:rPr>
                <w:rFonts w:ascii="Arial" w:hAnsi="Arial" w:cs="Arial"/>
                <w:sz w:val="20"/>
                <w:lang w:val="fr-CH"/>
              </w:rPr>
            </w:pPr>
          </w:p>
        </w:tc>
        <w:tc>
          <w:tcPr>
            <w:tcW w:w="602" w:type="dxa"/>
            <w:tcBorders>
              <w:top w:val="nil"/>
              <w:bottom w:val="single" w:sz="4" w:space="0" w:color="auto"/>
            </w:tcBorders>
            <w:vAlign w:val="center"/>
          </w:tcPr>
          <w:p w:rsidR="00AD4DE6" w:rsidRPr="004418BD" w:rsidRDefault="00AD4DE6" w:rsidP="00433495">
            <w:pPr>
              <w:keepNext/>
              <w:ind w:left="-73" w:right="-143"/>
              <w:jc w:val="center"/>
              <w:rPr>
                <w:rFonts w:ascii="Arial" w:hAnsi="Arial" w:cs="Arial"/>
                <w:sz w:val="20"/>
                <w:lang w:val="fr-CH"/>
              </w:rPr>
            </w:pPr>
            <w:r>
              <w:rPr>
                <w:rFonts w:ascii="Arial" w:hAnsi="Arial" w:cs="Arial"/>
                <w:sz w:val="20"/>
                <w:lang w:val="fr-CH"/>
              </w:rPr>
              <w:t>40.4</w:t>
            </w:r>
          </w:p>
        </w:tc>
        <w:tc>
          <w:tcPr>
            <w:tcW w:w="3508" w:type="dxa"/>
            <w:tcBorders>
              <w:top w:val="nil"/>
              <w:bottom w:val="single" w:sz="4" w:space="0" w:color="auto"/>
            </w:tcBorders>
            <w:vAlign w:val="center"/>
          </w:tcPr>
          <w:p w:rsidR="00AD4DE6" w:rsidRPr="00A657A4" w:rsidRDefault="00AD4DE6" w:rsidP="00433495">
            <w:pPr>
              <w:keepNext/>
              <w:rPr>
                <w:rFonts w:ascii="Arial" w:hAnsi="Arial" w:cs="Arial"/>
                <w:sz w:val="18"/>
                <w:szCs w:val="18"/>
                <w:lang w:val="fr-CH"/>
              </w:rPr>
            </w:pPr>
          </w:p>
        </w:tc>
        <w:tc>
          <w:tcPr>
            <w:tcW w:w="2977" w:type="dxa"/>
            <w:tcBorders>
              <w:top w:val="nil"/>
              <w:bottom w:val="single" w:sz="4" w:space="0" w:color="auto"/>
            </w:tcBorders>
            <w:vAlign w:val="center"/>
          </w:tcPr>
          <w:p w:rsidR="00AD4DE6" w:rsidRPr="004418BD" w:rsidRDefault="00AD4DE6" w:rsidP="00433495">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433495">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A539D2">
            <w:pPr>
              <w:keepNext/>
              <w:jc w:val="center"/>
              <w:rPr>
                <w:rFonts w:ascii="Arial" w:hAnsi="Arial" w:cs="Arial"/>
                <w:sz w:val="20"/>
              </w:rPr>
            </w:pPr>
            <w:r w:rsidRPr="00E1539B">
              <w:rPr>
                <w:rFonts w:ascii="Arial" w:hAnsi="Arial" w:cs="Arial"/>
                <w:sz w:val="20"/>
              </w:rPr>
              <w:t>RU-27-6</w:t>
            </w:r>
            <w:r>
              <w:rPr>
                <w:rFonts w:ascii="Arial" w:hAnsi="Arial" w:cs="Arial"/>
                <w:sz w:val="20"/>
              </w:rPr>
              <w:t>d</w:t>
            </w:r>
          </w:p>
        </w:tc>
        <w:tc>
          <w:tcPr>
            <w:tcW w:w="567" w:type="dxa"/>
            <w:tcBorders>
              <w:top w:val="double" w:sz="4" w:space="0" w:color="auto"/>
              <w:bottom w:val="nil"/>
            </w:tcBorders>
            <w:vAlign w:val="center"/>
          </w:tcPr>
          <w:p w:rsidR="00AD4DE6" w:rsidRPr="00E1539B" w:rsidRDefault="00AD4DE6" w:rsidP="00433495">
            <w:pPr>
              <w:jc w:val="center"/>
              <w:rPr>
                <w:rFonts w:ascii="Arial" w:hAnsi="Arial" w:cs="Arial"/>
                <w:sz w:val="20"/>
              </w:rPr>
            </w:pPr>
            <w:r w:rsidRPr="00E1539B">
              <w:rPr>
                <w:rFonts w:ascii="Arial" w:hAnsi="Arial" w:cs="Arial"/>
                <w:sz w:val="20"/>
              </w:rPr>
              <w:t>18</w:t>
            </w:r>
          </w:p>
        </w:tc>
        <w:tc>
          <w:tcPr>
            <w:tcW w:w="1418" w:type="dxa"/>
            <w:tcBorders>
              <w:top w:val="double" w:sz="4" w:space="0" w:color="auto"/>
              <w:bottom w:val="nil"/>
            </w:tcBorders>
            <w:vAlign w:val="center"/>
          </w:tcPr>
          <w:p w:rsidR="00AD4DE6" w:rsidRPr="00082B71" w:rsidRDefault="00AD4DE6" w:rsidP="0001359F">
            <w:pPr>
              <w:jc w:val="center"/>
              <w:rPr>
                <w:rFonts w:ascii="Arial" w:hAnsi="Arial" w:cs="Arial"/>
                <w:sz w:val="20"/>
              </w:rPr>
            </w:pPr>
            <w:r>
              <w:rPr>
                <w:rFonts w:ascii="Arial" w:hAnsi="Arial" w:cs="Arial"/>
                <w:sz w:val="20"/>
              </w:rPr>
              <w:t>180060</w:t>
            </w:r>
          </w:p>
        </w:tc>
        <w:tc>
          <w:tcPr>
            <w:tcW w:w="567" w:type="dxa"/>
            <w:tcBorders>
              <w:top w:val="double" w:sz="4" w:space="0" w:color="auto"/>
              <w:bottom w:val="nil"/>
            </w:tcBorders>
            <w:vAlign w:val="center"/>
          </w:tcPr>
          <w:p w:rsidR="00AD4DE6" w:rsidRDefault="00AD4DE6" w:rsidP="00433495">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33495">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33495">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327A3E" w:rsidRDefault="00AD4DE6" w:rsidP="00433495">
            <w:pPr>
              <w:keepNext/>
              <w:rPr>
                <w:rFonts w:ascii="Arial" w:eastAsia="Times New Roman" w:hAnsi="Arial" w:cs="Arial"/>
                <w:sz w:val="20"/>
              </w:rPr>
            </w:pPr>
            <w:r w:rsidRPr="0001359F">
              <w:rPr>
                <w:rFonts w:ascii="Arial" w:eastAsia="Times New Roman" w:hAnsi="Arial" w:cs="Arial"/>
                <w:sz w:val="20"/>
              </w:rPr>
              <w:t>walking stick handles</w:t>
            </w:r>
          </w:p>
        </w:tc>
        <w:tc>
          <w:tcPr>
            <w:tcW w:w="2693" w:type="dxa"/>
            <w:tcBorders>
              <w:top w:val="double" w:sz="4" w:space="0" w:color="auto"/>
              <w:bottom w:val="nil"/>
            </w:tcBorders>
            <w:vAlign w:val="center"/>
          </w:tcPr>
          <w:p w:rsidR="00AD4DE6" w:rsidRPr="00C1328A" w:rsidRDefault="00AD4DE6" w:rsidP="00433495">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433495">
            <w:pPr>
              <w:keepNext/>
              <w:jc w:val="center"/>
              <w:rPr>
                <w:rFonts w:ascii="Arial" w:hAnsi="Arial" w:cs="Arial"/>
                <w:sz w:val="20"/>
              </w:rPr>
            </w:pPr>
            <w:r>
              <w:rPr>
                <w:rFonts w:ascii="Arial" w:hAnsi="Arial" w:cs="Arial"/>
                <w:sz w:val="20"/>
              </w:rPr>
              <w:t>28</w:t>
            </w:r>
          </w:p>
        </w:tc>
        <w:tc>
          <w:tcPr>
            <w:tcW w:w="3295" w:type="dxa"/>
            <w:tcBorders>
              <w:top w:val="double" w:sz="4" w:space="0" w:color="auto"/>
              <w:bottom w:val="nil"/>
            </w:tcBorders>
            <w:vAlign w:val="center"/>
          </w:tcPr>
          <w:p w:rsidR="00AD4DE6" w:rsidRPr="00294223" w:rsidRDefault="00AD4DE6" w:rsidP="00433495">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433495">
            <w:pPr>
              <w:keepNext/>
              <w:ind w:left="-73" w:right="-143"/>
              <w:jc w:val="center"/>
              <w:rPr>
                <w:rFonts w:ascii="Arial" w:hAnsi="Arial" w:cs="Arial"/>
                <w:sz w:val="20"/>
              </w:rPr>
            </w:pPr>
            <w:r>
              <w:rPr>
                <w:rFonts w:ascii="Arial" w:hAnsi="Arial" w:cs="Arial"/>
                <w:sz w:val="20"/>
              </w:rPr>
              <w:t>40.5</w:t>
            </w:r>
          </w:p>
        </w:tc>
        <w:tc>
          <w:tcPr>
            <w:tcW w:w="3508" w:type="dxa"/>
            <w:tcBorders>
              <w:top w:val="double" w:sz="4" w:space="0" w:color="auto"/>
              <w:bottom w:val="nil"/>
            </w:tcBorders>
            <w:vAlign w:val="center"/>
          </w:tcPr>
          <w:p w:rsidR="00AD4DE6" w:rsidRPr="00A657A4" w:rsidRDefault="00AD4DE6" w:rsidP="00433495">
            <w:pPr>
              <w:keepNext/>
              <w:rPr>
                <w:rFonts w:ascii="Arial" w:hAnsi="Arial" w:cs="Arial"/>
                <w:sz w:val="18"/>
                <w:szCs w:val="18"/>
              </w:rPr>
            </w:pPr>
          </w:p>
        </w:tc>
        <w:tc>
          <w:tcPr>
            <w:tcW w:w="2977" w:type="dxa"/>
            <w:tcBorders>
              <w:top w:val="double" w:sz="4" w:space="0" w:color="auto"/>
              <w:bottom w:val="nil"/>
            </w:tcBorders>
            <w:vAlign w:val="center"/>
          </w:tcPr>
          <w:p w:rsidR="00AD4DE6" w:rsidRPr="00325359" w:rsidRDefault="00AD4DE6" w:rsidP="00433495">
            <w:pPr>
              <w:keepNext/>
              <w:rPr>
                <w:rFonts w:ascii="Arial" w:hAnsi="Arial" w:cs="Arial"/>
                <w:sz w:val="20"/>
              </w:rPr>
            </w:pPr>
            <w:r w:rsidRPr="00325359">
              <w:rPr>
                <w:rFonts w:ascii="Arial" w:hAnsi="Arial" w:cs="Arial"/>
                <w:sz w:val="20"/>
              </w:rPr>
              <w:t>Please see our additional comments in a separate annex</w:t>
            </w:r>
            <w:r>
              <w:rPr>
                <w:rFonts w:ascii="Arial" w:hAnsi="Arial" w:cs="Arial"/>
                <w:sz w:val="20"/>
              </w:rPr>
              <w:t xml:space="preserve"> (project NI068 </w:t>
            </w:r>
            <w:hyperlink r:id="rId266" w:history="1">
              <w:r w:rsidRPr="00C12EC5">
                <w:rPr>
                  <w:rStyle w:val="Hyperlink"/>
                  <w:rFonts w:ascii="Arial" w:hAnsi="Arial" w:cs="Arial"/>
                  <w:sz w:val="20"/>
                </w:rPr>
                <w:t>Annex 10</w:t>
              </w:r>
            </w:hyperlink>
            <w:r>
              <w:rPr>
                <w:rFonts w:ascii="Arial" w:hAnsi="Arial" w:cs="Arial"/>
                <w:sz w:val="20"/>
              </w:rPr>
              <w:t>)</w:t>
            </w:r>
          </w:p>
        </w:tc>
      </w:tr>
      <w:tr w:rsidR="00AD4DE6" w:rsidTr="000628EA">
        <w:trPr>
          <w:cantSplit/>
          <w:trHeight w:val="567"/>
        </w:trPr>
        <w:tc>
          <w:tcPr>
            <w:tcW w:w="521" w:type="dxa"/>
            <w:tcBorders>
              <w:top w:val="nil"/>
              <w:bottom w:val="nil"/>
            </w:tcBorders>
            <w:vAlign w:val="center"/>
          </w:tcPr>
          <w:p w:rsidR="00AD4DE6" w:rsidRPr="00771943" w:rsidRDefault="00AD4DE6" w:rsidP="00433495">
            <w:pPr>
              <w:jc w:val="center"/>
              <w:rPr>
                <w:rFonts w:ascii="Arial" w:hAnsi="Arial" w:cs="Arial"/>
                <w:sz w:val="20"/>
              </w:rPr>
            </w:pPr>
          </w:p>
        </w:tc>
        <w:tc>
          <w:tcPr>
            <w:tcW w:w="1288" w:type="dxa"/>
            <w:tcBorders>
              <w:top w:val="nil"/>
              <w:bottom w:val="nil"/>
            </w:tcBorders>
            <w:vAlign w:val="center"/>
          </w:tcPr>
          <w:p w:rsidR="00AD4DE6" w:rsidRPr="00771943" w:rsidRDefault="00AD4DE6" w:rsidP="00433495">
            <w:pPr>
              <w:keepNext/>
              <w:jc w:val="center"/>
              <w:rPr>
                <w:rFonts w:ascii="Arial" w:hAnsi="Arial" w:cs="Arial"/>
                <w:sz w:val="20"/>
              </w:rPr>
            </w:pPr>
          </w:p>
        </w:tc>
        <w:tc>
          <w:tcPr>
            <w:tcW w:w="567" w:type="dxa"/>
            <w:tcBorders>
              <w:top w:val="nil"/>
              <w:bottom w:val="nil"/>
            </w:tcBorders>
            <w:vAlign w:val="center"/>
          </w:tcPr>
          <w:p w:rsidR="00AD4DE6" w:rsidRPr="00E1539B" w:rsidRDefault="00AD4DE6" w:rsidP="00433495">
            <w:pPr>
              <w:jc w:val="center"/>
              <w:rPr>
                <w:rFonts w:ascii="Arial" w:hAnsi="Arial" w:cs="Arial"/>
                <w:sz w:val="20"/>
              </w:rPr>
            </w:pPr>
            <w:r w:rsidRPr="00E1539B">
              <w:rPr>
                <w:rFonts w:ascii="Arial" w:hAnsi="Arial" w:cs="Arial"/>
                <w:sz w:val="20"/>
              </w:rPr>
              <w:t>18</w:t>
            </w:r>
          </w:p>
        </w:tc>
        <w:tc>
          <w:tcPr>
            <w:tcW w:w="1418" w:type="dxa"/>
            <w:tcBorders>
              <w:top w:val="nil"/>
              <w:bottom w:val="nil"/>
            </w:tcBorders>
            <w:vAlign w:val="center"/>
          </w:tcPr>
          <w:p w:rsidR="00AD4DE6" w:rsidRPr="00082B71" w:rsidRDefault="00AD4DE6" w:rsidP="0001359F">
            <w:pPr>
              <w:jc w:val="center"/>
              <w:rPr>
                <w:rFonts w:ascii="Arial" w:hAnsi="Arial" w:cs="Arial"/>
                <w:sz w:val="20"/>
              </w:rPr>
            </w:pPr>
            <w:r>
              <w:rPr>
                <w:rFonts w:ascii="Arial" w:hAnsi="Arial" w:cs="Arial"/>
                <w:sz w:val="20"/>
              </w:rPr>
              <w:t>180060</w:t>
            </w:r>
          </w:p>
        </w:tc>
        <w:tc>
          <w:tcPr>
            <w:tcW w:w="567" w:type="dxa"/>
            <w:tcBorders>
              <w:top w:val="nil"/>
              <w:bottom w:val="nil"/>
            </w:tcBorders>
            <w:vAlign w:val="center"/>
          </w:tcPr>
          <w:p w:rsidR="00AD4DE6" w:rsidRDefault="00AD4DE6" w:rsidP="00433495">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433495">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433495">
            <w:pPr>
              <w:jc w:val="center"/>
              <w:rPr>
                <w:rFonts w:ascii="Arial" w:hAnsi="Arial" w:cs="Arial"/>
                <w:sz w:val="20"/>
              </w:rPr>
            </w:pPr>
            <w:r>
              <w:rPr>
                <w:rFonts w:ascii="Arial" w:hAnsi="Arial" w:cs="Arial"/>
                <w:sz w:val="20"/>
              </w:rPr>
              <w:t>Transfer</w:t>
            </w:r>
          </w:p>
        </w:tc>
        <w:tc>
          <w:tcPr>
            <w:tcW w:w="3119" w:type="dxa"/>
            <w:tcBorders>
              <w:top w:val="nil"/>
              <w:bottom w:val="nil"/>
            </w:tcBorders>
            <w:vAlign w:val="center"/>
          </w:tcPr>
          <w:p w:rsidR="00AD4DE6" w:rsidRPr="004418BD" w:rsidRDefault="00AD4DE6" w:rsidP="00433495">
            <w:pPr>
              <w:keepNext/>
              <w:rPr>
                <w:rFonts w:ascii="Arial" w:eastAsia="Times New Roman" w:hAnsi="Arial" w:cs="Arial"/>
                <w:sz w:val="20"/>
                <w:lang w:val="fr-CH"/>
              </w:rPr>
            </w:pPr>
            <w:r w:rsidRPr="0001359F">
              <w:rPr>
                <w:rFonts w:ascii="Arial" w:eastAsia="Times New Roman" w:hAnsi="Arial" w:cs="Arial"/>
                <w:sz w:val="20"/>
                <w:lang w:val="fr-CH"/>
              </w:rPr>
              <w:t>walking cane handles</w:t>
            </w:r>
          </w:p>
        </w:tc>
        <w:tc>
          <w:tcPr>
            <w:tcW w:w="2693" w:type="dxa"/>
            <w:tcBorders>
              <w:top w:val="nil"/>
              <w:bottom w:val="nil"/>
            </w:tcBorders>
            <w:shd w:val="clear" w:color="auto" w:fill="auto"/>
            <w:vAlign w:val="center"/>
          </w:tcPr>
          <w:p w:rsidR="00AD4DE6" w:rsidRPr="004418BD" w:rsidRDefault="00AD4DE6" w:rsidP="00433495">
            <w:pPr>
              <w:keepNext/>
              <w:rPr>
                <w:rFonts w:ascii="Arial" w:eastAsia="Times New Roman" w:hAnsi="Arial" w:cs="Arial"/>
                <w:sz w:val="20"/>
                <w:szCs w:val="20"/>
                <w:lang w:val="fr-CH"/>
              </w:rPr>
            </w:pPr>
          </w:p>
        </w:tc>
        <w:tc>
          <w:tcPr>
            <w:tcW w:w="709" w:type="dxa"/>
            <w:tcBorders>
              <w:top w:val="nil"/>
              <w:bottom w:val="nil"/>
            </w:tcBorders>
            <w:vAlign w:val="center"/>
          </w:tcPr>
          <w:p w:rsidR="00AD4DE6" w:rsidRPr="004418BD" w:rsidRDefault="00AD4DE6" w:rsidP="00433495">
            <w:pPr>
              <w:keepNext/>
              <w:jc w:val="center"/>
              <w:rPr>
                <w:rFonts w:ascii="Arial" w:hAnsi="Arial" w:cs="Arial"/>
                <w:sz w:val="20"/>
                <w:lang w:val="fr-CH"/>
              </w:rPr>
            </w:pPr>
            <w:r>
              <w:rPr>
                <w:rFonts w:ascii="Arial" w:hAnsi="Arial" w:cs="Arial"/>
                <w:sz w:val="20"/>
                <w:lang w:val="fr-CH"/>
              </w:rPr>
              <w:t>28</w:t>
            </w:r>
          </w:p>
        </w:tc>
        <w:tc>
          <w:tcPr>
            <w:tcW w:w="3295" w:type="dxa"/>
            <w:tcBorders>
              <w:top w:val="nil"/>
              <w:bottom w:val="nil"/>
            </w:tcBorders>
            <w:vAlign w:val="center"/>
          </w:tcPr>
          <w:p w:rsidR="00AD4DE6" w:rsidRPr="004418BD" w:rsidRDefault="00AD4DE6" w:rsidP="00433495">
            <w:pPr>
              <w:keepNext/>
              <w:rPr>
                <w:rFonts w:ascii="Arial" w:hAnsi="Arial" w:cs="Arial"/>
                <w:sz w:val="20"/>
                <w:lang w:val="fr-CH"/>
              </w:rPr>
            </w:pPr>
          </w:p>
        </w:tc>
        <w:tc>
          <w:tcPr>
            <w:tcW w:w="602" w:type="dxa"/>
            <w:tcBorders>
              <w:top w:val="nil"/>
              <w:bottom w:val="nil"/>
            </w:tcBorders>
            <w:vAlign w:val="center"/>
          </w:tcPr>
          <w:p w:rsidR="00AD4DE6" w:rsidRPr="004418BD" w:rsidRDefault="00AD4DE6" w:rsidP="00433495">
            <w:pPr>
              <w:keepNext/>
              <w:ind w:left="-73" w:right="-143"/>
              <w:jc w:val="center"/>
              <w:rPr>
                <w:rFonts w:ascii="Arial" w:hAnsi="Arial" w:cs="Arial"/>
                <w:sz w:val="20"/>
                <w:lang w:val="fr-CH"/>
              </w:rPr>
            </w:pPr>
            <w:r>
              <w:rPr>
                <w:rFonts w:ascii="Arial" w:hAnsi="Arial" w:cs="Arial"/>
                <w:sz w:val="20"/>
                <w:lang w:val="fr-CH"/>
              </w:rPr>
              <w:t>40.5</w:t>
            </w:r>
          </w:p>
        </w:tc>
        <w:tc>
          <w:tcPr>
            <w:tcW w:w="3508" w:type="dxa"/>
            <w:tcBorders>
              <w:top w:val="nil"/>
              <w:bottom w:val="nil"/>
            </w:tcBorders>
            <w:vAlign w:val="center"/>
          </w:tcPr>
          <w:p w:rsidR="00AD4DE6" w:rsidRPr="00A657A4" w:rsidRDefault="00AD4DE6" w:rsidP="00433495">
            <w:pPr>
              <w:keepNext/>
              <w:rPr>
                <w:rFonts w:ascii="Arial" w:hAnsi="Arial" w:cs="Arial"/>
                <w:sz w:val="18"/>
                <w:szCs w:val="18"/>
                <w:lang w:val="fr-CH"/>
              </w:rPr>
            </w:pPr>
          </w:p>
        </w:tc>
        <w:tc>
          <w:tcPr>
            <w:tcW w:w="2977" w:type="dxa"/>
            <w:tcBorders>
              <w:top w:val="nil"/>
              <w:bottom w:val="nil"/>
            </w:tcBorders>
            <w:vAlign w:val="center"/>
          </w:tcPr>
          <w:p w:rsidR="00AD4DE6" w:rsidRPr="004418BD" w:rsidRDefault="00AD4DE6" w:rsidP="00433495">
            <w:pPr>
              <w:keepNext/>
              <w:rPr>
                <w:rFonts w:ascii="Arial" w:hAnsi="Arial" w:cs="Arial"/>
                <w:sz w:val="20"/>
                <w:lang w:val="fr-CH"/>
              </w:rPr>
            </w:pPr>
          </w:p>
        </w:tc>
      </w:tr>
      <w:tr w:rsidR="00AD4DE6" w:rsidRPr="00294223" w:rsidTr="000628EA">
        <w:trPr>
          <w:cantSplit/>
          <w:trHeight w:val="567"/>
        </w:trPr>
        <w:tc>
          <w:tcPr>
            <w:tcW w:w="521" w:type="dxa"/>
            <w:tcBorders>
              <w:top w:val="nil"/>
              <w:bottom w:val="single" w:sz="4" w:space="0" w:color="auto"/>
            </w:tcBorders>
            <w:vAlign w:val="center"/>
          </w:tcPr>
          <w:p w:rsidR="00AD4DE6" w:rsidRPr="004418BD" w:rsidRDefault="00AD4DE6" w:rsidP="00433495">
            <w:pPr>
              <w:jc w:val="center"/>
              <w:rPr>
                <w:rFonts w:ascii="Arial" w:hAnsi="Arial" w:cs="Arial"/>
                <w:sz w:val="20"/>
                <w:lang w:val="fr-CH"/>
              </w:rPr>
            </w:pPr>
          </w:p>
        </w:tc>
        <w:tc>
          <w:tcPr>
            <w:tcW w:w="1288" w:type="dxa"/>
            <w:tcBorders>
              <w:top w:val="nil"/>
              <w:bottom w:val="single" w:sz="4" w:space="0" w:color="auto"/>
            </w:tcBorders>
            <w:vAlign w:val="center"/>
          </w:tcPr>
          <w:p w:rsidR="00AD4DE6" w:rsidRPr="004418BD" w:rsidRDefault="00AD4DE6" w:rsidP="00433495">
            <w:pPr>
              <w:keepNext/>
              <w:jc w:val="center"/>
              <w:rPr>
                <w:rFonts w:ascii="Arial" w:hAnsi="Arial" w:cs="Arial"/>
                <w:sz w:val="20"/>
                <w:lang w:val="fr-CH"/>
              </w:rPr>
            </w:pPr>
          </w:p>
        </w:tc>
        <w:tc>
          <w:tcPr>
            <w:tcW w:w="567" w:type="dxa"/>
            <w:tcBorders>
              <w:top w:val="nil"/>
              <w:bottom w:val="single" w:sz="4" w:space="0" w:color="auto"/>
            </w:tcBorders>
            <w:vAlign w:val="center"/>
          </w:tcPr>
          <w:p w:rsidR="00AD4DE6" w:rsidRPr="004418BD" w:rsidRDefault="00AD4DE6" w:rsidP="00433495">
            <w:pPr>
              <w:jc w:val="center"/>
              <w:rPr>
                <w:rFonts w:ascii="Arial" w:hAnsi="Arial" w:cs="Arial"/>
                <w:sz w:val="20"/>
                <w:lang w:val="fr-CH"/>
              </w:rPr>
            </w:pPr>
            <w:r w:rsidRPr="004418BD">
              <w:rPr>
                <w:rFonts w:ascii="Arial" w:hAnsi="Arial" w:cs="Arial"/>
                <w:sz w:val="20"/>
                <w:lang w:val="fr-CH"/>
              </w:rPr>
              <w:t>18</w:t>
            </w:r>
          </w:p>
        </w:tc>
        <w:tc>
          <w:tcPr>
            <w:tcW w:w="1418" w:type="dxa"/>
            <w:tcBorders>
              <w:top w:val="nil"/>
              <w:bottom w:val="single" w:sz="4" w:space="0" w:color="auto"/>
            </w:tcBorders>
            <w:vAlign w:val="center"/>
          </w:tcPr>
          <w:p w:rsidR="00AD4DE6" w:rsidRPr="004418BD" w:rsidRDefault="00AD4DE6" w:rsidP="0001359F">
            <w:pPr>
              <w:jc w:val="center"/>
              <w:rPr>
                <w:rFonts w:ascii="Arial" w:hAnsi="Arial" w:cs="Arial"/>
                <w:sz w:val="20"/>
                <w:lang w:val="fr-CH"/>
              </w:rPr>
            </w:pPr>
            <w:r w:rsidRPr="004418BD">
              <w:rPr>
                <w:rFonts w:ascii="Arial" w:hAnsi="Arial" w:cs="Arial"/>
                <w:sz w:val="20"/>
                <w:lang w:val="fr-CH"/>
              </w:rPr>
              <w:t>1800</w:t>
            </w:r>
            <w:r>
              <w:rPr>
                <w:rFonts w:ascii="Arial" w:hAnsi="Arial" w:cs="Arial"/>
                <w:sz w:val="20"/>
                <w:lang w:val="fr-CH"/>
              </w:rPr>
              <w:t>60</w:t>
            </w:r>
          </w:p>
        </w:tc>
        <w:tc>
          <w:tcPr>
            <w:tcW w:w="567" w:type="dxa"/>
            <w:tcBorders>
              <w:top w:val="nil"/>
              <w:bottom w:val="single" w:sz="4" w:space="0" w:color="auto"/>
            </w:tcBorders>
            <w:vAlign w:val="center"/>
          </w:tcPr>
          <w:p w:rsidR="00AD4DE6" w:rsidRPr="004418BD" w:rsidRDefault="00AD4DE6" w:rsidP="00433495">
            <w:pPr>
              <w:jc w:val="center"/>
              <w:rPr>
                <w:rFonts w:ascii="Arial" w:hAnsi="Arial" w:cs="Arial"/>
                <w:sz w:val="20"/>
                <w:lang w:val="fr-CH"/>
              </w:rPr>
            </w:pPr>
            <w:r w:rsidRPr="004418BD">
              <w:rPr>
                <w:rFonts w:ascii="Arial" w:hAnsi="Arial" w:cs="Arial"/>
                <w:sz w:val="20"/>
                <w:lang w:val="fr-CH"/>
              </w:rPr>
              <w:t>FR</w:t>
            </w:r>
          </w:p>
        </w:tc>
        <w:tc>
          <w:tcPr>
            <w:tcW w:w="236" w:type="dxa"/>
            <w:tcBorders>
              <w:top w:val="nil"/>
              <w:bottom w:val="single" w:sz="4" w:space="0" w:color="auto"/>
              <w:right w:val="nil"/>
            </w:tcBorders>
            <w:vAlign w:val="center"/>
          </w:tcPr>
          <w:p w:rsidR="00AD4DE6" w:rsidRPr="002F7A01" w:rsidRDefault="00AD4DE6" w:rsidP="00433495">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single" w:sz="4" w:space="0" w:color="auto"/>
            </w:tcBorders>
            <w:vAlign w:val="center"/>
          </w:tcPr>
          <w:p w:rsidR="00AD4DE6" w:rsidRPr="004418BD" w:rsidRDefault="00AD4DE6" w:rsidP="00433495">
            <w:pPr>
              <w:jc w:val="center"/>
              <w:rPr>
                <w:rFonts w:ascii="Arial" w:hAnsi="Arial" w:cs="Arial"/>
                <w:sz w:val="20"/>
                <w:lang w:val="fr-CH"/>
              </w:rPr>
            </w:pPr>
            <w:r w:rsidRPr="004418BD">
              <w:rPr>
                <w:rFonts w:ascii="Arial" w:hAnsi="Arial" w:cs="Arial"/>
                <w:sz w:val="20"/>
                <w:lang w:val="fr-CH"/>
              </w:rPr>
              <w:t>transférer</w:t>
            </w:r>
          </w:p>
        </w:tc>
        <w:tc>
          <w:tcPr>
            <w:tcW w:w="3119" w:type="dxa"/>
            <w:tcBorders>
              <w:top w:val="nil"/>
              <w:bottom w:val="single" w:sz="4" w:space="0" w:color="auto"/>
            </w:tcBorders>
            <w:vAlign w:val="center"/>
          </w:tcPr>
          <w:p w:rsidR="00AD4DE6" w:rsidRPr="004418BD" w:rsidRDefault="00AD4DE6" w:rsidP="00433495">
            <w:pPr>
              <w:keepNext/>
              <w:rPr>
                <w:rFonts w:ascii="Arial" w:eastAsia="Times New Roman" w:hAnsi="Arial" w:cs="Arial"/>
                <w:sz w:val="20"/>
                <w:lang w:val="fr-CH"/>
              </w:rPr>
            </w:pPr>
            <w:r w:rsidRPr="0001359F">
              <w:rPr>
                <w:rFonts w:ascii="Arial" w:eastAsia="Times New Roman" w:hAnsi="Arial" w:cs="Arial"/>
                <w:sz w:val="20"/>
                <w:lang w:val="fr-CH"/>
              </w:rPr>
              <w:t>poignées de cannes</w:t>
            </w:r>
          </w:p>
        </w:tc>
        <w:tc>
          <w:tcPr>
            <w:tcW w:w="2693" w:type="dxa"/>
            <w:tcBorders>
              <w:top w:val="nil"/>
              <w:bottom w:val="single" w:sz="4" w:space="0" w:color="auto"/>
            </w:tcBorders>
            <w:shd w:val="clear" w:color="auto" w:fill="auto"/>
            <w:vAlign w:val="center"/>
          </w:tcPr>
          <w:p w:rsidR="00AD4DE6" w:rsidRPr="004418BD" w:rsidRDefault="00AD4DE6" w:rsidP="00433495">
            <w:pPr>
              <w:keepNext/>
              <w:rPr>
                <w:rFonts w:ascii="Arial" w:eastAsia="Times New Roman" w:hAnsi="Arial" w:cs="Arial"/>
                <w:sz w:val="20"/>
                <w:szCs w:val="20"/>
                <w:lang w:val="fr-CH"/>
              </w:rPr>
            </w:pPr>
          </w:p>
        </w:tc>
        <w:tc>
          <w:tcPr>
            <w:tcW w:w="709" w:type="dxa"/>
            <w:tcBorders>
              <w:top w:val="nil"/>
              <w:bottom w:val="single" w:sz="4" w:space="0" w:color="auto"/>
            </w:tcBorders>
            <w:vAlign w:val="center"/>
          </w:tcPr>
          <w:p w:rsidR="00AD4DE6" w:rsidRPr="004418BD" w:rsidRDefault="00AD4DE6" w:rsidP="00433495">
            <w:pPr>
              <w:keepNext/>
              <w:jc w:val="center"/>
              <w:rPr>
                <w:rFonts w:ascii="Arial" w:hAnsi="Arial" w:cs="Arial"/>
                <w:sz w:val="20"/>
                <w:lang w:val="fr-CH"/>
              </w:rPr>
            </w:pPr>
            <w:r w:rsidRPr="004418BD">
              <w:rPr>
                <w:rFonts w:ascii="Arial" w:hAnsi="Arial" w:cs="Arial"/>
                <w:sz w:val="20"/>
                <w:lang w:val="fr-CH"/>
              </w:rPr>
              <w:t>28</w:t>
            </w:r>
          </w:p>
        </w:tc>
        <w:tc>
          <w:tcPr>
            <w:tcW w:w="3295" w:type="dxa"/>
            <w:tcBorders>
              <w:top w:val="nil"/>
              <w:bottom w:val="single" w:sz="4" w:space="0" w:color="auto"/>
            </w:tcBorders>
            <w:vAlign w:val="center"/>
          </w:tcPr>
          <w:p w:rsidR="00AD4DE6" w:rsidRPr="004418BD" w:rsidRDefault="00AD4DE6" w:rsidP="00433495">
            <w:pPr>
              <w:keepNext/>
              <w:rPr>
                <w:rFonts w:ascii="Arial" w:hAnsi="Arial" w:cs="Arial"/>
                <w:sz w:val="20"/>
                <w:lang w:val="fr-CH"/>
              </w:rPr>
            </w:pPr>
          </w:p>
        </w:tc>
        <w:tc>
          <w:tcPr>
            <w:tcW w:w="602" w:type="dxa"/>
            <w:tcBorders>
              <w:top w:val="nil"/>
              <w:bottom w:val="single" w:sz="4" w:space="0" w:color="auto"/>
            </w:tcBorders>
            <w:vAlign w:val="center"/>
          </w:tcPr>
          <w:p w:rsidR="00AD4DE6" w:rsidRPr="004418BD" w:rsidRDefault="00AD4DE6" w:rsidP="00433495">
            <w:pPr>
              <w:keepNext/>
              <w:ind w:left="-73" w:right="-143"/>
              <w:jc w:val="center"/>
              <w:rPr>
                <w:rFonts w:ascii="Arial" w:hAnsi="Arial" w:cs="Arial"/>
                <w:sz w:val="20"/>
                <w:lang w:val="fr-CH"/>
              </w:rPr>
            </w:pPr>
            <w:r>
              <w:rPr>
                <w:rFonts w:ascii="Arial" w:hAnsi="Arial" w:cs="Arial"/>
                <w:sz w:val="20"/>
                <w:lang w:val="fr-CH"/>
              </w:rPr>
              <w:t>40.5</w:t>
            </w:r>
          </w:p>
        </w:tc>
        <w:tc>
          <w:tcPr>
            <w:tcW w:w="3508" w:type="dxa"/>
            <w:tcBorders>
              <w:top w:val="nil"/>
              <w:bottom w:val="single" w:sz="4" w:space="0" w:color="auto"/>
            </w:tcBorders>
            <w:vAlign w:val="center"/>
          </w:tcPr>
          <w:p w:rsidR="00AD4DE6" w:rsidRPr="00A657A4" w:rsidRDefault="00AD4DE6" w:rsidP="00433495">
            <w:pPr>
              <w:keepNext/>
              <w:rPr>
                <w:rFonts w:ascii="Arial" w:hAnsi="Arial" w:cs="Arial"/>
                <w:sz w:val="18"/>
                <w:szCs w:val="18"/>
                <w:lang w:val="fr-CH"/>
              </w:rPr>
            </w:pPr>
          </w:p>
        </w:tc>
        <w:tc>
          <w:tcPr>
            <w:tcW w:w="2977" w:type="dxa"/>
            <w:tcBorders>
              <w:top w:val="nil"/>
              <w:bottom w:val="single" w:sz="4" w:space="0" w:color="auto"/>
            </w:tcBorders>
            <w:vAlign w:val="center"/>
          </w:tcPr>
          <w:p w:rsidR="00AD4DE6" w:rsidRPr="004418BD" w:rsidRDefault="00AD4DE6" w:rsidP="00433495">
            <w:pPr>
              <w:keepNext/>
              <w:rPr>
                <w:rFonts w:ascii="Arial" w:hAnsi="Arial" w:cs="Arial"/>
                <w:sz w:val="20"/>
                <w:lang w:val="fr-CH"/>
              </w:rPr>
            </w:pPr>
          </w:p>
        </w:tc>
      </w:tr>
      <w:tr w:rsidR="00AD4DE6" w:rsidRPr="004418BD" w:rsidTr="000628EA">
        <w:trPr>
          <w:cantSplit/>
          <w:trHeight w:val="567"/>
        </w:trPr>
        <w:tc>
          <w:tcPr>
            <w:tcW w:w="521" w:type="dxa"/>
            <w:tcBorders>
              <w:top w:val="double" w:sz="4" w:space="0" w:color="auto"/>
              <w:bottom w:val="nil"/>
            </w:tcBorders>
            <w:vAlign w:val="center"/>
          </w:tcPr>
          <w:p w:rsidR="00AD4DE6" w:rsidRPr="00E1539B" w:rsidRDefault="00AD4DE6" w:rsidP="00433495">
            <w:pPr>
              <w:jc w:val="center"/>
              <w:rPr>
                <w:rFonts w:ascii="Arial" w:hAnsi="Arial" w:cs="Arial"/>
                <w:sz w:val="20"/>
              </w:rPr>
            </w:pPr>
          </w:p>
        </w:tc>
        <w:tc>
          <w:tcPr>
            <w:tcW w:w="1288" w:type="dxa"/>
            <w:tcBorders>
              <w:top w:val="double" w:sz="4" w:space="0" w:color="auto"/>
              <w:bottom w:val="nil"/>
            </w:tcBorders>
            <w:vAlign w:val="center"/>
          </w:tcPr>
          <w:p w:rsidR="00AD4DE6" w:rsidRPr="00E1539B" w:rsidRDefault="00AD4DE6" w:rsidP="00630DFF">
            <w:pPr>
              <w:keepNext/>
              <w:jc w:val="center"/>
              <w:rPr>
                <w:rFonts w:ascii="Arial" w:hAnsi="Arial" w:cs="Arial"/>
                <w:sz w:val="20"/>
              </w:rPr>
            </w:pPr>
            <w:r w:rsidRPr="00E1539B">
              <w:rPr>
                <w:rFonts w:ascii="Arial" w:hAnsi="Arial" w:cs="Arial"/>
                <w:sz w:val="20"/>
              </w:rPr>
              <w:t>RU-27-</w:t>
            </w:r>
            <w:r>
              <w:rPr>
                <w:rFonts w:ascii="Arial" w:hAnsi="Arial" w:cs="Arial"/>
                <w:sz w:val="20"/>
              </w:rPr>
              <w:t>7a</w:t>
            </w:r>
          </w:p>
        </w:tc>
        <w:tc>
          <w:tcPr>
            <w:tcW w:w="567" w:type="dxa"/>
            <w:tcBorders>
              <w:top w:val="double" w:sz="4" w:space="0" w:color="auto"/>
              <w:bottom w:val="nil"/>
            </w:tcBorders>
            <w:vAlign w:val="center"/>
          </w:tcPr>
          <w:p w:rsidR="00AD4DE6" w:rsidRPr="00E1539B" w:rsidRDefault="00AD4DE6" w:rsidP="00433495">
            <w:pPr>
              <w:jc w:val="center"/>
              <w:rPr>
                <w:rFonts w:ascii="Arial" w:hAnsi="Arial" w:cs="Arial"/>
                <w:sz w:val="20"/>
              </w:rPr>
            </w:pPr>
            <w:r>
              <w:rPr>
                <w:rFonts w:ascii="Arial" w:hAnsi="Arial" w:cs="Arial"/>
                <w:sz w:val="20"/>
              </w:rPr>
              <w:t>2</w:t>
            </w:r>
            <w:r w:rsidRPr="00E1539B">
              <w:rPr>
                <w:rFonts w:ascii="Arial" w:hAnsi="Arial" w:cs="Arial"/>
                <w:sz w:val="20"/>
              </w:rPr>
              <w:t>8</w:t>
            </w:r>
          </w:p>
        </w:tc>
        <w:tc>
          <w:tcPr>
            <w:tcW w:w="1418" w:type="dxa"/>
            <w:tcBorders>
              <w:top w:val="double" w:sz="4" w:space="0" w:color="auto"/>
              <w:bottom w:val="nil"/>
            </w:tcBorders>
            <w:vAlign w:val="center"/>
          </w:tcPr>
          <w:p w:rsidR="00AD4DE6" w:rsidRPr="004A6F40" w:rsidRDefault="00AD4DE6" w:rsidP="00433495">
            <w:pPr>
              <w:keepNext/>
              <w:jc w:val="center"/>
              <w:rPr>
                <w:rFonts w:ascii="Arial" w:hAnsi="Arial" w:cs="Arial"/>
                <w:sz w:val="20"/>
              </w:rPr>
            </w:pPr>
            <w:r>
              <w:rPr>
                <w:rFonts w:ascii="Arial" w:hAnsi="Arial" w:cs="Arial"/>
                <w:sz w:val="20"/>
              </w:rPr>
              <w:t>Class Heading</w:t>
            </w:r>
          </w:p>
        </w:tc>
        <w:tc>
          <w:tcPr>
            <w:tcW w:w="567" w:type="dxa"/>
            <w:tcBorders>
              <w:top w:val="double" w:sz="4" w:space="0" w:color="auto"/>
              <w:bottom w:val="nil"/>
            </w:tcBorders>
            <w:vAlign w:val="center"/>
          </w:tcPr>
          <w:p w:rsidR="00AD4DE6" w:rsidRDefault="00AD4DE6" w:rsidP="00433495">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33495">
            <w:pPr>
              <w:keepNext/>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4A6F40" w:rsidRDefault="00AD4DE6" w:rsidP="00433495">
            <w:pPr>
              <w:keepNext/>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33495">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433495">
            <w:pPr>
              <w:keepNext/>
              <w:rPr>
                <w:rFonts w:ascii="Arial" w:eastAsia="Times New Roman" w:hAnsi="Arial" w:cs="Arial"/>
                <w:sz w:val="20"/>
                <w:szCs w:val="20"/>
              </w:rPr>
            </w:pPr>
            <w:r w:rsidRPr="00630DFF">
              <w:rPr>
                <w:rFonts w:ascii="Arial" w:eastAsia="Times New Roman" w:hAnsi="Arial" w:cs="Arial"/>
                <w:sz w:val="20"/>
                <w:szCs w:val="20"/>
              </w:rPr>
              <w:t>sporting sticks;</w:t>
            </w:r>
          </w:p>
        </w:tc>
        <w:tc>
          <w:tcPr>
            <w:tcW w:w="709" w:type="dxa"/>
            <w:tcBorders>
              <w:top w:val="double" w:sz="4" w:space="0" w:color="auto"/>
              <w:bottom w:val="nil"/>
            </w:tcBorders>
            <w:vAlign w:val="center"/>
          </w:tcPr>
          <w:p w:rsidR="00AD4DE6" w:rsidRPr="00755350" w:rsidRDefault="00AD4DE6" w:rsidP="00433495">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30DFF">
            <w:pPr>
              <w:keepNext/>
              <w:rPr>
                <w:rFonts w:ascii="Arial" w:hAnsi="Arial" w:cs="Arial"/>
                <w:sz w:val="20"/>
              </w:rPr>
            </w:pPr>
            <w:r w:rsidRPr="00A539D2">
              <w:rPr>
                <w:rFonts w:ascii="Arial" w:hAnsi="Arial" w:cs="Arial"/>
                <w:sz w:val="20"/>
              </w:rPr>
              <w:t xml:space="preserve">See RU-27-6, </w:t>
            </w:r>
            <w:r>
              <w:rPr>
                <w:rFonts w:ascii="Arial" w:hAnsi="Arial" w:cs="Arial"/>
                <w:sz w:val="20"/>
              </w:rPr>
              <w:t xml:space="preserve">a, </w:t>
            </w:r>
            <w:r w:rsidRPr="00A539D2">
              <w:rPr>
                <w:rFonts w:ascii="Arial" w:hAnsi="Arial" w:cs="Arial"/>
                <w:sz w:val="20"/>
              </w:rPr>
              <w:t>b, c, d, RU-27-7, b, c</w:t>
            </w:r>
          </w:p>
        </w:tc>
        <w:tc>
          <w:tcPr>
            <w:tcW w:w="602" w:type="dxa"/>
            <w:tcBorders>
              <w:top w:val="double" w:sz="4" w:space="0" w:color="auto"/>
              <w:bottom w:val="nil"/>
            </w:tcBorders>
            <w:vAlign w:val="center"/>
          </w:tcPr>
          <w:p w:rsidR="00AD4DE6" w:rsidRPr="00294223" w:rsidRDefault="00AD4DE6" w:rsidP="00433495">
            <w:pPr>
              <w:keepNext/>
              <w:ind w:left="-73" w:right="-143"/>
              <w:jc w:val="center"/>
              <w:rPr>
                <w:rFonts w:ascii="Arial" w:hAnsi="Arial" w:cs="Arial"/>
                <w:sz w:val="20"/>
              </w:rPr>
            </w:pPr>
            <w:r>
              <w:rPr>
                <w:rFonts w:ascii="Arial" w:hAnsi="Arial" w:cs="Arial"/>
                <w:sz w:val="20"/>
              </w:rPr>
              <w:t>40.6</w:t>
            </w:r>
          </w:p>
        </w:tc>
        <w:tc>
          <w:tcPr>
            <w:tcW w:w="3508" w:type="dxa"/>
            <w:tcBorders>
              <w:top w:val="double" w:sz="4" w:space="0" w:color="auto"/>
              <w:bottom w:val="nil"/>
            </w:tcBorders>
            <w:vAlign w:val="center"/>
          </w:tcPr>
          <w:p w:rsidR="00AD4DE6" w:rsidRPr="00A657A4" w:rsidRDefault="00AD4DE6" w:rsidP="00433495">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433495">
            <w:pPr>
              <w:keepNext/>
              <w:rPr>
                <w:rFonts w:ascii="Arial" w:hAnsi="Arial" w:cs="Arial"/>
                <w:sz w:val="20"/>
              </w:rPr>
            </w:pPr>
            <w:r w:rsidRPr="00325359">
              <w:rPr>
                <w:rFonts w:ascii="Arial" w:hAnsi="Arial" w:cs="Arial"/>
                <w:sz w:val="20"/>
              </w:rPr>
              <w:t>Please see our additional comments in a separate annex</w:t>
            </w:r>
            <w:r>
              <w:rPr>
                <w:rFonts w:ascii="Arial" w:hAnsi="Arial" w:cs="Arial"/>
                <w:sz w:val="20"/>
              </w:rPr>
              <w:t xml:space="preserve"> (project NI068 </w:t>
            </w:r>
            <w:hyperlink r:id="rId267" w:history="1">
              <w:r w:rsidRPr="00C12EC5">
                <w:rPr>
                  <w:rStyle w:val="Hyperlink"/>
                  <w:rFonts w:ascii="Arial" w:hAnsi="Arial" w:cs="Arial"/>
                  <w:sz w:val="20"/>
                </w:rPr>
                <w:t>Annex 10</w:t>
              </w:r>
            </w:hyperlink>
            <w:r>
              <w:rPr>
                <w:rFonts w:ascii="Arial" w:hAnsi="Arial" w:cs="Arial"/>
                <w:sz w:val="20"/>
              </w:rPr>
              <w:t>)</w:t>
            </w:r>
          </w:p>
          <w:p w:rsidR="00AD4DE6" w:rsidRPr="00325359" w:rsidRDefault="00AD4DE6" w:rsidP="00433495">
            <w:pPr>
              <w:keepNext/>
              <w:rPr>
                <w:rFonts w:ascii="Arial" w:hAnsi="Arial" w:cs="Arial"/>
                <w:sz w:val="20"/>
              </w:rPr>
            </w:pPr>
            <w:r w:rsidRPr="00630DFF">
              <w:rPr>
                <w:rFonts w:ascii="Arial" w:hAnsi="Arial" w:cs="Arial"/>
                <w:sz w:val="20"/>
              </w:rPr>
              <w:t xml:space="preserve">(instead of </w:t>
            </w:r>
            <w:r>
              <w:rPr>
                <w:rFonts w:ascii="Arial" w:hAnsi="Arial" w:cs="Arial"/>
                <w:sz w:val="20"/>
              </w:rPr>
              <w:t xml:space="preserve">: </w:t>
            </w:r>
            <w:r w:rsidRPr="00630DFF">
              <w:rPr>
                <w:rFonts w:ascii="Arial" w:hAnsi="Arial" w:cs="Arial"/>
                <w:sz w:val="20"/>
              </w:rPr>
              <w:t>Transfer in Cl. 28 of “mountaineering sticks/ alpenstocks” and addition in Cl. 28 of “hiking poles”)</w:t>
            </w: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433495">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433495">
            <w:pPr>
              <w:keepNext/>
              <w:jc w:val="center"/>
              <w:rPr>
                <w:rFonts w:ascii="Arial" w:hAnsi="Arial" w:cs="Arial"/>
                <w:sz w:val="20"/>
              </w:rPr>
            </w:pPr>
          </w:p>
        </w:tc>
        <w:tc>
          <w:tcPr>
            <w:tcW w:w="567" w:type="dxa"/>
            <w:tcBorders>
              <w:top w:val="nil"/>
              <w:bottom w:val="double" w:sz="4" w:space="0" w:color="auto"/>
            </w:tcBorders>
            <w:vAlign w:val="center"/>
          </w:tcPr>
          <w:p w:rsidR="00AD4DE6" w:rsidRPr="00E1539B" w:rsidRDefault="00AD4DE6" w:rsidP="00433495">
            <w:pPr>
              <w:jc w:val="center"/>
              <w:rPr>
                <w:rFonts w:ascii="Arial" w:hAnsi="Arial" w:cs="Arial"/>
                <w:sz w:val="20"/>
              </w:rPr>
            </w:pPr>
            <w:r>
              <w:rPr>
                <w:rFonts w:ascii="Arial" w:hAnsi="Arial" w:cs="Arial"/>
                <w:sz w:val="20"/>
              </w:rPr>
              <w:t>2</w:t>
            </w:r>
            <w:r w:rsidRPr="00E1539B">
              <w:rPr>
                <w:rFonts w:ascii="Arial" w:hAnsi="Arial" w:cs="Arial"/>
                <w:sz w:val="20"/>
              </w:rPr>
              <w:t>8</w:t>
            </w:r>
          </w:p>
        </w:tc>
        <w:tc>
          <w:tcPr>
            <w:tcW w:w="1418" w:type="dxa"/>
            <w:tcBorders>
              <w:top w:val="nil"/>
              <w:bottom w:val="double" w:sz="4" w:space="0" w:color="auto"/>
            </w:tcBorders>
            <w:vAlign w:val="center"/>
          </w:tcPr>
          <w:p w:rsidR="00AD4DE6" w:rsidRPr="004A6F40" w:rsidRDefault="00AD4DE6" w:rsidP="00433495">
            <w:pPr>
              <w:keepNext/>
              <w:jc w:val="center"/>
              <w:rPr>
                <w:rFonts w:ascii="Arial" w:hAnsi="Arial" w:cs="Arial"/>
                <w:sz w:val="20"/>
              </w:rPr>
            </w:pPr>
            <w:r>
              <w:rPr>
                <w:rFonts w:ascii="Arial" w:hAnsi="Arial" w:cs="Arial"/>
                <w:sz w:val="20"/>
              </w:rPr>
              <w:t>Intitulé de classe</w:t>
            </w:r>
          </w:p>
        </w:tc>
        <w:tc>
          <w:tcPr>
            <w:tcW w:w="567" w:type="dxa"/>
            <w:tcBorders>
              <w:top w:val="nil"/>
              <w:bottom w:val="double" w:sz="4" w:space="0" w:color="auto"/>
            </w:tcBorders>
            <w:vAlign w:val="center"/>
          </w:tcPr>
          <w:p w:rsidR="00AD4DE6" w:rsidRDefault="00AD4DE6" w:rsidP="00433495">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33495">
            <w:pPr>
              <w:keepNext/>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4A6F40" w:rsidRDefault="00AD4DE6" w:rsidP="00433495">
            <w:pPr>
              <w:keepNext/>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4418BD" w:rsidRDefault="00AD4DE6" w:rsidP="00433495">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4418BD" w:rsidRDefault="00AD4DE6" w:rsidP="00433495">
            <w:pPr>
              <w:keepNext/>
              <w:rPr>
                <w:rFonts w:ascii="Arial" w:eastAsia="Times New Roman" w:hAnsi="Arial" w:cs="Arial"/>
                <w:sz w:val="20"/>
                <w:szCs w:val="20"/>
                <w:lang w:val="fr-CH"/>
              </w:rPr>
            </w:pPr>
            <w:ins w:id="401" w:author="Carminati Christine" w:date="2017-02-27T13:51:00Z">
              <w:r w:rsidRPr="00BE29A5">
                <w:rPr>
                  <w:rFonts w:ascii="Arial" w:eastAsia="Times New Roman" w:hAnsi="Arial" w:cs="Arial"/>
                  <w:sz w:val="20"/>
                  <w:szCs w:val="20"/>
                  <w:lang w:val="fr-CH"/>
                </w:rPr>
                <w:t>bâtons de sport</w:t>
              </w:r>
            </w:ins>
            <w:ins w:id="402" w:author="Carminati Christine" w:date="2017-02-02T10:48:00Z">
              <w:r>
                <w:rPr>
                  <w:rFonts w:ascii="Arial" w:eastAsia="Times New Roman" w:hAnsi="Arial" w:cs="Arial"/>
                  <w:sz w:val="20"/>
                  <w:szCs w:val="20"/>
                  <w:lang w:val="fr-CH"/>
                </w:rPr>
                <w:t>;</w:t>
              </w:r>
            </w:ins>
          </w:p>
        </w:tc>
        <w:tc>
          <w:tcPr>
            <w:tcW w:w="709" w:type="dxa"/>
            <w:tcBorders>
              <w:top w:val="nil"/>
              <w:bottom w:val="double" w:sz="4" w:space="0" w:color="auto"/>
            </w:tcBorders>
            <w:vAlign w:val="center"/>
          </w:tcPr>
          <w:p w:rsidR="00AD4DE6" w:rsidRPr="004418BD" w:rsidRDefault="00AD4DE6" w:rsidP="00433495">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4418BD" w:rsidRDefault="00AD4DE6" w:rsidP="00433495">
            <w:pPr>
              <w:keepNext/>
              <w:rPr>
                <w:rFonts w:ascii="Arial" w:hAnsi="Arial" w:cs="Arial"/>
                <w:sz w:val="20"/>
                <w:lang w:val="fr-CH"/>
              </w:rPr>
            </w:pPr>
          </w:p>
        </w:tc>
        <w:tc>
          <w:tcPr>
            <w:tcW w:w="602" w:type="dxa"/>
            <w:tcBorders>
              <w:top w:val="nil"/>
              <w:bottom w:val="double" w:sz="4" w:space="0" w:color="auto"/>
            </w:tcBorders>
            <w:vAlign w:val="center"/>
          </w:tcPr>
          <w:p w:rsidR="00AD4DE6" w:rsidRPr="004418BD" w:rsidRDefault="00AD4DE6" w:rsidP="00433495">
            <w:pPr>
              <w:keepNext/>
              <w:ind w:left="-73" w:right="-143"/>
              <w:jc w:val="center"/>
              <w:rPr>
                <w:rFonts w:ascii="Arial" w:hAnsi="Arial" w:cs="Arial"/>
                <w:sz w:val="20"/>
                <w:lang w:val="fr-CH"/>
              </w:rPr>
            </w:pPr>
            <w:r>
              <w:rPr>
                <w:rFonts w:ascii="Arial" w:hAnsi="Arial" w:cs="Arial"/>
                <w:sz w:val="20"/>
                <w:lang w:val="fr-CH"/>
              </w:rPr>
              <w:t>40.6</w:t>
            </w:r>
          </w:p>
        </w:tc>
        <w:tc>
          <w:tcPr>
            <w:tcW w:w="3508" w:type="dxa"/>
            <w:tcBorders>
              <w:top w:val="nil"/>
              <w:bottom w:val="double" w:sz="4" w:space="0" w:color="auto"/>
            </w:tcBorders>
            <w:vAlign w:val="center"/>
          </w:tcPr>
          <w:p w:rsidR="00AD4DE6" w:rsidRPr="00A657A4" w:rsidRDefault="00AD4DE6" w:rsidP="00433495">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4418BD" w:rsidRDefault="00AD4DE6" w:rsidP="00433495">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810B0">
            <w:pPr>
              <w:keepNext/>
              <w:jc w:val="center"/>
              <w:rPr>
                <w:rFonts w:ascii="Arial" w:hAnsi="Arial" w:cs="Arial"/>
                <w:sz w:val="20"/>
              </w:rPr>
            </w:pPr>
            <w:r>
              <w:rPr>
                <w:rFonts w:ascii="Arial" w:hAnsi="Arial" w:cs="Arial"/>
                <w:sz w:val="20"/>
              </w:rPr>
              <w:t>RU-27-7</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630DFF">
            <w:pPr>
              <w:keepNext/>
              <w:rPr>
                <w:rFonts w:ascii="Arial" w:eastAsia="Times New Roman" w:hAnsi="Arial" w:cs="Arial"/>
                <w:sz w:val="20"/>
                <w:szCs w:val="20"/>
              </w:rPr>
            </w:pPr>
            <w:r>
              <w:rPr>
                <w:rFonts w:ascii="Arial" w:eastAsia="Times New Roman" w:hAnsi="Arial" w:cs="Arial"/>
                <w:sz w:val="20"/>
                <w:szCs w:val="20"/>
              </w:rPr>
              <w:t>h</w:t>
            </w:r>
            <w:r w:rsidRPr="000810B0">
              <w:rPr>
                <w:rFonts w:ascii="Arial" w:eastAsia="Times New Roman" w:hAnsi="Arial" w:cs="Arial"/>
                <w:sz w:val="20"/>
                <w:szCs w:val="20"/>
              </w:rPr>
              <w:t xml:space="preserve">iking </w:t>
            </w:r>
            <w:r>
              <w:rPr>
                <w:rFonts w:ascii="Arial" w:eastAsia="Times New Roman" w:hAnsi="Arial" w:cs="Arial"/>
                <w:sz w:val="20"/>
                <w:szCs w:val="20"/>
              </w:rPr>
              <w:t>sticks</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r>
              <w:rPr>
                <w:rFonts w:ascii="Arial" w:hAnsi="Arial" w:cs="Arial"/>
                <w:sz w:val="20"/>
              </w:rPr>
              <w:t>40.7</w:t>
            </w:r>
          </w:p>
        </w:tc>
        <w:tc>
          <w:tcPr>
            <w:tcW w:w="3508" w:type="dxa"/>
            <w:tcBorders>
              <w:top w:val="double" w:sz="4" w:space="0" w:color="auto"/>
              <w:bottom w:val="nil"/>
            </w:tcBorders>
            <w:vAlign w:val="center"/>
          </w:tcPr>
          <w:p w:rsidR="00AD4DE6" w:rsidRPr="00A657A4" w:rsidRDefault="00AD4DE6" w:rsidP="004418BD">
            <w:pPr>
              <w:keepNext/>
              <w:rPr>
                <w:rFonts w:ascii="Arial" w:hAnsi="Arial" w:cs="Arial"/>
                <w:sz w:val="18"/>
                <w:szCs w:val="18"/>
                <w:lang w:val="fr-CH"/>
              </w:rPr>
            </w:pPr>
            <w:r w:rsidRPr="00A657A4">
              <w:rPr>
                <w:rFonts w:ascii="Arial" w:hAnsi="Arial" w:cs="Arial"/>
                <w:sz w:val="18"/>
                <w:szCs w:val="18"/>
                <w:lang w:val="fr-CH"/>
              </w:rPr>
              <w:t>FR: Quelle(s) différence(s) avec les bâtons d’alpinistes (mountaineering sticks 180001) ? Semble désigner le même produit. En revanche s’il s’agit d’un bâton de marche cette entrée peut être intéressante (walking staffs), ce produit devrait alors être proposé en classe 18 en tant qu’aide à la marche comme les cannes (canes 180015).</w:t>
            </w:r>
          </w:p>
          <w:p w:rsidR="00AD4DE6" w:rsidRPr="00A657A4" w:rsidRDefault="00AD4DE6" w:rsidP="001C24E4">
            <w:pPr>
              <w:keepNext/>
              <w:rPr>
                <w:rFonts w:ascii="Arial" w:hAnsi="Arial" w:cs="Arial"/>
                <w:sz w:val="18"/>
                <w:szCs w:val="18"/>
              </w:rPr>
            </w:pPr>
            <w:r w:rsidRPr="00A657A4">
              <w:rPr>
                <w:rFonts w:ascii="Arial" w:hAnsi="Arial" w:cs="Arial"/>
                <w:sz w:val="18"/>
                <w:szCs w:val="18"/>
              </w:rPr>
              <w:t>IL: hiking is considered more of a leisure activity than a sport, the existing entry "mountaineering sticks" is correctly classified in class 18 by analogy to "walking sticks" which is defined as:  a device used to facilitate walking, for fashion, or for defensive reasons; a stick or cane carried in the hand to assist walking</w:t>
            </w:r>
            <w:r w:rsidRPr="00A657A4">
              <w:rPr>
                <w:rFonts w:ascii="Arial" w:hAnsi="Arial" w:cs="Arial"/>
                <w:sz w:val="18"/>
                <w:szCs w:val="18"/>
              </w:rPr>
              <w:br/>
              <w:t>it is an inclusive term that also cover hiking poles as walking accessories.</w:t>
            </w:r>
          </w:p>
          <w:p w:rsidR="00AD4DE6" w:rsidRPr="00A657A4" w:rsidRDefault="00AD4DE6" w:rsidP="001C24E4">
            <w:pPr>
              <w:keepNext/>
              <w:rPr>
                <w:rFonts w:ascii="Arial" w:hAnsi="Arial" w:cs="Arial"/>
                <w:sz w:val="18"/>
                <w:szCs w:val="18"/>
              </w:rPr>
            </w:pPr>
            <w:r w:rsidRPr="00A657A4">
              <w:rPr>
                <w:rFonts w:ascii="Arial" w:hAnsi="Arial" w:cs="Arial"/>
                <w:sz w:val="18"/>
                <w:szCs w:val="18"/>
              </w:rPr>
              <w:t>IB: For information, “hiking poles [sports articles]” was rejected in cl.28 at the last CE26.$</w:t>
            </w:r>
          </w:p>
          <w:p w:rsidR="00AD4DE6" w:rsidRPr="00A657A4" w:rsidRDefault="00AD4DE6" w:rsidP="001C24E4">
            <w:pPr>
              <w:keepNext/>
              <w:rPr>
                <w:rFonts w:ascii="Arial" w:hAnsi="Arial" w:cs="Arial"/>
                <w:sz w:val="18"/>
                <w:szCs w:val="18"/>
              </w:rPr>
            </w:pPr>
            <w:r w:rsidRPr="00A657A4">
              <w:rPr>
                <w:rFonts w:ascii="Arial" w:hAnsi="Arial" w:cs="Arial"/>
                <w:sz w:val="18"/>
                <w:szCs w:val="18"/>
              </w:rPr>
              <w:t xml:space="preserve">INTA: Same with hiking poles - they seem to go with “walking sticks” in class 18.  </w:t>
            </w:r>
          </w:p>
        </w:tc>
        <w:tc>
          <w:tcPr>
            <w:tcW w:w="2977" w:type="dxa"/>
            <w:tcBorders>
              <w:top w:val="double" w:sz="4" w:space="0" w:color="auto"/>
              <w:bottom w:val="nil"/>
            </w:tcBorders>
            <w:vAlign w:val="center"/>
          </w:tcPr>
          <w:p w:rsidR="00AD4DE6" w:rsidRDefault="00AD4DE6" w:rsidP="00913B5C">
            <w:pPr>
              <w:keepNext/>
              <w:rPr>
                <w:rFonts w:ascii="Arial" w:hAnsi="Arial" w:cs="Arial"/>
                <w:sz w:val="20"/>
              </w:rPr>
            </w:pPr>
            <w:r w:rsidRPr="00E1539B">
              <w:rPr>
                <w:rFonts w:ascii="Arial" w:hAnsi="Arial" w:cs="Arial"/>
                <w:sz w:val="20"/>
              </w:rPr>
              <w:t>Please see our additional comments in a separate annex</w:t>
            </w:r>
            <w:r>
              <w:rPr>
                <w:rFonts w:ascii="Arial" w:hAnsi="Arial" w:cs="Arial"/>
                <w:sz w:val="20"/>
              </w:rPr>
              <w:t xml:space="preserve"> </w:t>
            </w:r>
            <w:r w:rsidRPr="00C12EC5">
              <w:rPr>
                <w:rFonts w:ascii="Arial" w:hAnsi="Arial" w:cs="Arial"/>
                <w:sz w:val="20"/>
              </w:rPr>
              <w:t xml:space="preserve">(project NI068 </w:t>
            </w:r>
            <w:hyperlink r:id="rId268" w:history="1">
              <w:r w:rsidRPr="00C12EC5">
                <w:rPr>
                  <w:rStyle w:val="Hyperlink"/>
                  <w:rFonts w:ascii="Arial" w:hAnsi="Arial" w:cs="Arial"/>
                  <w:sz w:val="20"/>
                </w:rPr>
                <w:t>Annex 10</w:t>
              </w:r>
            </w:hyperlink>
            <w:r w:rsidRPr="00C12EC5">
              <w:rPr>
                <w:rFonts w:ascii="Arial" w:hAnsi="Arial" w:cs="Arial"/>
                <w:sz w:val="20"/>
              </w:rPr>
              <w:t>)</w:t>
            </w:r>
          </w:p>
          <w:p w:rsidR="00AD4DE6" w:rsidRPr="00294223" w:rsidRDefault="00AD4DE6" w:rsidP="00913B5C">
            <w:pPr>
              <w:keepNext/>
              <w:rPr>
                <w:rFonts w:ascii="Arial" w:hAnsi="Arial" w:cs="Arial"/>
                <w:sz w:val="20"/>
              </w:rPr>
            </w:pPr>
            <w:r w:rsidRPr="00630DFF">
              <w:rPr>
                <w:rFonts w:ascii="Arial" w:hAnsi="Arial" w:cs="Arial"/>
                <w:sz w:val="20"/>
              </w:rPr>
              <w:t>(instead of : Transfer in Cl. 28 of “mountaineering sticks/ alpenstocks” and addition in Cl. 28 of “hiking poles”)</w:t>
            </w:r>
          </w:p>
        </w:tc>
      </w:tr>
      <w:tr w:rsidR="00AD4DE6" w:rsidRPr="00294223" w:rsidTr="000628EA">
        <w:trPr>
          <w:cantSplit/>
          <w:trHeight w:val="567"/>
          <w:ins w:id="403" w:author="Carminati Christine" w:date="2017-02-02T10:51:00Z"/>
        </w:trPr>
        <w:tc>
          <w:tcPr>
            <w:tcW w:w="521" w:type="dxa"/>
            <w:tcBorders>
              <w:top w:val="nil"/>
              <w:bottom w:val="nil"/>
            </w:tcBorders>
            <w:vAlign w:val="center"/>
          </w:tcPr>
          <w:p w:rsidR="00AD4DE6" w:rsidRPr="002C1559" w:rsidRDefault="00AD4DE6" w:rsidP="00913B5C">
            <w:pPr>
              <w:jc w:val="center"/>
              <w:rPr>
                <w:ins w:id="404" w:author="Carminati Christine" w:date="2017-02-02T10:51:00Z"/>
                <w:rFonts w:ascii="Arial" w:hAnsi="Arial" w:cs="Arial"/>
                <w:sz w:val="20"/>
              </w:rPr>
            </w:pPr>
          </w:p>
        </w:tc>
        <w:tc>
          <w:tcPr>
            <w:tcW w:w="1288" w:type="dxa"/>
            <w:tcBorders>
              <w:top w:val="nil"/>
              <w:bottom w:val="nil"/>
            </w:tcBorders>
            <w:vAlign w:val="center"/>
          </w:tcPr>
          <w:p w:rsidR="00AD4DE6" w:rsidRDefault="00AD4DE6" w:rsidP="000810B0">
            <w:pPr>
              <w:keepNext/>
              <w:jc w:val="center"/>
              <w:rPr>
                <w:ins w:id="405" w:author="Carminati Christine" w:date="2017-02-02T10:51:00Z"/>
                <w:rFonts w:ascii="Arial" w:hAnsi="Arial" w:cs="Arial"/>
                <w:sz w:val="20"/>
              </w:rPr>
            </w:pPr>
          </w:p>
        </w:tc>
        <w:tc>
          <w:tcPr>
            <w:tcW w:w="567" w:type="dxa"/>
            <w:tcBorders>
              <w:top w:val="nil"/>
              <w:bottom w:val="nil"/>
            </w:tcBorders>
            <w:vAlign w:val="center"/>
          </w:tcPr>
          <w:p w:rsidR="00AD4DE6" w:rsidRPr="00082B71" w:rsidRDefault="00AD4DE6" w:rsidP="00433495">
            <w:pPr>
              <w:jc w:val="center"/>
              <w:rPr>
                <w:rFonts w:ascii="Arial" w:hAnsi="Arial" w:cs="Arial"/>
                <w:sz w:val="20"/>
              </w:rPr>
            </w:pPr>
            <w:r>
              <w:rPr>
                <w:rFonts w:ascii="Arial" w:hAnsi="Arial" w:cs="Arial"/>
                <w:sz w:val="20"/>
              </w:rPr>
              <w:t>28</w:t>
            </w:r>
          </w:p>
        </w:tc>
        <w:tc>
          <w:tcPr>
            <w:tcW w:w="1418" w:type="dxa"/>
            <w:tcBorders>
              <w:top w:val="nil"/>
              <w:bottom w:val="nil"/>
            </w:tcBorders>
            <w:vAlign w:val="center"/>
          </w:tcPr>
          <w:p w:rsidR="00AD4DE6" w:rsidRPr="00082B71" w:rsidRDefault="00AD4DE6" w:rsidP="00433495">
            <w:pPr>
              <w:jc w:val="center"/>
              <w:rPr>
                <w:rFonts w:ascii="Arial" w:hAnsi="Arial" w:cs="Arial"/>
                <w:sz w:val="20"/>
              </w:rPr>
            </w:pPr>
          </w:p>
        </w:tc>
        <w:tc>
          <w:tcPr>
            <w:tcW w:w="567" w:type="dxa"/>
            <w:tcBorders>
              <w:top w:val="nil"/>
              <w:bottom w:val="nil"/>
            </w:tcBorders>
            <w:vAlign w:val="center"/>
          </w:tcPr>
          <w:p w:rsidR="00AD4DE6" w:rsidRDefault="00AD4DE6" w:rsidP="00433495">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433495">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433495">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433495">
            <w:pPr>
              <w:keepNext/>
              <w:rPr>
                <w:rFonts w:ascii="Arial" w:eastAsia="Times New Roman" w:hAnsi="Arial" w:cs="Arial"/>
                <w:sz w:val="20"/>
              </w:rPr>
            </w:pPr>
          </w:p>
        </w:tc>
        <w:tc>
          <w:tcPr>
            <w:tcW w:w="2693" w:type="dxa"/>
            <w:tcBorders>
              <w:top w:val="nil"/>
              <w:bottom w:val="nil"/>
            </w:tcBorders>
            <w:vAlign w:val="center"/>
          </w:tcPr>
          <w:p w:rsidR="00AD4DE6" w:rsidRPr="00C1328A" w:rsidRDefault="00AD4DE6" w:rsidP="00433495">
            <w:pPr>
              <w:keepNext/>
              <w:rPr>
                <w:rFonts w:ascii="Arial" w:eastAsia="Times New Roman" w:hAnsi="Arial" w:cs="Arial"/>
                <w:sz w:val="20"/>
                <w:szCs w:val="20"/>
              </w:rPr>
            </w:pPr>
            <w:r>
              <w:rPr>
                <w:rFonts w:ascii="Arial" w:eastAsia="Times New Roman" w:hAnsi="Arial" w:cs="Arial"/>
                <w:sz w:val="20"/>
                <w:szCs w:val="20"/>
              </w:rPr>
              <w:t>trekking</w:t>
            </w:r>
            <w:r w:rsidRPr="000810B0">
              <w:rPr>
                <w:rFonts w:ascii="Arial" w:eastAsia="Times New Roman" w:hAnsi="Arial" w:cs="Arial"/>
                <w:sz w:val="20"/>
                <w:szCs w:val="20"/>
              </w:rPr>
              <w:t xml:space="preserve"> </w:t>
            </w:r>
            <w:r>
              <w:rPr>
                <w:rFonts w:ascii="Arial" w:eastAsia="Times New Roman" w:hAnsi="Arial" w:cs="Arial"/>
                <w:sz w:val="20"/>
                <w:szCs w:val="20"/>
              </w:rPr>
              <w:t>sticks</w:t>
            </w:r>
          </w:p>
        </w:tc>
        <w:tc>
          <w:tcPr>
            <w:tcW w:w="709" w:type="dxa"/>
            <w:tcBorders>
              <w:top w:val="nil"/>
              <w:bottom w:val="nil"/>
            </w:tcBorders>
            <w:vAlign w:val="center"/>
          </w:tcPr>
          <w:p w:rsidR="00AD4DE6" w:rsidRPr="00755350" w:rsidRDefault="00AD4DE6" w:rsidP="00913B5C">
            <w:pPr>
              <w:keepNext/>
              <w:jc w:val="center"/>
              <w:rPr>
                <w:ins w:id="406" w:author="Carminati Christine" w:date="2017-02-02T10:51:00Z"/>
                <w:rFonts w:ascii="Arial" w:hAnsi="Arial" w:cs="Arial"/>
                <w:sz w:val="20"/>
              </w:rPr>
            </w:pPr>
          </w:p>
        </w:tc>
        <w:tc>
          <w:tcPr>
            <w:tcW w:w="3295" w:type="dxa"/>
            <w:tcBorders>
              <w:top w:val="nil"/>
              <w:bottom w:val="nil"/>
            </w:tcBorders>
            <w:vAlign w:val="center"/>
          </w:tcPr>
          <w:p w:rsidR="00AD4DE6" w:rsidRPr="00294223" w:rsidRDefault="00AD4DE6" w:rsidP="00913B5C">
            <w:pPr>
              <w:keepNext/>
              <w:rPr>
                <w:ins w:id="407" w:author="Carminati Christine" w:date="2017-02-02T10:51:00Z"/>
                <w:rFonts w:ascii="Arial" w:hAnsi="Arial" w:cs="Arial"/>
                <w:sz w:val="20"/>
              </w:rPr>
            </w:pPr>
          </w:p>
        </w:tc>
        <w:tc>
          <w:tcPr>
            <w:tcW w:w="602" w:type="dxa"/>
            <w:tcBorders>
              <w:top w:val="nil"/>
              <w:bottom w:val="nil"/>
            </w:tcBorders>
            <w:vAlign w:val="center"/>
          </w:tcPr>
          <w:p w:rsidR="00AD4DE6" w:rsidRDefault="00AD4DE6" w:rsidP="00913B5C">
            <w:pPr>
              <w:keepNext/>
              <w:ind w:left="-73" w:right="-143"/>
              <w:jc w:val="center"/>
              <w:rPr>
                <w:ins w:id="408" w:author="Carminati Christine" w:date="2017-02-02T10:51:00Z"/>
                <w:rFonts w:ascii="Arial" w:hAnsi="Arial" w:cs="Arial"/>
                <w:sz w:val="20"/>
              </w:rPr>
            </w:pPr>
            <w:r>
              <w:rPr>
                <w:rFonts w:ascii="Arial" w:hAnsi="Arial" w:cs="Arial"/>
                <w:sz w:val="20"/>
              </w:rPr>
              <w:t>40.7</w:t>
            </w:r>
          </w:p>
        </w:tc>
        <w:tc>
          <w:tcPr>
            <w:tcW w:w="3508" w:type="dxa"/>
            <w:tcBorders>
              <w:top w:val="nil"/>
              <w:bottom w:val="nil"/>
            </w:tcBorders>
            <w:vAlign w:val="center"/>
          </w:tcPr>
          <w:p w:rsidR="00AD4DE6" w:rsidRPr="00A657A4" w:rsidRDefault="00AD4DE6" w:rsidP="004418BD">
            <w:pPr>
              <w:keepNext/>
              <w:rPr>
                <w:ins w:id="409" w:author="Carminati Christine" w:date="2017-02-02T10:51:00Z"/>
                <w:rFonts w:ascii="Arial" w:hAnsi="Arial" w:cs="Arial"/>
                <w:sz w:val="18"/>
                <w:szCs w:val="18"/>
                <w:lang w:val="fr-CH"/>
              </w:rPr>
            </w:pPr>
          </w:p>
        </w:tc>
        <w:tc>
          <w:tcPr>
            <w:tcW w:w="2977" w:type="dxa"/>
            <w:tcBorders>
              <w:top w:val="nil"/>
              <w:bottom w:val="nil"/>
            </w:tcBorders>
            <w:vAlign w:val="center"/>
          </w:tcPr>
          <w:p w:rsidR="00AD4DE6" w:rsidRPr="00E1539B" w:rsidRDefault="00AD4DE6" w:rsidP="00913B5C">
            <w:pPr>
              <w:keepNext/>
              <w:rPr>
                <w:ins w:id="410" w:author="Carminati Christine" w:date="2017-02-02T10:51:00Z"/>
                <w:rFonts w:ascii="Arial" w:hAnsi="Arial" w:cs="Arial"/>
                <w:sz w:val="20"/>
              </w:rPr>
            </w:pPr>
          </w:p>
        </w:tc>
      </w:tr>
      <w:tr w:rsidR="00AD4DE6" w:rsidRPr="00294223" w:rsidTr="000628EA">
        <w:trPr>
          <w:cantSplit/>
          <w:trHeight w:val="567"/>
        </w:trPr>
        <w:tc>
          <w:tcPr>
            <w:tcW w:w="521" w:type="dxa"/>
            <w:tcBorders>
              <w:top w:val="nil"/>
              <w:bottom w:val="nil"/>
            </w:tcBorders>
            <w:vAlign w:val="center"/>
          </w:tcPr>
          <w:p w:rsidR="00AD4DE6" w:rsidRPr="00294223" w:rsidRDefault="00AD4DE6" w:rsidP="00913B5C">
            <w:pPr>
              <w:jc w:val="center"/>
              <w:rPr>
                <w:rFonts w:ascii="Arial" w:hAnsi="Arial" w:cs="Arial"/>
                <w:sz w:val="20"/>
              </w:rPr>
            </w:pPr>
          </w:p>
        </w:tc>
        <w:tc>
          <w:tcPr>
            <w:tcW w:w="1288" w:type="dxa"/>
            <w:tcBorders>
              <w:top w:val="nil"/>
              <w:bottom w:val="nil"/>
            </w:tcBorders>
            <w:vAlign w:val="center"/>
          </w:tcPr>
          <w:p w:rsidR="00AD4DE6" w:rsidRPr="00294223" w:rsidRDefault="00AD4DE6" w:rsidP="00913B5C">
            <w:pPr>
              <w:keepNext/>
              <w:jc w:val="center"/>
              <w:rPr>
                <w:rFonts w:ascii="Arial" w:hAnsi="Arial" w:cs="Arial"/>
                <w:sz w:val="20"/>
              </w:rPr>
            </w:pPr>
          </w:p>
        </w:tc>
        <w:tc>
          <w:tcPr>
            <w:tcW w:w="567" w:type="dxa"/>
            <w:tcBorders>
              <w:top w:val="nil"/>
              <w:bottom w:val="nil"/>
            </w:tcBorders>
            <w:vAlign w:val="center"/>
          </w:tcPr>
          <w:p w:rsidR="00AD4DE6" w:rsidRPr="00294223" w:rsidRDefault="00AD4DE6" w:rsidP="00913B5C">
            <w:pPr>
              <w:jc w:val="center"/>
              <w:rPr>
                <w:rFonts w:ascii="Arial" w:hAnsi="Arial" w:cs="Arial"/>
                <w:sz w:val="20"/>
              </w:rPr>
            </w:pPr>
            <w:r>
              <w:rPr>
                <w:rFonts w:ascii="Arial" w:hAnsi="Arial" w:cs="Arial"/>
                <w:sz w:val="20"/>
              </w:rPr>
              <w:t>28</w:t>
            </w:r>
          </w:p>
        </w:tc>
        <w:tc>
          <w:tcPr>
            <w:tcW w:w="1418" w:type="dxa"/>
            <w:tcBorders>
              <w:top w:val="nil"/>
              <w:bottom w:val="nil"/>
            </w:tcBorders>
            <w:vAlign w:val="center"/>
          </w:tcPr>
          <w:p w:rsidR="00AD4DE6" w:rsidRPr="00294223" w:rsidRDefault="00AD4DE6" w:rsidP="00913B5C">
            <w:pPr>
              <w:jc w:val="center"/>
              <w:rPr>
                <w:rFonts w:ascii="Arial" w:hAnsi="Arial" w:cs="Arial"/>
                <w:sz w:val="20"/>
              </w:rPr>
            </w:pPr>
          </w:p>
        </w:tc>
        <w:tc>
          <w:tcPr>
            <w:tcW w:w="567" w:type="dxa"/>
            <w:tcBorders>
              <w:top w:val="nil"/>
              <w:bottom w:val="nil"/>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913B5C">
            <w:pPr>
              <w:keepNext/>
              <w:rPr>
                <w:rFonts w:ascii="Arial" w:eastAsia="Times New Roman" w:hAnsi="Arial" w:cs="Arial"/>
                <w:sz w:val="20"/>
                <w:szCs w:val="20"/>
              </w:rPr>
            </w:pPr>
            <w:ins w:id="411" w:author="Carminati Christine" w:date="2017-02-27T13:52:00Z">
              <w:r w:rsidRPr="00BE29A5">
                <w:rPr>
                  <w:rFonts w:ascii="Arial" w:eastAsia="Times New Roman" w:hAnsi="Arial" w:cs="Arial"/>
                  <w:sz w:val="20"/>
                  <w:szCs w:val="20"/>
                </w:rPr>
                <w:t>bâtons de randonnée pédestre</w:t>
              </w:r>
            </w:ins>
          </w:p>
        </w:tc>
        <w:tc>
          <w:tcPr>
            <w:tcW w:w="709" w:type="dxa"/>
            <w:tcBorders>
              <w:top w:val="nil"/>
              <w:bottom w:val="nil"/>
            </w:tcBorders>
            <w:vAlign w:val="center"/>
          </w:tcPr>
          <w:p w:rsidR="00AD4DE6" w:rsidRPr="00294223" w:rsidRDefault="00AD4DE6" w:rsidP="00913B5C">
            <w:pPr>
              <w:keepNext/>
              <w:jc w:val="center"/>
              <w:rPr>
                <w:rFonts w:ascii="Arial" w:hAnsi="Arial" w:cs="Arial"/>
                <w:sz w:val="20"/>
              </w:rPr>
            </w:pPr>
          </w:p>
        </w:tc>
        <w:tc>
          <w:tcPr>
            <w:tcW w:w="3295" w:type="dxa"/>
            <w:tcBorders>
              <w:top w:val="nil"/>
              <w:bottom w:val="nil"/>
            </w:tcBorders>
            <w:vAlign w:val="center"/>
          </w:tcPr>
          <w:p w:rsidR="00AD4DE6" w:rsidRPr="00294223" w:rsidRDefault="00AD4DE6" w:rsidP="00913B5C">
            <w:pPr>
              <w:keepNext/>
              <w:rPr>
                <w:rFonts w:ascii="Arial" w:hAnsi="Arial" w:cs="Arial"/>
                <w:sz w:val="20"/>
              </w:rPr>
            </w:pPr>
          </w:p>
        </w:tc>
        <w:tc>
          <w:tcPr>
            <w:tcW w:w="602" w:type="dxa"/>
            <w:tcBorders>
              <w:top w:val="nil"/>
              <w:bottom w:val="nil"/>
            </w:tcBorders>
            <w:vAlign w:val="center"/>
          </w:tcPr>
          <w:p w:rsidR="00AD4DE6" w:rsidRPr="00294223" w:rsidRDefault="00AD4DE6" w:rsidP="00913B5C">
            <w:pPr>
              <w:keepNext/>
              <w:ind w:left="-73" w:right="-143"/>
              <w:jc w:val="center"/>
              <w:rPr>
                <w:rFonts w:ascii="Arial" w:hAnsi="Arial" w:cs="Arial"/>
                <w:sz w:val="20"/>
              </w:rPr>
            </w:pPr>
            <w:r>
              <w:rPr>
                <w:rFonts w:ascii="Arial" w:hAnsi="Arial" w:cs="Arial"/>
                <w:sz w:val="20"/>
              </w:rPr>
              <w:t>40.7</w:t>
            </w:r>
          </w:p>
        </w:tc>
        <w:tc>
          <w:tcPr>
            <w:tcW w:w="3508" w:type="dxa"/>
            <w:tcBorders>
              <w:top w:val="nil"/>
              <w:bottom w:val="nil"/>
            </w:tcBorders>
            <w:vAlign w:val="center"/>
          </w:tcPr>
          <w:p w:rsidR="00AD4DE6" w:rsidRPr="00A657A4" w:rsidRDefault="00AD4DE6" w:rsidP="00913B5C">
            <w:pPr>
              <w:keepNext/>
              <w:rPr>
                <w:rFonts w:ascii="Arial" w:hAnsi="Arial" w:cs="Arial"/>
                <w:sz w:val="18"/>
                <w:szCs w:val="18"/>
              </w:rPr>
            </w:pPr>
          </w:p>
        </w:tc>
        <w:tc>
          <w:tcPr>
            <w:tcW w:w="2977" w:type="dxa"/>
            <w:tcBorders>
              <w:top w:val="nil"/>
              <w:bottom w:val="nil"/>
            </w:tcBorders>
            <w:vAlign w:val="center"/>
          </w:tcPr>
          <w:p w:rsidR="00AD4DE6" w:rsidRPr="00294223" w:rsidRDefault="00AD4DE6" w:rsidP="00913B5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87333">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294223" w:rsidRDefault="00AD4DE6" w:rsidP="0018733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8733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87333">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Pr="00294223" w:rsidRDefault="00AD4DE6" w:rsidP="0018733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18733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187333">
            <w:pPr>
              <w:keepNext/>
              <w:rPr>
                <w:rFonts w:ascii="Arial" w:eastAsia="Times New Roman" w:hAnsi="Arial" w:cs="Arial"/>
                <w:sz w:val="20"/>
                <w:szCs w:val="20"/>
              </w:rPr>
            </w:pPr>
            <w:ins w:id="412" w:author="Carminati Christine" w:date="2017-02-27T13:54:00Z">
              <w:r w:rsidRPr="00BE29A5">
                <w:rPr>
                  <w:rFonts w:ascii="Arial" w:eastAsia="Times New Roman" w:hAnsi="Arial" w:cs="Arial"/>
                  <w:sz w:val="20"/>
                  <w:szCs w:val="20"/>
                </w:rPr>
                <w:t>bâtons de trekking</w:t>
              </w:r>
            </w:ins>
          </w:p>
        </w:tc>
        <w:tc>
          <w:tcPr>
            <w:tcW w:w="709" w:type="dxa"/>
            <w:tcBorders>
              <w:top w:val="nil"/>
              <w:bottom w:val="double" w:sz="4" w:space="0" w:color="auto"/>
            </w:tcBorders>
            <w:vAlign w:val="center"/>
          </w:tcPr>
          <w:p w:rsidR="00AD4DE6" w:rsidRPr="00294223" w:rsidRDefault="00AD4DE6" w:rsidP="00187333">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187333">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187333">
            <w:pPr>
              <w:keepNext/>
              <w:ind w:left="-73" w:right="-143"/>
              <w:jc w:val="center"/>
              <w:rPr>
                <w:rFonts w:ascii="Arial" w:hAnsi="Arial" w:cs="Arial"/>
                <w:sz w:val="20"/>
              </w:rPr>
            </w:pPr>
            <w:r>
              <w:rPr>
                <w:rFonts w:ascii="Arial" w:hAnsi="Arial" w:cs="Arial"/>
                <w:sz w:val="20"/>
              </w:rPr>
              <w:t>40.7</w:t>
            </w:r>
          </w:p>
        </w:tc>
        <w:tc>
          <w:tcPr>
            <w:tcW w:w="3508" w:type="dxa"/>
            <w:tcBorders>
              <w:top w:val="nil"/>
              <w:bottom w:val="double" w:sz="4" w:space="0" w:color="auto"/>
            </w:tcBorders>
            <w:vAlign w:val="center"/>
          </w:tcPr>
          <w:p w:rsidR="00AD4DE6" w:rsidRPr="00A657A4" w:rsidRDefault="00AD4DE6" w:rsidP="00187333">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187333">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433495">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33495">
            <w:pPr>
              <w:keepNext/>
              <w:jc w:val="center"/>
              <w:rPr>
                <w:rFonts w:ascii="Arial" w:hAnsi="Arial" w:cs="Arial"/>
                <w:sz w:val="20"/>
              </w:rPr>
            </w:pPr>
            <w:r>
              <w:rPr>
                <w:rFonts w:ascii="Arial" w:hAnsi="Arial" w:cs="Arial"/>
                <w:sz w:val="20"/>
              </w:rPr>
              <w:t>RU-27-7b</w:t>
            </w:r>
          </w:p>
        </w:tc>
        <w:tc>
          <w:tcPr>
            <w:tcW w:w="567" w:type="dxa"/>
            <w:tcBorders>
              <w:top w:val="double" w:sz="4" w:space="0" w:color="auto"/>
              <w:bottom w:val="nil"/>
            </w:tcBorders>
            <w:vAlign w:val="center"/>
          </w:tcPr>
          <w:p w:rsidR="00AD4DE6" w:rsidRPr="00082B71" w:rsidRDefault="00AD4DE6" w:rsidP="00433495">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433495">
            <w:pPr>
              <w:jc w:val="center"/>
              <w:rPr>
                <w:rFonts w:ascii="Arial" w:hAnsi="Arial" w:cs="Arial"/>
                <w:sz w:val="20"/>
              </w:rPr>
            </w:pPr>
          </w:p>
        </w:tc>
        <w:tc>
          <w:tcPr>
            <w:tcW w:w="567" w:type="dxa"/>
            <w:tcBorders>
              <w:top w:val="double" w:sz="4" w:space="0" w:color="auto"/>
              <w:bottom w:val="nil"/>
            </w:tcBorders>
            <w:vAlign w:val="center"/>
          </w:tcPr>
          <w:p w:rsidR="00AD4DE6" w:rsidRDefault="00AD4DE6" w:rsidP="00433495">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33495">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33495">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33495">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11028">
            <w:pPr>
              <w:keepNext/>
              <w:rPr>
                <w:rFonts w:ascii="Arial" w:eastAsia="Times New Roman" w:hAnsi="Arial" w:cs="Arial"/>
                <w:sz w:val="20"/>
                <w:szCs w:val="20"/>
              </w:rPr>
            </w:pPr>
            <w:r>
              <w:rPr>
                <w:rFonts w:ascii="Arial" w:eastAsia="Times New Roman" w:hAnsi="Arial" w:cs="Arial"/>
                <w:sz w:val="20"/>
                <w:szCs w:val="20"/>
              </w:rPr>
              <w:t>walking staffs</w:t>
            </w:r>
          </w:p>
        </w:tc>
        <w:tc>
          <w:tcPr>
            <w:tcW w:w="709" w:type="dxa"/>
            <w:tcBorders>
              <w:top w:val="double" w:sz="4" w:space="0" w:color="auto"/>
              <w:bottom w:val="nil"/>
            </w:tcBorders>
            <w:vAlign w:val="center"/>
          </w:tcPr>
          <w:p w:rsidR="00AD4DE6" w:rsidRPr="00755350" w:rsidRDefault="00AD4DE6" w:rsidP="00433495">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433495">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433495">
            <w:pPr>
              <w:keepNext/>
              <w:ind w:left="-73" w:right="-143"/>
              <w:jc w:val="center"/>
              <w:rPr>
                <w:rFonts w:ascii="Arial" w:hAnsi="Arial" w:cs="Arial"/>
                <w:sz w:val="20"/>
              </w:rPr>
            </w:pPr>
            <w:r>
              <w:rPr>
                <w:rFonts w:ascii="Arial" w:hAnsi="Arial" w:cs="Arial"/>
                <w:sz w:val="20"/>
              </w:rPr>
              <w:t>40.8</w:t>
            </w:r>
          </w:p>
        </w:tc>
        <w:tc>
          <w:tcPr>
            <w:tcW w:w="3508" w:type="dxa"/>
            <w:tcBorders>
              <w:top w:val="double" w:sz="4" w:space="0" w:color="auto"/>
              <w:bottom w:val="nil"/>
            </w:tcBorders>
            <w:vAlign w:val="center"/>
          </w:tcPr>
          <w:p w:rsidR="00AD4DE6" w:rsidRPr="00A657A4" w:rsidRDefault="00AD4DE6" w:rsidP="00433495">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433495">
            <w:pPr>
              <w:keepNext/>
              <w:rPr>
                <w:rFonts w:ascii="Arial" w:hAnsi="Arial" w:cs="Arial"/>
                <w:sz w:val="20"/>
              </w:rPr>
            </w:pPr>
            <w:r w:rsidRPr="00E1539B">
              <w:rPr>
                <w:rFonts w:ascii="Arial" w:hAnsi="Arial" w:cs="Arial"/>
                <w:sz w:val="20"/>
              </w:rPr>
              <w:t>Please see our additional comments in a separate annex</w:t>
            </w:r>
            <w:r>
              <w:rPr>
                <w:rFonts w:ascii="Arial" w:hAnsi="Arial" w:cs="Arial"/>
                <w:sz w:val="20"/>
              </w:rPr>
              <w:t xml:space="preserve"> </w:t>
            </w:r>
            <w:r w:rsidRPr="00C12EC5">
              <w:rPr>
                <w:rFonts w:ascii="Arial" w:hAnsi="Arial" w:cs="Arial"/>
                <w:sz w:val="20"/>
              </w:rPr>
              <w:t xml:space="preserve">(project NI068 </w:t>
            </w:r>
            <w:hyperlink r:id="rId269" w:history="1">
              <w:r w:rsidRPr="00C12EC5">
                <w:rPr>
                  <w:rStyle w:val="Hyperlink"/>
                  <w:rFonts w:ascii="Arial" w:hAnsi="Arial" w:cs="Arial"/>
                  <w:sz w:val="20"/>
                </w:rPr>
                <w:t>Annex 10</w:t>
              </w:r>
            </w:hyperlink>
            <w:r w:rsidRPr="00C12EC5">
              <w:rPr>
                <w:rFonts w:ascii="Arial" w:hAnsi="Arial" w:cs="Arial"/>
                <w:sz w:val="20"/>
              </w:rPr>
              <w:t>)</w:t>
            </w:r>
          </w:p>
          <w:p w:rsidR="00AD4DE6" w:rsidRPr="00294223" w:rsidRDefault="00AD4DE6" w:rsidP="00433495">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433495">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433495">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33495">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294223" w:rsidRDefault="00AD4DE6" w:rsidP="00433495">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33495">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33495">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433495">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433495">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433495">
            <w:pPr>
              <w:keepNext/>
              <w:rPr>
                <w:rFonts w:ascii="Arial" w:eastAsia="Times New Roman" w:hAnsi="Arial" w:cs="Arial"/>
                <w:sz w:val="20"/>
                <w:szCs w:val="20"/>
              </w:rPr>
            </w:pPr>
            <w:ins w:id="413" w:author="Carminati Christine" w:date="2017-02-27T13:55:00Z">
              <w:r w:rsidRPr="00BE29A5">
                <w:rPr>
                  <w:rFonts w:ascii="Arial" w:eastAsia="Times New Roman" w:hAnsi="Arial" w:cs="Arial"/>
                  <w:sz w:val="20"/>
                  <w:szCs w:val="20"/>
                </w:rPr>
                <w:t>bâtons de randonnée</w:t>
              </w:r>
            </w:ins>
          </w:p>
        </w:tc>
        <w:tc>
          <w:tcPr>
            <w:tcW w:w="709" w:type="dxa"/>
            <w:tcBorders>
              <w:top w:val="nil"/>
              <w:bottom w:val="double" w:sz="4" w:space="0" w:color="auto"/>
            </w:tcBorders>
            <w:vAlign w:val="center"/>
          </w:tcPr>
          <w:p w:rsidR="00AD4DE6" w:rsidRPr="00294223" w:rsidRDefault="00AD4DE6" w:rsidP="00433495">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433495">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433495">
            <w:pPr>
              <w:keepNext/>
              <w:ind w:left="-73" w:right="-143"/>
              <w:jc w:val="center"/>
              <w:rPr>
                <w:rFonts w:ascii="Arial" w:hAnsi="Arial" w:cs="Arial"/>
                <w:sz w:val="20"/>
              </w:rPr>
            </w:pPr>
            <w:r>
              <w:rPr>
                <w:rFonts w:ascii="Arial" w:hAnsi="Arial" w:cs="Arial"/>
                <w:sz w:val="20"/>
              </w:rPr>
              <w:t>40.8</w:t>
            </w:r>
          </w:p>
        </w:tc>
        <w:tc>
          <w:tcPr>
            <w:tcW w:w="3508" w:type="dxa"/>
            <w:tcBorders>
              <w:top w:val="nil"/>
              <w:bottom w:val="double" w:sz="4" w:space="0" w:color="auto"/>
            </w:tcBorders>
            <w:vAlign w:val="center"/>
          </w:tcPr>
          <w:p w:rsidR="00AD4DE6" w:rsidRPr="00A657A4" w:rsidRDefault="00AD4DE6" w:rsidP="00433495">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433495">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433495">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11028">
            <w:pPr>
              <w:keepNext/>
              <w:jc w:val="center"/>
              <w:rPr>
                <w:rFonts w:ascii="Arial" w:hAnsi="Arial" w:cs="Arial"/>
                <w:sz w:val="20"/>
              </w:rPr>
            </w:pPr>
            <w:r>
              <w:rPr>
                <w:rFonts w:ascii="Arial" w:hAnsi="Arial" w:cs="Arial"/>
                <w:sz w:val="20"/>
              </w:rPr>
              <w:t>RU-27-7c</w:t>
            </w:r>
          </w:p>
        </w:tc>
        <w:tc>
          <w:tcPr>
            <w:tcW w:w="567" w:type="dxa"/>
            <w:tcBorders>
              <w:top w:val="double" w:sz="4" w:space="0" w:color="auto"/>
              <w:bottom w:val="nil"/>
            </w:tcBorders>
            <w:vAlign w:val="center"/>
          </w:tcPr>
          <w:p w:rsidR="00AD4DE6" w:rsidRPr="00082B71" w:rsidRDefault="00AD4DE6" w:rsidP="00433495">
            <w:pPr>
              <w:jc w:val="center"/>
              <w:rPr>
                <w:rFonts w:ascii="Arial" w:hAnsi="Arial" w:cs="Arial"/>
                <w:sz w:val="20"/>
              </w:rPr>
            </w:pPr>
            <w:r>
              <w:rPr>
                <w:rFonts w:ascii="Arial" w:hAnsi="Arial" w:cs="Arial"/>
                <w:sz w:val="20"/>
              </w:rPr>
              <w:t>10</w:t>
            </w:r>
          </w:p>
        </w:tc>
        <w:tc>
          <w:tcPr>
            <w:tcW w:w="1418" w:type="dxa"/>
            <w:tcBorders>
              <w:top w:val="double" w:sz="4" w:space="0" w:color="auto"/>
              <w:bottom w:val="nil"/>
            </w:tcBorders>
            <w:vAlign w:val="center"/>
          </w:tcPr>
          <w:p w:rsidR="00AD4DE6" w:rsidRPr="00082B71" w:rsidRDefault="00AD4DE6" w:rsidP="00433495">
            <w:pPr>
              <w:jc w:val="center"/>
              <w:rPr>
                <w:rFonts w:ascii="Arial" w:hAnsi="Arial" w:cs="Arial"/>
                <w:sz w:val="20"/>
              </w:rPr>
            </w:pPr>
          </w:p>
        </w:tc>
        <w:tc>
          <w:tcPr>
            <w:tcW w:w="567" w:type="dxa"/>
            <w:tcBorders>
              <w:top w:val="double" w:sz="4" w:space="0" w:color="auto"/>
              <w:bottom w:val="nil"/>
            </w:tcBorders>
            <w:vAlign w:val="center"/>
          </w:tcPr>
          <w:p w:rsidR="00AD4DE6" w:rsidRDefault="00AD4DE6" w:rsidP="00433495">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33495">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33495">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33495">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11028">
            <w:pPr>
              <w:keepNext/>
              <w:rPr>
                <w:rFonts w:ascii="Arial" w:eastAsia="Times New Roman" w:hAnsi="Arial" w:cs="Arial"/>
                <w:sz w:val="20"/>
                <w:szCs w:val="20"/>
              </w:rPr>
            </w:pPr>
            <w:r>
              <w:rPr>
                <w:rFonts w:ascii="Arial" w:eastAsia="Times New Roman" w:hAnsi="Arial" w:cs="Arial"/>
                <w:sz w:val="20"/>
                <w:szCs w:val="20"/>
              </w:rPr>
              <w:t>walking sticks for medical purposes</w:t>
            </w:r>
          </w:p>
        </w:tc>
        <w:tc>
          <w:tcPr>
            <w:tcW w:w="709" w:type="dxa"/>
            <w:tcBorders>
              <w:top w:val="double" w:sz="4" w:space="0" w:color="auto"/>
              <w:bottom w:val="nil"/>
            </w:tcBorders>
            <w:vAlign w:val="center"/>
          </w:tcPr>
          <w:p w:rsidR="00AD4DE6" w:rsidRPr="00755350" w:rsidRDefault="00AD4DE6" w:rsidP="00433495">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433495">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433495">
            <w:pPr>
              <w:keepNext/>
              <w:ind w:left="-73" w:right="-143"/>
              <w:jc w:val="center"/>
              <w:rPr>
                <w:rFonts w:ascii="Arial" w:hAnsi="Arial" w:cs="Arial"/>
                <w:sz w:val="20"/>
              </w:rPr>
            </w:pPr>
            <w:r>
              <w:rPr>
                <w:rFonts w:ascii="Arial" w:hAnsi="Arial" w:cs="Arial"/>
                <w:sz w:val="20"/>
              </w:rPr>
              <w:t>40.9</w:t>
            </w:r>
          </w:p>
        </w:tc>
        <w:tc>
          <w:tcPr>
            <w:tcW w:w="3508" w:type="dxa"/>
            <w:tcBorders>
              <w:top w:val="double" w:sz="4" w:space="0" w:color="auto"/>
              <w:bottom w:val="nil"/>
            </w:tcBorders>
            <w:vAlign w:val="center"/>
          </w:tcPr>
          <w:p w:rsidR="00AD4DE6" w:rsidRPr="00A657A4" w:rsidRDefault="00AD4DE6" w:rsidP="00433495">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433495">
            <w:pPr>
              <w:keepNext/>
              <w:rPr>
                <w:rFonts w:ascii="Arial" w:hAnsi="Arial" w:cs="Arial"/>
                <w:sz w:val="20"/>
              </w:rPr>
            </w:pPr>
            <w:r w:rsidRPr="00E1539B">
              <w:rPr>
                <w:rFonts w:ascii="Arial" w:hAnsi="Arial" w:cs="Arial"/>
                <w:sz w:val="20"/>
              </w:rPr>
              <w:t>Please see our additional comments in a separate annex</w:t>
            </w:r>
            <w:r>
              <w:rPr>
                <w:rFonts w:ascii="Arial" w:hAnsi="Arial" w:cs="Arial"/>
                <w:sz w:val="20"/>
              </w:rPr>
              <w:t xml:space="preserve"> </w:t>
            </w:r>
            <w:r w:rsidRPr="00C12EC5">
              <w:rPr>
                <w:rFonts w:ascii="Arial" w:hAnsi="Arial" w:cs="Arial"/>
                <w:sz w:val="20"/>
              </w:rPr>
              <w:t xml:space="preserve">(project NI068 </w:t>
            </w:r>
            <w:hyperlink r:id="rId270" w:history="1">
              <w:r w:rsidRPr="00C12EC5">
                <w:rPr>
                  <w:rStyle w:val="Hyperlink"/>
                  <w:rFonts w:ascii="Arial" w:hAnsi="Arial" w:cs="Arial"/>
                  <w:sz w:val="20"/>
                </w:rPr>
                <w:t>Annex 10</w:t>
              </w:r>
            </w:hyperlink>
            <w:r w:rsidRPr="00C12EC5">
              <w:rPr>
                <w:rFonts w:ascii="Arial" w:hAnsi="Arial" w:cs="Arial"/>
                <w:sz w:val="20"/>
              </w:rPr>
              <w:t>)</w:t>
            </w:r>
          </w:p>
          <w:p w:rsidR="00AD4DE6" w:rsidRPr="00294223" w:rsidRDefault="00AD4DE6" w:rsidP="00433495">
            <w:pPr>
              <w:keepNext/>
              <w:rPr>
                <w:rFonts w:ascii="Arial" w:hAnsi="Arial" w:cs="Arial"/>
                <w:sz w:val="20"/>
              </w:rPr>
            </w:pPr>
          </w:p>
        </w:tc>
      </w:tr>
      <w:tr w:rsidR="00AD4DE6" w:rsidRPr="00294223" w:rsidTr="000628EA">
        <w:trPr>
          <w:cantSplit/>
          <w:trHeight w:val="567"/>
        </w:trPr>
        <w:tc>
          <w:tcPr>
            <w:tcW w:w="521" w:type="dxa"/>
            <w:tcBorders>
              <w:top w:val="nil"/>
              <w:bottom w:val="nil"/>
            </w:tcBorders>
            <w:vAlign w:val="center"/>
          </w:tcPr>
          <w:p w:rsidR="00AD4DE6" w:rsidRPr="002C1559" w:rsidRDefault="00AD4DE6" w:rsidP="00433495">
            <w:pPr>
              <w:jc w:val="center"/>
              <w:rPr>
                <w:rFonts w:ascii="Arial" w:hAnsi="Arial" w:cs="Arial"/>
                <w:sz w:val="20"/>
              </w:rPr>
            </w:pPr>
          </w:p>
        </w:tc>
        <w:tc>
          <w:tcPr>
            <w:tcW w:w="1288" w:type="dxa"/>
            <w:tcBorders>
              <w:top w:val="nil"/>
              <w:bottom w:val="nil"/>
            </w:tcBorders>
            <w:vAlign w:val="center"/>
          </w:tcPr>
          <w:p w:rsidR="00AD4DE6" w:rsidRDefault="00AD4DE6" w:rsidP="00111028">
            <w:pPr>
              <w:keepNext/>
              <w:jc w:val="center"/>
              <w:rPr>
                <w:rFonts w:ascii="Arial" w:hAnsi="Arial" w:cs="Arial"/>
                <w:sz w:val="20"/>
              </w:rPr>
            </w:pPr>
          </w:p>
        </w:tc>
        <w:tc>
          <w:tcPr>
            <w:tcW w:w="567" w:type="dxa"/>
            <w:tcBorders>
              <w:top w:val="nil"/>
              <w:bottom w:val="nil"/>
            </w:tcBorders>
            <w:vAlign w:val="center"/>
          </w:tcPr>
          <w:p w:rsidR="00AD4DE6" w:rsidRPr="00082B71" w:rsidRDefault="00AD4DE6" w:rsidP="00433495">
            <w:pPr>
              <w:jc w:val="center"/>
              <w:rPr>
                <w:rFonts w:ascii="Arial" w:hAnsi="Arial" w:cs="Arial"/>
                <w:sz w:val="20"/>
              </w:rPr>
            </w:pPr>
            <w:r>
              <w:rPr>
                <w:rFonts w:ascii="Arial" w:hAnsi="Arial" w:cs="Arial"/>
                <w:sz w:val="20"/>
              </w:rPr>
              <w:t>10</w:t>
            </w:r>
          </w:p>
        </w:tc>
        <w:tc>
          <w:tcPr>
            <w:tcW w:w="1418" w:type="dxa"/>
            <w:tcBorders>
              <w:top w:val="nil"/>
              <w:bottom w:val="nil"/>
            </w:tcBorders>
            <w:vAlign w:val="center"/>
          </w:tcPr>
          <w:p w:rsidR="00AD4DE6" w:rsidRPr="00082B71" w:rsidRDefault="00AD4DE6" w:rsidP="00433495">
            <w:pPr>
              <w:jc w:val="center"/>
              <w:rPr>
                <w:rFonts w:ascii="Arial" w:hAnsi="Arial" w:cs="Arial"/>
                <w:sz w:val="20"/>
              </w:rPr>
            </w:pPr>
          </w:p>
        </w:tc>
        <w:tc>
          <w:tcPr>
            <w:tcW w:w="567" w:type="dxa"/>
            <w:tcBorders>
              <w:top w:val="nil"/>
              <w:bottom w:val="nil"/>
            </w:tcBorders>
            <w:vAlign w:val="center"/>
          </w:tcPr>
          <w:p w:rsidR="00AD4DE6" w:rsidRDefault="00AD4DE6" w:rsidP="00433495">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433495">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433495">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433495">
            <w:pPr>
              <w:keepNext/>
              <w:rPr>
                <w:rFonts w:ascii="Arial" w:eastAsia="Times New Roman" w:hAnsi="Arial" w:cs="Arial"/>
                <w:sz w:val="20"/>
              </w:rPr>
            </w:pPr>
          </w:p>
        </w:tc>
        <w:tc>
          <w:tcPr>
            <w:tcW w:w="2693" w:type="dxa"/>
            <w:tcBorders>
              <w:top w:val="nil"/>
              <w:bottom w:val="nil"/>
            </w:tcBorders>
            <w:vAlign w:val="center"/>
          </w:tcPr>
          <w:p w:rsidR="00AD4DE6" w:rsidRDefault="00AD4DE6" w:rsidP="00433495">
            <w:pPr>
              <w:keepNext/>
              <w:rPr>
                <w:rFonts w:ascii="Arial" w:eastAsia="Times New Roman" w:hAnsi="Arial" w:cs="Arial"/>
                <w:sz w:val="20"/>
                <w:szCs w:val="20"/>
              </w:rPr>
            </w:pPr>
            <w:r>
              <w:rPr>
                <w:rFonts w:ascii="Arial" w:eastAsia="Times New Roman" w:hAnsi="Arial" w:cs="Arial"/>
                <w:sz w:val="20"/>
                <w:szCs w:val="20"/>
              </w:rPr>
              <w:t>canes</w:t>
            </w:r>
            <w:r w:rsidRPr="00111028">
              <w:rPr>
                <w:rFonts w:ascii="Arial" w:eastAsia="Times New Roman" w:hAnsi="Arial" w:cs="Arial"/>
                <w:sz w:val="20"/>
                <w:szCs w:val="20"/>
              </w:rPr>
              <w:t xml:space="preserve"> for medical purposes</w:t>
            </w:r>
          </w:p>
        </w:tc>
        <w:tc>
          <w:tcPr>
            <w:tcW w:w="709" w:type="dxa"/>
            <w:tcBorders>
              <w:top w:val="nil"/>
              <w:bottom w:val="nil"/>
            </w:tcBorders>
            <w:vAlign w:val="center"/>
          </w:tcPr>
          <w:p w:rsidR="00AD4DE6" w:rsidRPr="00755350" w:rsidRDefault="00AD4DE6" w:rsidP="00433495">
            <w:pPr>
              <w:keepNext/>
              <w:jc w:val="center"/>
              <w:rPr>
                <w:rFonts w:ascii="Arial" w:hAnsi="Arial" w:cs="Arial"/>
                <w:sz w:val="20"/>
              </w:rPr>
            </w:pPr>
          </w:p>
        </w:tc>
        <w:tc>
          <w:tcPr>
            <w:tcW w:w="3295" w:type="dxa"/>
            <w:tcBorders>
              <w:top w:val="nil"/>
              <w:bottom w:val="nil"/>
            </w:tcBorders>
            <w:vAlign w:val="center"/>
          </w:tcPr>
          <w:p w:rsidR="00AD4DE6" w:rsidRPr="00294223" w:rsidRDefault="00AD4DE6" w:rsidP="00433495">
            <w:pPr>
              <w:keepNext/>
              <w:rPr>
                <w:rFonts w:ascii="Arial" w:hAnsi="Arial" w:cs="Arial"/>
                <w:sz w:val="20"/>
              </w:rPr>
            </w:pPr>
          </w:p>
        </w:tc>
        <w:tc>
          <w:tcPr>
            <w:tcW w:w="602" w:type="dxa"/>
            <w:tcBorders>
              <w:top w:val="nil"/>
              <w:bottom w:val="nil"/>
            </w:tcBorders>
            <w:vAlign w:val="center"/>
          </w:tcPr>
          <w:p w:rsidR="00AD4DE6" w:rsidRDefault="00AD4DE6" w:rsidP="00433495">
            <w:pPr>
              <w:keepNext/>
              <w:ind w:left="-73" w:right="-143"/>
              <w:jc w:val="center"/>
              <w:rPr>
                <w:rFonts w:ascii="Arial" w:hAnsi="Arial" w:cs="Arial"/>
                <w:sz w:val="20"/>
              </w:rPr>
            </w:pPr>
            <w:r>
              <w:rPr>
                <w:rFonts w:ascii="Arial" w:hAnsi="Arial" w:cs="Arial"/>
                <w:sz w:val="20"/>
              </w:rPr>
              <w:t>40.9</w:t>
            </w:r>
          </w:p>
        </w:tc>
        <w:tc>
          <w:tcPr>
            <w:tcW w:w="3508" w:type="dxa"/>
            <w:tcBorders>
              <w:top w:val="nil"/>
              <w:bottom w:val="nil"/>
            </w:tcBorders>
            <w:vAlign w:val="center"/>
          </w:tcPr>
          <w:p w:rsidR="00AD4DE6" w:rsidRPr="00A657A4" w:rsidRDefault="00AD4DE6" w:rsidP="00433495">
            <w:pPr>
              <w:keepNext/>
              <w:rPr>
                <w:rFonts w:ascii="Arial" w:hAnsi="Arial" w:cs="Arial"/>
                <w:sz w:val="18"/>
                <w:szCs w:val="18"/>
              </w:rPr>
            </w:pPr>
          </w:p>
        </w:tc>
        <w:tc>
          <w:tcPr>
            <w:tcW w:w="2977" w:type="dxa"/>
            <w:tcBorders>
              <w:top w:val="nil"/>
              <w:bottom w:val="nil"/>
            </w:tcBorders>
            <w:vAlign w:val="center"/>
          </w:tcPr>
          <w:p w:rsidR="00AD4DE6" w:rsidRPr="00E1539B" w:rsidRDefault="00AD4DE6" w:rsidP="00433495">
            <w:pPr>
              <w:keepNext/>
              <w:rPr>
                <w:rFonts w:ascii="Arial" w:hAnsi="Arial" w:cs="Arial"/>
                <w:sz w:val="20"/>
              </w:rPr>
            </w:pPr>
          </w:p>
        </w:tc>
      </w:tr>
      <w:tr w:rsidR="00AD4DE6" w:rsidRPr="00294223" w:rsidTr="000628EA">
        <w:trPr>
          <w:cantSplit/>
          <w:trHeight w:val="567"/>
        </w:trPr>
        <w:tc>
          <w:tcPr>
            <w:tcW w:w="521" w:type="dxa"/>
            <w:tcBorders>
              <w:top w:val="nil"/>
              <w:bottom w:val="nil"/>
            </w:tcBorders>
            <w:vAlign w:val="center"/>
          </w:tcPr>
          <w:p w:rsidR="00AD4DE6" w:rsidRPr="00294223" w:rsidRDefault="00AD4DE6" w:rsidP="00433495">
            <w:pPr>
              <w:jc w:val="center"/>
              <w:rPr>
                <w:rFonts w:ascii="Arial" w:hAnsi="Arial" w:cs="Arial"/>
                <w:sz w:val="20"/>
              </w:rPr>
            </w:pPr>
          </w:p>
        </w:tc>
        <w:tc>
          <w:tcPr>
            <w:tcW w:w="1288" w:type="dxa"/>
            <w:tcBorders>
              <w:top w:val="nil"/>
              <w:bottom w:val="nil"/>
            </w:tcBorders>
            <w:vAlign w:val="center"/>
          </w:tcPr>
          <w:p w:rsidR="00AD4DE6" w:rsidRPr="00294223" w:rsidRDefault="00AD4DE6" w:rsidP="00433495">
            <w:pPr>
              <w:keepNext/>
              <w:jc w:val="center"/>
              <w:rPr>
                <w:rFonts w:ascii="Arial" w:hAnsi="Arial" w:cs="Arial"/>
                <w:sz w:val="20"/>
              </w:rPr>
            </w:pPr>
          </w:p>
        </w:tc>
        <w:tc>
          <w:tcPr>
            <w:tcW w:w="567" w:type="dxa"/>
            <w:tcBorders>
              <w:top w:val="nil"/>
              <w:bottom w:val="nil"/>
            </w:tcBorders>
            <w:vAlign w:val="center"/>
          </w:tcPr>
          <w:p w:rsidR="00AD4DE6" w:rsidRPr="00294223" w:rsidRDefault="00AD4DE6" w:rsidP="00433495">
            <w:pPr>
              <w:jc w:val="center"/>
              <w:rPr>
                <w:rFonts w:ascii="Arial" w:hAnsi="Arial" w:cs="Arial"/>
                <w:sz w:val="20"/>
              </w:rPr>
            </w:pPr>
            <w:r>
              <w:rPr>
                <w:rFonts w:ascii="Arial" w:hAnsi="Arial" w:cs="Arial"/>
                <w:sz w:val="20"/>
              </w:rPr>
              <w:t>10</w:t>
            </w:r>
          </w:p>
        </w:tc>
        <w:tc>
          <w:tcPr>
            <w:tcW w:w="1418" w:type="dxa"/>
            <w:tcBorders>
              <w:top w:val="nil"/>
              <w:bottom w:val="nil"/>
            </w:tcBorders>
            <w:vAlign w:val="center"/>
          </w:tcPr>
          <w:p w:rsidR="00AD4DE6" w:rsidRPr="00294223" w:rsidRDefault="00AD4DE6" w:rsidP="00433495">
            <w:pPr>
              <w:jc w:val="center"/>
              <w:rPr>
                <w:rFonts w:ascii="Arial" w:hAnsi="Arial" w:cs="Arial"/>
                <w:sz w:val="20"/>
              </w:rPr>
            </w:pPr>
          </w:p>
        </w:tc>
        <w:tc>
          <w:tcPr>
            <w:tcW w:w="567" w:type="dxa"/>
            <w:tcBorders>
              <w:top w:val="nil"/>
              <w:bottom w:val="nil"/>
            </w:tcBorders>
            <w:vAlign w:val="center"/>
          </w:tcPr>
          <w:p w:rsidR="00AD4DE6" w:rsidRPr="00294223" w:rsidRDefault="00AD4DE6" w:rsidP="00433495">
            <w:pPr>
              <w:jc w:val="center"/>
              <w:rPr>
                <w:rFonts w:ascii="Arial" w:hAnsi="Arial" w:cs="Arial"/>
                <w:sz w:val="20"/>
              </w:rPr>
            </w:pPr>
            <w:r w:rsidRPr="00294223">
              <w:rPr>
                <w:rFonts w:ascii="Arial" w:hAnsi="Arial" w:cs="Arial"/>
                <w:sz w:val="20"/>
              </w:rPr>
              <w:t>FR</w:t>
            </w:r>
          </w:p>
        </w:tc>
        <w:tc>
          <w:tcPr>
            <w:tcW w:w="236" w:type="dxa"/>
            <w:tcBorders>
              <w:top w:val="nil"/>
              <w:bottom w:val="nil"/>
              <w:right w:val="nil"/>
            </w:tcBorders>
            <w:vAlign w:val="center"/>
          </w:tcPr>
          <w:p w:rsidR="00AD4DE6" w:rsidRPr="002F7A01" w:rsidRDefault="00AD4DE6" w:rsidP="00433495">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294223" w:rsidRDefault="00AD4DE6" w:rsidP="00433495">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94223" w:rsidRDefault="00AD4DE6" w:rsidP="00433495">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8032A7" w:rsidRDefault="00AD4DE6" w:rsidP="00433495">
            <w:pPr>
              <w:keepNext/>
              <w:rPr>
                <w:rFonts w:ascii="Arial" w:eastAsia="Times New Roman" w:hAnsi="Arial" w:cs="Arial"/>
                <w:sz w:val="20"/>
                <w:szCs w:val="20"/>
                <w:lang w:val="fr-CH"/>
                <w:rPrChange w:id="414" w:author="Carminati Christine" w:date="2017-02-27T13:57:00Z">
                  <w:rPr>
                    <w:rFonts w:ascii="Arial" w:eastAsia="Times New Roman" w:hAnsi="Arial" w:cs="Arial"/>
                    <w:sz w:val="20"/>
                    <w:szCs w:val="20"/>
                  </w:rPr>
                </w:rPrChange>
              </w:rPr>
            </w:pPr>
            <w:ins w:id="415" w:author="Carminati Christine" w:date="2017-02-27T13:57:00Z">
              <w:r w:rsidRPr="008032A7">
                <w:rPr>
                  <w:rFonts w:ascii="Arial" w:eastAsia="Times New Roman" w:hAnsi="Arial" w:cs="Arial"/>
                  <w:sz w:val="20"/>
                  <w:szCs w:val="20"/>
                  <w:lang w:val="fr-CH"/>
                  <w:rPrChange w:id="416" w:author="Carminati Christine" w:date="2017-02-27T13:57:00Z">
                    <w:rPr>
                      <w:rFonts w:ascii="Arial" w:eastAsia="Times New Roman" w:hAnsi="Arial" w:cs="Arial"/>
                      <w:sz w:val="20"/>
                      <w:szCs w:val="20"/>
                    </w:rPr>
                  </w:rPrChange>
                </w:rPr>
                <w:t>bâtons de marche à usage médical</w:t>
              </w:r>
            </w:ins>
          </w:p>
        </w:tc>
        <w:tc>
          <w:tcPr>
            <w:tcW w:w="709" w:type="dxa"/>
            <w:tcBorders>
              <w:top w:val="nil"/>
              <w:bottom w:val="nil"/>
            </w:tcBorders>
            <w:vAlign w:val="center"/>
          </w:tcPr>
          <w:p w:rsidR="00AD4DE6" w:rsidRPr="008032A7" w:rsidRDefault="00AD4DE6" w:rsidP="00433495">
            <w:pPr>
              <w:keepNext/>
              <w:jc w:val="center"/>
              <w:rPr>
                <w:rFonts w:ascii="Arial" w:hAnsi="Arial" w:cs="Arial"/>
                <w:sz w:val="20"/>
                <w:lang w:val="fr-CH"/>
                <w:rPrChange w:id="417" w:author="Carminati Christine" w:date="2017-02-27T13:57:00Z">
                  <w:rPr>
                    <w:rFonts w:ascii="Arial" w:hAnsi="Arial" w:cs="Arial"/>
                    <w:sz w:val="20"/>
                  </w:rPr>
                </w:rPrChange>
              </w:rPr>
            </w:pPr>
          </w:p>
        </w:tc>
        <w:tc>
          <w:tcPr>
            <w:tcW w:w="3295" w:type="dxa"/>
            <w:tcBorders>
              <w:top w:val="nil"/>
              <w:bottom w:val="nil"/>
            </w:tcBorders>
            <w:vAlign w:val="center"/>
          </w:tcPr>
          <w:p w:rsidR="00AD4DE6" w:rsidRPr="008032A7" w:rsidRDefault="00AD4DE6" w:rsidP="00433495">
            <w:pPr>
              <w:keepNext/>
              <w:rPr>
                <w:rFonts w:ascii="Arial" w:hAnsi="Arial" w:cs="Arial"/>
                <w:sz w:val="20"/>
                <w:lang w:val="fr-CH"/>
                <w:rPrChange w:id="418" w:author="Carminati Christine" w:date="2017-02-27T13:57:00Z">
                  <w:rPr>
                    <w:rFonts w:ascii="Arial" w:hAnsi="Arial" w:cs="Arial"/>
                    <w:sz w:val="20"/>
                  </w:rPr>
                </w:rPrChange>
              </w:rPr>
            </w:pPr>
          </w:p>
        </w:tc>
        <w:tc>
          <w:tcPr>
            <w:tcW w:w="602" w:type="dxa"/>
            <w:tcBorders>
              <w:top w:val="nil"/>
              <w:bottom w:val="nil"/>
            </w:tcBorders>
            <w:vAlign w:val="center"/>
          </w:tcPr>
          <w:p w:rsidR="00AD4DE6" w:rsidRPr="00294223" w:rsidRDefault="00AD4DE6" w:rsidP="00433495">
            <w:pPr>
              <w:keepNext/>
              <w:ind w:left="-73" w:right="-143"/>
              <w:jc w:val="center"/>
              <w:rPr>
                <w:rFonts w:ascii="Arial" w:hAnsi="Arial" w:cs="Arial"/>
                <w:sz w:val="20"/>
              </w:rPr>
            </w:pPr>
            <w:r>
              <w:rPr>
                <w:rFonts w:ascii="Arial" w:hAnsi="Arial" w:cs="Arial"/>
                <w:sz w:val="20"/>
              </w:rPr>
              <w:t>40.9</w:t>
            </w:r>
          </w:p>
        </w:tc>
        <w:tc>
          <w:tcPr>
            <w:tcW w:w="3508" w:type="dxa"/>
            <w:tcBorders>
              <w:top w:val="nil"/>
              <w:bottom w:val="nil"/>
            </w:tcBorders>
            <w:vAlign w:val="center"/>
          </w:tcPr>
          <w:p w:rsidR="00AD4DE6" w:rsidRPr="00A657A4" w:rsidRDefault="00AD4DE6" w:rsidP="00433495">
            <w:pPr>
              <w:keepNext/>
              <w:rPr>
                <w:rFonts w:ascii="Arial" w:hAnsi="Arial" w:cs="Arial"/>
                <w:sz w:val="18"/>
                <w:szCs w:val="18"/>
              </w:rPr>
            </w:pPr>
          </w:p>
        </w:tc>
        <w:tc>
          <w:tcPr>
            <w:tcW w:w="2977" w:type="dxa"/>
            <w:tcBorders>
              <w:top w:val="nil"/>
              <w:bottom w:val="nil"/>
            </w:tcBorders>
            <w:vAlign w:val="center"/>
          </w:tcPr>
          <w:p w:rsidR="00AD4DE6" w:rsidRPr="00294223" w:rsidRDefault="00AD4DE6" w:rsidP="00433495">
            <w:pPr>
              <w:keepNext/>
              <w:rPr>
                <w:rFonts w:ascii="Arial" w:hAnsi="Arial" w:cs="Arial"/>
                <w:sz w:val="20"/>
              </w:rPr>
            </w:pPr>
          </w:p>
        </w:tc>
      </w:tr>
      <w:tr w:rsidR="00AD4DE6" w:rsidRPr="00294223" w:rsidTr="000628EA">
        <w:trPr>
          <w:cantSplit/>
          <w:trHeight w:val="567"/>
          <w:ins w:id="419" w:author="Carminati Christine" w:date="2017-02-27T13:56:00Z"/>
        </w:trPr>
        <w:tc>
          <w:tcPr>
            <w:tcW w:w="521" w:type="dxa"/>
            <w:tcBorders>
              <w:top w:val="nil"/>
              <w:bottom w:val="double" w:sz="4" w:space="0" w:color="auto"/>
            </w:tcBorders>
            <w:vAlign w:val="center"/>
          </w:tcPr>
          <w:p w:rsidR="00AD4DE6" w:rsidRPr="00294223" w:rsidRDefault="00AD4DE6" w:rsidP="00433495">
            <w:pPr>
              <w:jc w:val="center"/>
              <w:rPr>
                <w:ins w:id="420" w:author="Carminati Christine" w:date="2017-02-27T13:56:00Z"/>
                <w:rFonts w:ascii="Arial" w:hAnsi="Arial" w:cs="Arial"/>
                <w:sz w:val="20"/>
              </w:rPr>
            </w:pPr>
          </w:p>
        </w:tc>
        <w:tc>
          <w:tcPr>
            <w:tcW w:w="1288" w:type="dxa"/>
            <w:tcBorders>
              <w:top w:val="nil"/>
              <w:bottom w:val="double" w:sz="4" w:space="0" w:color="auto"/>
            </w:tcBorders>
            <w:vAlign w:val="center"/>
          </w:tcPr>
          <w:p w:rsidR="00AD4DE6" w:rsidRPr="00294223" w:rsidRDefault="00AD4DE6" w:rsidP="00433495">
            <w:pPr>
              <w:keepNext/>
              <w:jc w:val="center"/>
              <w:rPr>
                <w:ins w:id="421" w:author="Carminati Christine" w:date="2017-02-27T13:56:00Z"/>
                <w:rFonts w:ascii="Arial" w:hAnsi="Arial" w:cs="Arial"/>
                <w:sz w:val="20"/>
              </w:rPr>
            </w:pPr>
          </w:p>
        </w:tc>
        <w:tc>
          <w:tcPr>
            <w:tcW w:w="567" w:type="dxa"/>
            <w:tcBorders>
              <w:top w:val="nil"/>
              <w:bottom w:val="double" w:sz="4" w:space="0" w:color="auto"/>
            </w:tcBorders>
            <w:vAlign w:val="center"/>
          </w:tcPr>
          <w:p w:rsidR="00AD4DE6" w:rsidRPr="00294223" w:rsidRDefault="00AD4DE6" w:rsidP="00187333">
            <w:pPr>
              <w:jc w:val="center"/>
              <w:rPr>
                <w:rFonts w:ascii="Arial" w:hAnsi="Arial" w:cs="Arial"/>
                <w:sz w:val="20"/>
              </w:rPr>
            </w:pPr>
            <w:r>
              <w:rPr>
                <w:rFonts w:ascii="Arial" w:hAnsi="Arial" w:cs="Arial"/>
                <w:sz w:val="20"/>
              </w:rPr>
              <w:t>10</w:t>
            </w:r>
          </w:p>
        </w:tc>
        <w:tc>
          <w:tcPr>
            <w:tcW w:w="1418" w:type="dxa"/>
            <w:tcBorders>
              <w:top w:val="nil"/>
              <w:bottom w:val="double" w:sz="4" w:space="0" w:color="auto"/>
            </w:tcBorders>
            <w:vAlign w:val="center"/>
          </w:tcPr>
          <w:p w:rsidR="00AD4DE6" w:rsidRPr="00294223" w:rsidRDefault="00AD4DE6" w:rsidP="0018733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8733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87333">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Pr="00294223" w:rsidRDefault="00AD4DE6" w:rsidP="0018733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18733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187333">
            <w:pPr>
              <w:keepNext/>
              <w:rPr>
                <w:rFonts w:ascii="Arial" w:eastAsia="Times New Roman" w:hAnsi="Arial" w:cs="Arial"/>
                <w:sz w:val="20"/>
                <w:szCs w:val="20"/>
              </w:rPr>
            </w:pPr>
            <w:ins w:id="422" w:author="Carminati Christine" w:date="2017-02-27T13:57:00Z">
              <w:r w:rsidRPr="008032A7">
                <w:rPr>
                  <w:rFonts w:ascii="Arial" w:eastAsia="Times New Roman" w:hAnsi="Arial" w:cs="Arial"/>
                  <w:sz w:val="20"/>
                  <w:szCs w:val="20"/>
                </w:rPr>
                <w:t>cannes à usage médical</w:t>
              </w:r>
            </w:ins>
          </w:p>
        </w:tc>
        <w:tc>
          <w:tcPr>
            <w:tcW w:w="709" w:type="dxa"/>
            <w:tcBorders>
              <w:top w:val="nil"/>
              <w:bottom w:val="double" w:sz="4" w:space="0" w:color="auto"/>
            </w:tcBorders>
            <w:vAlign w:val="center"/>
          </w:tcPr>
          <w:p w:rsidR="00AD4DE6" w:rsidRPr="00294223" w:rsidRDefault="00AD4DE6" w:rsidP="00187333">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187333">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187333">
            <w:pPr>
              <w:keepNext/>
              <w:ind w:left="-73" w:right="-143"/>
              <w:jc w:val="center"/>
              <w:rPr>
                <w:rFonts w:ascii="Arial" w:hAnsi="Arial" w:cs="Arial"/>
                <w:sz w:val="20"/>
              </w:rPr>
            </w:pPr>
            <w:r>
              <w:rPr>
                <w:rFonts w:ascii="Arial" w:hAnsi="Arial" w:cs="Arial"/>
                <w:sz w:val="20"/>
              </w:rPr>
              <w:t>40.9</w:t>
            </w:r>
          </w:p>
        </w:tc>
        <w:tc>
          <w:tcPr>
            <w:tcW w:w="3508" w:type="dxa"/>
            <w:tcBorders>
              <w:top w:val="nil"/>
              <w:bottom w:val="double" w:sz="4" w:space="0" w:color="auto"/>
            </w:tcBorders>
            <w:vAlign w:val="center"/>
          </w:tcPr>
          <w:p w:rsidR="00AD4DE6" w:rsidRPr="00A657A4" w:rsidRDefault="00AD4DE6" w:rsidP="00187333">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187333">
            <w:pPr>
              <w:keepNext/>
              <w:rPr>
                <w:rFonts w:ascii="Arial" w:hAnsi="Arial" w:cs="Arial"/>
                <w:sz w:val="20"/>
              </w:rPr>
            </w:pPr>
          </w:p>
        </w:tc>
      </w:tr>
      <w:tr w:rsidR="00AD4DE6" w:rsidRPr="000F38F9" w:rsidTr="000628EA">
        <w:trPr>
          <w:cantSplit/>
          <w:trHeight w:val="567"/>
        </w:trPr>
        <w:tc>
          <w:tcPr>
            <w:tcW w:w="521" w:type="dxa"/>
            <w:tcBorders>
              <w:top w:val="double" w:sz="4" w:space="0" w:color="auto"/>
              <w:bottom w:val="nil"/>
            </w:tcBorders>
            <w:vAlign w:val="center"/>
          </w:tcPr>
          <w:p w:rsidR="00AD4DE6" w:rsidRDefault="00AD4DE6" w:rsidP="007D3AD4">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3250B8" w:rsidRDefault="00AD4DE6" w:rsidP="00C10951">
            <w:pPr>
              <w:keepNext/>
              <w:jc w:val="center"/>
              <w:rPr>
                <w:rFonts w:ascii="Arial" w:hAnsi="Arial" w:cs="Arial"/>
                <w:sz w:val="20"/>
                <w:lang w:val="fr-CH"/>
              </w:rPr>
            </w:pPr>
            <w:r>
              <w:rPr>
                <w:rFonts w:ascii="Arial" w:hAnsi="Arial" w:cs="Arial"/>
                <w:sz w:val="20"/>
                <w:lang w:val="fr-CH"/>
              </w:rPr>
              <w:t>19</w:t>
            </w:r>
          </w:p>
        </w:tc>
        <w:tc>
          <w:tcPr>
            <w:tcW w:w="1418" w:type="dxa"/>
            <w:tcBorders>
              <w:top w:val="double" w:sz="4" w:space="0" w:color="auto"/>
              <w:bottom w:val="nil"/>
            </w:tcBorders>
            <w:vAlign w:val="center"/>
          </w:tcPr>
          <w:p w:rsidR="00AD4DE6" w:rsidRPr="003250B8" w:rsidRDefault="00AD4DE6" w:rsidP="00C10951">
            <w:pPr>
              <w:keepNext/>
              <w:jc w:val="center"/>
              <w:rPr>
                <w:rFonts w:ascii="Arial" w:hAnsi="Arial" w:cs="Arial"/>
                <w:sz w:val="20"/>
                <w:lang w:val="fr-CH"/>
              </w:rPr>
            </w:pPr>
            <w:r>
              <w:rPr>
                <w:rFonts w:ascii="Arial" w:hAnsi="Arial" w:cs="Arial"/>
                <w:sz w:val="20"/>
                <w:lang w:val="fr-CH"/>
              </w:rPr>
              <w:t>190096</w:t>
            </w: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3250B8" w:rsidRDefault="00AD4DE6" w:rsidP="00C10951">
            <w:pPr>
              <w:keepNext/>
              <w:jc w:val="center"/>
              <w:rPr>
                <w:rFonts w:ascii="Arial" w:hAnsi="Arial" w:cs="Arial"/>
                <w:sz w:val="20"/>
                <w:lang w:val="fr-CH"/>
              </w:rPr>
            </w:pPr>
            <w:r>
              <w:rPr>
                <w:rFonts w:ascii="Arial" w:hAnsi="Arial" w:cs="Arial"/>
                <w:sz w:val="20"/>
                <w:lang w:val="fr-CH"/>
              </w:rPr>
              <w:t>--</w:t>
            </w:r>
          </w:p>
        </w:tc>
        <w:tc>
          <w:tcPr>
            <w:tcW w:w="3119" w:type="dxa"/>
            <w:tcBorders>
              <w:top w:val="double" w:sz="4" w:space="0" w:color="auto"/>
              <w:bottom w:val="nil"/>
            </w:tcBorders>
            <w:vAlign w:val="center"/>
          </w:tcPr>
          <w:p w:rsidR="00AD4DE6" w:rsidRPr="003250B8" w:rsidRDefault="00AD4DE6" w:rsidP="00C10951">
            <w:pPr>
              <w:keepNext/>
              <w:rPr>
                <w:rFonts w:ascii="Arial" w:hAnsi="Arial" w:cs="Arial"/>
                <w:sz w:val="20"/>
                <w:lang w:val="fr-CH"/>
              </w:rPr>
            </w:pPr>
            <w:r>
              <w:rPr>
                <w:rFonts w:ascii="Arial" w:hAnsi="Arial" w:cs="Arial"/>
                <w:sz w:val="20"/>
                <w:lang w:val="fr-CH"/>
              </w:rPr>
              <w:t>clay*</w:t>
            </w: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lang w:val="fr-CH"/>
              </w:rPr>
            </w:pPr>
          </w:p>
        </w:tc>
        <w:tc>
          <w:tcPr>
            <w:tcW w:w="709" w:type="dxa"/>
            <w:tcBorders>
              <w:top w:val="double" w:sz="4" w:space="0" w:color="auto"/>
              <w:bottom w:val="nil"/>
            </w:tcBorders>
            <w:vAlign w:val="center"/>
          </w:tcPr>
          <w:p w:rsidR="00AD4DE6" w:rsidRPr="003250B8" w:rsidRDefault="00AD4DE6" w:rsidP="00C10951">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3250B8" w:rsidRDefault="00AD4DE6" w:rsidP="005629C2">
            <w:pPr>
              <w:keepNext/>
              <w:rPr>
                <w:rFonts w:ascii="Arial" w:hAnsi="Arial" w:cs="Arial"/>
                <w:sz w:val="20"/>
                <w:lang w:val="fr-CH"/>
              </w:rPr>
            </w:pPr>
          </w:p>
        </w:tc>
        <w:tc>
          <w:tcPr>
            <w:tcW w:w="602" w:type="dxa"/>
            <w:tcBorders>
              <w:top w:val="double" w:sz="4" w:space="0" w:color="auto"/>
              <w:bottom w:val="nil"/>
            </w:tcBorders>
            <w:vAlign w:val="center"/>
          </w:tcPr>
          <w:p w:rsidR="00AD4DE6" w:rsidRPr="003250B8" w:rsidRDefault="00AD4DE6" w:rsidP="005A3C4C">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lang w:val="fr-CH"/>
              </w:rPr>
            </w:pPr>
            <w:r w:rsidRPr="003A3BB1">
              <w:rPr>
                <w:rFonts w:ascii="Arial" w:hAnsi="Arial" w:cs="Arial"/>
                <w:sz w:val="18"/>
                <w:szCs w:val="18"/>
              </w:rPr>
              <w:t xml:space="preserve">INTA : Perhaps may want to leave this entry? Not sure if “potter’s clay” covers all types of clay in general. </w:t>
            </w:r>
            <w:r w:rsidRPr="003A3BB1">
              <w:rPr>
                <w:rFonts w:ascii="Arial" w:hAnsi="Arial" w:cs="Arial"/>
                <w:sz w:val="18"/>
                <w:szCs w:val="18"/>
                <w:lang w:val="fr-CH"/>
              </w:rPr>
              <w:t>We don’t think it does.</w:t>
            </w:r>
          </w:p>
        </w:tc>
        <w:tc>
          <w:tcPr>
            <w:tcW w:w="2977" w:type="dxa"/>
            <w:tcBorders>
              <w:top w:val="double" w:sz="4" w:space="0" w:color="auto"/>
              <w:bottom w:val="nil"/>
            </w:tcBorders>
            <w:vAlign w:val="center"/>
          </w:tcPr>
          <w:p w:rsidR="00AD4DE6" w:rsidRPr="00CA736A" w:rsidRDefault="00AD4DE6" w:rsidP="00C10951">
            <w:pPr>
              <w:keepNext/>
              <w:rPr>
                <w:rFonts w:ascii="Arial" w:hAnsi="Arial" w:cs="Arial"/>
                <w:sz w:val="20"/>
                <w:szCs w:val="20"/>
                <w:lang w:val="fr-CH"/>
              </w:rPr>
            </w:pPr>
          </w:p>
        </w:tc>
      </w:tr>
      <w:tr w:rsidR="00AD4DE6" w:rsidRPr="000F38F9" w:rsidTr="000628EA">
        <w:trPr>
          <w:cantSplit/>
          <w:trHeight w:val="567"/>
        </w:trPr>
        <w:tc>
          <w:tcPr>
            <w:tcW w:w="521" w:type="dxa"/>
            <w:tcBorders>
              <w:top w:val="nil"/>
              <w:bottom w:val="nil"/>
            </w:tcBorders>
            <w:vAlign w:val="center"/>
          </w:tcPr>
          <w:p w:rsidR="00AD4DE6" w:rsidRPr="003250B8" w:rsidRDefault="00AD4DE6" w:rsidP="007D3AD4">
            <w:pPr>
              <w:jc w:val="center"/>
              <w:rPr>
                <w:rFonts w:ascii="Arial" w:hAnsi="Arial" w:cs="Arial"/>
                <w:sz w:val="20"/>
                <w:lang w:val="fr-CH"/>
              </w:rPr>
            </w:pPr>
          </w:p>
        </w:tc>
        <w:tc>
          <w:tcPr>
            <w:tcW w:w="1288" w:type="dxa"/>
            <w:tcBorders>
              <w:top w:val="nil"/>
              <w:bottom w:val="nil"/>
            </w:tcBorders>
            <w:vAlign w:val="center"/>
          </w:tcPr>
          <w:p w:rsidR="00AD4DE6" w:rsidRPr="003250B8" w:rsidRDefault="00AD4DE6" w:rsidP="00C10951">
            <w:pPr>
              <w:keepNext/>
              <w:jc w:val="center"/>
              <w:rPr>
                <w:rFonts w:ascii="Arial" w:hAnsi="Arial" w:cs="Arial"/>
                <w:sz w:val="20"/>
                <w:lang w:val="fr-CH"/>
              </w:rPr>
            </w:pPr>
          </w:p>
        </w:tc>
        <w:tc>
          <w:tcPr>
            <w:tcW w:w="567" w:type="dxa"/>
            <w:tcBorders>
              <w:top w:val="nil"/>
              <w:bottom w:val="nil"/>
            </w:tcBorders>
            <w:vAlign w:val="center"/>
          </w:tcPr>
          <w:p w:rsidR="00AD4DE6" w:rsidRPr="003250B8" w:rsidRDefault="00AD4DE6" w:rsidP="00C10951">
            <w:pPr>
              <w:keepNext/>
              <w:jc w:val="center"/>
              <w:rPr>
                <w:rFonts w:ascii="Arial" w:hAnsi="Arial" w:cs="Arial"/>
                <w:sz w:val="20"/>
                <w:lang w:val="fr-CH"/>
              </w:rPr>
            </w:pPr>
            <w:r>
              <w:rPr>
                <w:rFonts w:ascii="Arial" w:hAnsi="Arial" w:cs="Arial"/>
                <w:sz w:val="20"/>
                <w:lang w:val="fr-CH"/>
              </w:rPr>
              <w:t>19</w:t>
            </w:r>
          </w:p>
        </w:tc>
        <w:tc>
          <w:tcPr>
            <w:tcW w:w="1418" w:type="dxa"/>
            <w:tcBorders>
              <w:top w:val="nil"/>
              <w:bottom w:val="nil"/>
            </w:tcBorders>
            <w:vAlign w:val="center"/>
          </w:tcPr>
          <w:p w:rsidR="00AD4DE6" w:rsidRPr="003250B8" w:rsidRDefault="00AD4DE6" w:rsidP="00C10951">
            <w:pPr>
              <w:keepNext/>
              <w:jc w:val="center"/>
              <w:rPr>
                <w:rFonts w:ascii="Arial" w:hAnsi="Arial" w:cs="Arial"/>
                <w:sz w:val="20"/>
                <w:lang w:val="fr-CH"/>
              </w:rPr>
            </w:pPr>
            <w:r>
              <w:rPr>
                <w:rFonts w:ascii="Arial" w:hAnsi="Arial" w:cs="Arial"/>
                <w:sz w:val="20"/>
                <w:lang w:val="fr-CH"/>
              </w:rPr>
              <w:t>190096</w:t>
            </w:r>
          </w:p>
        </w:tc>
        <w:tc>
          <w:tcPr>
            <w:tcW w:w="567" w:type="dxa"/>
            <w:tcBorders>
              <w:top w:val="nil"/>
              <w:bottom w:val="nil"/>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Pr="003250B8" w:rsidRDefault="00AD4DE6" w:rsidP="00C10951">
            <w:pPr>
              <w:keepNext/>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3250B8" w:rsidRDefault="00AD4DE6" w:rsidP="00C10951">
            <w:pPr>
              <w:keepNext/>
              <w:rPr>
                <w:rFonts w:ascii="Arial" w:hAnsi="Arial" w:cs="Arial"/>
                <w:sz w:val="20"/>
                <w:lang w:val="fr-CH"/>
              </w:rPr>
            </w:pPr>
            <w:r>
              <w:rPr>
                <w:rFonts w:ascii="Arial" w:hAnsi="Arial" w:cs="Arial"/>
                <w:sz w:val="20"/>
                <w:lang w:val="fr-CH"/>
              </w:rPr>
              <w:t>argile*</w:t>
            </w:r>
          </w:p>
        </w:tc>
        <w:tc>
          <w:tcPr>
            <w:tcW w:w="2693" w:type="dxa"/>
            <w:tcBorders>
              <w:top w:val="nil"/>
              <w:bottom w:val="nil"/>
            </w:tcBorders>
            <w:vAlign w:val="center"/>
          </w:tcPr>
          <w:p w:rsidR="00AD4DE6" w:rsidRPr="00C1328A" w:rsidRDefault="00AD4DE6" w:rsidP="00C10951">
            <w:pPr>
              <w:keepNext/>
              <w:rPr>
                <w:rFonts w:ascii="Arial" w:hAnsi="Arial" w:cs="Arial"/>
                <w:sz w:val="20"/>
                <w:szCs w:val="20"/>
                <w:lang w:val="fr-CH"/>
              </w:rPr>
            </w:pPr>
          </w:p>
        </w:tc>
        <w:tc>
          <w:tcPr>
            <w:tcW w:w="709" w:type="dxa"/>
            <w:tcBorders>
              <w:top w:val="nil"/>
              <w:bottom w:val="nil"/>
            </w:tcBorders>
            <w:vAlign w:val="center"/>
          </w:tcPr>
          <w:p w:rsidR="00AD4DE6" w:rsidRPr="003250B8" w:rsidRDefault="00AD4DE6" w:rsidP="00C10951">
            <w:pPr>
              <w:keepNext/>
              <w:jc w:val="center"/>
              <w:rPr>
                <w:rFonts w:ascii="Arial" w:hAnsi="Arial" w:cs="Arial"/>
                <w:sz w:val="20"/>
                <w:lang w:val="fr-CH"/>
              </w:rPr>
            </w:pPr>
          </w:p>
        </w:tc>
        <w:tc>
          <w:tcPr>
            <w:tcW w:w="3295" w:type="dxa"/>
            <w:tcBorders>
              <w:top w:val="nil"/>
              <w:bottom w:val="nil"/>
            </w:tcBorders>
            <w:vAlign w:val="center"/>
          </w:tcPr>
          <w:p w:rsidR="00AD4DE6" w:rsidRPr="003250B8" w:rsidRDefault="00AD4DE6" w:rsidP="005629C2">
            <w:pPr>
              <w:keepNext/>
              <w:rPr>
                <w:rFonts w:ascii="Arial" w:hAnsi="Arial" w:cs="Arial"/>
                <w:sz w:val="20"/>
                <w:lang w:val="fr-CH"/>
              </w:rPr>
            </w:pPr>
          </w:p>
        </w:tc>
        <w:tc>
          <w:tcPr>
            <w:tcW w:w="602" w:type="dxa"/>
            <w:tcBorders>
              <w:top w:val="nil"/>
              <w:bottom w:val="nil"/>
            </w:tcBorders>
            <w:vAlign w:val="center"/>
          </w:tcPr>
          <w:p w:rsidR="00AD4DE6" w:rsidRPr="003250B8" w:rsidRDefault="00AD4DE6" w:rsidP="005A3C4C">
            <w:pPr>
              <w:keepNext/>
              <w:ind w:left="-73" w:right="-143"/>
              <w:jc w:val="center"/>
              <w:rPr>
                <w:rFonts w:ascii="Arial" w:hAnsi="Arial" w:cs="Arial"/>
                <w:sz w:val="20"/>
                <w:lang w:val="fr-CH"/>
              </w:rPr>
            </w:pPr>
          </w:p>
        </w:tc>
        <w:tc>
          <w:tcPr>
            <w:tcW w:w="3508" w:type="dxa"/>
            <w:tcBorders>
              <w:top w:val="nil"/>
              <w:bottom w:val="nil"/>
            </w:tcBorders>
            <w:vAlign w:val="center"/>
          </w:tcPr>
          <w:p w:rsidR="00AD4DE6" w:rsidRPr="003A3BB1" w:rsidRDefault="00AD4DE6" w:rsidP="00C10951">
            <w:pPr>
              <w:keepNext/>
              <w:rPr>
                <w:rFonts w:ascii="Arial" w:hAnsi="Arial" w:cs="Arial"/>
                <w:sz w:val="18"/>
                <w:szCs w:val="18"/>
              </w:rPr>
            </w:pPr>
            <w:r w:rsidRPr="003A3BB1">
              <w:rPr>
                <w:rFonts w:ascii="Arial" w:hAnsi="Arial" w:cs="Arial"/>
                <w:sz w:val="18"/>
                <w:szCs w:val="18"/>
              </w:rPr>
              <w:t>INTA : Not finding this description in the current list (is it not in English?)</w:t>
            </w:r>
          </w:p>
        </w:tc>
        <w:tc>
          <w:tcPr>
            <w:tcW w:w="2977" w:type="dxa"/>
            <w:tcBorders>
              <w:top w:val="nil"/>
              <w:bottom w:val="nil"/>
            </w:tcBorders>
            <w:vAlign w:val="center"/>
          </w:tcPr>
          <w:p w:rsidR="00AD4DE6" w:rsidRPr="003A3BB1" w:rsidRDefault="00AD4DE6" w:rsidP="00C10951">
            <w:pPr>
              <w:keepNext/>
              <w:rPr>
                <w:rFonts w:ascii="Arial" w:hAnsi="Arial" w:cs="Arial"/>
                <w:sz w:val="20"/>
              </w:rPr>
            </w:pPr>
          </w:p>
        </w:tc>
      </w:tr>
      <w:tr w:rsidR="00AD4DE6" w:rsidRPr="000F38F9" w:rsidTr="000628EA">
        <w:trPr>
          <w:cantSplit/>
          <w:trHeight w:val="567"/>
        </w:trPr>
        <w:tc>
          <w:tcPr>
            <w:tcW w:w="521" w:type="dxa"/>
            <w:tcBorders>
              <w:top w:val="nil"/>
              <w:bottom w:val="double" w:sz="4" w:space="0" w:color="auto"/>
            </w:tcBorders>
            <w:vAlign w:val="center"/>
          </w:tcPr>
          <w:p w:rsidR="00AD4DE6" w:rsidRPr="00771943" w:rsidRDefault="00AD4DE6" w:rsidP="007D3AD4">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3250B8" w:rsidRDefault="00AD4DE6" w:rsidP="00C10951">
            <w:pPr>
              <w:keepNext/>
              <w:jc w:val="center"/>
              <w:rPr>
                <w:rFonts w:ascii="Arial" w:hAnsi="Arial" w:cs="Arial"/>
                <w:sz w:val="20"/>
                <w:lang w:val="fr-CH"/>
              </w:rPr>
            </w:pPr>
            <w:r>
              <w:rPr>
                <w:rFonts w:ascii="Arial" w:hAnsi="Arial" w:cs="Arial"/>
                <w:sz w:val="20"/>
                <w:lang w:val="fr-CH"/>
              </w:rPr>
              <w:t>19</w:t>
            </w:r>
          </w:p>
        </w:tc>
        <w:tc>
          <w:tcPr>
            <w:tcW w:w="1418" w:type="dxa"/>
            <w:tcBorders>
              <w:top w:val="nil"/>
              <w:bottom w:val="double" w:sz="4" w:space="0" w:color="auto"/>
            </w:tcBorders>
            <w:vAlign w:val="center"/>
          </w:tcPr>
          <w:p w:rsidR="00AD4DE6" w:rsidRPr="003250B8" w:rsidRDefault="00AD4DE6" w:rsidP="00C10951">
            <w:pPr>
              <w:keepNext/>
              <w:jc w:val="center"/>
              <w:rPr>
                <w:rFonts w:ascii="Arial" w:hAnsi="Arial" w:cs="Arial"/>
                <w:sz w:val="20"/>
                <w:lang w:val="fr-CH"/>
              </w:rPr>
            </w:pPr>
            <w:r>
              <w:rPr>
                <w:rFonts w:ascii="Arial" w:hAnsi="Arial" w:cs="Arial"/>
                <w:sz w:val="20"/>
                <w:lang w:val="fr-CH"/>
              </w:rPr>
              <w:t>190096</w:t>
            </w: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double" w:sz="4" w:space="0" w:color="auto"/>
            </w:tcBorders>
            <w:vAlign w:val="center"/>
          </w:tcPr>
          <w:p w:rsidR="00AD4DE6" w:rsidRPr="003250B8" w:rsidRDefault="00AD4DE6" w:rsidP="00C10951">
            <w:pPr>
              <w:keepNext/>
              <w:jc w:val="center"/>
              <w:rPr>
                <w:rFonts w:ascii="Arial" w:hAnsi="Arial" w:cs="Arial"/>
                <w:sz w:val="20"/>
                <w:lang w:val="fr-CH"/>
              </w:rPr>
            </w:pPr>
            <w:r>
              <w:rPr>
                <w:rFonts w:ascii="Arial" w:hAnsi="Arial" w:cs="Arial"/>
                <w:sz w:val="20"/>
                <w:lang w:val="fr-CH"/>
              </w:rPr>
              <w:t>supprimer</w:t>
            </w:r>
          </w:p>
        </w:tc>
        <w:tc>
          <w:tcPr>
            <w:tcW w:w="3119" w:type="dxa"/>
            <w:tcBorders>
              <w:top w:val="nil"/>
              <w:bottom w:val="double" w:sz="4" w:space="0" w:color="auto"/>
            </w:tcBorders>
            <w:vAlign w:val="center"/>
          </w:tcPr>
          <w:p w:rsidR="00AD4DE6" w:rsidRPr="003250B8" w:rsidRDefault="00AD4DE6" w:rsidP="00C10951">
            <w:pPr>
              <w:keepNext/>
              <w:rPr>
                <w:rFonts w:ascii="Arial" w:hAnsi="Arial" w:cs="Arial"/>
                <w:sz w:val="20"/>
                <w:lang w:val="fr-CH"/>
              </w:rPr>
            </w:pPr>
            <w:r>
              <w:rPr>
                <w:rFonts w:ascii="Arial" w:hAnsi="Arial" w:cs="Arial"/>
                <w:sz w:val="20"/>
                <w:lang w:val="fr-CH"/>
              </w:rPr>
              <w:t>glaise</w:t>
            </w: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lang w:val="fr-CH"/>
              </w:rPr>
            </w:pPr>
          </w:p>
        </w:tc>
        <w:tc>
          <w:tcPr>
            <w:tcW w:w="709" w:type="dxa"/>
            <w:tcBorders>
              <w:top w:val="nil"/>
              <w:bottom w:val="double" w:sz="4" w:space="0" w:color="auto"/>
            </w:tcBorders>
            <w:vAlign w:val="center"/>
          </w:tcPr>
          <w:p w:rsidR="00AD4DE6" w:rsidRPr="003250B8"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3250B8" w:rsidRDefault="00AD4DE6" w:rsidP="005629C2">
            <w:pPr>
              <w:keepNext/>
              <w:rPr>
                <w:rFonts w:ascii="Arial" w:hAnsi="Arial" w:cs="Arial"/>
                <w:sz w:val="20"/>
                <w:lang w:val="fr-CH"/>
              </w:rPr>
            </w:pPr>
            <w:r>
              <w:rPr>
                <w:rFonts w:ascii="Arial" w:hAnsi="Arial" w:cs="Arial"/>
                <w:sz w:val="20"/>
                <w:lang w:val="fr-CH"/>
              </w:rPr>
              <w:t>Consistency – voir 010652, 160026, 190011, et 010527</w:t>
            </w:r>
          </w:p>
        </w:tc>
        <w:tc>
          <w:tcPr>
            <w:tcW w:w="602" w:type="dxa"/>
            <w:tcBorders>
              <w:top w:val="nil"/>
              <w:bottom w:val="double" w:sz="4" w:space="0" w:color="auto"/>
            </w:tcBorders>
            <w:vAlign w:val="center"/>
          </w:tcPr>
          <w:p w:rsidR="00AD4DE6" w:rsidRPr="003250B8" w:rsidRDefault="00AD4DE6" w:rsidP="005A3C4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r>
              <w:rPr>
                <w:rFonts w:ascii="Arial" w:hAnsi="Arial" w:cs="Arial"/>
                <w:sz w:val="18"/>
                <w:szCs w:val="18"/>
                <w:lang w:val="fr-CH"/>
              </w:rPr>
              <w:t xml:space="preserve">INTA : </w:t>
            </w:r>
            <w:r w:rsidRPr="003A3BB1">
              <w:rPr>
                <w:rFonts w:ascii="Arial" w:hAnsi="Arial" w:cs="Arial"/>
                <w:sz w:val="18"/>
                <w:szCs w:val="18"/>
                <w:lang w:val="fr-CH"/>
              </w:rPr>
              <w:t>Same as above</w:t>
            </w:r>
          </w:p>
        </w:tc>
        <w:tc>
          <w:tcPr>
            <w:tcW w:w="2977" w:type="dxa"/>
            <w:tcBorders>
              <w:top w:val="nil"/>
              <w:bottom w:val="double" w:sz="4" w:space="0" w:color="auto"/>
            </w:tcBorders>
            <w:vAlign w:val="center"/>
          </w:tcPr>
          <w:p w:rsidR="00AD4DE6" w:rsidRPr="003250B8" w:rsidRDefault="00AD4DE6" w:rsidP="00C10951">
            <w:pPr>
              <w:keepNext/>
              <w:rPr>
                <w:rFonts w:ascii="Arial" w:hAnsi="Arial" w:cs="Arial"/>
                <w:sz w:val="20"/>
                <w:lang w:val="fr-CH"/>
              </w:rPr>
            </w:pPr>
          </w:p>
        </w:tc>
      </w:tr>
      <w:tr w:rsidR="00AD4DE6" w:rsidRPr="00E923FE"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E923FE" w:rsidRDefault="00AD4DE6" w:rsidP="00C10951">
            <w:pPr>
              <w:jc w:val="center"/>
              <w:rPr>
                <w:rFonts w:ascii="Arial" w:hAnsi="Arial" w:cs="Arial"/>
                <w:sz w:val="20"/>
                <w:lang w:val="fr-CH"/>
              </w:rPr>
            </w:pPr>
            <w:r w:rsidRPr="00E923FE">
              <w:rPr>
                <w:rFonts w:ascii="Arial" w:hAnsi="Arial" w:cs="Arial"/>
                <w:sz w:val="20"/>
                <w:lang w:val="fr-CH"/>
              </w:rPr>
              <w:t>19</w:t>
            </w:r>
          </w:p>
        </w:tc>
        <w:tc>
          <w:tcPr>
            <w:tcW w:w="1418" w:type="dxa"/>
            <w:tcBorders>
              <w:top w:val="double" w:sz="4" w:space="0" w:color="auto"/>
              <w:bottom w:val="nil"/>
            </w:tcBorders>
            <w:vAlign w:val="center"/>
          </w:tcPr>
          <w:p w:rsidR="00AD4DE6" w:rsidRPr="00E923FE" w:rsidRDefault="00AD4DE6" w:rsidP="00C10951">
            <w:pPr>
              <w:jc w:val="center"/>
              <w:rPr>
                <w:rFonts w:ascii="Arial" w:hAnsi="Arial" w:cs="Arial"/>
                <w:sz w:val="20"/>
                <w:lang w:val="fr-CH"/>
              </w:rPr>
            </w:pPr>
            <w:r w:rsidRPr="00E923FE">
              <w:rPr>
                <w:rFonts w:ascii="Arial" w:hAnsi="Arial" w:cs="Arial"/>
                <w:sz w:val="20"/>
              </w:rPr>
              <w:t>190047</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E923FE" w:rsidRDefault="00AD4DE6" w:rsidP="00C10951">
            <w:pPr>
              <w:jc w:val="center"/>
              <w:rPr>
                <w:rFonts w:ascii="Arial" w:hAnsi="Arial" w:cs="Arial"/>
                <w:sz w:val="20"/>
                <w:lang w:val="fr-CH"/>
              </w:rPr>
            </w:pPr>
            <w:r>
              <w:rPr>
                <w:rFonts w:ascii="Arial" w:hAnsi="Arial" w:cs="Arial"/>
                <w:sz w:val="20"/>
                <w:lang w:val="fr-CH"/>
              </w:rPr>
              <w:t>Delete</w:t>
            </w:r>
          </w:p>
        </w:tc>
        <w:tc>
          <w:tcPr>
            <w:tcW w:w="3119" w:type="dxa"/>
            <w:tcBorders>
              <w:top w:val="double" w:sz="4" w:space="0" w:color="auto"/>
              <w:bottom w:val="nil"/>
            </w:tcBorders>
            <w:vAlign w:val="center"/>
          </w:tcPr>
          <w:p w:rsidR="00AD4DE6" w:rsidRPr="00E923FE" w:rsidRDefault="00AD4DE6" w:rsidP="00C10951">
            <w:pPr>
              <w:rPr>
                <w:rFonts w:ascii="Arial" w:hAnsi="Arial" w:cs="Arial"/>
                <w:sz w:val="20"/>
                <w:lang w:val="fr-CH"/>
              </w:rPr>
            </w:pPr>
            <w:r w:rsidRPr="00E923FE">
              <w:rPr>
                <w:rStyle w:val="highlight"/>
                <w:rFonts w:ascii="Arial" w:hAnsi="Arial" w:cs="Arial"/>
                <w:sz w:val="20"/>
              </w:rPr>
              <w:t>potter</w:t>
            </w:r>
            <w:r w:rsidRPr="00E923FE">
              <w:rPr>
                <w:rFonts w:ascii="Arial" w:hAnsi="Arial" w:cs="Arial"/>
                <w:sz w:val="20"/>
              </w:rPr>
              <w:t>s' clay [raw material]</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double" w:sz="4" w:space="0" w:color="auto"/>
              <w:bottom w:val="nil"/>
            </w:tcBorders>
            <w:vAlign w:val="center"/>
          </w:tcPr>
          <w:p w:rsidR="00AD4DE6" w:rsidRPr="00E923FE"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E923FE" w:rsidRDefault="00AD4DE6" w:rsidP="005629C2">
            <w:pPr>
              <w:rPr>
                <w:rFonts w:ascii="Arial" w:hAnsi="Arial" w:cs="Arial"/>
                <w:sz w:val="20"/>
                <w:lang w:val="fr-CH"/>
              </w:rPr>
            </w:pPr>
            <w:r w:rsidRPr="00E923FE">
              <w:rPr>
                <w:rFonts w:ascii="Arial" w:hAnsi="Arial" w:cs="Arial"/>
                <w:sz w:val="20"/>
                <w:lang w:val="fr-CH"/>
              </w:rPr>
              <w:t xml:space="preserve">See </w:t>
            </w:r>
            <w:r w:rsidRPr="00E923FE">
              <w:rPr>
                <w:rFonts w:ascii="Arial" w:hAnsi="Arial" w:cs="Arial"/>
                <w:sz w:val="20"/>
              </w:rPr>
              <w:t xml:space="preserve">190011 </w:t>
            </w:r>
            <w:r w:rsidRPr="00E923FE">
              <w:rPr>
                <w:rStyle w:val="highlight"/>
                <w:rFonts w:ascii="Arial" w:hAnsi="Arial" w:cs="Arial"/>
                <w:i/>
                <w:sz w:val="20"/>
              </w:rPr>
              <w:t>potter</w:t>
            </w:r>
            <w:r w:rsidRPr="00E923FE">
              <w:rPr>
                <w:rFonts w:ascii="Arial" w:hAnsi="Arial" w:cs="Arial"/>
                <w:i/>
                <w:sz w:val="20"/>
              </w:rPr>
              <w:t>s' clay</w:t>
            </w:r>
          </w:p>
        </w:tc>
        <w:tc>
          <w:tcPr>
            <w:tcW w:w="602" w:type="dxa"/>
            <w:tcBorders>
              <w:top w:val="double" w:sz="4" w:space="0" w:color="auto"/>
              <w:bottom w:val="nil"/>
            </w:tcBorders>
            <w:vAlign w:val="center"/>
          </w:tcPr>
          <w:p w:rsidR="00AD4DE6" w:rsidRPr="00E923FE" w:rsidRDefault="00AD4DE6" w:rsidP="005A3C4C">
            <w:pPr>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lang w:val="fr-CH"/>
              </w:rPr>
            </w:pPr>
            <w:r>
              <w:rPr>
                <w:rFonts w:ascii="Arial" w:hAnsi="Arial" w:cs="Arial"/>
                <w:sz w:val="18"/>
                <w:szCs w:val="18"/>
                <w:lang w:val="fr-CH"/>
              </w:rPr>
              <w:t xml:space="preserve">INTA : </w:t>
            </w:r>
            <w:r w:rsidRPr="000B2574">
              <w:rPr>
                <w:rFonts w:ascii="Arial" w:hAnsi="Arial" w:cs="Arial"/>
                <w:sz w:val="18"/>
                <w:szCs w:val="18"/>
                <w:lang w:val="fr-CH"/>
              </w:rPr>
              <w:t>Agree – duplicative entries</w:t>
            </w:r>
          </w:p>
        </w:tc>
        <w:tc>
          <w:tcPr>
            <w:tcW w:w="2977" w:type="dxa"/>
            <w:tcBorders>
              <w:top w:val="double" w:sz="4" w:space="0" w:color="auto"/>
              <w:bottom w:val="nil"/>
            </w:tcBorders>
            <w:vAlign w:val="center"/>
          </w:tcPr>
          <w:p w:rsidR="00AD4DE6" w:rsidRPr="00E923FE" w:rsidRDefault="00AD4DE6" w:rsidP="00C10951">
            <w:pPr>
              <w:rPr>
                <w:rFonts w:ascii="Arial" w:hAnsi="Arial" w:cs="Arial"/>
                <w:sz w:val="20"/>
                <w:lang w:val="fr-CH"/>
              </w:rPr>
            </w:pPr>
          </w:p>
        </w:tc>
      </w:tr>
      <w:tr w:rsidR="00AD4DE6" w:rsidRPr="00E923FE" w:rsidTr="000628EA">
        <w:trPr>
          <w:cantSplit/>
          <w:trHeight w:val="567"/>
        </w:trPr>
        <w:tc>
          <w:tcPr>
            <w:tcW w:w="521" w:type="dxa"/>
            <w:tcBorders>
              <w:top w:val="nil"/>
              <w:bottom w:val="double" w:sz="4" w:space="0" w:color="auto"/>
            </w:tcBorders>
            <w:vAlign w:val="center"/>
          </w:tcPr>
          <w:p w:rsidR="00AD4DE6" w:rsidRPr="00E923FE"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E923FE"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Pr="00E923FE" w:rsidRDefault="00AD4DE6" w:rsidP="00C10951">
            <w:pPr>
              <w:jc w:val="center"/>
              <w:rPr>
                <w:rFonts w:ascii="Arial" w:hAnsi="Arial" w:cs="Arial"/>
                <w:sz w:val="20"/>
                <w:lang w:val="fr-CH"/>
              </w:rPr>
            </w:pPr>
            <w:r w:rsidRPr="00E923FE">
              <w:rPr>
                <w:rFonts w:ascii="Arial" w:hAnsi="Arial" w:cs="Arial"/>
                <w:sz w:val="20"/>
                <w:lang w:val="fr-CH"/>
              </w:rPr>
              <w:t>19</w:t>
            </w:r>
          </w:p>
        </w:tc>
        <w:tc>
          <w:tcPr>
            <w:tcW w:w="1418" w:type="dxa"/>
            <w:tcBorders>
              <w:top w:val="nil"/>
              <w:bottom w:val="double" w:sz="4" w:space="0" w:color="auto"/>
            </w:tcBorders>
            <w:vAlign w:val="center"/>
          </w:tcPr>
          <w:p w:rsidR="00AD4DE6" w:rsidRPr="00E923FE" w:rsidRDefault="00AD4DE6" w:rsidP="00C10951">
            <w:pPr>
              <w:jc w:val="center"/>
              <w:rPr>
                <w:rFonts w:ascii="Arial" w:hAnsi="Arial" w:cs="Arial"/>
                <w:sz w:val="20"/>
                <w:lang w:val="fr-CH"/>
              </w:rPr>
            </w:pPr>
            <w:r w:rsidRPr="00E923FE">
              <w:rPr>
                <w:rFonts w:ascii="Arial" w:hAnsi="Arial" w:cs="Arial"/>
                <w:sz w:val="20"/>
              </w:rPr>
              <w:t>190047</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E923FE" w:rsidRDefault="00AD4DE6" w:rsidP="00C10951">
            <w:pPr>
              <w:jc w:val="center"/>
              <w:rPr>
                <w:rFonts w:ascii="Arial" w:hAnsi="Arial" w:cs="Arial"/>
                <w:sz w:val="20"/>
                <w:lang w:val="fr-CH"/>
              </w:rPr>
            </w:pPr>
            <w:r>
              <w:rPr>
                <w:rFonts w:ascii="Arial" w:hAnsi="Arial" w:cs="Arial"/>
                <w:sz w:val="20"/>
                <w:lang w:val="fr-CH"/>
              </w:rPr>
              <w:t>supprimer</w:t>
            </w:r>
          </w:p>
        </w:tc>
        <w:tc>
          <w:tcPr>
            <w:tcW w:w="3119" w:type="dxa"/>
            <w:tcBorders>
              <w:top w:val="nil"/>
              <w:bottom w:val="double" w:sz="4" w:space="0" w:color="auto"/>
            </w:tcBorders>
            <w:vAlign w:val="center"/>
          </w:tcPr>
          <w:p w:rsidR="00AD4DE6" w:rsidRPr="00E923FE" w:rsidRDefault="00AD4DE6" w:rsidP="00C10951">
            <w:pPr>
              <w:rPr>
                <w:rFonts w:ascii="Arial" w:hAnsi="Arial" w:cs="Arial"/>
                <w:sz w:val="20"/>
                <w:lang w:val="fr-CH"/>
              </w:rPr>
            </w:pPr>
            <w:r w:rsidRPr="00E923FE">
              <w:rPr>
                <w:rFonts w:ascii="Arial" w:hAnsi="Arial" w:cs="Arial"/>
                <w:sz w:val="20"/>
                <w:lang w:val="fr-CH"/>
              </w:rPr>
              <w:t>matières premières pour la céramique</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double" w:sz="4" w:space="0" w:color="auto"/>
            </w:tcBorders>
            <w:vAlign w:val="center"/>
          </w:tcPr>
          <w:p w:rsidR="00AD4DE6" w:rsidRPr="00E923FE"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E923FE" w:rsidRDefault="00AD4DE6" w:rsidP="005629C2">
            <w:pPr>
              <w:rPr>
                <w:rFonts w:ascii="Arial" w:hAnsi="Arial" w:cs="Arial"/>
                <w:sz w:val="20"/>
                <w:lang w:val="fr-CH"/>
              </w:rPr>
            </w:pPr>
            <w:r>
              <w:rPr>
                <w:rFonts w:ascii="Arial" w:hAnsi="Arial" w:cs="Arial"/>
                <w:sz w:val="20"/>
                <w:lang w:val="fr-CH"/>
              </w:rPr>
              <w:t>Voir</w:t>
            </w:r>
            <w:r w:rsidRPr="00E923FE">
              <w:rPr>
                <w:rFonts w:ascii="Arial" w:hAnsi="Arial" w:cs="Arial"/>
                <w:sz w:val="20"/>
                <w:lang w:val="fr-CH"/>
              </w:rPr>
              <w:t xml:space="preserve"> 190011 </w:t>
            </w:r>
            <w:r w:rsidRPr="00E923FE">
              <w:rPr>
                <w:rFonts w:ascii="Arial" w:hAnsi="Arial" w:cs="Arial"/>
                <w:i/>
                <w:sz w:val="20"/>
                <w:lang w:val="fr-CH"/>
              </w:rPr>
              <w:t>argile de potier</w:t>
            </w:r>
          </w:p>
        </w:tc>
        <w:tc>
          <w:tcPr>
            <w:tcW w:w="602" w:type="dxa"/>
            <w:tcBorders>
              <w:top w:val="nil"/>
              <w:bottom w:val="double" w:sz="4" w:space="0" w:color="auto"/>
            </w:tcBorders>
            <w:vAlign w:val="center"/>
          </w:tcPr>
          <w:p w:rsidR="00AD4DE6" w:rsidRPr="00E923FE" w:rsidRDefault="00AD4DE6" w:rsidP="005A3C4C">
            <w:pPr>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E923FE" w:rsidRDefault="00AD4DE6" w:rsidP="00C10951">
            <w:pPr>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72A15">
            <w:pPr>
              <w:keepNext/>
              <w:jc w:val="center"/>
              <w:rPr>
                <w:rFonts w:ascii="Arial" w:hAnsi="Arial" w:cs="Arial"/>
                <w:sz w:val="20"/>
              </w:rPr>
            </w:pPr>
            <w:r>
              <w:rPr>
                <w:rFonts w:ascii="Arial" w:hAnsi="Arial" w:cs="Arial"/>
                <w:sz w:val="20"/>
              </w:rPr>
              <w:t>KR-27-25</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19</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190102</w:t>
            </w: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r w:rsidRPr="00F72A15">
              <w:rPr>
                <w:rFonts w:ascii="Arial" w:eastAsia="Times New Roman" w:hAnsi="Arial" w:cs="Arial"/>
                <w:sz w:val="20"/>
              </w:rPr>
              <w:t>gypsum</w:t>
            </w: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g</w:t>
            </w:r>
            <w:r w:rsidRPr="00F72A15">
              <w:rPr>
                <w:rFonts w:ascii="Arial" w:eastAsia="Times New Roman" w:hAnsi="Arial" w:cs="Arial"/>
                <w:sz w:val="20"/>
                <w:szCs w:val="20"/>
              </w:rPr>
              <w:t>ypsum [building material]</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sidRPr="00F72A15">
              <w:rPr>
                <w:rFonts w:ascii="Arial" w:hAnsi="Arial" w:cs="Arial"/>
                <w:sz w:val="20"/>
              </w:rPr>
              <w:t>The indication of gypsum should be specified for classification purposes</w:t>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41.1</w:t>
            </w: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19</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190102</w:t>
            </w: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r w:rsidRPr="00F72A15">
              <w:rPr>
                <w:rFonts w:ascii="Arial" w:eastAsia="Times New Roman" w:hAnsi="Arial" w:cs="Arial"/>
                <w:sz w:val="20"/>
              </w:rPr>
              <w:t>gypse</w:t>
            </w:r>
          </w:p>
        </w:tc>
        <w:tc>
          <w:tcPr>
            <w:tcW w:w="2693" w:type="dxa"/>
            <w:tcBorders>
              <w:top w:val="nil"/>
              <w:bottom w:val="double" w:sz="4" w:space="0" w:color="auto"/>
            </w:tcBorders>
            <w:shd w:val="clear" w:color="auto" w:fill="auto"/>
            <w:vAlign w:val="center"/>
          </w:tcPr>
          <w:p w:rsidR="00AD4DE6" w:rsidRPr="00C1328A" w:rsidRDefault="00AD4DE6" w:rsidP="00752FDC">
            <w:pPr>
              <w:keepNext/>
              <w:rPr>
                <w:rFonts w:ascii="Arial" w:eastAsia="Times New Roman" w:hAnsi="Arial" w:cs="Arial"/>
                <w:sz w:val="20"/>
                <w:szCs w:val="20"/>
              </w:rPr>
            </w:pPr>
            <w:ins w:id="423" w:author="Carminati Christine" w:date="2017-01-06T13:19:00Z">
              <w:r w:rsidRPr="00F72A15">
                <w:rPr>
                  <w:rFonts w:ascii="Arial" w:eastAsia="Times New Roman" w:hAnsi="Arial" w:cs="Arial"/>
                  <w:sz w:val="20"/>
                  <w:szCs w:val="20"/>
                </w:rPr>
                <w:t>gypse [matériau de construction]</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r>
              <w:rPr>
                <w:rFonts w:ascii="Arial" w:hAnsi="Arial" w:cs="Arial"/>
                <w:sz w:val="20"/>
              </w:rPr>
              <w:t>See KR-27-26</w:t>
            </w: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41.1</w:t>
            </w: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074FE">
            <w:pPr>
              <w:keepNext/>
              <w:jc w:val="center"/>
              <w:rPr>
                <w:rFonts w:ascii="Arial" w:hAnsi="Arial" w:cs="Arial"/>
                <w:sz w:val="20"/>
              </w:rPr>
            </w:pPr>
            <w:r>
              <w:rPr>
                <w:rFonts w:ascii="Arial" w:hAnsi="Arial" w:cs="Arial"/>
                <w:sz w:val="20"/>
              </w:rPr>
              <w:t>KR-27-26</w:t>
            </w:r>
          </w:p>
        </w:tc>
        <w:tc>
          <w:tcPr>
            <w:tcW w:w="567" w:type="dxa"/>
            <w:tcBorders>
              <w:top w:val="double" w:sz="4" w:space="0" w:color="auto"/>
              <w:bottom w:val="nil"/>
            </w:tcBorders>
            <w:vAlign w:val="center"/>
          </w:tcPr>
          <w:p w:rsidR="00AD4DE6" w:rsidRPr="00082B71" w:rsidRDefault="00AD4DE6" w:rsidP="00B074FE">
            <w:pPr>
              <w:jc w:val="center"/>
              <w:rPr>
                <w:rFonts w:ascii="Arial" w:hAnsi="Arial" w:cs="Arial"/>
                <w:sz w:val="20"/>
              </w:rPr>
            </w:pPr>
            <w:r>
              <w:rPr>
                <w:rFonts w:ascii="Arial" w:hAnsi="Arial" w:cs="Arial"/>
                <w:sz w:val="20"/>
              </w:rPr>
              <w:t>1</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g</w:t>
            </w:r>
            <w:r w:rsidRPr="00B074FE">
              <w:rPr>
                <w:rFonts w:ascii="Arial" w:eastAsia="Times New Roman" w:hAnsi="Arial" w:cs="Arial"/>
                <w:sz w:val="20"/>
                <w:szCs w:val="20"/>
              </w:rPr>
              <w:t>ypsum for use as a fertilizer</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sidRPr="00B074FE">
              <w:rPr>
                <w:rFonts w:ascii="Arial" w:hAnsi="Arial" w:cs="Arial"/>
                <w:sz w:val="20"/>
              </w:rPr>
              <w:t>See KR-27-2</w:t>
            </w:r>
            <w:r>
              <w:rPr>
                <w:rFonts w:ascii="Arial" w:hAnsi="Arial" w:cs="Arial"/>
                <w:sz w:val="20"/>
              </w:rPr>
              <w:t>5</w:t>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r>
              <w:rPr>
                <w:rFonts w:ascii="Arial" w:hAnsi="Arial" w:cs="Arial"/>
                <w:sz w:val="20"/>
              </w:rPr>
              <w:t>41.2</w:t>
            </w: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B074FE">
            <w:pPr>
              <w:jc w:val="center"/>
              <w:rPr>
                <w:rFonts w:ascii="Arial" w:hAnsi="Arial" w:cs="Arial"/>
                <w:sz w:val="20"/>
              </w:rPr>
            </w:pPr>
            <w:r>
              <w:rPr>
                <w:rFonts w:ascii="Arial" w:hAnsi="Arial" w:cs="Arial"/>
                <w:sz w:val="20"/>
              </w:rPr>
              <w:t>1</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F0632F" w:rsidRDefault="00AD4DE6" w:rsidP="00752FDC">
            <w:pPr>
              <w:keepNext/>
              <w:rPr>
                <w:rFonts w:ascii="Arial" w:eastAsia="Times New Roman" w:hAnsi="Arial" w:cs="Arial"/>
                <w:sz w:val="20"/>
                <w:szCs w:val="20"/>
                <w:lang w:val="fr-CH"/>
                <w:rPrChange w:id="424" w:author="Carminati Christine" w:date="2017-01-30T11:28:00Z">
                  <w:rPr>
                    <w:rFonts w:ascii="Arial" w:eastAsia="Times New Roman" w:hAnsi="Arial" w:cs="Arial"/>
                    <w:sz w:val="20"/>
                    <w:szCs w:val="20"/>
                  </w:rPr>
                </w:rPrChange>
              </w:rPr>
            </w:pPr>
            <w:ins w:id="425" w:author="Carminati Christine" w:date="2017-01-30T11:28:00Z">
              <w:r w:rsidRPr="00F0632F">
                <w:rPr>
                  <w:rFonts w:ascii="Arial" w:eastAsia="Times New Roman" w:hAnsi="Arial" w:cs="Arial"/>
                  <w:sz w:val="20"/>
                  <w:szCs w:val="20"/>
                  <w:lang w:val="fr-CH"/>
                  <w:rPrChange w:id="426" w:author="Carminati Christine" w:date="2017-01-30T11:28:00Z">
                    <w:rPr>
                      <w:rFonts w:ascii="Arial" w:eastAsia="Times New Roman" w:hAnsi="Arial" w:cs="Arial"/>
                      <w:sz w:val="20"/>
                      <w:szCs w:val="20"/>
                    </w:rPr>
                  </w:rPrChange>
                </w:rPr>
                <w:t>gypse à utiliser en tant que fertilisant</w:t>
              </w:r>
            </w:ins>
          </w:p>
        </w:tc>
        <w:tc>
          <w:tcPr>
            <w:tcW w:w="709" w:type="dxa"/>
            <w:tcBorders>
              <w:top w:val="nil"/>
              <w:bottom w:val="double" w:sz="4" w:space="0" w:color="auto"/>
            </w:tcBorders>
            <w:vAlign w:val="center"/>
          </w:tcPr>
          <w:p w:rsidR="00AD4DE6" w:rsidRPr="00F0632F" w:rsidRDefault="00AD4DE6" w:rsidP="00752FDC">
            <w:pPr>
              <w:keepNext/>
              <w:jc w:val="center"/>
              <w:rPr>
                <w:rFonts w:ascii="Arial" w:hAnsi="Arial" w:cs="Arial"/>
                <w:sz w:val="20"/>
                <w:lang w:val="fr-CH"/>
                <w:rPrChange w:id="427" w:author="Carminati Christine" w:date="2017-01-30T11:28:00Z">
                  <w:rPr>
                    <w:rFonts w:ascii="Arial" w:hAnsi="Arial" w:cs="Arial"/>
                    <w:sz w:val="20"/>
                  </w:rPr>
                </w:rPrChange>
              </w:rPr>
            </w:pPr>
          </w:p>
        </w:tc>
        <w:tc>
          <w:tcPr>
            <w:tcW w:w="3295"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428" w:author="Carminati Christine" w:date="2017-01-30T11:28:00Z">
                  <w:rPr>
                    <w:rFonts w:ascii="Arial" w:hAnsi="Arial" w:cs="Arial"/>
                    <w:sz w:val="20"/>
                  </w:rPr>
                </w:rPrChange>
              </w:rPr>
            </w:pPr>
          </w:p>
        </w:tc>
        <w:tc>
          <w:tcPr>
            <w:tcW w:w="602" w:type="dxa"/>
            <w:tcBorders>
              <w:top w:val="nil"/>
              <w:bottom w:val="double" w:sz="4" w:space="0" w:color="auto"/>
            </w:tcBorders>
            <w:vAlign w:val="center"/>
          </w:tcPr>
          <w:p w:rsidR="00AD4DE6" w:rsidRPr="00F0632F" w:rsidRDefault="00AD4DE6" w:rsidP="00752FDC">
            <w:pPr>
              <w:keepNext/>
              <w:ind w:left="-73" w:right="-143"/>
              <w:jc w:val="center"/>
              <w:rPr>
                <w:rFonts w:ascii="Arial" w:hAnsi="Arial" w:cs="Arial"/>
                <w:sz w:val="20"/>
                <w:lang w:val="fr-CH"/>
                <w:rPrChange w:id="429" w:author="Carminati Christine" w:date="2017-01-30T11:28:00Z">
                  <w:rPr>
                    <w:rFonts w:ascii="Arial" w:hAnsi="Arial" w:cs="Arial"/>
                    <w:sz w:val="20"/>
                  </w:rPr>
                </w:rPrChange>
              </w:rPr>
            </w:pPr>
            <w:r>
              <w:rPr>
                <w:rFonts w:ascii="Arial" w:hAnsi="Arial" w:cs="Arial"/>
                <w:sz w:val="20"/>
                <w:lang w:val="fr-CH"/>
              </w:rPr>
              <w:t>41.2</w:t>
            </w: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lang w:val="fr-CH"/>
                <w:rPrChange w:id="430" w:author="Carminati Christine" w:date="2017-01-30T11:28:00Z">
                  <w:rPr>
                    <w:rFonts w:ascii="Arial" w:hAnsi="Arial" w:cs="Arial"/>
                    <w:sz w:val="20"/>
                  </w:rPr>
                </w:rPrChange>
              </w:rPr>
            </w:pPr>
          </w:p>
        </w:tc>
        <w:tc>
          <w:tcPr>
            <w:tcW w:w="2977"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431" w:author="Carminati Christine" w:date="2017-01-30T11:28:00Z">
                  <w:rPr>
                    <w:rFonts w:ascii="Arial" w:hAnsi="Arial" w:cs="Arial"/>
                    <w:sz w:val="20"/>
                  </w:rPr>
                </w:rPrChange>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090E58">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CA5FA0">
            <w:pPr>
              <w:keepNext/>
              <w:jc w:val="center"/>
              <w:rPr>
                <w:rFonts w:ascii="Arial" w:hAnsi="Arial" w:cs="Arial"/>
                <w:sz w:val="20"/>
              </w:rPr>
            </w:pPr>
            <w:r>
              <w:rPr>
                <w:rFonts w:ascii="Arial" w:hAnsi="Arial" w:cs="Arial"/>
                <w:sz w:val="20"/>
              </w:rPr>
              <w:t>US-27-27</w:t>
            </w:r>
          </w:p>
        </w:tc>
        <w:tc>
          <w:tcPr>
            <w:tcW w:w="567" w:type="dxa"/>
            <w:tcBorders>
              <w:top w:val="double" w:sz="4" w:space="0" w:color="auto"/>
              <w:bottom w:val="nil"/>
            </w:tcBorders>
            <w:vAlign w:val="center"/>
          </w:tcPr>
          <w:p w:rsidR="00AD4DE6" w:rsidRPr="00082B71" w:rsidRDefault="00AD4DE6" w:rsidP="00CA5FA0">
            <w:pPr>
              <w:jc w:val="center"/>
              <w:rPr>
                <w:rFonts w:ascii="Arial" w:hAnsi="Arial" w:cs="Arial"/>
                <w:sz w:val="20"/>
              </w:rPr>
            </w:pPr>
            <w:r>
              <w:rPr>
                <w:rFonts w:ascii="Arial" w:hAnsi="Arial" w:cs="Arial"/>
                <w:sz w:val="20"/>
              </w:rPr>
              <w:t>19</w:t>
            </w:r>
          </w:p>
        </w:tc>
        <w:tc>
          <w:tcPr>
            <w:tcW w:w="1418"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190172</w:t>
            </w:r>
          </w:p>
        </w:tc>
        <w:tc>
          <w:tcPr>
            <w:tcW w:w="567" w:type="dxa"/>
            <w:tcBorders>
              <w:top w:val="double" w:sz="4" w:space="0" w:color="auto"/>
              <w:bottom w:val="nil"/>
            </w:tcBorders>
            <w:vAlign w:val="center"/>
          </w:tcPr>
          <w:p w:rsidR="00AD4DE6" w:rsidRDefault="00AD4DE6" w:rsidP="00090E58">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90E58">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090E58">
            <w:pPr>
              <w:keepNext/>
              <w:rPr>
                <w:rFonts w:ascii="Arial" w:eastAsia="Times New Roman" w:hAnsi="Arial" w:cs="Arial"/>
                <w:sz w:val="20"/>
              </w:rPr>
            </w:pPr>
            <w:r w:rsidRPr="00CA5FA0">
              <w:rPr>
                <w:rFonts w:ascii="Arial" w:eastAsia="Times New Roman" w:hAnsi="Arial" w:cs="Arial"/>
                <w:sz w:val="20"/>
              </w:rPr>
              <w:t>terra cotta</w:t>
            </w:r>
          </w:p>
        </w:tc>
        <w:tc>
          <w:tcPr>
            <w:tcW w:w="2693" w:type="dxa"/>
            <w:tcBorders>
              <w:top w:val="double" w:sz="4" w:space="0" w:color="auto"/>
              <w:bottom w:val="nil"/>
            </w:tcBorders>
            <w:vAlign w:val="center"/>
          </w:tcPr>
          <w:p w:rsidR="00AD4DE6" w:rsidRPr="00C1328A" w:rsidRDefault="00AD4DE6" w:rsidP="006D5EB5">
            <w:pPr>
              <w:keepNext/>
              <w:rPr>
                <w:rFonts w:ascii="Arial" w:eastAsia="Times New Roman" w:hAnsi="Arial" w:cs="Arial"/>
                <w:sz w:val="20"/>
                <w:szCs w:val="20"/>
              </w:rPr>
            </w:pPr>
            <w:r w:rsidRPr="00C1328A">
              <w:rPr>
                <w:rFonts w:ascii="Arial" w:eastAsia="Times New Roman" w:hAnsi="Arial" w:cs="Arial"/>
                <w:sz w:val="20"/>
                <w:szCs w:val="20"/>
              </w:rPr>
              <w:t>terra</w:t>
            </w:r>
            <w:r>
              <w:rPr>
                <w:rFonts w:ascii="Arial" w:eastAsia="Times New Roman" w:hAnsi="Arial" w:cs="Arial"/>
                <w:sz w:val="20"/>
                <w:szCs w:val="20"/>
              </w:rPr>
              <w:t>-</w:t>
            </w:r>
            <w:r w:rsidRPr="00C1328A">
              <w:rPr>
                <w:rFonts w:ascii="Arial" w:eastAsia="Times New Roman" w:hAnsi="Arial" w:cs="Arial"/>
                <w:sz w:val="20"/>
                <w:szCs w:val="20"/>
              </w:rPr>
              <w:t xml:space="preserve">cotta </w:t>
            </w:r>
            <w:r>
              <w:rPr>
                <w:rFonts w:ascii="Arial" w:eastAsia="Times New Roman" w:hAnsi="Arial" w:cs="Arial"/>
                <w:sz w:val="20"/>
                <w:szCs w:val="20"/>
              </w:rPr>
              <w:t>[</w:t>
            </w:r>
            <w:r w:rsidRPr="00C1328A">
              <w:rPr>
                <w:rFonts w:ascii="Arial" w:eastAsia="Times New Roman" w:hAnsi="Arial" w:cs="Arial"/>
                <w:sz w:val="20"/>
                <w:szCs w:val="20"/>
              </w:rPr>
              <w:t>building materials</w:t>
            </w:r>
            <w:r>
              <w:rPr>
                <w:rFonts w:ascii="Arial" w:eastAsia="Times New Roman" w:hAnsi="Arial" w:cs="Arial"/>
                <w:sz w:val="20"/>
                <w:szCs w:val="20"/>
              </w:rPr>
              <w:t>]</w:t>
            </w:r>
          </w:p>
        </w:tc>
        <w:tc>
          <w:tcPr>
            <w:tcW w:w="709" w:type="dxa"/>
            <w:tcBorders>
              <w:top w:val="double" w:sz="4" w:space="0" w:color="auto"/>
              <w:bottom w:val="nil"/>
            </w:tcBorders>
            <w:vAlign w:val="center"/>
          </w:tcPr>
          <w:p w:rsidR="00AD4DE6" w:rsidRPr="00755350" w:rsidRDefault="00AD4DE6" w:rsidP="00090E58">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CA5FA0">
            <w:pPr>
              <w:keepNext/>
              <w:rPr>
                <w:rFonts w:ascii="Arial" w:hAnsi="Arial" w:cs="Arial"/>
                <w:sz w:val="20"/>
              </w:rPr>
            </w:pPr>
            <w:r w:rsidRPr="00CA5FA0">
              <w:rPr>
                <w:rFonts w:ascii="Arial" w:hAnsi="Arial" w:cs="Arial"/>
                <w:sz w:val="20"/>
              </w:rPr>
              <w:t>The dictionary definitions of terra cotta show that the term is overbroad and refers to both building material in Class 19 and a statuette or other work of art comprised of terra cotta in Class 21.</w:t>
            </w:r>
            <w:r>
              <w:rPr>
                <w:rFonts w:ascii="Arial" w:hAnsi="Arial" w:cs="Arial"/>
                <w:sz w:val="20"/>
              </w:rPr>
              <w:br/>
            </w:r>
            <w:r w:rsidRPr="00CA5FA0">
              <w:rPr>
                <w:rFonts w:ascii="Arial" w:hAnsi="Arial" w:cs="Arial"/>
                <w:sz w:val="20"/>
              </w:rPr>
              <w:t>This proposal is intended to limit the nature of the goods to Class 19 building materials.</w:t>
            </w:r>
          </w:p>
        </w:tc>
        <w:tc>
          <w:tcPr>
            <w:tcW w:w="602" w:type="dxa"/>
            <w:tcBorders>
              <w:top w:val="double" w:sz="4" w:space="0" w:color="auto"/>
              <w:bottom w:val="nil"/>
            </w:tcBorders>
            <w:vAlign w:val="center"/>
          </w:tcPr>
          <w:p w:rsidR="00AD4DE6" w:rsidRPr="00EC37E7" w:rsidRDefault="00AD4DE6" w:rsidP="00F47C72">
            <w:pPr>
              <w:keepNext/>
              <w:ind w:left="-73" w:right="-143"/>
              <w:jc w:val="center"/>
              <w:rPr>
                <w:rFonts w:ascii="Arial" w:hAnsi="Arial" w:cs="Arial"/>
                <w:sz w:val="20"/>
              </w:rPr>
            </w:pPr>
            <w:r>
              <w:rPr>
                <w:rFonts w:ascii="Arial" w:hAnsi="Arial" w:cs="Arial"/>
                <w:sz w:val="20"/>
              </w:rPr>
              <w:t>42.1</w:t>
            </w:r>
          </w:p>
        </w:tc>
        <w:tc>
          <w:tcPr>
            <w:tcW w:w="3508" w:type="dxa"/>
            <w:tcBorders>
              <w:top w:val="double" w:sz="4" w:space="0" w:color="auto"/>
              <w:bottom w:val="nil"/>
            </w:tcBorders>
            <w:vAlign w:val="center"/>
          </w:tcPr>
          <w:p w:rsidR="00AD4DE6" w:rsidRDefault="00AD4DE6" w:rsidP="000319FB">
            <w:pPr>
              <w:keepNext/>
              <w:rPr>
                <w:rFonts w:ascii="Arial" w:hAnsi="Arial" w:cs="Arial"/>
                <w:sz w:val="18"/>
                <w:szCs w:val="18"/>
              </w:rPr>
            </w:pPr>
            <w:r w:rsidRPr="000319FB">
              <w:rPr>
                <w:rFonts w:ascii="Arial" w:hAnsi="Arial" w:cs="Arial"/>
                <w:sz w:val="18"/>
                <w:szCs w:val="18"/>
              </w:rPr>
              <w:t xml:space="preserve">IB: For consistency with other NCL entries, as well as for ease of translation, we prefer “Terra-cotta [building materials]”. </w:t>
            </w:r>
            <w:r>
              <w:rPr>
                <w:rFonts w:ascii="Arial" w:hAnsi="Arial" w:cs="Arial"/>
                <w:sz w:val="18"/>
                <w:szCs w:val="18"/>
              </w:rPr>
              <w:t xml:space="preserve"> </w:t>
            </w:r>
            <w:r w:rsidRPr="000319FB">
              <w:rPr>
                <w:rFonts w:ascii="Arial" w:hAnsi="Arial" w:cs="Arial"/>
                <w:i/>
                <w:sz w:val="18"/>
                <w:szCs w:val="18"/>
              </w:rPr>
              <w:t>Note</w:t>
            </w:r>
            <w:r w:rsidRPr="000319FB">
              <w:rPr>
                <w:rFonts w:ascii="Arial" w:hAnsi="Arial" w:cs="Arial"/>
                <w:sz w:val="18"/>
                <w:szCs w:val="18"/>
              </w:rPr>
              <w:t>: Terra-cotta should be written with a hyphen (MW, OED).</w:t>
            </w:r>
          </w:p>
          <w:p w:rsidR="00AD4DE6" w:rsidRPr="00A657A4" w:rsidRDefault="00AD4DE6" w:rsidP="000319FB">
            <w:pPr>
              <w:keepNext/>
              <w:rPr>
                <w:rFonts w:ascii="Arial" w:hAnsi="Arial" w:cs="Arial"/>
                <w:sz w:val="18"/>
                <w:szCs w:val="18"/>
              </w:rPr>
            </w:pPr>
            <w:ins w:id="432" w:author="Carminati Christine" w:date="2017-01-27T10:13:00Z">
              <w:r w:rsidRPr="00A657A4">
                <w:rPr>
                  <w:rFonts w:ascii="Arial" w:hAnsi="Arial" w:cs="Arial"/>
                  <w:sz w:val="18"/>
                  <w:szCs w:val="18"/>
                </w:rPr>
                <w:t>Translators : materials &gt; material</w:t>
              </w:r>
            </w:ins>
          </w:p>
        </w:tc>
        <w:tc>
          <w:tcPr>
            <w:tcW w:w="2977" w:type="dxa"/>
            <w:tcBorders>
              <w:top w:val="double" w:sz="4" w:space="0" w:color="auto"/>
              <w:bottom w:val="nil"/>
            </w:tcBorders>
            <w:vAlign w:val="center"/>
          </w:tcPr>
          <w:p w:rsidR="00AD4DE6" w:rsidRPr="00EC37E7" w:rsidRDefault="00AD4DE6" w:rsidP="00090E58">
            <w:pPr>
              <w:keepNext/>
              <w:rPr>
                <w:rFonts w:ascii="Arial" w:hAnsi="Arial" w:cs="Arial"/>
                <w:sz w:val="20"/>
              </w:rPr>
            </w:pPr>
            <w:r w:rsidRPr="003A6EFD">
              <w:rPr>
                <w:rFonts w:ascii="Arial" w:hAnsi="Arial" w:cs="Arial"/>
                <w:sz w:val="20"/>
              </w:rPr>
              <w:t xml:space="preserve">USPTO modifies the proposal from “Terra cotta </w:t>
            </w:r>
            <w:r w:rsidRPr="003A6EFD">
              <w:rPr>
                <w:rFonts w:ascii="Arial" w:hAnsi="Arial" w:cs="Arial"/>
                <w:color w:val="FF0000"/>
                <w:sz w:val="20"/>
              </w:rPr>
              <w:t xml:space="preserve">being </w:t>
            </w:r>
            <w:r w:rsidRPr="003A6EFD">
              <w:rPr>
                <w:rFonts w:ascii="Arial" w:hAnsi="Arial" w:cs="Arial"/>
                <w:sz w:val="20"/>
              </w:rPr>
              <w:t>building materials” to “Terra</w:t>
            </w:r>
            <w:r w:rsidRPr="006D5EB5">
              <w:rPr>
                <w:rFonts w:ascii="Arial" w:hAnsi="Arial" w:cs="Arial"/>
                <w:b/>
                <w:color w:val="00B050"/>
                <w:sz w:val="20"/>
              </w:rPr>
              <w:t>-</w:t>
            </w:r>
            <w:r w:rsidRPr="003A6EFD">
              <w:rPr>
                <w:rFonts w:ascii="Arial" w:hAnsi="Arial" w:cs="Arial"/>
                <w:sz w:val="20"/>
              </w:rPr>
              <w:t xml:space="preserve">cotta </w:t>
            </w:r>
            <w:r w:rsidRPr="003A6EFD">
              <w:rPr>
                <w:rFonts w:ascii="Arial" w:hAnsi="Arial" w:cs="Arial"/>
                <w:b/>
                <w:color w:val="00B050"/>
                <w:sz w:val="20"/>
              </w:rPr>
              <w:t>[</w:t>
            </w:r>
            <w:r w:rsidRPr="003A6EFD">
              <w:rPr>
                <w:rFonts w:ascii="Arial" w:hAnsi="Arial" w:cs="Arial"/>
                <w:sz w:val="20"/>
              </w:rPr>
              <w:t>building materials</w:t>
            </w:r>
            <w:r w:rsidRPr="003A6EFD">
              <w:rPr>
                <w:rFonts w:ascii="Arial" w:hAnsi="Arial" w:cs="Arial"/>
                <w:b/>
                <w:color w:val="00B050"/>
                <w:sz w:val="20"/>
              </w:rPr>
              <w:t>]</w:t>
            </w:r>
            <w:r w:rsidRPr="003A6EFD">
              <w:rPr>
                <w:rFonts w:ascii="Arial" w:hAnsi="Arial" w:cs="Arial"/>
                <w:sz w:val="20"/>
              </w:rPr>
              <w:t>” based on the IB’s comment that it prefers this wording for consistency with other NCL entries, as well as for ease of translation.</w:t>
            </w:r>
          </w:p>
        </w:tc>
      </w:tr>
      <w:tr w:rsidR="00AD4DE6" w:rsidRPr="00BF64CF" w:rsidTr="000628EA">
        <w:trPr>
          <w:cantSplit/>
          <w:trHeight w:val="567"/>
        </w:trPr>
        <w:tc>
          <w:tcPr>
            <w:tcW w:w="521" w:type="dxa"/>
            <w:tcBorders>
              <w:top w:val="nil"/>
              <w:bottom w:val="double" w:sz="4" w:space="0" w:color="auto"/>
            </w:tcBorders>
            <w:vAlign w:val="center"/>
          </w:tcPr>
          <w:p w:rsidR="00AD4DE6" w:rsidRPr="002C1559" w:rsidRDefault="00AD4DE6" w:rsidP="00090E58">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90E58">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CA5FA0">
            <w:pPr>
              <w:jc w:val="center"/>
              <w:rPr>
                <w:rFonts w:ascii="Arial" w:hAnsi="Arial" w:cs="Arial"/>
                <w:sz w:val="20"/>
              </w:rPr>
            </w:pPr>
            <w:r>
              <w:rPr>
                <w:rFonts w:ascii="Arial" w:hAnsi="Arial" w:cs="Arial"/>
                <w:sz w:val="20"/>
              </w:rPr>
              <w:t>19</w:t>
            </w:r>
          </w:p>
        </w:tc>
        <w:tc>
          <w:tcPr>
            <w:tcW w:w="1418"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190172</w:t>
            </w:r>
          </w:p>
        </w:tc>
        <w:tc>
          <w:tcPr>
            <w:tcW w:w="567" w:type="dxa"/>
            <w:tcBorders>
              <w:top w:val="nil"/>
              <w:bottom w:val="double" w:sz="4" w:space="0" w:color="auto"/>
            </w:tcBorders>
            <w:vAlign w:val="center"/>
          </w:tcPr>
          <w:p w:rsidR="00AD4DE6" w:rsidRDefault="00AD4DE6" w:rsidP="00090E58">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7F3D1D" w:rsidRDefault="00AD4DE6" w:rsidP="00090E58">
            <w:pPr>
              <w:keepNext/>
              <w:rPr>
                <w:rFonts w:ascii="Arial" w:eastAsia="Times New Roman" w:hAnsi="Arial" w:cs="Arial"/>
                <w:sz w:val="20"/>
                <w:lang w:val="fr-CH"/>
              </w:rPr>
            </w:pPr>
            <w:r w:rsidRPr="00CA5FA0">
              <w:rPr>
                <w:rFonts w:ascii="Arial" w:eastAsia="Times New Roman" w:hAnsi="Arial" w:cs="Arial"/>
                <w:sz w:val="20"/>
                <w:lang w:val="fr-CH"/>
              </w:rPr>
              <w:t>terre cuite</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433" w:author="Carminati Christine" w:date="2017-01-27T10:13:00Z">
              <w:r w:rsidRPr="001F4BD1">
                <w:rPr>
                  <w:rFonts w:ascii="Arial" w:eastAsia="Times New Roman" w:hAnsi="Arial" w:cs="Arial"/>
                  <w:sz w:val="20"/>
                  <w:szCs w:val="20"/>
                  <w:lang w:val="fr-CH"/>
                </w:rPr>
                <w:t xml:space="preserve">terre cuite </w:t>
              </w:r>
            </w:ins>
            <w:ins w:id="434" w:author="Carminati Christine" w:date="2017-02-06T16:07:00Z">
              <w:r>
                <w:rPr>
                  <w:rFonts w:ascii="Arial" w:eastAsia="Times New Roman" w:hAnsi="Arial" w:cs="Arial"/>
                  <w:sz w:val="20"/>
                  <w:szCs w:val="20"/>
                  <w:lang w:val="fr-CH"/>
                </w:rPr>
                <w:t>[</w:t>
              </w:r>
            </w:ins>
            <w:ins w:id="435" w:author="Carminati Christine" w:date="2017-01-27T10:13:00Z">
              <w:r w:rsidRPr="001F4BD1">
                <w:rPr>
                  <w:rFonts w:ascii="Arial" w:eastAsia="Times New Roman" w:hAnsi="Arial" w:cs="Arial"/>
                  <w:sz w:val="20"/>
                  <w:szCs w:val="20"/>
                  <w:lang w:val="fr-CH"/>
                </w:rPr>
                <w:t>matériau de construction</w:t>
              </w:r>
            </w:ins>
            <w:ins w:id="436" w:author="Carminati Christine" w:date="2017-02-06T16:07:00Z">
              <w:r>
                <w:rPr>
                  <w:rFonts w:ascii="Arial" w:eastAsia="Times New Roman" w:hAnsi="Arial" w:cs="Arial"/>
                  <w:sz w:val="20"/>
                  <w:szCs w:val="20"/>
                  <w:lang w:val="fr-CH"/>
                </w:rPr>
                <w:t>]</w:t>
              </w:r>
            </w:ins>
          </w:p>
        </w:tc>
        <w:tc>
          <w:tcPr>
            <w:tcW w:w="709" w:type="dxa"/>
            <w:tcBorders>
              <w:top w:val="nil"/>
              <w:bottom w:val="double" w:sz="4" w:space="0" w:color="auto"/>
            </w:tcBorders>
            <w:vAlign w:val="center"/>
          </w:tcPr>
          <w:p w:rsidR="00AD4DE6" w:rsidRPr="007F3D1D" w:rsidRDefault="00AD4DE6" w:rsidP="00090E58">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A5FA0" w:rsidRDefault="00AD4DE6" w:rsidP="00CA5FA0">
            <w:pPr>
              <w:keepNext/>
              <w:rPr>
                <w:rFonts w:ascii="Arial" w:hAnsi="Arial" w:cs="Arial"/>
                <w:sz w:val="20"/>
              </w:rPr>
            </w:pPr>
            <w:r w:rsidRPr="00CA5FA0">
              <w:rPr>
                <w:rFonts w:ascii="Arial" w:hAnsi="Arial" w:cs="Arial"/>
                <w:sz w:val="20"/>
              </w:rPr>
              <w:t xml:space="preserve">Dictionaries - https://www.ahdictionary.com/word/search.html?q=terra%20cotta </w:t>
            </w:r>
            <w:hyperlink r:id="rId271" w:history="1">
              <w:r w:rsidRPr="00CA5FA0">
                <w:rPr>
                  <w:rStyle w:val="Hyperlink"/>
                  <w:rFonts w:ascii="Arial" w:hAnsi="Arial" w:cs="Arial"/>
                  <w:sz w:val="20"/>
                </w:rPr>
                <w:t>https://en.oxforddictionaries.com/definition/us/terra_cotta</w:t>
              </w:r>
            </w:hyperlink>
            <w:r w:rsidRPr="00CA5FA0">
              <w:rPr>
                <w:rFonts w:ascii="Arial" w:hAnsi="Arial" w:cs="Arial"/>
                <w:sz w:val="20"/>
              </w:rPr>
              <w:br/>
              <w:t>This issue arose in connection with the IB’s Class Heading Revision Project.</w:t>
            </w:r>
          </w:p>
        </w:tc>
        <w:tc>
          <w:tcPr>
            <w:tcW w:w="602" w:type="dxa"/>
            <w:tcBorders>
              <w:top w:val="nil"/>
              <w:bottom w:val="double" w:sz="4" w:space="0" w:color="auto"/>
            </w:tcBorders>
            <w:vAlign w:val="center"/>
          </w:tcPr>
          <w:p w:rsidR="00AD4DE6" w:rsidRPr="00CA5FA0" w:rsidRDefault="00AD4DE6" w:rsidP="00090E58">
            <w:pPr>
              <w:keepNext/>
              <w:ind w:left="-73" w:right="-143"/>
              <w:jc w:val="center"/>
              <w:rPr>
                <w:rFonts w:ascii="Arial" w:hAnsi="Arial" w:cs="Arial"/>
                <w:sz w:val="20"/>
              </w:rPr>
            </w:pPr>
            <w:r>
              <w:rPr>
                <w:rFonts w:ascii="Arial" w:hAnsi="Arial" w:cs="Arial"/>
                <w:sz w:val="20"/>
              </w:rPr>
              <w:t>42.1</w:t>
            </w:r>
          </w:p>
        </w:tc>
        <w:tc>
          <w:tcPr>
            <w:tcW w:w="3508" w:type="dxa"/>
            <w:tcBorders>
              <w:top w:val="nil"/>
              <w:bottom w:val="double" w:sz="4" w:space="0" w:color="auto"/>
            </w:tcBorders>
            <w:vAlign w:val="center"/>
          </w:tcPr>
          <w:p w:rsidR="00AD4DE6" w:rsidRPr="00A657A4" w:rsidRDefault="00AD4DE6" w:rsidP="00090E58">
            <w:pPr>
              <w:keepNext/>
              <w:rPr>
                <w:rFonts w:ascii="Arial" w:hAnsi="Arial" w:cs="Arial"/>
                <w:sz w:val="18"/>
                <w:szCs w:val="18"/>
              </w:rPr>
            </w:pPr>
          </w:p>
        </w:tc>
        <w:tc>
          <w:tcPr>
            <w:tcW w:w="2977" w:type="dxa"/>
            <w:tcBorders>
              <w:top w:val="nil"/>
              <w:bottom w:val="double" w:sz="4" w:space="0" w:color="auto"/>
            </w:tcBorders>
            <w:vAlign w:val="center"/>
          </w:tcPr>
          <w:p w:rsidR="00AD4DE6" w:rsidRPr="00CA5FA0" w:rsidRDefault="00AD4DE6" w:rsidP="00090E58">
            <w:pPr>
              <w:keepNext/>
              <w:rPr>
                <w:rFonts w:ascii="Arial" w:hAnsi="Arial" w:cs="Arial"/>
                <w:sz w:val="20"/>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090E58">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D37FB">
            <w:pPr>
              <w:keepNext/>
              <w:jc w:val="center"/>
              <w:rPr>
                <w:rFonts w:ascii="Arial" w:hAnsi="Arial" w:cs="Arial"/>
                <w:sz w:val="20"/>
              </w:rPr>
            </w:pPr>
            <w:r>
              <w:rPr>
                <w:rFonts w:ascii="Arial" w:hAnsi="Arial" w:cs="Arial"/>
                <w:sz w:val="20"/>
              </w:rPr>
              <w:t>US-27-28</w:t>
            </w:r>
          </w:p>
        </w:tc>
        <w:tc>
          <w:tcPr>
            <w:tcW w:w="567" w:type="dxa"/>
            <w:tcBorders>
              <w:top w:val="double" w:sz="4" w:space="0" w:color="auto"/>
              <w:bottom w:val="nil"/>
            </w:tcBorders>
            <w:vAlign w:val="center"/>
          </w:tcPr>
          <w:p w:rsidR="00AD4DE6" w:rsidRPr="00082B71" w:rsidRDefault="00AD4DE6" w:rsidP="00AD37FB">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210234</w:t>
            </w:r>
          </w:p>
        </w:tc>
        <w:tc>
          <w:tcPr>
            <w:tcW w:w="567" w:type="dxa"/>
            <w:tcBorders>
              <w:top w:val="double" w:sz="4" w:space="0" w:color="auto"/>
              <w:bottom w:val="nil"/>
            </w:tcBorders>
            <w:vAlign w:val="center"/>
          </w:tcPr>
          <w:p w:rsidR="00AD4DE6" w:rsidRDefault="00AD4DE6" w:rsidP="00090E58">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90E58">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090E58">
            <w:pPr>
              <w:keepNext/>
              <w:rPr>
                <w:rFonts w:ascii="Arial" w:eastAsia="Times New Roman" w:hAnsi="Arial" w:cs="Arial"/>
                <w:sz w:val="20"/>
              </w:rPr>
            </w:pPr>
            <w:r w:rsidRPr="00AD37FB">
              <w:rPr>
                <w:rFonts w:ascii="Arial" w:eastAsia="Times New Roman" w:hAnsi="Arial" w:cs="Arial"/>
                <w:sz w:val="20"/>
              </w:rPr>
              <w:t>works of art of porcelain, ceramic, earthenware or glass</w:t>
            </w:r>
          </w:p>
        </w:tc>
        <w:tc>
          <w:tcPr>
            <w:tcW w:w="2693" w:type="dxa"/>
            <w:tcBorders>
              <w:top w:val="double" w:sz="4" w:space="0" w:color="auto"/>
              <w:bottom w:val="nil"/>
            </w:tcBorders>
            <w:vAlign w:val="center"/>
          </w:tcPr>
          <w:p w:rsidR="00AD4DE6" w:rsidRPr="00C1328A" w:rsidRDefault="00AD4DE6" w:rsidP="00F47C72">
            <w:pPr>
              <w:keepNext/>
              <w:rPr>
                <w:rFonts w:ascii="Arial" w:eastAsia="Times New Roman" w:hAnsi="Arial" w:cs="Arial"/>
                <w:sz w:val="20"/>
                <w:szCs w:val="20"/>
              </w:rPr>
            </w:pPr>
            <w:r w:rsidRPr="00C1328A">
              <w:rPr>
                <w:rFonts w:ascii="Arial" w:eastAsia="Times New Roman" w:hAnsi="Arial" w:cs="Arial"/>
                <w:sz w:val="20"/>
                <w:szCs w:val="20"/>
              </w:rPr>
              <w:t xml:space="preserve">works of art of porcelain, ceramic, earthenware, </w:t>
            </w:r>
            <w:r w:rsidRPr="00C1328A">
              <w:rPr>
                <w:rFonts w:ascii="Arial" w:eastAsia="Times New Roman" w:hAnsi="Arial" w:cs="Arial"/>
                <w:b/>
                <w:sz w:val="20"/>
                <w:szCs w:val="20"/>
              </w:rPr>
              <w:t>terra</w:t>
            </w:r>
            <w:r>
              <w:rPr>
                <w:rFonts w:ascii="Arial" w:eastAsia="Times New Roman" w:hAnsi="Arial" w:cs="Arial"/>
                <w:b/>
                <w:sz w:val="20"/>
                <w:szCs w:val="20"/>
              </w:rPr>
              <w:t>-</w:t>
            </w:r>
            <w:r w:rsidRPr="00C1328A">
              <w:rPr>
                <w:rFonts w:ascii="Arial" w:eastAsia="Times New Roman" w:hAnsi="Arial" w:cs="Arial"/>
                <w:b/>
                <w:sz w:val="20"/>
                <w:szCs w:val="20"/>
              </w:rPr>
              <w:t>cotta</w:t>
            </w:r>
            <w:r w:rsidRPr="00C1328A">
              <w:rPr>
                <w:rFonts w:ascii="Arial" w:eastAsia="Times New Roman" w:hAnsi="Arial" w:cs="Arial"/>
                <w:sz w:val="20"/>
                <w:szCs w:val="20"/>
              </w:rPr>
              <w:t xml:space="preserve"> or glass</w:t>
            </w:r>
          </w:p>
        </w:tc>
        <w:tc>
          <w:tcPr>
            <w:tcW w:w="709" w:type="dxa"/>
            <w:tcBorders>
              <w:top w:val="double" w:sz="4" w:space="0" w:color="auto"/>
              <w:bottom w:val="nil"/>
            </w:tcBorders>
            <w:vAlign w:val="center"/>
          </w:tcPr>
          <w:p w:rsidR="00AD4DE6" w:rsidRPr="00755350" w:rsidRDefault="00AD4DE6" w:rsidP="00090E58">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AD37FB">
            <w:pPr>
              <w:keepNext/>
              <w:rPr>
                <w:rFonts w:ascii="Arial" w:hAnsi="Arial" w:cs="Arial"/>
                <w:sz w:val="20"/>
              </w:rPr>
            </w:pPr>
            <w:r w:rsidRPr="00AD37FB">
              <w:rPr>
                <w:rFonts w:ascii="Arial" w:hAnsi="Arial" w:cs="Arial"/>
                <w:sz w:val="20"/>
              </w:rPr>
              <w:t xml:space="preserve">LPs </w:t>
            </w:r>
            <w:r>
              <w:rPr>
                <w:rFonts w:ascii="Arial" w:hAnsi="Arial" w:cs="Arial"/>
                <w:sz w:val="20"/>
              </w:rPr>
              <w:t>US-27-27 to US-27-33</w:t>
            </w:r>
            <w:r w:rsidRPr="00AD37FB">
              <w:rPr>
                <w:rFonts w:ascii="Arial" w:hAnsi="Arial" w:cs="Arial"/>
                <w:sz w:val="20"/>
              </w:rPr>
              <w:t xml:space="preserve"> are necessary to distinguish between terra cotta building materials in Class 19 and certain types of goods comprised of terra cotta in Class 21.</w:t>
            </w:r>
          </w:p>
        </w:tc>
        <w:tc>
          <w:tcPr>
            <w:tcW w:w="602" w:type="dxa"/>
            <w:tcBorders>
              <w:top w:val="double" w:sz="4" w:space="0" w:color="auto"/>
              <w:bottom w:val="nil"/>
            </w:tcBorders>
            <w:vAlign w:val="center"/>
          </w:tcPr>
          <w:p w:rsidR="00AD4DE6" w:rsidRPr="00EC37E7" w:rsidRDefault="00AD4DE6" w:rsidP="00F47C72">
            <w:pPr>
              <w:keepNext/>
              <w:ind w:left="-73" w:right="-143"/>
              <w:jc w:val="center"/>
              <w:rPr>
                <w:rFonts w:ascii="Arial" w:hAnsi="Arial" w:cs="Arial"/>
                <w:sz w:val="20"/>
              </w:rPr>
            </w:pPr>
            <w:r>
              <w:rPr>
                <w:rFonts w:ascii="Arial" w:hAnsi="Arial" w:cs="Arial"/>
                <w:sz w:val="20"/>
              </w:rPr>
              <w:t>42.2</w:t>
            </w:r>
          </w:p>
        </w:tc>
        <w:tc>
          <w:tcPr>
            <w:tcW w:w="3508" w:type="dxa"/>
            <w:tcBorders>
              <w:top w:val="double" w:sz="4" w:space="0" w:color="auto"/>
              <w:bottom w:val="nil"/>
            </w:tcBorders>
            <w:vAlign w:val="center"/>
          </w:tcPr>
          <w:p w:rsidR="00AD4DE6" w:rsidRPr="00A657A4" w:rsidRDefault="00AD4DE6" w:rsidP="00546116">
            <w:pPr>
              <w:keepNext/>
              <w:rPr>
                <w:rFonts w:ascii="Arial" w:hAnsi="Arial" w:cs="Arial"/>
                <w:sz w:val="18"/>
                <w:szCs w:val="18"/>
              </w:rPr>
            </w:pPr>
            <w:r w:rsidRPr="00546116">
              <w:rPr>
                <w:rFonts w:ascii="Arial" w:hAnsi="Arial" w:cs="Arial"/>
                <w:sz w:val="18"/>
                <w:szCs w:val="18"/>
              </w:rPr>
              <w:t>IB: Concerning these linked proposals in cl.21, please also see the Joint Proposal (NI074) concerning Class Headings (especially Cl.21 Expl. Note).</w:t>
            </w:r>
            <w:r>
              <w:rPr>
                <w:rFonts w:ascii="Arial" w:hAnsi="Arial" w:cs="Arial"/>
                <w:sz w:val="18"/>
                <w:szCs w:val="18"/>
              </w:rPr>
              <w:t xml:space="preserve"> </w:t>
            </w:r>
            <w:r w:rsidRPr="00546116">
              <w:rPr>
                <w:rFonts w:ascii="Arial" w:hAnsi="Arial" w:cs="Arial"/>
                <w:i/>
                <w:sz w:val="18"/>
                <w:szCs w:val="18"/>
              </w:rPr>
              <w:t>Note</w:t>
            </w:r>
            <w:r w:rsidRPr="00546116">
              <w:rPr>
                <w:rFonts w:ascii="Arial" w:hAnsi="Arial" w:cs="Arial"/>
                <w:sz w:val="18"/>
                <w:szCs w:val="18"/>
              </w:rPr>
              <w:t>: Terra-cotta should be written with a hyphen (MW, OED).</w:t>
            </w:r>
          </w:p>
        </w:tc>
        <w:tc>
          <w:tcPr>
            <w:tcW w:w="2977" w:type="dxa"/>
            <w:tcBorders>
              <w:top w:val="double" w:sz="4" w:space="0" w:color="auto"/>
              <w:bottom w:val="nil"/>
            </w:tcBorders>
            <w:vAlign w:val="center"/>
          </w:tcPr>
          <w:p w:rsidR="00AD4DE6" w:rsidRPr="00EC37E7" w:rsidRDefault="00AD4DE6" w:rsidP="00090E58">
            <w:pPr>
              <w:keepNext/>
              <w:rPr>
                <w:rFonts w:ascii="Arial" w:hAnsi="Arial" w:cs="Arial"/>
                <w:sz w:val="20"/>
              </w:rPr>
            </w:pPr>
            <w:r w:rsidRPr="00F47C72">
              <w:rPr>
                <w:rFonts w:ascii="Arial" w:hAnsi="Arial" w:cs="Arial"/>
                <w:sz w:val="20"/>
              </w:rPr>
              <w:t xml:space="preserve">USPTO modifies the initial proposal by inserting a </w:t>
            </w:r>
            <w:r w:rsidRPr="00F47C72">
              <w:rPr>
                <w:rFonts w:ascii="Arial" w:hAnsi="Arial" w:cs="Arial"/>
                <w:color w:val="00B050"/>
                <w:sz w:val="20"/>
              </w:rPr>
              <w:t xml:space="preserve">hyphen </w:t>
            </w:r>
            <w:r w:rsidRPr="00F47C72">
              <w:rPr>
                <w:rFonts w:ascii="Arial" w:hAnsi="Arial" w:cs="Arial"/>
                <w:sz w:val="20"/>
              </w:rPr>
              <w:t>in “terra cotta” based on the IB’s comments.</w:t>
            </w:r>
          </w:p>
        </w:tc>
      </w:tr>
      <w:tr w:rsidR="00AD4DE6" w:rsidRPr="00BF64CF" w:rsidTr="000628EA">
        <w:trPr>
          <w:cantSplit/>
          <w:trHeight w:val="567"/>
        </w:trPr>
        <w:tc>
          <w:tcPr>
            <w:tcW w:w="521" w:type="dxa"/>
            <w:tcBorders>
              <w:top w:val="nil"/>
              <w:bottom w:val="double" w:sz="4" w:space="0" w:color="auto"/>
            </w:tcBorders>
            <w:vAlign w:val="center"/>
          </w:tcPr>
          <w:p w:rsidR="00AD4DE6" w:rsidRPr="002C1559" w:rsidRDefault="00AD4DE6" w:rsidP="00090E58">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90E58">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D37FB">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210234</w:t>
            </w:r>
          </w:p>
        </w:tc>
        <w:tc>
          <w:tcPr>
            <w:tcW w:w="567" w:type="dxa"/>
            <w:tcBorders>
              <w:top w:val="nil"/>
              <w:bottom w:val="double" w:sz="4" w:space="0" w:color="auto"/>
            </w:tcBorders>
            <w:vAlign w:val="center"/>
          </w:tcPr>
          <w:p w:rsidR="00AD4DE6" w:rsidRDefault="00AD4DE6" w:rsidP="00090E58">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7F3D1D" w:rsidRDefault="00AD4DE6" w:rsidP="00090E58">
            <w:pPr>
              <w:keepNext/>
              <w:rPr>
                <w:rFonts w:ascii="Arial" w:eastAsia="Times New Roman" w:hAnsi="Arial" w:cs="Arial"/>
                <w:sz w:val="20"/>
                <w:lang w:val="fr-CH"/>
              </w:rPr>
            </w:pPr>
            <w:r w:rsidRPr="00AD37FB">
              <w:rPr>
                <w:rFonts w:ascii="Arial" w:eastAsia="Times New Roman" w:hAnsi="Arial" w:cs="Arial"/>
                <w:sz w:val="20"/>
                <w:lang w:val="fr-CH"/>
              </w:rPr>
              <w:t>objets d'art en porcelaine, en céramique, en faïence ou en verre</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437" w:author="Carminati Christine" w:date="2016-12-12T09:17:00Z">
              <w:r w:rsidRPr="00C1328A">
                <w:rPr>
                  <w:rFonts w:ascii="Arial" w:eastAsia="Times New Roman" w:hAnsi="Arial" w:cs="Arial"/>
                  <w:sz w:val="20"/>
                  <w:szCs w:val="20"/>
                  <w:lang w:val="fr-CH"/>
                </w:rPr>
                <w:t>objets d'art en porcelaine, en céramique, en faïence,</w:t>
              </w:r>
            </w:ins>
            <w:ins w:id="438" w:author="Carminati Christine" w:date="2016-12-12T09:24:00Z">
              <w:r w:rsidRPr="00C1328A">
                <w:rPr>
                  <w:rFonts w:ascii="Arial" w:eastAsia="Times New Roman" w:hAnsi="Arial" w:cs="Arial"/>
                  <w:sz w:val="20"/>
                  <w:szCs w:val="20"/>
                  <w:lang w:val="fr-CH"/>
                </w:rPr>
                <w:t xml:space="preserve"> </w:t>
              </w:r>
              <w:r w:rsidRPr="00C1328A">
                <w:rPr>
                  <w:rFonts w:ascii="Arial" w:eastAsia="Times New Roman" w:hAnsi="Arial" w:cs="Arial"/>
                  <w:b/>
                  <w:sz w:val="20"/>
                  <w:szCs w:val="20"/>
                  <w:lang w:val="fr-CH"/>
                  <w:rPrChange w:id="439" w:author="Carminati Christine" w:date="2016-12-12T09:25:00Z">
                    <w:rPr>
                      <w:rFonts w:ascii="Arial" w:eastAsia="Times New Roman" w:hAnsi="Arial" w:cs="Arial"/>
                      <w:sz w:val="20"/>
                      <w:lang w:val="fr-CH"/>
                    </w:rPr>
                  </w:rPrChange>
                </w:rPr>
                <w:t>en terre cuite</w:t>
              </w:r>
            </w:ins>
            <w:ins w:id="440" w:author="Carminati Christine" w:date="2016-12-12T09:17:00Z">
              <w:r w:rsidRPr="00C1328A">
                <w:rPr>
                  <w:rFonts w:ascii="Arial" w:eastAsia="Times New Roman" w:hAnsi="Arial" w:cs="Arial"/>
                  <w:sz w:val="20"/>
                  <w:szCs w:val="20"/>
                  <w:lang w:val="fr-CH"/>
                </w:rPr>
                <w:t xml:space="preserve"> ou en verre</w:t>
              </w:r>
            </w:ins>
          </w:p>
        </w:tc>
        <w:tc>
          <w:tcPr>
            <w:tcW w:w="709" w:type="dxa"/>
            <w:tcBorders>
              <w:top w:val="nil"/>
              <w:bottom w:val="double" w:sz="4" w:space="0" w:color="auto"/>
            </w:tcBorders>
            <w:vAlign w:val="center"/>
          </w:tcPr>
          <w:p w:rsidR="00AD4DE6" w:rsidRPr="007F3D1D" w:rsidRDefault="00AD4DE6" w:rsidP="00090E58">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D37FB" w:rsidRDefault="00AD4DE6" w:rsidP="00090E58">
            <w:pPr>
              <w:keepNext/>
              <w:rPr>
                <w:rFonts w:ascii="Arial" w:hAnsi="Arial" w:cs="Arial"/>
                <w:sz w:val="20"/>
                <w:lang w:val="fr-CH"/>
              </w:rPr>
            </w:pPr>
          </w:p>
        </w:tc>
        <w:tc>
          <w:tcPr>
            <w:tcW w:w="602" w:type="dxa"/>
            <w:tcBorders>
              <w:top w:val="nil"/>
              <w:bottom w:val="double" w:sz="4" w:space="0" w:color="auto"/>
            </w:tcBorders>
            <w:vAlign w:val="center"/>
          </w:tcPr>
          <w:p w:rsidR="00AD4DE6" w:rsidRPr="00AD37FB" w:rsidRDefault="00AD4DE6" w:rsidP="00090E58">
            <w:pPr>
              <w:keepNext/>
              <w:ind w:left="-73" w:right="-143"/>
              <w:jc w:val="center"/>
              <w:rPr>
                <w:rFonts w:ascii="Arial" w:hAnsi="Arial" w:cs="Arial"/>
                <w:sz w:val="20"/>
                <w:lang w:val="fr-CH"/>
              </w:rPr>
            </w:pPr>
            <w:r>
              <w:rPr>
                <w:rFonts w:ascii="Arial" w:hAnsi="Arial" w:cs="Arial"/>
                <w:sz w:val="20"/>
                <w:lang w:val="fr-CH"/>
              </w:rPr>
              <w:t>42.2</w:t>
            </w:r>
          </w:p>
        </w:tc>
        <w:tc>
          <w:tcPr>
            <w:tcW w:w="3508" w:type="dxa"/>
            <w:tcBorders>
              <w:top w:val="nil"/>
              <w:bottom w:val="double" w:sz="4" w:space="0" w:color="auto"/>
            </w:tcBorders>
            <w:vAlign w:val="center"/>
          </w:tcPr>
          <w:p w:rsidR="00AD4DE6" w:rsidRPr="00A657A4" w:rsidRDefault="00AD4DE6" w:rsidP="00090E58">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D37FB" w:rsidRDefault="00AD4DE6" w:rsidP="00090E58">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090E58">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90E58">
            <w:pPr>
              <w:keepNext/>
              <w:jc w:val="center"/>
              <w:rPr>
                <w:rFonts w:ascii="Arial" w:hAnsi="Arial" w:cs="Arial"/>
                <w:sz w:val="20"/>
              </w:rPr>
            </w:pPr>
            <w:r>
              <w:rPr>
                <w:rFonts w:ascii="Arial" w:hAnsi="Arial" w:cs="Arial"/>
                <w:sz w:val="20"/>
              </w:rPr>
              <w:t>US-27-29</w:t>
            </w:r>
          </w:p>
        </w:tc>
        <w:tc>
          <w:tcPr>
            <w:tcW w:w="567"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210252</w:t>
            </w:r>
          </w:p>
        </w:tc>
        <w:tc>
          <w:tcPr>
            <w:tcW w:w="567" w:type="dxa"/>
            <w:tcBorders>
              <w:top w:val="double" w:sz="4" w:space="0" w:color="auto"/>
              <w:bottom w:val="nil"/>
            </w:tcBorders>
            <w:vAlign w:val="center"/>
          </w:tcPr>
          <w:p w:rsidR="00AD4DE6" w:rsidRDefault="00AD4DE6" w:rsidP="00090E58">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90E58">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090E58">
            <w:pPr>
              <w:keepNext/>
              <w:rPr>
                <w:rFonts w:ascii="Arial" w:eastAsia="Times New Roman" w:hAnsi="Arial" w:cs="Arial"/>
                <w:sz w:val="20"/>
              </w:rPr>
            </w:pPr>
            <w:r w:rsidRPr="00090E58">
              <w:rPr>
                <w:rFonts w:ascii="Arial" w:eastAsia="Times New Roman" w:hAnsi="Arial" w:cs="Arial"/>
                <w:sz w:val="20"/>
              </w:rPr>
              <w:t>busts of porcelain, ceramic, earthenware or glass</w:t>
            </w:r>
          </w:p>
        </w:tc>
        <w:tc>
          <w:tcPr>
            <w:tcW w:w="2693" w:type="dxa"/>
            <w:tcBorders>
              <w:top w:val="double" w:sz="4" w:space="0" w:color="auto"/>
              <w:bottom w:val="nil"/>
            </w:tcBorders>
            <w:vAlign w:val="center"/>
          </w:tcPr>
          <w:p w:rsidR="00AD4DE6" w:rsidRPr="00C1328A" w:rsidRDefault="00AD4DE6" w:rsidP="00F47C72">
            <w:pPr>
              <w:keepNext/>
              <w:rPr>
                <w:rFonts w:ascii="Arial" w:eastAsia="Times New Roman" w:hAnsi="Arial" w:cs="Arial"/>
                <w:sz w:val="20"/>
                <w:szCs w:val="20"/>
              </w:rPr>
            </w:pPr>
            <w:r w:rsidRPr="00C1328A">
              <w:rPr>
                <w:rFonts w:ascii="Arial" w:eastAsia="Times New Roman" w:hAnsi="Arial" w:cs="Arial"/>
                <w:sz w:val="20"/>
                <w:szCs w:val="20"/>
              </w:rPr>
              <w:t xml:space="preserve">busts of porcelain, ceramic, earthenware, </w:t>
            </w:r>
            <w:r w:rsidRPr="00C1328A">
              <w:rPr>
                <w:rFonts w:ascii="Arial" w:eastAsia="Times New Roman" w:hAnsi="Arial" w:cs="Arial"/>
                <w:b/>
                <w:sz w:val="20"/>
                <w:szCs w:val="20"/>
              </w:rPr>
              <w:t>terra</w:t>
            </w:r>
            <w:r>
              <w:rPr>
                <w:rFonts w:ascii="Arial" w:eastAsia="Times New Roman" w:hAnsi="Arial" w:cs="Arial"/>
                <w:b/>
                <w:sz w:val="20"/>
                <w:szCs w:val="20"/>
              </w:rPr>
              <w:t>-</w:t>
            </w:r>
            <w:r w:rsidRPr="00C1328A">
              <w:rPr>
                <w:rFonts w:ascii="Arial" w:eastAsia="Times New Roman" w:hAnsi="Arial" w:cs="Arial"/>
                <w:b/>
                <w:sz w:val="20"/>
                <w:szCs w:val="20"/>
              </w:rPr>
              <w:t xml:space="preserve">cotta </w:t>
            </w:r>
            <w:r w:rsidRPr="00C1328A">
              <w:rPr>
                <w:rFonts w:ascii="Arial" w:eastAsia="Times New Roman" w:hAnsi="Arial" w:cs="Arial"/>
                <w:sz w:val="20"/>
                <w:szCs w:val="20"/>
              </w:rPr>
              <w:t>or glass</w:t>
            </w:r>
          </w:p>
        </w:tc>
        <w:tc>
          <w:tcPr>
            <w:tcW w:w="709" w:type="dxa"/>
            <w:tcBorders>
              <w:top w:val="double" w:sz="4" w:space="0" w:color="auto"/>
              <w:bottom w:val="nil"/>
            </w:tcBorders>
            <w:vAlign w:val="center"/>
          </w:tcPr>
          <w:p w:rsidR="00AD4DE6" w:rsidRPr="00755350" w:rsidRDefault="00AD4DE6" w:rsidP="00090E58">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090E58">
            <w:pPr>
              <w:keepNext/>
              <w:rPr>
                <w:rFonts w:ascii="Arial" w:hAnsi="Arial" w:cs="Arial"/>
                <w:sz w:val="20"/>
              </w:rPr>
            </w:pPr>
            <w:r>
              <w:rPr>
                <w:rFonts w:ascii="Arial" w:hAnsi="Arial" w:cs="Arial"/>
                <w:sz w:val="20"/>
              </w:rPr>
              <w:t>See</w:t>
            </w:r>
            <w:r w:rsidRPr="00AD37FB">
              <w:rPr>
                <w:rFonts w:ascii="Arial" w:hAnsi="Arial" w:cs="Arial"/>
                <w:sz w:val="20"/>
              </w:rPr>
              <w:t xml:space="preserve"> </w:t>
            </w:r>
            <w:r>
              <w:rPr>
                <w:rFonts w:ascii="Arial" w:hAnsi="Arial" w:cs="Arial"/>
                <w:sz w:val="20"/>
              </w:rPr>
              <w:t>US-27-27 and 28</w:t>
            </w:r>
          </w:p>
        </w:tc>
        <w:tc>
          <w:tcPr>
            <w:tcW w:w="602" w:type="dxa"/>
            <w:tcBorders>
              <w:top w:val="double" w:sz="4" w:space="0" w:color="auto"/>
              <w:bottom w:val="nil"/>
            </w:tcBorders>
            <w:vAlign w:val="center"/>
          </w:tcPr>
          <w:p w:rsidR="00AD4DE6" w:rsidRPr="00EC37E7" w:rsidRDefault="00AD4DE6" w:rsidP="00F47C72">
            <w:pPr>
              <w:keepNext/>
              <w:ind w:left="-73" w:right="-143"/>
              <w:jc w:val="center"/>
              <w:rPr>
                <w:rFonts w:ascii="Arial" w:hAnsi="Arial" w:cs="Arial"/>
                <w:sz w:val="20"/>
              </w:rPr>
            </w:pPr>
            <w:r>
              <w:rPr>
                <w:rFonts w:ascii="Arial" w:hAnsi="Arial" w:cs="Arial"/>
                <w:sz w:val="20"/>
              </w:rPr>
              <w:t>42.3</w:t>
            </w:r>
          </w:p>
        </w:tc>
        <w:tc>
          <w:tcPr>
            <w:tcW w:w="3508" w:type="dxa"/>
            <w:tcBorders>
              <w:top w:val="double" w:sz="4" w:space="0" w:color="auto"/>
              <w:bottom w:val="nil"/>
            </w:tcBorders>
            <w:vAlign w:val="center"/>
          </w:tcPr>
          <w:p w:rsidR="00AD4DE6" w:rsidRPr="00A657A4" w:rsidRDefault="00AD4DE6" w:rsidP="00090E58">
            <w:pPr>
              <w:keepNext/>
              <w:rPr>
                <w:rFonts w:ascii="Arial" w:hAnsi="Arial" w:cs="Arial"/>
                <w:sz w:val="18"/>
                <w:szCs w:val="18"/>
              </w:rPr>
            </w:pPr>
            <w:r w:rsidRPr="00546116">
              <w:rPr>
                <w:rFonts w:ascii="Arial" w:hAnsi="Arial" w:cs="Arial"/>
                <w:sz w:val="18"/>
                <w:szCs w:val="18"/>
              </w:rPr>
              <w:t>IB: Terra-cotta should be written with a hyphen (MW, OED).</w:t>
            </w:r>
          </w:p>
        </w:tc>
        <w:tc>
          <w:tcPr>
            <w:tcW w:w="2977" w:type="dxa"/>
            <w:tcBorders>
              <w:top w:val="double" w:sz="4" w:space="0" w:color="auto"/>
              <w:bottom w:val="nil"/>
            </w:tcBorders>
            <w:vAlign w:val="center"/>
          </w:tcPr>
          <w:p w:rsidR="00AD4DE6" w:rsidRPr="00EC37E7" w:rsidRDefault="00AD4DE6" w:rsidP="00090E58">
            <w:pPr>
              <w:keepNext/>
              <w:rPr>
                <w:rFonts w:ascii="Arial" w:hAnsi="Arial" w:cs="Arial"/>
                <w:sz w:val="20"/>
              </w:rPr>
            </w:pPr>
            <w:r w:rsidRPr="00F47C72">
              <w:rPr>
                <w:rFonts w:ascii="Arial" w:hAnsi="Arial" w:cs="Arial"/>
                <w:sz w:val="20"/>
              </w:rPr>
              <w:t xml:space="preserve">USPTO modifies the initial proposal by inserting a </w:t>
            </w:r>
            <w:r w:rsidRPr="00F47C72">
              <w:rPr>
                <w:rFonts w:ascii="Arial" w:hAnsi="Arial" w:cs="Arial"/>
                <w:color w:val="00B050"/>
                <w:sz w:val="20"/>
              </w:rPr>
              <w:t xml:space="preserve">hyphen </w:t>
            </w:r>
            <w:r w:rsidRPr="00F47C72">
              <w:rPr>
                <w:rFonts w:ascii="Arial" w:hAnsi="Arial" w:cs="Arial"/>
                <w:sz w:val="20"/>
              </w:rPr>
              <w:t>in “terra cotta” based on the IB’s comments.</w:t>
            </w:r>
          </w:p>
        </w:tc>
      </w:tr>
      <w:tr w:rsidR="00AD4DE6" w:rsidRPr="00BF64CF" w:rsidTr="000628EA">
        <w:trPr>
          <w:cantSplit/>
          <w:trHeight w:val="567"/>
        </w:trPr>
        <w:tc>
          <w:tcPr>
            <w:tcW w:w="521" w:type="dxa"/>
            <w:tcBorders>
              <w:top w:val="nil"/>
              <w:bottom w:val="double" w:sz="4" w:space="0" w:color="auto"/>
            </w:tcBorders>
            <w:vAlign w:val="center"/>
          </w:tcPr>
          <w:p w:rsidR="00AD4DE6" w:rsidRPr="002C1559" w:rsidRDefault="00AD4DE6" w:rsidP="00090E58">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90E58">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210252</w:t>
            </w:r>
          </w:p>
        </w:tc>
        <w:tc>
          <w:tcPr>
            <w:tcW w:w="567" w:type="dxa"/>
            <w:tcBorders>
              <w:top w:val="nil"/>
              <w:bottom w:val="double" w:sz="4" w:space="0" w:color="auto"/>
            </w:tcBorders>
            <w:vAlign w:val="center"/>
          </w:tcPr>
          <w:p w:rsidR="00AD4DE6" w:rsidRDefault="00AD4DE6" w:rsidP="00090E58">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7F3D1D" w:rsidRDefault="00AD4DE6" w:rsidP="00090E58">
            <w:pPr>
              <w:keepNext/>
              <w:rPr>
                <w:rFonts w:ascii="Arial" w:eastAsia="Times New Roman" w:hAnsi="Arial" w:cs="Arial"/>
                <w:sz w:val="20"/>
                <w:lang w:val="fr-CH"/>
              </w:rPr>
            </w:pPr>
            <w:r w:rsidRPr="00090E58">
              <w:rPr>
                <w:rFonts w:ascii="Arial" w:eastAsia="Times New Roman" w:hAnsi="Arial" w:cs="Arial"/>
                <w:sz w:val="20"/>
                <w:lang w:val="fr-CH"/>
              </w:rPr>
              <w:t>bustes en porcelaine, en céramique, en faïence ou en verre</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441" w:author="Carminati Christine" w:date="2016-12-12T09:25:00Z">
              <w:r w:rsidRPr="00C1328A">
                <w:rPr>
                  <w:rFonts w:ascii="Arial" w:eastAsia="Times New Roman" w:hAnsi="Arial" w:cs="Arial"/>
                  <w:sz w:val="20"/>
                  <w:szCs w:val="20"/>
                  <w:lang w:val="fr-CH"/>
                </w:rPr>
                <w:t xml:space="preserve">bustes en porcelaine, en céramique, en faïence, </w:t>
              </w:r>
              <w:r w:rsidRPr="00C1328A">
                <w:rPr>
                  <w:rFonts w:ascii="Arial" w:eastAsia="Times New Roman" w:hAnsi="Arial" w:cs="Arial"/>
                  <w:b/>
                  <w:sz w:val="20"/>
                  <w:szCs w:val="20"/>
                  <w:lang w:val="fr-CH"/>
                  <w:rPrChange w:id="442" w:author="Carminati Christine" w:date="2016-12-12T09:25:00Z">
                    <w:rPr>
                      <w:rFonts w:ascii="Arial" w:eastAsia="Times New Roman" w:hAnsi="Arial" w:cs="Arial"/>
                      <w:sz w:val="20"/>
                      <w:lang w:val="fr-CH"/>
                    </w:rPr>
                  </w:rPrChange>
                </w:rPr>
                <w:t>en terre cuite</w:t>
              </w:r>
              <w:r w:rsidRPr="00C1328A">
                <w:rPr>
                  <w:rFonts w:ascii="Arial" w:eastAsia="Times New Roman" w:hAnsi="Arial" w:cs="Arial"/>
                  <w:sz w:val="20"/>
                  <w:szCs w:val="20"/>
                  <w:lang w:val="fr-CH"/>
                </w:rPr>
                <w:t xml:space="preserve"> ou en verre</w:t>
              </w:r>
            </w:ins>
          </w:p>
        </w:tc>
        <w:tc>
          <w:tcPr>
            <w:tcW w:w="709" w:type="dxa"/>
            <w:tcBorders>
              <w:top w:val="nil"/>
              <w:bottom w:val="double" w:sz="4" w:space="0" w:color="auto"/>
            </w:tcBorders>
            <w:vAlign w:val="center"/>
          </w:tcPr>
          <w:p w:rsidR="00AD4DE6" w:rsidRPr="007F3D1D" w:rsidRDefault="00AD4DE6" w:rsidP="00090E58">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D37FB" w:rsidRDefault="00AD4DE6" w:rsidP="00090E58">
            <w:pPr>
              <w:keepNext/>
              <w:rPr>
                <w:rFonts w:ascii="Arial" w:hAnsi="Arial" w:cs="Arial"/>
                <w:sz w:val="20"/>
                <w:lang w:val="fr-CH"/>
              </w:rPr>
            </w:pPr>
          </w:p>
        </w:tc>
        <w:tc>
          <w:tcPr>
            <w:tcW w:w="602" w:type="dxa"/>
            <w:tcBorders>
              <w:top w:val="nil"/>
              <w:bottom w:val="double" w:sz="4" w:space="0" w:color="auto"/>
            </w:tcBorders>
            <w:vAlign w:val="center"/>
          </w:tcPr>
          <w:p w:rsidR="00AD4DE6" w:rsidRPr="00AD37FB" w:rsidRDefault="00AD4DE6" w:rsidP="00090E58">
            <w:pPr>
              <w:keepNext/>
              <w:ind w:left="-73" w:right="-143"/>
              <w:jc w:val="center"/>
              <w:rPr>
                <w:rFonts w:ascii="Arial" w:hAnsi="Arial" w:cs="Arial"/>
                <w:sz w:val="20"/>
                <w:lang w:val="fr-CH"/>
              </w:rPr>
            </w:pPr>
            <w:r>
              <w:rPr>
                <w:rFonts w:ascii="Arial" w:hAnsi="Arial" w:cs="Arial"/>
                <w:sz w:val="20"/>
                <w:lang w:val="fr-CH"/>
              </w:rPr>
              <w:t>42.3</w:t>
            </w:r>
          </w:p>
        </w:tc>
        <w:tc>
          <w:tcPr>
            <w:tcW w:w="3508" w:type="dxa"/>
            <w:tcBorders>
              <w:top w:val="nil"/>
              <w:bottom w:val="double" w:sz="4" w:space="0" w:color="auto"/>
            </w:tcBorders>
            <w:vAlign w:val="center"/>
          </w:tcPr>
          <w:p w:rsidR="00AD4DE6" w:rsidRPr="00A657A4" w:rsidRDefault="00AD4DE6" w:rsidP="00090E58">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D37FB" w:rsidRDefault="00AD4DE6" w:rsidP="00090E58">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090E58">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90E58">
            <w:pPr>
              <w:keepNext/>
              <w:jc w:val="center"/>
              <w:rPr>
                <w:rFonts w:ascii="Arial" w:hAnsi="Arial" w:cs="Arial"/>
                <w:sz w:val="20"/>
              </w:rPr>
            </w:pPr>
            <w:r>
              <w:rPr>
                <w:rFonts w:ascii="Arial" w:hAnsi="Arial" w:cs="Arial"/>
                <w:sz w:val="20"/>
              </w:rPr>
              <w:t>US-27-30</w:t>
            </w:r>
          </w:p>
        </w:tc>
        <w:tc>
          <w:tcPr>
            <w:tcW w:w="567"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210217</w:t>
            </w:r>
          </w:p>
        </w:tc>
        <w:tc>
          <w:tcPr>
            <w:tcW w:w="567" w:type="dxa"/>
            <w:tcBorders>
              <w:top w:val="double" w:sz="4" w:space="0" w:color="auto"/>
              <w:bottom w:val="nil"/>
            </w:tcBorders>
            <w:vAlign w:val="center"/>
          </w:tcPr>
          <w:p w:rsidR="00AD4DE6" w:rsidRDefault="00AD4DE6" w:rsidP="00090E58">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90E58">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090E58">
            <w:pPr>
              <w:keepNext/>
              <w:rPr>
                <w:rFonts w:ascii="Arial" w:eastAsia="Times New Roman" w:hAnsi="Arial" w:cs="Arial"/>
                <w:sz w:val="20"/>
              </w:rPr>
            </w:pPr>
            <w:r w:rsidRPr="00A7576C">
              <w:rPr>
                <w:rFonts w:ascii="Arial" w:eastAsia="Times New Roman" w:hAnsi="Arial" w:cs="Arial"/>
                <w:sz w:val="20"/>
              </w:rPr>
              <w:t>statues of porcelain, ceramic, earthenware or glass</w:t>
            </w:r>
          </w:p>
        </w:tc>
        <w:tc>
          <w:tcPr>
            <w:tcW w:w="2693" w:type="dxa"/>
            <w:tcBorders>
              <w:top w:val="double" w:sz="4" w:space="0" w:color="auto"/>
              <w:bottom w:val="nil"/>
            </w:tcBorders>
            <w:vAlign w:val="center"/>
          </w:tcPr>
          <w:p w:rsidR="00AD4DE6" w:rsidRPr="00C1328A" w:rsidRDefault="00AD4DE6" w:rsidP="00F47C72">
            <w:pPr>
              <w:keepNext/>
              <w:rPr>
                <w:rFonts w:ascii="Arial" w:eastAsia="Times New Roman" w:hAnsi="Arial" w:cs="Arial"/>
                <w:sz w:val="20"/>
                <w:szCs w:val="20"/>
              </w:rPr>
            </w:pPr>
            <w:r w:rsidRPr="00C1328A">
              <w:rPr>
                <w:rFonts w:ascii="Arial" w:eastAsia="Times New Roman" w:hAnsi="Arial" w:cs="Arial"/>
                <w:sz w:val="20"/>
                <w:szCs w:val="20"/>
              </w:rPr>
              <w:t xml:space="preserve">statues of porcelain, ceramic, earthenware, </w:t>
            </w:r>
            <w:r w:rsidRPr="00C1328A">
              <w:rPr>
                <w:rFonts w:ascii="Arial" w:eastAsia="Times New Roman" w:hAnsi="Arial" w:cs="Arial"/>
                <w:b/>
                <w:sz w:val="20"/>
                <w:szCs w:val="20"/>
              </w:rPr>
              <w:t>terra</w:t>
            </w:r>
            <w:r>
              <w:rPr>
                <w:rFonts w:ascii="Arial" w:eastAsia="Times New Roman" w:hAnsi="Arial" w:cs="Arial"/>
                <w:b/>
                <w:sz w:val="20"/>
                <w:szCs w:val="20"/>
              </w:rPr>
              <w:t>-</w:t>
            </w:r>
            <w:r w:rsidRPr="00C1328A">
              <w:rPr>
                <w:rFonts w:ascii="Arial" w:eastAsia="Times New Roman" w:hAnsi="Arial" w:cs="Arial"/>
                <w:b/>
                <w:sz w:val="20"/>
                <w:szCs w:val="20"/>
              </w:rPr>
              <w:t xml:space="preserve">cotta </w:t>
            </w:r>
            <w:r w:rsidRPr="00C1328A">
              <w:rPr>
                <w:rFonts w:ascii="Arial" w:eastAsia="Times New Roman" w:hAnsi="Arial" w:cs="Arial"/>
                <w:sz w:val="20"/>
                <w:szCs w:val="20"/>
              </w:rPr>
              <w:t>or glass</w:t>
            </w:r>
          </w:p>
        </w:tc>
        <w:tc>
          <w:tcPr>
            <w:tcW w:w="709" w:type="dxa"/>
            <w:tcBorders>
              <w:top w:val="double" w:sz="4" w:space="0" w:color="auto"/>
              <w:bottom w:val="nil"/>
            </w:tcBorders>
            <w:vAlign w:val="center"/>
          </w:tcPr>
          <w:p w:rsidR="00AD4DE6" w:rsidRPr="00755350" w:rsidRDefault="00AD4DE6" w:rsidP="00090E58">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090E58">
            <w:pPr>
              <w:keepNext/>
              <w:rPr>
                <w:rFonts w:ascii="Arial" w:hAnsi="Arial" w:cs="Arial"/>
                <w:sz w:val="20"/>
              </w:rPr>
            </w:pPr>
            <w:r>
              <w:rPr>
                <w:rFonts w:ascii="Arial" w:hAnsi="Arial" w:cs="Arial"/>
                <w:sz w:val="20"/>
              </w:rPr>
              <w:t>See</w:t>
            </w:r>
            <w:r w:rsidRPr="00AD37FB">
              <w:rPr>
                <w:rFonts w:ascii="Arial" w:hAnsi="Arial" w:cs="Arial"/>
                <w:sz w:val="20"/>
              </w:rPr>
              <w:t xml:space="preserve"> </w:t>
            </w:r>
            <w:r>
              <w:rPr>
                <w:rFonts w:ascii="Arial" w:hAnsi="Arial" w:cs="Arial"/>
                <w:sz w:val="20"/>
              </w:rPr>
              <w:t>US-27-27 and 28</w:t>
            </w:r>
          </w:p>
        </w:tc>
        <w:tc>
          <w:tcPr>
            <w:tcW w:w="602" w:type="dxa"/>
            <w:tcBorders>
              <w:top w:val="double" w:sz="4" w:space="0" w:color="auto"/>
              <w:bottom w:val="nil"/>
            </w:tcBorders>
            <w:vAlign w:val="center"/>
          </w:tcPr>
          <w:p w:rsidR="00AD4DE6" w:rsidRPr="00EC37E7" w:rsidRDefault="00AD4DE6" w:rsidP="00F47C72">
            <w:pPr>
              <w:keepNext/>
              <w:ind w:left="-73" w:right="-143"/>
              <w:jc w:val="center"/>
              <w:rPr>
                <w:rFonts w:ascii="Arial" w:hAnsi="Arial" w:cs="Arial"/>
                <w:sz w:val="20"/>
              </w:rPr>
            </w:pPr>
            <w:r>
              <w:rPr>
                <w:rFonts w:ascii="Arial" w:hAnsi="Arial" w:cs="Arial"/>
                <w:sz w:val="20"/>
              </w:rPr>
              <w:t>42.4</w:t>
            </w:r>
          </w:p>
        </w:tc>
        <w:tc>
          <w:tcPr>
            <w:tcW w:w="3508" w:type="dxa"/>
            <w:tcBorders>
              <w:top w:val="double" w:sz="4" w:space="0" w:color="auto"/>
              <w:bottom w:val="nil"/>
            </w:tcBorders>
            <w:vAlign w:val="center"/>
          </w:tcPr>
          <w:p w:rsidR="00AD4DE6" w:rsidRPr="00A657A4" w:rsidRDefault="00AD4DE6" w:rsidP="00090E58">
            <w:pPr>
              <w:keepNext/>
              <w:rPr>
                <w:rFonts w:ascii="Arial" w:hAnsi="Arial" w:cs="Arial"/>
                <w:sz w:val="18"/>
                <w:szCs w:val="18"/>
              </w:rPr>
            </w:pPr>
            <w:r w:rsidRPr="00546116">
              <w:rPr>
                <w:rFonts w:ascii="Arial" w:hAnsi="Arial" w:cs="Arial"/>
                <w:sz w:val="18"/>
                <w:szCs w:val="18"/>
              </w:rPr>
              <w:t>IB: Terra-cotta should be written with a hyphen (MW, OED).</w:t>
            </w:r>
          </w:p>
        </w:tc>
        <w:tc>
          <w:tcPr>
            <w:tcW w:w="2977" w:type="dxa"/>
            <w:tcBorders>
              <w:top w:val="double" w:sz="4" w:space="0" w:color="auto"/>
              <w:bottom w:val="nil"/>
            </w:tcBorders>
            <w:vAlign w:val="center"/>
          </w:tcPr>
          <w:p w:rsidR="00AD4DE6" w:rsidRPr="00EC37E7" w:rsidRDefault="00AD4DE6" w:rsidP="00090E58">
            <w:pPr>
              <w:keepNext/>
              <w:rPr>
                <w:rFonts w:ascii="Arial" w:hAnsi="Arial" w:cs="Arial"/>
                <w:sz w:val="20"/>
              </w:rPr>
            </w:pPr>
            <w:r w:rsidRPr="00F47C72">
              <w:rPr>
                <w:rFonts w:ascii="Arial" w:hAnsi="Arial" w:cs="Arial"/>
                <w:sz w:val="20"/>
              </w:rPr>
              <w:t xml:space="preserve">USPTO modifies the initial proposal by inserting a </w:t>
            </w:r>
            <w:r w:rsidRPr="00F47C72">
              <w:rPr>
                <w:rFonts w:ascii="Arial" w:hAnsi="Arial" w:cs="Arial"/>
                <w:color w:val="00B050"/>
                <w:sz w:val="20"/>
              </w:rPr>
              <w:t xml:space="preserve">hyphen </w:t>
            </w:r>
            <w:r w:rsidRPr="00F47C72">
              <w:rPr>
                <w:rFonts w:ascii="Arial" w:hAnsi="Arial" w:cs="Arial"/>
                <w:sz w:val="20"/>
              </w:rPr>
              <w:t>in “terra cotta” based on the IB’s comments.</w:t>
            </w:r>
          </w:p>
        </w:tc>
      </w:tr>
      <w:tr w:rsidR="00AD4DE6" w:rsidRPr="00BF64CF" w:rsidTr="000628EA">
        <w:trPr>
          <w:cantSplit/>
          <w:trHeight w:val="567"/>
        </w:trPr>
        <w:tc>
          <w:tcPr>
            <w:tcW w:w="521" w:type="dxa"/>
            <w:tcBorders>
              <w:top w:val="nil"/>
              <w:bottom w:val="double" w:sz="4" w:space="0" w:color="auto"/>
            </w:tcBorders>
            <w:vAlign w:val="center"/>
          </w:tcPr>
          <w:p w:rsidR="00AD4DE6" w:rsidRPr="002C1559" w:rsidRDefault="00AD4DE6" w:rsidP="00090E58">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90E58">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210217</w:t>
            </w:r>
          </w:p>
        </w:tc>
        <w:tc>
          <w:tcPr>
            <w:tcW w:w="567" w:type="dxa"/>
            <w:tcBorders>
              <w:top w:val="nil"/>
              <w:bottom w:val="double" w:sz="4" w:space="0" w:color="auto"/>
            </w:tcBorders>
            <w:vAlign w:val="center"/>
          </w:tcPr>
          <w:p w:rsidR="00AD4DE6" w:rsidRDefault="00AD4DE6" w:rsidP="00090E58">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7F3D1D" w:rsidRDefault="00AD4DE6" w:rsidP="00090E58">
            <w:pPr>
              <w:keepNext/>
              <w:rPr>
                <w:rFonts w:ascii="Arial" w:eastAsia="Times New Roman" w:hAnsi="Arial" w:cs="Arial"/>
                <w:sz w:val="20"/>
                <w:lang w:val="fr-CH"/>
              </w:rPr>
            </w:pPr>
            <w:r w:rsidRPr="00A7576C">
              <w:rPr>
                <w:rFonts w:ascii="Arial" w:eastAsia="Times New Roman" w:hAnsi="Arial" w:cs="Arial"/>
                <w:sz w:val="20"/>
                <w:lang w:val="fr-CH"/>
              </w:rPr>
              <w:t>statues en porcelaine, en céramique, en faïence ou en verre</w:t>
            </w:r>
          </w:p>
        </w:tc>
        <w:tc>
          <w:tcPr>
            <w:tcW w:w="2693" w:type="dxa"/>
            <w:tcBorders>
              <w:top w:val="nil"/>
              <w:bottom w:val="double" w:sz="4" w:space="0" w:color="auto"/>
            </w:tcBorders>
            <w:shd w:val="clear" w:color="auto" w:fill="auto"/>
            <w:vAlign w:val="center"/>
          </w:tcPr>
          <w:p w:rsidR="00AD4DE6" w:rsidRPr="00C1328A" w:rsidRDefault="00AD4DE6">
            <w:pPr>
              <w:rPr>
                <w:rFonts w:ascii="Arial" w:eastAsia="Times New Roman" w:hAnsi="Arial" w:cs="Arial"/>
                <w:sz w:val="20"/>
                <w:szCs w:val="20"/>
                <w:lang w:val="fr-CH"/>
              </w:rPr>
              <w:pPrChange w:id="443" w:author="Carminati Christine" w:date="2016-12-12T09:26:00Z">
                <w:pPr>
                  <w:keepNext/>
                </w:pPr>
              </w:pPrChange>
            </w:pPr>
            <w:ins w:id="444" w:author="Carminati Christine" w:date="2016-12-12T09:26:00Z">
              <w:r w:rsidRPr="00C1328A">
                <w:rPr>
                  <w:rFonts w:ascii="Arial" w:hAnsi="Arial" w:cs="Arial"/>
                  <w:sz w:val="20"/>
                  <w:szCs w:val="20"/>
                  <w:lang w:val="fr-CH"/>
                  <w:rPrChange w:id="445" w:author="Carminati Christine" w:date="2016-12-12T09:26:00Z">
                    <w:rPr>
                      <w:rFonts w:ascii="Arial" w:hAnsi="Arial" w:cs="Arial"/>
                      <w:sz w:val="20"/>
                      <w:szCs w:val="20"/>
                    </w:rPr>
                  </w:rPrChange>
                </w:rPr>
                <w:t xml:space="preserve">statues en porcelaine, en céramique, </w:t>
              </w:r>
              <w:r w:rsidRPr="00C1328A">
                <w:rPr>
                  <w:rFonts w:ascii="Arial" w:hAnsi="Arial" w:cs="Arial"/>
                  <w:b/>
                  <w:sz w:val="20"/>
                  <w:szCs w:val="20"/>
                  <w:lang w:val="fr-CH"/>
                  <w:rPrChange w:id="446" w:author="Carminati Christine" w:date="2016-12-12T09:27:00Z">
                    <w:rPr>
                      <w:rFonts w:ascii="Arial" w:hAnsi="Arial" w:cs="Arial"/>
                      <w:sz w:val="20"/>
                      <w:szCs w:val="20"/>
                      <w:lang w:val="fr-CH"/>
                    </w:rPr>
                  </w:rPrChange>
                </w:rPr>
                <w:t>en terre cuite</w:t>
              </w:r>
              <w:r w:rsidRPr="00C1328A">
                <w:rPr>
                  <w:rFonts w:ascii="Arial" w:hAnsi="Arial" w:cs="Arial"/>
                  <w:sz w:val="20"/>
                  <w:szCs w:val="20"/>
                  <w:lang w:val="fr-CH"/>
                </w:rPr>
                <w:t xml:space="preserve"> </w:t>
              </w:r>
              <w:r w:rsidRPr="00C1328A">
                <w:rPr>
                  <w:rFonts w:ascii="Arial" w:hAnsi="Arial" w:cs="Arial"/>
                  <w:sz w:val="20"/>
                  <w:szCs w:val="20"/>
                  <w:lang w:val="fr-CH"/>
                  <w:rPrChange w:id="447" w:author="Carminati Christine" w:date="2016-12-12T09:26:00Z">
                    <w:rPr>
                      <w:rFonts w:ascii="Arial" w:hAnsi="Arial" w:cs="Arial"/>
                      <w:sz w:val="20"/>
                      <w:szCs w:val="20"/>
                    </w:rPr>
                  </w:rPrChange>
                </w:rPr>
                <w:t>en faïence ou en verre</w:t>
              </w:r>
            </w:ins>
          </w:p>
        </w:tc>
        <w:tc>
          <w:tcPr>
            <w:tcW w:w="709" w:type="dxa"/>
            <w:tcBorders>
              <w:top w:val="nil"/>
              <w:bottom w:val="double" w:sz="4" w:space="0" w:color="auto"/>
            </w:tcBorders>
            <w:vAlign w:val="center"/>
          </w:tcPr>
          <w:p w:rsidR="00AD4DE6" w:rsidRPr="007F3D1D" w:rsidRDefault="00AD4DE6" w:rsidP="00090E58">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D37FB" w:rsidRDefault="00AD4DE6" w:rsidP="00090E58">
            <w:pPr>
              <w:keepNext/>
              <w:rPr>
                <w:rFonts w:ascii="Arial" w:hAnsi="Arial" w:cs="Arial"/>
                <w:sz w:val="20"/>
                <w:lang w:val="fr-CH"/>
              </w:rPr>
            </w:pPr>
          </w:p>
        </w:tc>
        <w:tc>
          <w:tcPr>
            <w:tcW w:w="602" w:type="dxa"/>
            <w:tcBorders>
              <w:top w:val="nil"/>
              <w:bottom w:val="double" w:sz="4" w:space="0" w:color="auto"/>
            </w:tcBorders>
            <w:vAlign w:val="center"/>
          </w:tcPr>
          <w:p w:rsidR="00AD4DE6" w:rsidRPr="00AD37FB" w:rsidRDefault="00AD4DE6" w:rsidP="00090E58">
            <w:pPr>
              <w:keepNext/>
              <w:ind w:left="-73" w:right="-143"/>
              <w:jc w:val="center"/>
              <w:rPr>
                <w:rFonts w:ascii="Arial" w:hAnsi="Arial" w:cs="Arial"/>
                <w:sz w:val="20"/>
                <w:lang w:val="fr-CH"/>
              </w:rPr>
            </w:pPr>
            <w:r>
              <w:rPr>
                <w:rFonts w:ascii="Arial" w:hAnsi="Arial" w:cs="Arial"/>
                <w:sz w:val="20"/>
                <w:lang w:val="fr-CH"/>
              </w:rPr>
              <w:t>42.4</w:t>
            </w:r>
          </w:p>
        </w:tc>
        <w:tc>
          <w:tcPr>
            <w:tcW w:w="3508" w:type="dxa"/>
            <w:tcBorders>
              <w:top w:val="nil"/>
              <w:bottom w:val="double" w:sz="4" w:space="0" w:color="auto"/>
            </w:tcBorders>
            <w:vAlign w:val="center"/>
          </w:tcPr>
          <w:p w:rsidR="00AD4DE6" w:rsidRPr="00A657A4" w:rsidRDefault="00AD4DE6" w:rsidP="00090E58">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D37FB" w:rsidRDefault="00AD4DE6" w:rsidP="00090E58">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090E58">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7576C">
            <w:pPr>
              <w:keepNext/>
              <w:jc w:val="center"/>
              <w:rPr>
                <w:rFonts w:ascii="Arial" w:hAnsi="Arial" w:cs="Arial"/>
                <w:sz w:val="20"/>
              </w:rPr>
            </w:pPr>
            <w:r>
              <w:rPr>
                <w:rFonts w:ascii="Arial" w:hAnsi="Arial" w:cs="Arial"/>
                <w:sz w:val="20"/>
              </w:rPr>
              <w:t>US-27-31</w:t>
            </w:r>
            <w:r>
              <w:rPr>
                <w:rFonts w:ascii="Arial" w:hAnsi="Arial" w:cs="Arial"/>
                <w:sz w:val="20"/>
              </w:rPr>
              <w:br/>
              <w:t>US-27-32</w:t>
            </w:r>
          </w:p>
        </w:tc>
        <w:tc>
          <w:tcPr>
            <w:tcW w:w="567"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090E58">
            <w:pPr>
              <w:jc w:val="center"/>
              <w:rPr>
                <w:rFonts w:ascii="Arial" w:hAnsi="Arial" w:cs="Arial"/>
                <w:sz w:val="20"/>
              </w:rPr>
            </w:pPr>
            <w:r>
              <w:rPr>
                <w:rFonts w:ascii="Arial" w:hAnsi="Arial" w:cs="Arial"/>
                <w:sz w:val="20"/>
              </w:rPr>
              <w:t>210285</w:t>
            </w:r>
          </w:p>
        </w:tc>
        <w:tc>
          <w:tcPr>
            <w:tcW w:w="567" w:type="dxa"/>
            <w:tcBorders>
              <w:top w:val="double" w:sz="4" w:space="0" w:color="auto"/>
              <w:bottom w:val="nil"/>
            </w:tcBorders>
            <w:vAlign w:val="center"/>
          </w:tcPr>
          <w:p w:rsidR="00AD4DE6" w:rsidRDefault="00AD4DE6" w:rsidP="00090E58">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90E58">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090E58">
            <w:pPr>
              <w:keepNext/>
              <w:rPr>
                <w:rFonts w:ascii="Arial" w:eastAsia="Times New Roman" w:hAnsi="Arial" w:cs="Arial"/>
                <w:sz w:val="20"/>
              </w:rPr>
            </w:pPr>
            <w:r w:rsidRPr="00A7576C">
              <w:rPr>
                <w:rFonts w:ascii="Arial" w:eastAsia="Times New Roman" w:hAnsi="Arial" w:cs="Arial"/>
                <w:sz w:val="20"/>
              </w:rPr>
              <w:t xml:space="preserve">figurines </w:t>
            </w:r>
            <w:r w:rsidRPr="00A7576C">
              <w:rPr>
                <w:rFonts w:ascii="Arial" w:eastAsia="Times New Roman" w:hAnsi="Arial" w:cs="Arial"/>
                <w:b/>
                <w:sz w:val="20"/>
              </w:rPr>
              <w:t>[statuettes]</w:t>
            </w:r>
            <w:r w:rsidRPr="00A7576C">
              <w:rPr>
                <w:rFonts w:ascii="Arial" w:eastAsia="Times New Roman" w:hAnsi="Arial" w:cs="Arial"/>
                <w:sz w:val="20"/>
              </w:rPr>
              <w:t xml:space="preserve"> of porcelain, ceramic, earthenware or glass</w:t>
            </w:r>
          </w:p>
        </w:tc>
        <w:tc>
          <w:tcPr>
            <w:tcW w:w="2693" w:type="dxa"/>
            <w:tcBorders>
              <w:top w:val="double" w:sz="4" w:space="0" w:color="auto"/>
              <w:bottom w:val="nil"/>
            </w:tcBorders>
            <w:vAlign w:val="center"/>
          </w:tcPr>
          <w:p w:rsidR="00AD4DE6" w:rsidRPr="00C1328A" w:rsidRDefault="00AD4DE6" w:rsidP="00F47C72">
            <w:pPr>
              <w:keepNext/>
              <w:rPr>
                <w:rFonts w:ascii="Arial" w:eastAsia="Times New Roman" w:hAnsi="Arial" w:cs="Arial"/>
                <w:sz w:val="20"/>
                <w:szCs w:val="20"/>
              </w:rPr>
            </w:pPr>
            <w:r w:rsidRPr="00C1328A">
              <w:rPr>
                <w:rFonts w:ascii="Arial" w:eastAsia="Times New Roman" w:hAnsi="Arial" w:cs="Arial"/>
                <w:sz w:val="20"/>
                <w:szCs w:val="20"/>
              </w:rPr>
              <w:t xml:space="preserve">figurines of porcelain, ceramic, earthenware, </w:t>
            </w:r>
            <w:r w:rsidRPr="00C1328A">
              <w:rPr>
                <w:rFonts w:ascii="Arial" w:eastAsia="Times New Roman" w:hAnsi="Arial" w:cs="Arial"/>
                <w:b/>
                <w:sz w:val="20"/>
                <w:szCs w:val="20"/>
              </w:rPr>
              <w:t>terra</w:t>
            </w:r>
            <w:r>
              <w:rPr>
                <w:rFonts w:ascii="Arial" w:eastAsia="Times New Roman" w:hAnsi="Arial" w:cs="Arial"/>
                <w:b/>
                <w:sz w:val="20"/>
                <w:szCs w:val="20"/>
              </w:rPr>
              <w:t>-</w:t>
            </w:r>
            <w:r w:rsidRPr="00C1328A">
              <w:rPr>
                <w:rFonts w:ascii="Arial" w:eastAsia="Times New Roman" w:hAnsi="Arial" w:cs="Arial"/>
                <w:b/>
                <w:sz w:val="20"/>
                <w:szCs w:val="20"/>
              </w:rPr>
              <w:t>cotta</w:t>
            </w:r>
            <w:r w:rsidRPr="00C1328A">
              <w:rPr>
                <w:rFonts w:ascii="Arial" w:eastAsia="Times New Roman" w:hAnsi="Arial" w:cs="Arial"/>
                <w:sz w:val="20"/>
                <w:szCs w:val="20"/>
              </w:rPr>
              <w:t xml:space="preserve"> or glass</w:t>
            </w:r>
          </w:p>
        </w:tc>
        <w:tc>
          <w:tcPr>
            <w:tcW w:w="709" w:type="dxa"/>
            <w:tcBorders>
              <w:top w:val="double" w:sz="4" w:space="0" w:color="auto"/>
              <w:bottom w:val="nil"/>
            </w:tcBorders>
            <w:vAlign w:val="center"/>
          </w:tcPr>
          <w:p w:rsidR="00AD4DE6" w:rsidRPr="00755350" w:rsidRDefault="00AD4DE6" w:rsidP="00090E58">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090E58">
            <w:pPr>
              <w:keepNext/>
              <w:rPr>
                <w:rFonts w:ascii="Arial" w:hAnsi="Arial" w:cs="Arial"/>
                <w:sz w:val="20"/>
              </w:rPr>
            </w:pPr>
            <w:r>
              <w:rPr>
                <w:rFonts w:ascii="Arial" w:hAnsi="Arial" w:cs="Arial"/>
                <w:sz w:val="20"/>
              </w:rPr>
              <w:t>See</w:t>
            </w:r>
            <w:r w:rsidRPr="00AD37FB">
              <w:rPr>
                <w:rFonts w:ascii="Arial" w:hAnsi="Arial" w:cs="Arial"/>
                <w:sz w:val="20"/>
              </w:rPr>
              <w:t xml:space="preserve"> </w:t>
            </w:r>
            <w:r>
              <w:rPr>
                <w:rFonts w:ascii="Arial" w:hAnsi="Arial" w:cs="Arial"/>
                <w:sz w:val="20"/>
              </w:rPr>
              <w:t>US-27-27 and 28</w:t>
            </w:r>
            <w:r>
              <w:rPr>
                <w:rFonts w:ascii="Arial" w:hAnsi="Arial" w:cs="Arial"/>
                <w:sz w:val="20"/>
              </w:rPr>
              <w:br/>
            </w:r>
            <w:r w:rsidRPr="0008479C">
              <w:rPr>
                <w:rFonts w:ascii="Arial" w:hAnsi="Arial" w:cs="Arial"/>
                <w:sz w:val="20"/>
              </w:rPr>
              <w:t>Also, the bracketed wording “[statuettes]” is not necessary because the goods are covered by a different indication listed under the same Basic No. 210285.</w:t>
            </w:r>
          </w:p>
        </w:tc>
        <w:tc>
          <w:tcPr>
            <w:tcW w:w="602" w:type="dxa"/>
            <w:tcBorders>
              <w:top w:val="double" w:sz="4" w:space="0" w:color="auto"/>
              <w:bottom w:val="nil"/>
            </w:tcBorders>
            <w:vAlign w:val="center"/>
          </w:tcPr>
          <w:p w:rsidR="00AD4DE6" w:rsidRPr="00EC37E7" w:rsidRDefault="00AD4DE6" w:rsidP="00F47C72">
            <w:pPr>
              <w:keepNext/>
              <w:ind w:left="-73" w:right="-143"/>
              <w:jc w:val="center"/>
              <w:rPr>
                <w:rFonts w:ascii="Arial" w:hAnsi="Arial" w:cs="Arial"/>
                <w:sz w:val="20"/>
              </w:rPr>
            </w:pPr>
            <w:r>
              <w:rPr>
                <w:rFonts w:ascii="Arial" w:hAnsi="Arial" w:cs="Arial"/>
                <w:sz w:val="20"/>
              </w:rPr>
              <w:t>42.5</w:t>
            </w:r>
          </w:p>
        </w:tc>
        <w:tc>
          <w:tcPr>
            <w:tcW w:w="3508" w:type="dxa"/>
            <w:tcBorders>
              <w:top w:val="double" w:sz="4" w:space="0" w:color="auto"/>
              <w:bottom w:val="nil"/>
            </w:tcBorders>
            <w:vAlign w:val="center"/>
          </w:tcPr>
          <w:p w:rsidR="00AD4DE6" w:rsidRPr="00A657A4" w:rsidRDefault="00AD4DE6" w:rsidP="00090E58">
            <w:pPr>
              <w:keepNext/>
              <w:rPr>
                <w:rFonts w:ascii="Arial" w:hAnsi="Arial" w:cs="Arial"/>
                <w:sz w:val="18"/>
                <w:szCs w:val="18"/>
              </w:rPr>
            </w:pPr>
            <w:r w:rsidRPr="00546116">
              <w:rPr>
                <w:rFonts w:ascii="Arial" w:hAnsi="Arial" w:cs="Arial"/>
                <w:sz w:val="18"/>
                <w:szCs w:val="18"/>
              </w:rPr>
              <w:t>IB: Terra-cotta should be written with a hyphen (MW, OED).</w:t>
            </w:r>
          </w:p>
        </w:tc>
        <w:tc>
          <w:tcPr>
            <w:tcW w:w="2977" w:type="dxa"/>
            <w:tcBorders>
              <w:top w:val="double" w:sz="4" w:space="0" w:color="auto"/>
              <w:bottom w:val="nil"/>
            </w:tcBorders>
            <w:vAlign w:val="center"/>
          </w:tcPr>
          <w:p w:rsidR="00AD4DE6" w:rsidRPr="00EC37E7" w:rsidRDefault="00AD4DE6" w:rsidP="00090E58">
            <w:pPr>
              <w:keepNext/>
              <w:rPr>
                <w:rFonts w:ascii="Arial" w:hAnsi="Arial" w:cs="Arial"/>
                <w:sz w:val="20"/>
              </w:rPr>
            </w:pPr>
            <w:r w:rsidRPr="00F47C72">
              <w:rPr>
                <w:rFonts w:ascii="Arial" w:hAnsi="Arial" w:cs="Arial"/>
                <w:sz w:val="20"/>
              </w:rPr>
              <w:t xml:space="preserve">USPTO modifies the initial proposal by inserting a </w:t>
            </w:r>
            <w:r w:rsidRPr="00F47C72">
              <w:rPr>
                <w:rFonts w:ascii="Arial" w:hAnsi="Arial" w:cs="Arial"/>
                <w:color w:val="00B050"/>
                <w:sz w:val="20"/>
              </w:rPr>
              <w:t xml:space="preserve">hyphen </w:t>
            </w:r>
            <w:r w:rsidRPr="00F47C72">
              <w:rPr>
                <w:rFonts w:ascii="Arial" w:hAnsi="Arial" w:cs="Arial"/>
                <w:sz w:val="20"/>
              </w:rPr>
              <w:t>in “terra cotta” based on the IB’s comments.</w:t>
            </w:r>
          </w:p>
        </w:tc>
      </w:tr>
      <w:tr w:rsidR="00AD4DE6" w:rsidRPr="00573D08" w:rsidTr="000628EA">
        <w:trPr>
          <w:cantSplit/>
          <w:trHeight w:val="567"/>
        </w:trPr>
        <w:tc>
          <w:tcPr>
            <w:tcW w:w="521" w:type="dxa"/>
            <w:tcBorders>
              <w:top w:val="nil"/>
              <w:bottom w:val="nil"/>
            </w:tcBorders>
            <w:vAlign w:val="center"/>
          </w:tcPr>
          <w:p w:rsidR="00AD4DE6" w:rsidRPr="002C1559" w:rsidRDefault="00AD4DE6" w:rsidP="00090E58">
            <w:pPr>
              <w:jc w:val="center"/>
              <w:rPr>
                <w:rFonts w:ascii="Arial" w:hAnsi="Arial" w:cs="Arial"/>
                <w:sz w:val="20"/>
              </w:rPr>
            </w:pPr>
          </w:p>
        </w:tc>
        <w:tc>
          <w:tcPr>
            <w:tcW w:w="1288" w:type="dxa"/>
            <w:tcBorders>
              <w:top w:val="nil"/>
              <w:bottom w:val="nil"/>
            </w:tcBorders>
            <w:vAlign w:val="center"/>
          </w:tcPr>
          <w:p w:rsidR="00AD4DE6" w:rsidRDefault="00AD4DE6" w:rsidP="00090E58">
            <w:pPr>
              <w:keepNext/>
              <w:jc w:val="center"/>
              <w:rPr>
                <w:rFonts w:ascii="Arial" w:hAnsi="Arial" w:cs="Arial"/>
                <w:sz w:val="20"/>
              </w:rPr>
            </w:pPr>
          </w:p>
        </w:tc>
        <w:tc>
          <w:tcPr>
            <w:tcW w:w="567" w:type="dxa"/>
            <w:tcBorders>
              <w:top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21</w:t>
            </w:r>
          </w:p>
        </w:tc>
        <w:tc>
          <w:tcPr>
            <w:tcW w:w="1418" w:type="dxa"/>
            <w:tcBorders>
              <w:top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210285</w:t>
            </w:r>
          </w:p>
        </w:tc>
        <w:tc>
          <w:tcPr>
            <w:tcW w:w="567" w:type="dxa"/>
            <w:tcBorders>
              <w:top w:val="nil"/>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Pr="00A7576C" w:rsidRDefault="00AD4DE6" w:rsidP="00090E58">
            <w:pPr>
              <w:keepNext/>
              <w:rPr>
                <w:rFonts w:ascii="Arial" w:eastAsia="Times New Roman" w:hAnsi="Arial" w:cs="Arial"/>
                <w:sz w:val="20"/>
              </w:rPr>
            </w:pPr>
            <w:r w:rsidRPr="00A7576C">
              <w:rPr>
                <w:rFonts w:ascii="Arial" w:eastAsia="Times New Roman" w:hAnsi="Arial" w:cs="Arial"/>
                <w:sz w:val="20"/>
              </w:rPr>
              <w:t>statuettes of porcelain, ceramic, earthenware or glass</w:t>
            </w:r>
          </w:p>
        </w:tc>
        <w:tc>
          <w:tcPr>
            <w:tcW w:w="2693" w:type="dxa"/>
            <w:tcBorders>
              <w:top w:val="nil"/>
              <w:bottom w:val="nil"/>
            </w:tcBorders>
            <w:vAlign w:val="center"/>
          </w:tcPr>
          <w:p w:rsidR="00AD4DE6" w:rsidRPr="00C1328A" w:rsidRDefault="00AD4DE6" w:rsidP="00F47C72">
            <w:pPr>
              <w:keepNext/>
              <w:rPr>
                <w:rFonts w:ascii="Arial" w:eastAsia="Times New Roman" w:hAnsi="Arial" w:cs="Arial"/>
                <w:sz w:val="20"/>
                <w:szCs w:val="20"/>
              </w:rPr>
            </w:pPr>
            <w:r w:rsidRPr="00C1328A">
              <w:rPr>
                <w:rFonts w:ascii="Arial" w:eastAsia="Times New Roman" w:hAnsi="Arial" w:cs="Arial"/>
                <w:sz w:val="20"/>
                <w:szCs w:val="20"/>
              </w:rPr>
              <w:t xml:space="preserve">statuettes of porcelain, ceramic, earthenware, </w:t>
            </w:r>
            <w:r w:rsidRPr="00C1328A">
              <w:rPr>
                <w:rFonts w:ascii="Arial" w:eastAsia="Times New Roman" w:hAnsi="Arial" w:cs="Arial"/>
                <w:b/>
                <w:sz w:val="20"/>
                <w:szCs w:val="20"/>
              </w:rPr>
              <w:t>terra</w:t>
            </w:r>
            <w:r>
              <w:rPr>
                <w:rFonts w:ascii="Arial" w:eastAsia="Times New Roman" w:hAnsi="Arial" w:cs="Arial"/>
                <w:b/>
                <w:sz w:val="20"/>
                <w:szCs w:val="20"/>
              </w:rPr>
              <w:t>-</w:t>
            </w:r>
            <w:r w:rsidRPr="00C1328A">
              <w:rPr>
                <w:rFonts w:ascii="Arial" w:eastAsia="Times New Roman" w:hAnsi="Arial" w:cs="Arial"/>
                <w:b/>
                <w:sz w:val="20"/>
                <w:szCs w:val="20"/>
              </w:rPr>
              <w:t>cotta</w:t>
            </w:r>
            <w:r w:rsidRPr="00C1328A">
              <w:rPr>
                <w:rFonts w:ascii="Arial" w:eastAsia="Times New Roman" w:hAnsi="Arial" w:cs="Arial"/>
                <w:sz w:val="20"/>
                <w:szCs w:val="20"/>
              </w:rPr>
              <w:t xml:space="preserve"> or glass</w:t>
            </w:r>
          </w:p>
        </w:tc>
        <w:tc>
          <w:tcPr>
            <w:tcW w:w="709" w:type="dxa"/>
            <w:tcBorders>
              <w:top w:val="nil"/>
              <w:bottom w:val="nil"/>
            </w:tcBorders>
            <w:vAlign w:val="center"/>
          </w:tcPr>
          <w:p w:rsidR="00AD4DE6" w:rsidRPr="00755350" w:rsidRDefault="00AD4DE6" w:rsidP="00090E58">
            <w:pPr>
              <w:keepNext/>
              <w:jc w:val="center"/>
              <w:rPr>
                <w:rFonts w:ascii="Arial" w:hAnsi="Arial" w:cs="Arial"/>
                <w:sz w:val="20"/>
              </w:rPr>
            </w:pPr>
          </w:p>
        </w:tc>
        <w:tc>
          <w:tcPr>
            <w:tcW w:w="3295" w:type="dxa"/>
            <w:tcBorders>
              <w:top w:val="nil"/>
              <w:bottom w:val="nil"/>
            </w:tcBorders>
            <w:vAlign w:val="center"/>
          </w:tcPr>
          <w:p w:rsidR="00AD4DE6" w:rsidRPr="00AD37FB" w:rsidRDefault="00AD4DE6" w:rsidP="00090E58">
            <w:pPr>
              <w:keepNext/>
              <w:rPr>
                <w:rFonts w:ascii="Arial" w:hAnsi="Arial" w:cs="Arial"/>
                <w:sz w:val="20"/>
              </w:rPr>
            </w:pPr>
          </w:p>
        </w:tc>
        <w:tc>
          <w:tcPr>
            <w:tcW w:w="602" w:type="dxa"/>
            <w:tcBorders>
              <w:top w:val="nil"/>
              <w:bottom w:val="nil"/>
            </w:tcBorders>
            <w:vAlign w:val="center"/>
          </w:tcPr>
          <w:p w:rsidR="00AD4DE6" w:rsidRDefault="00AD4DE6" w:rsidP="00090E58">
            <w:pPr>
              <w:keepNext/>
              <w:ind w:left="-73" w:right="-143"/>
              <w:jc w:val="center"/>
              <w:rPr>
                <w:rFonts w:ascii="Arial" w:hAnsi="Arial" w:cs="Arial"/>
                <w:sz w:val="20"/>
              </w:rPr>
            </w:pPr>
            <w:r>
              <w:rPr>
                <w:rFonts w:ascii="Arial" w:hAnsi="Arial" w:cs="Arial"/>
                <w:sz w:val="20"/>
              </w:rPr>
              <w:t>42.5</w:t>
            </w:r>
          </w:p>
        </w:tc>
        <w:tc>
          <w:tcPr>
            <w:tcW w:w="3508" w:type="dxa"/>
            <w:tcBorders>
              <w:top w:val="nil"/>
              <w:bottom w:val="nil"/>
            </w:tcBorders>
            <w:vAlign w:val="center"/>
          </w:tcPr>
          <w:p w:rsidR="00AD4DE6" w:rsidRPr="00A657A4" w:rsidRDefault="00AD4DE6" w:rsidP="00090E58">
            <w:pPr>
              <w:keepNext/>
              <w:rPr>
                <w:rFonts w:ascii="Arial" w:hAnsi="Arial" w:cs="Arial"/>
                <w:sz w:val="18"/>
                <w:szCs w:val="18"/>
              </w:rPr>
            </w:pPr>
          </w:p>
        </w:tc>
        <w:tc>
          <w:tcPr>
            <w:tcW w:w="2977" w:type="dxa"/>
            <w:tcBorders>
              <w:top w:val="nil"/>
              <w:bottom w:val="nil"/>
            </w:tcBorders>
            <w:vAlign w:val="center"/>
          </w:tcPr>
          <w:p w:rsidR="00AD4DE6" w:rsidRPr="00EC37E7" w:rsidRDefault="00AD4DE6" w:rsidP="00090E58">
            <w:pPr>
              <w:keepNext/>
              <w:rPr>
                <w:rFonts w:ascii="Arial" w:hAnsi="Arial" w:cs="Arial"/>
                <w:sz w:val="20"/>
              </w:rPr>
            </w:pPr>
          </w:p>
        </w:tc>
      </w:tr>
      <w:tr w:rsidR="00AD4DE6" w:rsidRPr="00A7576C" w:rsidTr="000628EA">
        <w:trPr>
          <w:cantSplit/>
          <w:trHeight w:val="567"/>
        </w:trPr>
        <w:tc>
          <w:tcPr>
            <w:tcW w:w="521" w:type="dxa"/>
            <w:tcBorders>
              <w:top w:val="nil"/>
              <w:bottom w:val="nil"/>
            </w:tcBorders>
            <w:vAlign w:val="center"/>
          </w:tcPr>
          <w:p w:rsidR="00AD4DE6" w:rsidRPr="002C1559" w:rsidRDefault="00AD4DE6" w:rsidP="00090E58">
            <w:pPr>
              <w:jc w:val="center"/>
              <w:rPr>
                <w:rFonts w:ascii="Arial" w:hAnsi="Arial" w:cs="Arial"/>
                <w:sz w:val="20"/>
              </w:rPr>
            </w:pPr>
          </w:p>
        </w:tc>
        <w:tc>
          <w:tcPr>
            <w:tcW w:w="1288" w:type="dxa"/>
            <w:tcBorders>
              <w:top w:val="nil"/>
              <w:bottom w:val="nil"/>
            </w:tcBorders>
            <w:vAlign w:val="center"/>
          </w:tcPr>
          <w:p w:rsidR="00AD4DE6" w:rsidRPr="002C1559" w:rsidRDefault="00AD4DE6" w:rsidP="00090E58">
            <w:pPr>
              <w:keepNext/>
              <w:jc w:val="center"/>
              <w:rPr>
                <w:rFonts w:ascii="Arial" w:hAnsi="Arial" w:cs="Arial"/>
                <w:sz w:val="20"/>
              </w:rPr>
            </w:pPr>
          </w:p>
        </w:tc>
        <w:tc>
          <w:tcPr>
            <w:tcW w:w="567" w:type="dxa"/>
            <w:tcBorders>
              <w:top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21</w:t>
            </w:r>
          </w:p>
        </w:tc>
        <w:tc>
          <w:tcPr>
            <w:tcW w:w="1418" w:type="dxa"/>
            <w:tcBorders>
              <w:top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210285</w:t>
            </w:r>
          </w:p>
        </w:tc>
        <w:tc>
          <w:tcPr>
            <w:tcW w:w="567" w:type="dxa"/>
            <w:tcBorders>
              <w:top w:val="nil"/>
              <w:bottom w:val="nil"/>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nil"/>
            </w:tcBorders>
            <w:vAlign w:val="center"/>
          </w:tcPr>
          <w:p w:rsidR="00AD4DE6" w:rsidRPr="007F3D1D" w:rsidRDefault="00AD4DE6" w:rsidP="00A0756E">
            <w:pPr>
              <w:keepNext/>
              <w:rPr>
                <w:rFonts w:ascii="Arial" w:eastAsia="Times New Roman" w:hAnsi="Arial" w:cs="Arial"/>
                <w:sz w:val="20"/>
                <w:lang w:val="fr-CH"/>
              </w:rPr>
            </w:pPr>
            <w:r w:rsidRPr="00A7576C">
              <w:rPr>
                <w:rFonts w:ascii="Arial" w:eastAsia="Times New Roman" w:hAnsi="Arial" w:cs="Arial"/>
                <w:sz w:val="20"/>
                <w:lang w:val="fr-CH"/>
              </w:rPr>
              <w:t xml:space="preserve">figurines </w:t>
            </w:r>
            <w:r w:rsidRPr="0008479C">
              <w:rPr>
                <w:rFonts w:ascii="Arial" w:eastAsia="Times New Roman" w:hAnsi="Arial" w:cs="Arial"/>
                <w:b/>
                <w:sz w:val="20"/>
                <w:lang w:val="fr-CH"/>
              </w:rPr>
              <w:t>[statuettes]</w:t>
            </w:r>
            <w:r w:rsidRPr="00A7576C">
              <w:rPr>
                <w:rFonts w:ascii="Arial" w:eastAsia="Times New Roman" w:hAnsi="Arial" w:cs="Arial"/>
                <w:sz w:val="20"/>
                <w:lang w:val="fr-CH"/>
              </w:rPr>
              <w:t xml:space="preserve"> en porcelaine, en céramique, en faïence ou en verre</w:t>
            </w:r>
          </w:p>
        </w:tc>
        <w:tc>
          <w:tcPr>
            <w:tcW w:w="2693" w:type="dxa"/>
            <w:tcBorders>
              <w:top w:val="nil"/>
              <w:bottom w:val="nil"/>
            </w:tcBorders>
            <w:shd w:val="clear" w:color="auto" w:fill="auto"/>
            <w:vAlign w:val="center"/>
          </w:tcPr>
          <w:p w:rsidR="00AD4DE6" w:rsidRPr="00C1328A" w:rsidRDefault="00AD4DE6">
            <w:pPr>
              <w:keepNext/>
              <w:rPr>
                <w:rFonts w:ascii="Arial" w:eastAsia="Times New Roman" w:hAnsi="Arial" w:cs="Arial"/>
                <w:sz w:val="20"/>
                <w:szCs w:val="20"/>
                <w:lang w:val="fr-CH"/>
              </w:rPr>
            </w:pPr>
            <w:ins w:id="448" w:author="Carminati Christine" w:date="2016-12-12T09:34:00Z">
              <w:r w:rsidRPr="00C1328A">
                <w:rPr>
                  <w:rFonts w:ascii="Arial" w:eastAsia="Times New Roman" w:hAnsi="Arial" w:cs="Arial"/>
                  <w:sz w:val="20"/>
                  <w:szCs w:val="20"/>
                  <w:lang w:val="fr-CH"/>
                </w:rPr>
                <w:t xml:space="preserve">figurines en porcelaine, en céramique, en faïence, </w:t>
              </w:r>
              <w:r w:rsidRPr="00C1328A">
                <w:rPr>
                  <w:rFonts w:ascii="Arial" w:eastAsia="Times New Roman" w:hAnsi="Arial" w:cs="Arial"/>
                  <w:b/>
                  <w:sz w:val="20"/>
                  <w:szCs w:val="20"/>
                  <w:lang w:val="fr-CH"/>
                  <w:rPrChange w:id="449" w:author="Carminati Christine" w:date="2016-12-12T09:34:00Z">
                    <w:rPr>
                      <w:rFonts w:ascii="Arial" w:eastAsia="Times New Roman" w:hAnsi="Arial" w:cs="Arial"/>
                      <w:sz w:val="20"/>
                      <w:lang w:val="fr-CH"/>
                    </w:rPr>
                  </w:rPrChange>
                </w:rPr>
                <w:t>en terre cuite</w:t>
              </w:r>
              <w:r w:rsidRPr="00C1328A">
                <w:rPr>
                  <w:rFonts w:ascii="Arial" w:eastAsia="Times New Roman" w:hAnsi="Arial" w:cs="Arial"/>
                  <w:sz w:val="20"/>
                  <w:szCs w:val="20"/>
                  <w:lang w:val="fr-CH"/>
                </w:rPr>
                <w:t xml:space="preserve"> ou en verre</w:t>
              </w:r>
            </w:ins>
          </w:p>
        </w:tc>
        <w:tc>
          <w:tcPr>
            <w:tcW w:w="709" w:type="dxa"/>
            <w:tcBorders>
              <w:top w:val="nil"/>
              <w:bottom w:val="nil"/>
            </w:tcBorders>
            <w:vAlign w:val="center"/>
          </w:tcPr>
          <w:p w:rsidR="00AD4DE6" w:rsidRPr="007F3D1D" w:rsidRDefault="00AD4DE6" w:rsidP="00090E58">
            <w:pPr>
              <w:keepNext/>
              <w:jc w:val="center"/>
              <w:rPr>
                <w:rFonts w:ascii="Arial" w:hAnsi="Arial" w:cs="Arial"/>
                <w:sz w:val="20"/>
                <w:lang w:val="fr-CH"/>
              </w:rPr>
            </w:pPr>
          </w:p>
        </w:tc>
        <w:tc>
          <w:tcPr>
            <w:tcW w:w="3295" w:type="dxa"/>
            <w:tcBorders>
              <w:top w:val="nil"/>
              <w:bottom w:val="nil"/>
            </w:tcBorders>
            <w:vAlign w:val="center"/>
          </w:tcPr>
          <w:p w:rsidR="00AD4DE6" w:rsidRPr="00AD37FB" w:rsidRDefault="00AD4DE6" w:rsidP="00090E58">
            <w:pPr>
              <w:keepNext/>
              <w:rPr>
                <w:rFonts w:ascii="Arial" w:hAnsi="Arial" w:cs="Arial"/>
                <w:sz w:val="20"/>
                <w:lang w:val="fr-CH"/>
              </w:rPr>
            </w:pPr>
          </w:p>
        </w:tc>
        <w:tc>
          <w:tcPr>
            <w:tcW w:w="602" w:type="dxa"/>
            <w:tcBorders>
              <w:top w:val="nil"/>
              <w:bottom w:val="nil"/>
            </w:tcBorders>
            <w:vAlign w:val="center"/>
          </w:tcPr>
          <w:p w:rsidR="00AD4DE6" w:rsidRPr="00AD37FB" w:rsidRDefault="00AD4DE6" w:rsidP="00090E58">
            <w:pPr>
              <w:keepNext/>
              <w:ind w:left="-73" w:right="-143"/>
              <w:jc w:val="center"/>
              <w:rPr>
                <w:rFonts w:ascii="Arial" w:hAnsi="Arial" w:cs="Arial"/>
                <w:sz w:val="20"/>
                <w:lang w:val="fr-CH"/>
              </w:rPr>
            </w:pPr>
            <w:r>
              <w:rPr>
                <w:rFonts w:ascii="Arial" w:hAnsi="Arial" w:cs="Arial"/>
                <w:sz w:val="20"/>
                <w:lang w:val="fr-CH"/>
              </w:rPr>
              <w:t>42.5</w:t>
            </w:r>
          </w:p>
        </w:tc>
        <w:tc>
          <w:tcPr>
            <w:tcW w:w="3508" w:type="dxa"/>
            <w:tcBorders>
              <w:top w:val="nil"/>
              <w:bottom w:val="nil"/>
            </w:tcBorders>
            <w:vAlign w:val="center"/>
          </w:tcPr>
          <w:p w:rsidR="00AD4DE6" w:rsidRPr="00A657A4" w:rsidRDefault="00AD4DE6" w:rsidP="00090E58">
            <w:pPr>
              <w:keepNext/>
              <w:rPr>
                <w:rFonts w:ascii="Arial" w:hAnsi="Arial" w:cs="Arial"/>
                <w:sz w:val="18"/>
                <w:szCs w:val="18"/>
                <w:lang w:val="fr-CH"/>
              </w:rPr>
            </w:pPr>
          </w:p>
        </w:tc>
        <w:tc>
          <w:tcPr>
            <w:tcW w:w="2977" w:type="dxa"/>
            <w:tcBorders>
              <w:top w:val="nil"/>
              <w:bottom w:val="nil"/>
            </w:tcBorders>
            <w:vAlign w:val="center"/>
          </w:tcPr>
          <w:p w:rsidR="00AD4DE6" w:rsidRPr="00AD37FB" w:rsidRDefault="00AD4DE6" w:rsidP="00090E58">
            <w:pPr>
              <w:keepNext/>
              <w:rPr>
                <w:rFonts w:ascii="Arial" w:hAnsi="Arial" w:cs="Arial"/>
                <w:sz w:val="20"/>
                <w:lang w:val="fr-CH"/>
              </w:rPr>
            </w:pPr>
          </w:p>
        </w:tc>
      </w:tr>
      <w:tr w:rsidR="00AD4DE6" w:rsidRPr="00BF64CF" w:rsidTr="000628EA">
        <w:trPr>
          <w:cantSplit/>
          <w:trHeight w:val="567"/>
        </w:trPr>
        <w:tc>
          <w:tcPr>
            <w:tcW w:w="521" w:type="dxa"/>
            <w:tcBorders>
              <w:top w:val="nil"/>
              <w:bottom w:val="double" w:sz="4" w:space="0" w:color="auto"/>
            </w:tcBorders>
            <w:vAlign w:val="center"/>
          </w:tcPr>
          <w:p w:rsidR="00AD4DE6" w:rsidRPr="00A7576C" w:rsidRDefault="00AD4DE6" w:rsidP="00090E58">
            <w:pPr>
              <w:jc w:val="center"/>
              <w:rPr>
                <w:rFonts w:ascii="Arial" w:hAnsi="Arial" w:cs="Arial"/>
                <w:sz w:val="20"/>
                <w:lang w:val="fr-CH"/>
              </w:rPr>
            </w:pPr>
          </w:p>
        </w:tc>
        <w:tc>
          <w:tcPr>
            <w:tcW w:w="1288" w:type="dxa"/>
            <w:tcBorders>
              <w:top w:val="nil"/>
              <w:bottom w:val="double" w:sz="4" w:space="0" w:color="auto"/>
            </w:tcBorders>
            <w:vAlign w:val="center"/>
          </w:tcPr>
          <w:p w:rsidR="00AD4DE6" w:rsidRPr="00A7576C" w:rsidRDefault="00AD4DE6" w:rsidP="00090E58">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210285</w:t>
            </w:r>
          </w:p>
        </w:tc>
        <w:tc>
          <w:tcPr>
            <w:tcW w:w="567" w:type="dxa"/>
            <w:tcBorders>
              <w:top w:val="nil"/>
              <w:bottom w:val="double" w:sz="4" w:space="0" w:color="auto"/>
            </w:tcBorders>
            <w:vAlign w:val="center"/>
          </w:tcPr>
          <w:p w:rsidR="00AD4DE6" w:rsidRDefault="00AD4DE6" w:rsidP="00090E58">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90E58">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Pr="00082B71" w:rsidRDefault="00AD4DE6" w:rsidP="00090E58">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7F3D1D" w:rsidRDefault="00AD4DE6" w:rsidP="00090E58">
            <w:pPr>
              <w:keepNext/>
              <w:rPr>
                <w:rFonts w:ascii="Arial" w:eastAsia="Times New Roman" w:hAnsi="Arial" w:cs="Arial"/>
                <w:sz w:val="20"/>
                <w:lang w:val="fr-CH"/>
              </w:rPr>
            </w:pPr>
            <w:r w:rsidRPr="00A7576C">
              <w:rPr>
                <w:rFonts w:ascii="Arial" w:eastAsia="Times New Roman" w:hAnsi="Arial" w:cs="Arial"/>
                <w:sz w:val="20"/>
                <w:lang w:val="fr-CH"/>
              </w:rPr>
              <w:t>statuettes en porcelaine, en céramique, en faïence ou en verre</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450" w:author="Carminati Christine" w:date="2016-12-12T09:34:00Z">
              <w:r w:rsidRPr="00C1328A">
                <w:rPr>
                  <w:rFonts w:ascii="Arial" w:eastAsia="Times New Roman" w:hAnsi="Arial" w:cs="Arial"/>
                  <w:sz w:val="20"/>
                  <w:szCs w:val="20"/>
                  <w:lang w:val="fr-CH"/>
                </w:rPr>
                <w:t xml:space="preserve">statuettes en porcelaine, en céramique, en faïence, </w:t>
              </w:r>
              <w:r w:rsidRPr="00C1328A">
                <w:rPr>
                  <w:rFonts w:ascii="Arial" w:eastAsia="Times New Roman" w:hAnsi="Arial" w:cs="Arial"/>
                  <w:b/>
                  <w:sz w:val="20"/>
                  <w:szCs w:val="20"/>
                  <w:lang w:val="fr-CH"/>
                  <w:rPrChange w:id="451" w:author="Carminati Christine" w:date="2016-12-12T09:35:00Z">
                    <w:rPr>
                      <w:rFonts w:ascii="Arial" w:eastAsia="Times New Roman" w:hAnsi="Arial" w:cs="Arial"/>
                      <w:sz w:val="20"/>
                      <w:lang w:val="fr-CH"/>
                    </w:rPr>
                  </w:rPrChange>
                </w:rPr>
                <w:t>en terre cuite</w:t>
              </w:r>
              <w:r w:rsidRPr="00C1328A">
                <w:rPr>
                  <w:rFonts w:ascii="Arial" w:eastAsia="Times New Roman" w:hAnsi="Arial" w:cs="Arial"/>
                  <w:sz w:val="20"/>
                  <w:szCs w:val="20"/>
                  <w:lang w:val="fr-CH"/>
                </w:rPr>
                <w:t xml:space="preserve"> ou en verre</w:t>
              </w:r>
            </w:ins>
          </w:p>
        </w:tc>
        <w:tc>
          <w:tcPr>
            <w:tcW w:w="709" w:type="dxa"/>
            <w:tcBorders>
              <w:top w:val="nil"/>
              <w:bottom w:val="double" w:sz="4" w:space="0" w:color="auto"/>
            </w:tcBorders>
            <w:vAlign w:val="center"/>
          </w:tcPr>
          <w:p w:rsidR="00AD4DE6" w:rsidRPr="007F3D1D" w:rsidRDefault="00AD4DE6" w:rsidP="00090E58">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D37FB" w:rsidRDefault="00AD4DE6" w:rsidP="00090E58">
            <w:pPr>
              <w:keepNext/>
              <w:rPr>
                <w:rFonts w:ascii="Arial" w:hAnsi="Arial" w:cs="Arial"/>
                <w:sz w:val="20"/>
                <w:lang w:val="fr-CH"/>
              </w:rPr>
            </w:pPr>
          </w:p>
        </w:tc>
        <w:tc>
          <w:tcPr>
            <w:tcW w:w="602" w:type="dxa"/>
            <w:tcBorders>
              <w:top w:val="nil"/>
              <w:bottom w:val="double" w:sz="4" w:space="0" w:color="auto"/>
            </w:tcBorders>
            <w:vAlign w:val="center"/>
          </w:tcPr>
          <w:p w:rsidR="00AD4DE6" w:rsidRPr="00AD37FB" w:rsidRDefault="00AD4DE6" w:rsidP="00090E58">
            <w:pPr>
              <w:keepNext/>
              <w:ind w:left="-73" w:right="-143"/>
              <w:jc w:val="center"/>
              <w:rPr>
                <w:rFonts w:ascii="Arial" w:hAnsi="Arial" w:cs="Arial"/>
                <w:sz w:val="20"/>
                <w:lang w:val="fr-CH"/>
              </w:rPr>
            </w:pPr>
            <w:r>
              <w:rPr>
                <w:rFonts w:ascii="Arial" w:hAnsi="Arial" w:cs="Arial"/>
                <w:sz w:val="20"/>
                <w:lang w:val="fr-CH"/>
              </w:rPr>
              <w:t>42.5</w:t>
            </w:r>
          </w:p>
        </w:tc>
        <w:tc>
          <w:tcPr>
            <w:tcW w:w="3508" w:type="dxa"/>
            <w:tcBorders>
              <w:top w:val="nil"/>
              <w:bottom w:val="double" w:sz="4" w:space="0" w:color="auto"/>
            </w:tcBorders>
            <w:vAlign w:val="center"/>
          </w:tcPr>
          <w:p w:rsidR="00AD4DE6" w:rsidRPr="00A657A4" w:rsidRDefault="00AD4DE6" w:rsidP="00090E58">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D37FB" w:rsidRDefault="00AD4DE6" w:rsidP="00090E58">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C10951" w:rsidRDefault="00AD4DE6" w:rsidP="00A0756E">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A0756E">
            <w:pPr>
              <w:jc w:val="center"/>
              <w:rPr>
                <w:rFonts w:ascii="Arial" w:hAnsi="Arial" w:cs="Arial"/>
                <w:sz w:val="20"/>
                <w:lang w:val="es-ES_tradnl"/>
              </w:rPr>
            </w:pPr>
            <w:r>
              <w:rPr>
                <w:rFonts w:ascii="Arial" w:hAnsi="Arial" w:cs="Arial"/>
                <w:sz w:val="20"/>
                <w:lang w:val="es-ES_tradnl"/>
              </w:rPr>
              <w:t>US-27-33</w:t>
            </w:r>
          </w:p>
        </w:tc>
        <w:tc>
          <w:tcPr>
            <w:tcW w:w="567" w:type="dxa"/>
            <w:tcBorders>
              <w:top w:val="double" w:sz="4" w:space="0" w:color="auto"/>
              <w:bottom w:val="nil"/>
            </w:tcBorders>
            <w:vAlign w:val="center"/>
          </w:tcPr>
          <w:p w:rsidR="00AD4DE6" w:rsidRPr="004A6F40" w:rsidRDefault="00AD4DE6" w:rsidP="001438A7">
            <w:pPr>
              <w:jc w:val="center"/>
              <w:rPr>
                <w:rFonts w:ascii="Arial" w:hAnsi="Arial" w:cs="Arial"/>
                <w:sz w:val="20"/>
              </w:rPr>
            </w:pPr>
            <w:r>
              <w:rPr>
                <w:rFonts w:ascii="Arial" w:hAnsi="Arial" w:cs="Arial"/>
                <w:sz w:val="20"/>
              </w:rPr>
              <w:t>14</w:t>
            </w:r>
          </w:p>
        </w:tc>
        <w:tc>
          <w:tcPr>
            <w:tcW w:w="1418" w:type="dxa"/>
            <w:tcBorders>
              <w:top w:val="double" w:sz="4" w:space="0" w:color="auto"/>
              <w:bottom w:val="nil"/>
            </w:tcBorders>
            <w:vAlign w:val="center"/>
          </w:tcPr>
          <w:p w:rsidR="00AD4DE6" w:rsidRPr="007078BA" w:rsidRDefault="00AD4DE6" w:rsidP="00A0756E">
            <w:pPr>
              <w:jc w:val="center"/>
              <w:rPr>
                <w:rFonts w:ascii="Arial" w:hAnsi="Arial" w:cs="Arial"/>
                <w:sz w:val="20"/>
              </w:rPr>
            </w:pPr>
            <w:r w:rsidRPr="007078BA">
              <w:rPr>
                <w:rFonts w:ascii="Arial" w:hAnsi="Arial" w:cs="Arial"/>
                <w:sz w:val="20"/>
              </w:rPr>
              <w:t>Explanatory Note</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4A6F40"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D73A19" w:rsidRDefault="00AD4DE6" w:rsidP="00A0756E">
            <w:pPr>
              <w:rPr>
                <w:rFonts w:ascii="Arial" w:eastAsia="Times New Roman" w:hAnsi="Arial" w:cs="Arial"/>
                <w:i/>
                <w:sz w:val="20"/>
              </w:rPr>
            </w:pPr>
            <w:r w:rsidRPr="00D73A19">
              <w:rPr>
                <w:rFonts w:ascii="Arial" w:eastAsia="Times New Roman" w:hAnsi="Arial" w:cs="Arial"/>
                <w:i/>
                <w:sz w:val="20"/>
              </w:rPr>
              <w:t>This Class does not include, in particular:</w:t>
            </w:r>
          </w:p>
          <w:p w:rsidR="00AD4DE6" w:rsidRPr="00D73A19" w:rsidRDefault="00AD4DE6" w:rsidP="001F115C">
            <w:pPr>
              <w:rPr>
                <w:rFonts w:ascii="Arial" w:hAnsi="Arial" w:cs="Arial"/>
                <w:sz w:val="20"/>
              </w:rPr>
            </w:pPr>
            <w:r>
              <w:rPr>
                <w:rFonts w:ascii="Arial" w:eastAsia="Times New Roman" w:hAnsi="Arial" w:cs="Arial"/>
                <w:sz w:val="20"/>
              </w:rPr>
              <w:t>…</w:t>
            </w:r>
            <w:r>
              <w:rPr>
                <w:rFonts w:ascii="Arial" w:eastAsia="Times New Roman" w:hAnsi="Arial" w:cs="Arial"/>
                <w:sz w:val="20"/>
              </w:rPr>
              <w:br/>
            </w:r>
            <w:r w:rsidRPr="001438A7">
              <w:rPr>
                <w:rFonts w:ascii="Arial" w:eastAsia="Times New Roman" w:hAnsi="Arial" w:cs="Arial"/>
                <w:sz w:val="20"/>
              </w:rPr>
              <w:t>–</w:t>
            </w:r>
            <w:r>
              <w:rPr>
                <w:rFonts w:ascii="Arial" w:eastAsia="Times New Roman" w:hAnsi="Arial" w:cs="Arial"/>
                <w:sz w:val="20"/>
              </w:rPr>
              <w:t xml:space="preserve"> </w:t>
            </w:r>
            <w:r w:rsidRPr="001438A7">
              <w:rPr>
                <w:rFonts w:ascii="Arial" w:eastAsia="Times New Roman" w:hAnsi="Arial" w:cs="Arial"/>
                <w:sz w:val="20"/>
              </w:rPr>
              <w:t>objects of art not made of precious metals or coated therewith that are classified according to the material of which they are made, for example, works of art of metal (Cl. 6), of stone, concrete or marble (Cl. 19), of wood, wax, plaster or plastic (Cl. 20), of porcelain, terra-cotta or glass (Cl. 21);</w:t>
            </w:r>
            <w:r>
              <w:rPr>
                <w:rFonts w:ascii="Arial" w:eastAsia="Times New Roman" w:hAnsi="Arial" w:cs="Arial"/>
                <w:sz w:val="20"/>
              </w:rPr>
              <w:br/>
              <w:t>…</w:t>
            </w:r>
          </w:p>
        </w:tc>
        <w:tc>
          <w:tcPr>
            <w:tcW w:w="2693" w:type="dxa"/>
            <w:tcBorders>
              <w:top w:val="double" w:sz="4" w:space="0" w:color="auto"/>
              <w:bottom w:val="nil"/>
            </w:tcBorders>
            <w:vAlign w:val="center"/>
          </w:tcPr>
          <w:p w:rsidR="00AD4DE6" w:rsidRPr="00C1328A" w:rsidRDefault="00AD4DE6" w:rsidP="00A0756E">
            <w:pPr>
              <w:rPr>
                <w:rFonts w:ascii="Arial" w:eastAsia="Times New Roman" w:hAnsi="Arial" w:cs="Arial"/>
                <w:i/>
                <w:sz w:val="20"/>
                <w:szCs w:val="20"/>
              </w:rPr>
            </w:pPr>
            <w:r w:rsidRPr="00C1328A">
              <w:rPr>
                <w:rFonts w:ascii="Arial" w:eastAsia="Times New Roman" w:hAnsi="Arial" w:cs="Arial"/>
                <w:i/>
                <w:sz w:val="20"/>
                <w:szCs w:val="20"/>
              </w:rPr>
              <w:t>This Class does not include, in particular:</w:t>
            </w:r>
          </w:p>
          <w:p w:rsidR="00AD4DE6" w:rsidRPr="00C1328A" w:rsidRDefault="00AD4DE6" w:rsidP="001F115C">
            <w:pPr>
              <w:rPr>
                <w:rFonts w:ascii="Arial" w:hAnsi="Arial" w:cs="Arial"/>
                <w:sz w:val="20"/>
                <w:szCs w:val="20"/>
              </w:rPr>
            </w:pPr>
            <w:r w:rsidRPr="00C1328A">
              <w:rPr>
                <w:rFonts w:ascii="Arial" w:eastAsia="Times New Roman" w:hAnsi="Arial" w:cs="Arial"/>
                <w:sz w:val="20"/>
                <w:szCs w:val="20"/>
              </w:rPr>
              <w:t>…</w:t>
            </w:r>
            <w:r w:rsidRPr="00C1328A">
              <w:rPr>
                <w:rFonts w:ascii="Arial" w:eastAsia="Times New Roman" w:hAnsi="Arial" w:cs="Arial"/>
                <w:sz w:val="20"/>
                <w:szCs w:val="20"/>
              </w:rPr>
              <w:br/>
              <w:t xml:space="preserve">– objects of art not made of precious metals or coated therewith that are classified according to the material of which they are made, for example, works of art of metal (Cl. 6), of stone, concrete or marble (Cl. 19), of wood, wax, plaster or plastic (Cl. 20), of porcelain, </w:t>
            </w:r>
            <w:r w:rsidRPr="00C1328A">
              <w:rPr>
                <w:rFonts w:ascii="Arial" w:eastAsia="Times New Roman" w:hAnsi="Arial" w:cs="Arial"/>
                <w:b/>
                <w:sz w:val="20"/>
                <w:szCs w:val="20"/>
              </w:rPr>
              <w:t>ceramic, earthenware</w:t>
            </w:r>
            <w:r w:rsidRPr="00C1328A">
              <w:rPr>
                <w:rFonts w:ascii="Arial" w:eastAsia="Times New Roman" w:hAnsi="Arial" w:cs="Arial"/>
                <w:sz w:val="20"/>
                <w:szCs w:val="20"/>
              </w:rPr>
              <w:t>, terra-cotta or glass (Cl. 21);</w:t>
            </w:r>
            <w:r w:rsidRPr="00C1328A">
              <w:rPr>
                <w:rFonts w:ascii="Arial" w:eastAsia="Times New Roman" w:hAnsi="Arial" w:cs="Arial"/>
                <w:sz w:val="20"/>
                <w:szCs w:val="20"/>
              </w:rPr>
              <w:br/>
              <w:t>…</w:t>
            </w:r>
          </w:p>
        </w:tc>
        <w:tc>
          <w:tcPr>
            <w:tcW w:w="709" w:type="dxa"/>
            <w:tcBorders>
              <w:top w:val="double" w:sz="4" w:space="0" w:color="auto"/>
              <w:bottom w:val="nil"/>
            </w:tcBorders>
            <w:vAlign w:val="center"/>
          </w:tcPr>
          <w:p w:rsidR="00AD4DE6" w:rsidRPr="00D73A19" w:rsidRDefault="00AD4DE6" w:rsidP="00A0756E">
            <w:pPr>
              <w:jc w:val="center"/>
              <w:rPr>
                <w:rFonts w:ascii="Arial" w:hAnsi="Arial" w:cs="Arial"/>
                <w:sz w:val="20"/>
              </w:rPr>
            </w:pPr>
          </w:p>
        </w:tc>
        <w:tc>
          <w:tcPr>
            <w:tcW w:w="3295" w:type="dxa"/>
            <w:tcBorders>
              <w:top w:val="double" w:sz="4" w:space="0" w:color="auto"/>
              <w:bottom w:val="nil"/>
            </w:tcBorders>
            <w:vAlign w:val="center"/>
          </w:tcPr>
          <w:p w:rsidR="00AD4DE6" w:rsidRPr="00D73A19" w:rsidRDefault="00AD4DE6" w:rsidP="00A0756E">
            <w:pPr>
              <w:rPr>
                <w:rFonts w:ascii="Arial" w:hAnsi="Arial" w:cs="Arial"/>
                <w:sz w:val="20"/>
              </w:rPr>
            </w:pPr>
            <w:r>
              <w:rPr>
                <w:rFonts w:ascii="Arial" w:hAnsi="Arial" w:cs="Arial"/>
                <w:sz w:val="20"/>
              </w:rPr>
              <w:t>See</w:t>
            </w:r>
            <w:r w:rsidRPr="00AD37FB">
              <w:rPr>
                <w:rFonts w:ascii="Arial" w:hAnsi="Arial" w:cs="Arial"/>
                <w:sz w:val="20"/>
              </w:rPr>
              <w:t xml:space="preserve"> </w:t>
            </w:r>
            <w:r>
              <w:rPr>
                <w:rFonts w:ascii="Arial" w:hAnsi="Arial" w:cs="Arial"/>
                <w:sz w:val="20"/>
              </w:rPr>
              <w:t>US-27-27 and 28</w:t>
            </w:r>
          </w:p>
        </w:tc>
        <w:tc>
          <w:tcPr>
            <w:tcW w:w="602" w:type="dxa"/>
            <w:tcBorders>
              <w:top w:val="double" w:sz="4" w:space="0" w:color="auto"/>
              <w:bottom w:val="nil"/>
            </w:tcBorders>
            <w:vAlign w:val="center"/>
          </w:tcPr>
          <w:p w:rsidR="00AD4DE6" w:rsidRDefault="00AD4DE6" w:rsidP="00F47C72">
            <w:pPr>
              <w:ind w:left="-73" w:right="-143"/>
              <w:jc w:val="center"/>
              <w:rPr>
                <w:rFonts w:ascii="Arial" w:hAnsi="Arial" w:cs="Arial"/>
                <w:sz w:val="20"/>
              </w:rPr>
            </w:pPr>
            <w:r>
              <w:rPr>
                <w:rFonts w:ascii="Arial" w:hAnsi="Arial" w:cs="Arial"/>
                <w:sz w:val="20"/>
              </w:rPr>
              <w:t>42.6</w:t>
            </w:r>
          </w:p>
        </w:tc>
        <w:tc>
          <w:tcPr>
            <w:tcW w:w="3508" w:type="dxa"/>
            <w:tcBorders>
              <w:top w:val="double" w:sz="4" w:space="0" w:color="auto"/>
              <w:bottom w:val="nil"/>
            </w:tcBorders>
            <w:vAlign w:val="center"/>
          </w:tcPr>
          <w:p w:rsidR="00AD4DE6" w:rsidRPr="00546116" w:rsidRDefault="00AD4DE6" w:rsidP="00546116">
            <w:pPr>
              <w:rPr>
                <w:rFonts w:ascii="Arial" w:hAnsi="Arial" w:cs="Arial"/>
                <w:sz w:val="18"/>
                <w:szCs w:val="18"/>
              </w:rPr>
            </w:pPr>
            <w:r w:rsidRPr="00546116">
              <w:rPr>
                <w:rFonts w:ascii="Arial" w:hAnsi="Arial" w:cs="Arial"/>
                <w:sz w:val="18"/>
                <w:szCs w:val="18"/>
              </w:rPr>
              <w:t>IB: Please also see the Joint Proposal (NI074) concerning Class Headings (especially Cl.21 Expl. Note).</w:t>
            </w:r>
          </w:p>
          <w:p w:rsidR="00AD4DE6" w:rsidRPr="00A657A4" w:rsidRDefault="00AD4DE6" w:rsidP="00A0756E">
            <w:pPr>
              <w:rPr>
                <w:rFonts w:ascii="Arial" w:hAnsi="Arial" w:cs="Arial"/>
                <w:sz w:val="18"/>
                <w:szCs w:val="18"/>
              </w:rPr>
            </w:pPr>
          </w:p>
        </w:tc>
        <w:tc>
          <w:tcPr>
            <w:tcW w:w="2977" w:type="dxa"/>
            <w:tcBorders>
              <w:top w:val="double" w:sz="4" w:space="0" w:color="auto"/>
              <w:bottom w:val="nil"/>
            </w:tcBorders>
            <w:vAlign w:val="center"/>
          </w:tcPr>
          <w:p w:rsidR="00AD4DE6" w:rsidRDefault="00AD4DE6" w:rsidP="00A0756E">
            <w:pPr>
              <w:rPr>
                <w:rFonts w:ascii="Arial" w:hAnsi="Arial" w:cs="Arial"/>
                <w:sz w:val="20"/>
              </w:rPr>
            </w:pPr>
          </w:p>
        </w:tc>
      </w:tr>
      <w:tr w:rsidR="00AD4DE6" w:rsidRPr="00D73A19" w:rsidTr="000628EA">
        <w:trPr>
          <w:cantSplit/>
          <w:trHeight w:val="567"/>
        </w:trPr>
        <w:tc>
          <w:tcPr>
            <w:tcW w:w="521" w:type="dxa"/>
            <w:tcBorders>
              <w:top w:val="nil"/>
              <w:bottom w:val="double" w:sz="4" w:space="0" w:color="auto"/>
            </w:tcBorders>
            <w:vAlign w:val="center"/>
          </w:tcPr>
          <w:p w:rsidR="00AD4DE6" w:rsidRPr="004A6F40"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4A6F40"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Pr="004A6F40" w:rsidRDefault="00AD4DE6" w:rsidP="001438A7">
            <w:pPr>
              <w:jc w:val="center"/>
              <w:rPr>
                <w:rFonts w:ascii="Arial" w:hAnsi="Arial" w:cs="Arial"/>
                <w:sz w:val="20"/>
              </w:rPr>
            </w:pPr>
            <w:r>
              <w:rPr>
                <w:rFonts w:ascii="Arial" w:hAnsi="Arial" w:cs="Arial"/>
                <w:sz w:val="20"/>
              </w:rPr>
              <w:t>14</w:t>
            </w:r>
          </w:p>
        </w:tc>
        <w:tc>
          <w:tcPr>
            <w:tcW w:w="1418" w:type="dxa"/>
            <w:tcBorders>
              <w:top w:val="nil"/>
              <w:bottom w:val="double" w:sz="4" w:space="0" w:color="auto"/>
            </w:tcBorders>
            <w:vAlign w:val="center"/>
          </w:tcPr>
          <w:p w:rsidR="00AD4DE6" w:rsidRPr="007078BA" w:rsidRDefault="00AD4DE6" w:rsidP="00A0756E">
            <w:pPr>
              <w:jc w:val="center"/>
              <w:rPr>
                <w:rFonts w:ascii="Arial" w:hAnsi="Arial" w:cs="Arial"/>
                <w:sz w:val="20"/>
              </w:rPr>
            </w:pPr>
            <w:r w:rsidRPr="007078BA">
              <w:rPr>
                <w:rFonts w:ascii="Arial" w:hAnsi="Arial" w:cs="Arial"/>
                <w:sz w:val="20"/>
              </w:rPr>
              <w:t>Note explicative</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4A6F40"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D73A19" w:rsidRDefault="00AD4DE6" w:rsidP="00A0756E">
            <w:pPr>
              <w:rPr>
                <w:rFonts w:ascii="Arial" w:eastAsia="Times New Roman" w:hAnsi="Arial" w:cs="Arial"/>
                <w:i/>
                <w:sz w:val="20"/>
                <w:lang w:val="fr-CH"/>
              </w:rPr>
            </w:pPr>
            <w:r w:rsidRPr="00D73A19">
              <w:rPr>
                <w:rFonts w:ascii="Arial" w:eastAsia="Times New Roman" w:hAnsi="Arial" w:cs="Arial"/>
                <w:i/>
                <w:sz w:val="20"/>
                <w:lang w:val="fr-CH"/>
              </w:rPr>
              <w:t>Cette classe ne comprend pas notamment :</w:t>
            </w:r>
          </w:p>
          <w:p w:rsidR="00AD4DE6" w:rsidRPr="00D73A19" w:rsidRDefault="00AD4DE6" w:rsidP="001438A7">
            <w:pPr>
              <w:rPr>
                <w:rFonts w:ascii="Arial" w:hAnsi="Arial" w:cs="Arial"/>
                <w:sz w:val="20"/>
                <w:lang w:val="fr-CH"/>
              </w:rPr>
            </w:pPr>
            <w:r>
              <w:rPr>
                <w:rFonts w:ascii="Arial" w:eastAsia="Times New Roman" w:hAnsi="Arial" w:cs="Arial"/>
                <w:sz w:val="20"/>
                <w:lang w:val="fr-CH"/>
              </w:rPr>
              <w:t>…</w:t>
            </w:r>
            <w:r>
              <w:rPr>
                <w:rFonts w:ascii="Arial" w:eastAsia="Times New Roman" w:hAnsi="Arial" w:cs="Arial"/>
                <w:sz w:val="20"/>
                <w:lang w:val="fr-CH"/>
              </w:rPr>
              <w:br/>
            </w:r>
            <w:r w:rsidRPr="001438A7">
              <w:rPr>
                <w:rFonts w:ascii="Arial" w:eastAsia="Times New Roman" w:hAnsi="Arial" w:cs="Arial"/>
                <w:sz w:val="20"/>
                <w:lang w:val="fr-CH"/>
              </w:rPr>
              <w:t>–</w:t>
            </w:r>
            <w:r>
              <w:rPr>
                <w:rFonts w:ascii="Arial" w:eastAsia="Times New Roman" w:hAnsi="Arial" w:cs="Arial"/>
                <w:sz w:val="20"/>
                <w:lang w:val="fr-CH"/>
              </w:rPr>
              <w:t xml:space="preserve"> </w:t>
            </w:r>
            <w:r w:rsidRPr="001438A7">
              <w:rPr>
                <w:rFonts w:ascii="Arial" w:eastAsia="Times New Roman" w:hAnsi="Arial" w:cs="Arial"/>
                <w:sz w:val="20"/>
                <w:lang w:val="fr-CH"/>
              </w:rPr>
              <w:t>les objets d’art autres qu’en métaux précieux ou en plaqué classés selon la matière dont ils sont constitués, par exemple : les objets d'art en métaux communs (cl. 6), en pierre, en béton ou en marbre (cl. 19), en bois, en cire, en plâtre ou en matières plastiques (cl. 20), en porcelaine, en terre cuite ou en verre (cl. 21);</w:t>
            </w:r>
            <w:r>
              <w:rPr>
                <w:rFonts w:ascii="Arial" w:eastAsia="Times New Roman" w:hAnsi="Arial" w:cs="Arial"/>
                <w:sz w:val="20"/>
                <w:lang w:val="fr-CH"/>
              </w:rPr>
              <w:br/>
              <w:t>…</w:t>
            </w:r>
          </w:p>
        </w:tc>
        <w:tc>
          <w:tcPr>
            <w:tcW w:w="2693" w:type="dxa"/>
            <w:tcBorders>
              <w:top w:val="nil"/>
              <w:bottom w:val="double" w:sz="4" w:space="0" w:color="auto"/>
            </w:tcBorders>
            <w:vAlign w:val="center"/>
          </w:tcPr>
          <w:p w:rsidR="00AD4DE6" w:rsidRPr="00C1328A" w:rsidRDefault="00AD4DE6" w:rsidP="00A0756E">
            <w:pPr>
              <w:rPr>
                <w:rFonts w:ascii="Arial" w:eastAsia="Times New Roman" w:hAnsi="Arial" w:cs="Arial"/>
                <w:i/>
                <w:sz w:val="20"/>
                <w:szCs w:val="20"/>
                <w:lang w:val="fr-CH"/>
              </w:rPr>
            </w:pPr>
            <w:r w:rsidRPr="00C1328A">
              <w:rPr>
                <w:rFonts w:ascii="Arial" w:eastAsia="Times New Roman" w:hAnsi="Arial" w:cs="Arial"/>
                <w:i/>
                <w:sz w:val="20"/>
                <w:szCs w:val="20"/>
                <w:lang w:val="fr-CH"/>
              </w:rPr>
              <w:t>Cette classe ne comprend pas notamment :</w:t>
            </w:r>
          </w:p>
          <w:p w:rsidR="00AD4DE6" w:rsidRPr="00C1328A" w:rsidRDefault="00AD4DE6" w:rsidP="001F4BD1">
            <w:pPr>
              <w:rPr>
                <w:rFonts w:ascii="Arial" w:hAnsi="Arial" w:cs="Arial"/>
                <w:sz w:val="20"/>
                <w:szCs w:val="20"/>
                <w:lang w:val="fr-CH"/>
              </w:rPr>
            </w:pPr>
            <w:r w:rsidRPr="00C1328A">
              <w:rPr>
                <w:rFonts w:ascii="Arial" w:eastAsia="Times New Roman" w:hAnsi="Arial" w:cs="Arial"/>
                <w:sz w:val="20"/>
                <w:szCs w:val="20"/>
                <w:lang w:val="fr-CH"/>
              </w:rPr>
              <w:t>…</w:t>
            </w:r>
            <w:r w:rsidRPr="00C1328A">
              <w:rPr>
                <w:rFonts w:ascii="Arial" w:eastAsia="Times New Roman" w:hAnsi="Arial" w:cs="Arial"/>
                <w:sz w:val="20"/>
                <w:szCs w:val="20"/>
                <w:lang w:val="fr-CH"/>
              </w:rPr>
              <w:br/>
              <w:t xml:space="preserve">– les objets d’art autres qu’en métaux précieux ou en plaqué classés selon la matière dont ils sont constitués, par exemple : les objets d'art en métaux communs (cl. 6), en pierre, en béton ou en marbre (cl. 19), en bois, en cire, en plâtre ou en matières plastiques (cl. 20), en porcelaine, </w:t>
            </w:r>
            <w:ins w:id="452" w:author="Carminati Christine" w:date="2017-01-27T10:15:00Z">
              <w:r w:rsidRPr="00C1328A">
                <w:rPr>
                  <w:rFonts w:ascii="Arial" w:eastAsia="Times New Roman" w:hAnsi="Arial" w:cs="Arial"/>
                  <w:b/>
                  <w:sz w:val="20"/>
                  <w:szCs w:val="20"/>
                  <w:lang w:val="fr-CH"/>
                </w:rPr>
                <w:t>en céramique, en faïence</w:t>
              </w:r>
              <w:r w:rsidRPr="00C1328A">
                <w:rPr>
                  <w:rFonts w:ascii="Arial" w:eastAsia="Times New Roman" w:hAnsi="Arial" w:cs="Arial"/>
                  <w:sz w:val="20"/>
                  <w:szCs w:val="20"/>
                  <w:lang w:val="fr-CH"/>
                </w:rPr>
                <w:t>,</w:t>
              </w:r>
              <w:r>
                <w:rPr>
                  <w:rFonts w:ascii="Arial" w:eastAsia="Times New Roman" w:hAnsi="Arial" w:cs="Arial"/>
                  <w:sz w:val="20"/>
                  <w:szCs w:val="20"/>
                  <w:lang w:val="fr-CH"/>
                </w:rPr>
                <w:t xml:space="preserve"> </w:t>
              </w:r>
            </w:ins>
            <w:r w:rsidRPr="00C1328A">
              <w:rPr>
                <w:rFonts w:ascii="Arial" w:eastAsia="Times New Roman" w:hAnsi="Arial" w:cs="Arial"/>
                <w:sz w:val="20"/>
                <w:szCs w:val="20"/>
                <w:lang w:val="fr-CH"/>
              </w:rPr>
              <w:t>en terre cuite ou en verre (cl. 21);</w:t>
            </w:r>
            <w:r w:rsidRPr="00C1328A">
              <w:rPr>
                <w:rFonts w:ascii="Arial" w:eastAsia="Times New Roman" w:hAnsi="Arial" w:cs="Arial"/>
                <w:sz w:val="20"/>
                <w:szCs w:val="20"/>
                <w:lang w:val="fr-CH"/>
              </w:rPr>
              <w:br/>
              <w:t>…</w:t>
            </w:r>
          </w:p>
        </w:tc>
        <w:tc>
          <w:tcPr>
            <w:tcW w:w="709" w:type="dxa"/>
            <w:tcBorders>
              <w:top w:val="nil"/>
              <w:bottom w:val="double" w:sz="4" w:space="0" w:color="auto"/>
            </w:tcBorders>
            <w:vAlign w:val="center"/>
          </w:tcPr>
          <w:p w:rsidR="00AD4DE6" w:rsidRPr="004A6F40" w:rsidRDefault="00AD4DE6" w:rsidP="00A0756E">
            <w:pPr>
              <w:jc w:val="center"/>
              <w:rPr>
                <w:rFonts w:ascii="Arial" w:hAnsi="Arial" w:cs="Arial"/>
                <w:sz w:val="20"/>
                <w:lang w:val="fr-CH"/>
              </w:rPr>
            </w:pPr>
          </w:p>
        </w:tc>
        <w:tc>
          <w:tcPr>
            <w:tcW w:w="3295" w:type="dxa"/>
            <w:tcBorders>
              <w:top w:val="nil"/>
              <w:bottom w:val="double" w:sz="4" w:space="0" w:color="auto"/>
            </w:tcBorders>
            <w:vAlign w:val="center"/>
          </w:tcPr>
          <w:p w:rsidR="00AD4DE6" w:rsidRPr="004A6F40" w:rsidRDefault="00AD4DE6" w:rsidP="00A0756E">
            <w:pPr>
              <w:rPr>
                <w:rFonts w:ascii="Arial" w:hAnsi="Arial" w:cs="Arial"/>
                <w:sz w:val="20"/>
                <w:lang w:val="fr-CH"/>
              </w:rPr>
            </w:pPr>
          </w:p>
        </w:tc>
        <w:tc>
          <w:tcPr>
            <w:tcW w:w="602" w:type="dxa"/>
            <w:tcBorders>
              <w:top w:val="nil"/>
              <w:bottom w:val="double" w:sz="4" w:space="0" w:color="auto"/>
            </w:tcBorders>
            <w:vAlign w:val="center"/>
          </w:tcPr>
          <w:p w:rsidR="00AD4DE6" w:rsidRPr="00D73A19" w:rsidRDefault="00AD4DE6" w:rsidP="00A0756E">
            <w:pPr>
              <w:ind w:left="-73" w:right="-143"/>
              <w:jc w:val="center"/>
              <w:rPr>
                <w:rFonts w:ascii="Arial" w:hAnsi="Arial" w:cs="Arial"/>
                <w:sz w:val="20"/>
                <w:lang w:val="fr-CH"/>
              </w:rPr>
            </w:pPr>
            <w:r>
              <w:rPr>
                <w:rFonts w:ascii="Arial" w:hAnsi="Arial" w:cs="Arial"/>
                <w:sz w:val="20"/>
                <w:lang w:val="fr-CH"/>
              </w:rPr>
              <w:t>42.6</w:t>
            </w:r>
          </w:p>
        </w:tc>
        <w:tc>
          <w:tcPr>
            <w:tcW w:w="3508" w:type="dxa"/>
            <w:tcBorders>
              <w:top w:val="nil"/>
              <w:bottom w:val="double" w:sz="4" w:space="0" w:color="auto"/>
            </w:tcBorders>
            <w:vAlign w:val="center"/>
          </w:tcPr>
          <w:p w:rsidR="00AD4DE6" w:rsidRPr="00A657A4" w:rsidRDefault="00AD4DE6" w:rsidP="00A0756E">
            <w:pPr>
              <w:rPr>
                <w:rFonts w:ascii="Arial" w:hAnsi="Arial" w:cs="Arial"/>
                <w:sz w:val="18"/>
                <w:szCs w:val="18"/>
                <w:lang w:val="fr-CH"/>
              </w:rPr>
            </w:pPr>
          </w:p>
        </w:tc>
        <w:tc>
          <w:tcPr>
            <w:tcW w:w="2977" w:type="dxa"/>
            <w:tcBorders>
              <w:top w:val="nil"/>
              <w:bottom w:val="double" w:sz="4" w:space="0" w:color="auto"/>
            </w:tcBorders>
            <w:vAlign w:val="center"/>
          </w:tcPr>
          <w:p w:rsidR="00AD4DE6" w:rsidRPr="00D73A19" w:rsidRDefault="00AD4DE6" w:rsidP="00A0756E">
            <w:pPr>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337E87">
            <w:pPr>
              <w:jc w:val="center"/>
              <w:rPr>
                <w:rFonts w:ascii="Arial" w:hAnsi="Arial" w:cs="Arial"/>
                <w:sz w:val="20"/>
              </w:rPr>
            </w:pPr>
          </w:p>
        </w:tc>
        <w:tc>
          <w:tcPr>
            <w:tcW w:w="1288" w:type="dxa"/>
            <w:tcBorders>
              <w:top w:val="double" w:sz="4" w:space="0" w:color="auto"/>
              <w:bottom w:val="nil"/>
            </w:tcBorders>
            <w:vAlign w:val="center"/>
          </w:tcPr>
          <w:p w:rsidR="00AD4DE6" w:rsidRDefault="00AD4DE6" w:rsidP="007138D2">
            <w:pPr>
              <w:keepNext/>
              <w:jc w:val="center"/>
              <w:rPr>
                <w:rFonts w:ascii="Arial" w:hAnsi="Arial" w:cs="Arial"/>
                <w:sz w:val="20"/>
              </w:rPr>
            </w:pPr>
            <w:r>
              <w:rPr>
                <w:rFonts w:ascii="Arial" w:hAnsi="Arial" w:cs="Arial"/>
                <w:sz w:val="20"/>
              </w:rPr>
              <w:t>FR-27-12</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lang w:val="fr-CH"/>
              </w:rPr>
            </w:pPr>
            <w:r w:rsidRPr="007078BA">
              <w:rPr>
                <w:rFonts w:ascii="Arial" w:hAnsi="Arial" w:cs="Arial"/>
                <w:sz w:val="20"/>
              </w:rPr>
              <w:t>Explanatory Note</w:t>
            </w: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D73A19" w:rsidRDefault="00AD4DE6" w:rsidP="00F54B85">
            <w:pPr>
              <w:rPr>
                <w:rFonts w:ascii="Arial" w:hAnsi="Arial" w:cs="Arial"/>
                <w:sz w:val="20"/>
              </w:rPr>
            </w:pPr>
            <w:r w:rsidRPr="00D73A19">
              <w:rPr>
                <w:rFonts w:ascii="Arial" w:eastAsia="Times New Roman" w:hAnsi="Arial" w:cs="Arial"/>
                <w:i/>
                <w:sz w:val="20"/>
              </w:rPr>
              <w:t>This Class include</w:t>
            </w:r>
            <w:r>
              <w:rPr>
                <w:rFonts w:ascii="Arial" w:eastAsia="Times New Roman" w:hAnsi="Arial" w:cs="Arial"/>
                <w:i/>
                <w:sz w:val="20"/>
              </w:rPr>
              <w:t>s</w:t>
            </w:r>
            <w:r w:rsidRPr="00D73A19">
              <w:rPr>
                <w:rFonts w:ascii="Arial" w:eastAsia="Times New Roman" w:hAnsi="Arial" w:cs="Arial"/>
                <w:i/>
                <w:sz w:val="20"/>
              </w:rPr>
              <w:t>, in particular:</w:t>
            </w:r>
            <w:r>
              <w:rPr>
                <w:rFonts w:ascii="Arial" w:eastAsia="Times New Roman" w:hAnsi="Arial" w:cs="Arial"/>
                <w:i/>
                <w:sz w:val="20"/>
              </w:rPr>
              <w:br/>
            </w:r>
            <w:r w:rsidRPr="00F54B85">
              <w:rPr>
                <w:rFonts w:ascii="Arial" w:eastAsia="Times New Roman" w:hAnsi="Arial" w:cs="Arial"/>
                <w:sz w:val="20"/>
                <w:szCs w:val="20"/>
              </w:rPr>
              <w:t>…</w:t>
            </w:r>
            <w:r w:rsidRPr="00F54B85">
              <w:rPr>
                <w:rFonts w:ascii="Arial" w:eastAsia="Times New Roman" w:hAnsi="Arial" w:cs="Arial"/>
                <w:sz w:val="20"/>
                <w:szCs w:val="20"/>
              </w:rPr>
              <w:br/>
            </w:r>
            <w:r w:rsidRPr="00D73A19">
              <w:rPr>
                <w:rFonts w:ascii="Arial" w:eastAsia="Times New Roman" w:hAnsi="Arial" w:cs="Arial"/>
                <w:sz w:val="20"/>
              </w:rPr>
              <w:t xml:space="preserve">– </w:t>
            </w:r>
            <w:r w:rsidRPr="00F54B85">
              <w:rPr>
                <w:rFonts w:ascii="Arial" w:hAnsi="Arial" w:cs="Arial"/>
                <w:sz w:val="20"/>
                <w:lang w:val="es-ES_tradnl"/>
              </w:rPr>
              <w:t xml:space="preserve">bedding, for example, mattresses, </w:t>
            </w:r>
            <w:r w:rsidRPr="00F54B85">
              <w:rPr>
                <w:rFonts w:ascii="Arial" w:hAnsi="Arial" w:cs="Arial"/>
                <w:b/>
                <w:sz w:val="20"/>
                <w:lang w:val="es-ES_tradnl"/>
              </w:rPr>
              <w:t>spring mattresses</w:t>
            </w:r>
            <w:r w:rsidRPr="00F54B85">
              <w:rPr>
                <w:rFonts w:ascii="Arial" w:hAnsi="Arial" w:cs="Arial"/>
                <w:sz w:val="20"/>
                <w:lang w:val="es-ES_tradnl"/>
              </w:rPr>
              <w:t>, pillows;</w:t>
            </w:r>
            <w:r w:rsidRPr="00F54B85">
              <w:rPr>
                <w:rFonts w:ascii="Arial" w:eastAsia="Times New Roman" w:hAnsi="Arial" w:cs="Arial"/>
                <w:sz w:val="20"/>
                <w:szCs w:val="20"/>
              </w:rPr>
              <w:t xml:space="preserve"> </w:t>
            </w:r>
            <w:r>
              <w:rPr>
                <w:rFonts w:ascii="Arial" w:eastAsia="Times New Roman" w:hAnsi="Arial" w:cs="Arial"/>
                <w:sz w:val="20"/>
                <w:szCs w:val="20"/>
              </w:rPr>
              <w:br/>
            </w:r>
            <w:r w:rsidRPr="00F54B85">
              <w:rPr>
                <w:rFonts w:ascii="Arial" w:eastAsia="Times New Roman" w:hAnsi="Arial" w:cs="Arial"/>
                <w:sz w:val="20"/>
                <w:szCs w:val="20"/>
              </w:rPr>
              <w:t>…</w:t>
            </w:r>
          </w:p>
        </w:tc>
        <w:tc>
          <w:tcPr>
            <w:tcW w:w="2693" w:type="dxa"/>
            <w:tcBorders>
              <w:top w:val="double" w:sz="4" w:space="0" w:color="auto"/>
              <w:bottom w:val="nil"/>
            </w:tcBorders>
            <w:shd w:val="clear" w:color="auto" w:fill="auto"/>
            <w:vAlign w:val="center"/>
          </w:tcPr>
          <w:p w:rsidR="00AD4DE6" w:rsidRPr="00C1328A" w:rsidRDefault="00AD4DE6" w:rsidP="00F54B85">
            <w:pPr>
              <w:rPr>
                <w:rFonts w:ascii="Arial" w:hAnsi="Arial" w:cs="Arial"/>
                <w:sz w:val="20"/>
                <w:szCs w:val="20"/>
              </w:rPr>
            </w:pPr>
            <w:r w:rsidRPr="00C1328A">
              <w:rPr>
                <w:rFonts w:ascii="Arial" w:eastAsia="Times New Roman" w:hAnsi="Arial" w:cs="Arial"/>
                <w:i/>
                <w:sz w:val="20"/>
                <w:szCs w:val="20"/>
              </w:rPr>
              <w:t>This Class includes, in particular:</w:t>
            </w:r>
            <w:r w:rsidRPr="00C1328A">
              <w:rPr>
                <w:rFonts w:ascii="Arial" w:eastAsia="Times New Roman" w:hAnsi="Arial" w:cs="Arial"/>
                <w:i/>
                <w:sz w:val="20"/>
                <w:szCs w:val="20"/>
              </w:rPr>
              <w:br/>
            </w:r>
            <w:r w:rsidRPr="00C1328A">
              <w:rPr>
                <w:rFonts w:ascii="Arial" w:eastAsia="Times New Roman" w:hAnsi="Arial" w:cs="Arial"/>
                <w:sz w:val="20"/>
                <w:szCs w:val="20"/>
              </w:rPr>
              <w:t>…</w:t>
            </w:r>
            <w:r w:rsidRPr="00C1328A">
              <w:rPr>
                <w:rFonts w:ascii="Arial" w:eastAsia="Times New Roman" w:hAnsi="Arial" w:cs="Arial"/>
                <w:sz w:val="20"/>
                <w:szCs w:val="20"/>
              </w:rPr>
              <w:br/>
              <w:t xml:space="preserve">– </w:t>
            </w:r>
            <w:r w:rsidRPr="00C1328A">
              <w:rPr>
                <w:rFonts w:ascii="Arial" w:hAnsi="Arial" w:cs="Arial"/>
                <w:sz w:val="20"/>
                <w:szCs w:val="20"/>
              </w:rPr>
              <w:t xml:space="preserve">bedding, for example, mattresses, </w:t>
            </w:r>
            <w:r w:rsidRPr="00C1328A">
              <w:rPr>
                <w:rFonts w:ascii="Arial" w:hAnsi="Arial" w:cs="Arial"/>
                <w:b/>
                <w:sz w:val="20"/>
                <w:szCs w:val="20"/>
              </w:rPr>
              <w:t>bed bases</w:t>
            </w:r>
            <w:r w:rsidRPr="00C1328A">
              <w:rPr>
                <w:rFonts w:ascii="Arial" w:hAnsi="Arial" w:cs="Arial"/>
                <w:sz w:val="20"/>
                <w:szCs w:val="20"/>
              </w:rPr>
              <w:t>, pillows;</w:t>
            </w:r>
            <w:r w:rsidRPr="00C1328A">
              <w:rPr>
                <w:rFonts w:ascii="Arial" w:hAnsi="Arial" w:cs="Arial"/>
                <w:sz w:val="20"/>
                <w:szCs w:val="20"/>
              </w:rPr>
              <w:br/>
            </w:r>
            <w:r w:rsidRPr="00C1328A">
              <w:rPr>
                <w:rFonts w:ascii="Arial" w:eastAsia="Times New Roman" w:hAnsi="Arial" w:cs="Arial"/>
                <w:sz w:val="20"/>
                <w:szCs w:val="20"/>
              </w:rPr>
              <w:t>…</w:t>
            </w:r>
          </w:p>
        </w:tc>
        <w:tc>
          <w:tcPr>
            <w:tcW w:w="709" w:type="dxa"/>
            <w:tcBorders>
              <w:top w:val="double" w:sz="4" w:space="0" w:color="auto"/>
              <w:bottom w:val="nil"/>
            </w:tcBorders>
            <w:vAlign w:val="center"/>
          </w:tcPr>
          <w:p w:rsidR="00AD4DE6" w:rsidRPr="00D83DA3"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7138D2" w:rsidRDefault="00AD4DE6" w:rsidP="005629C2">
            <w:pPr>
              <w:keepNext/>
              <w:rPr>
                <w:rFonts w:ascii="Arial" w:hAnsi="Arial" w:cs="Arial"/>
                <w:sz w:val="20"/>
                <w:lang w:val="fr-CH"/>
              </w:rPr>
            </w:pPr>
            <w:r w:rsidRPr="005442FC">
              <w:rPr>
                <w:rFonts w:ascii="Arial" w:hAnsi="Arial" w:cs="Arial"/>
                <w:sz w:val="20"/>
                <w:lang w:val="fr-CH"/>
              </w:rPr>
              <w:t>Lors du vote de la modificatio</w:t>
            </w:r>
            <w:r w:rsidRPr="007138D2">
              <w:rPr>
                <w:rFonts w:ascii="Arial" w:hAnsi="Arial" w:cs="Arial"/>
                <w:sz w:val="20"/>
                <w:lang w:val="fr-CH"/>
              </w:rPr>
              <w:t>n de la note explicative les sommiers avaient été supprimés. Il nous semble plus pertinent de faire apparaitre les sommiers dans la note plutôt que plusieurs types de matelas.</w:t>
            </w:r>
          </w:p>
        </w:tc>
        <w:tc>
          <w:tcPr>
            <w:tcW w:w="602" w:type="dxa"/>
            <w:tcBorders>
              <w:top w:val="double" w:sz="4" w:space="0" w:color="auto"/>
              <w:bottom w:val="nil"/>
            </w:tcBorders>
            <w:vAlign w:val="center"/>
          </w:tcPr>
          <w:p w:rsidR="00AD4DE6" w:rsidRPr="007138D2" w:rsidRDefault="00AD4DE6" w:rsidP="00337E87">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F30595">
            <w:pPr>
              <w:keepNext/>
              <w:rPr>
                <w:rFonts w:ascii="Arial" w:hAnsi="Arial" w:cs="Arial"/>
                <w:sz w:val="18"/>
                <w:szCs w:val="18"/>
              </w:rPr>
            </w:pPr>
            <w:r w:rsidRPr="00A65A60">
              <w:rPr>
                <w:rFonts w:ascii="Arial" w:hAnsi="Arial" w:cs="Arial"/>
                <w:sz w:val="18"/>
                <w:szCs w:val="18"/>
              </w:rPr>
              <w:t>USPTO agrees with the proposal to re-insert the previously deleted wording and suggests “sommiers de lits” consistent with Basic No. 200185.</w:t>
            </w:r>
            <w:r>
              <w:rPr>
                <w:rFonts w:ascii="Arial" w:hAnsi="Arial" w:cs="Arial"/>
                <w:sz w:val="18"/>
                <w:szCs w:val="18"/>
              </w:rPr>
              <w:br/>
            </w:r>
            <w:r w:rsidRPr="00A65A60">
              <w:rPr>
                <w:rFonts w:ascii="Arial" w:hAnsi="Arial" w:cs="Arial"/>
                <w:i/>
                <w:sz w:val="18"/>
                <w:szCs w:val="18"/>
              </w:rPr>
              <w:t xml:space="preserve">Les sommiers or “bed bases” </w:t>
            </w:r>
            <w:r w:rsidRPr="00A65A60">
              <w:rPr>
                <w:rFonts w:ascii="Arial" w:hAnsi="Arial" w:cs="Arial"/>
                <w:sz w:val="18"/>
                <w:szCs w:val="18"/>
              </w:rPr>
              <w:t xml:space="preserve">- </w:t>
            </w:r>
            <w:r>
              <w:rPr>
                <w:rFonts w:ascii="Arial" w:hAnsi="Arial" w:cs="Arial"/>
                <w:noProof/>
                <w:sz w:val="18"/>
                <w:szCs w:val="18"/>
                <w:lang w:val="fr-CH" w:eastAsia="fr-CH"/>
              </w:rPr>
              <w:drawing>
                <wp:inline distT="0" distB="0" distL="0" distR="0" wp14:anchorId="5AD9104D" wp14:editId="54534BB6">
                  <wp:extent cx="934124" cy="618067"/>
                  <wp:effectExtent l="0" t="0" r="0" b="0"/>
                  <wp:docPr id="33217" name="Picture 3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34124" cy="618067"/>
                          </a:xfrm>
                          <a:prstGeom prst="rect">
                            <a:avLst/>
                          </a:prstGeom>
                          <a:noFill/>
                          <a:ln>
                            <a:noFill/>
                          </a:ln>
                        </pic:spPr>
                      </pic:pic>
                    </a:graphicData>
                  </a:graphic>
                </wp:inline>
              </w:drawing>
            </w:r>
            <w:r w:rsidRPr="00A65A60">
              <w:rPr>
                <w:rFonts w:ascii="Arial" w:hAnsi="Arial" w:cs="Arial"/>
                <w:sz w:val="18"/>
                <w:szCs w:val="18"/>
              </w:rPr>
              <w:br/>
              <w:t xml:space="preserve">However, USPTO prefers to retain the term </w:t>
            </w:r>
            <w:r w:rsidRPr="00A65A60">
              <w:rPr>
                <w:rFonts w:ascii="Arial" w:hAnsi="Arial" w:cs="Arial"/>
                <w:i/>
                <w:sz w:val="18"/>
                <w:szCs w:val="18"/>
              </w:rPr>
              <w:t>les matelas à ressorts</w:t>
            </w:r>
            <w:r w:rsidRPr="00A65A60">
              <w:rPr>
                <w:rFonts w:ascii="Arial" w:hAnsi="Arial" w:cs="Arial"/>
                <w:sz w:val="18"/>
                <w:szCs w:val="18"/>
              </w:rPr>
              <w:t xml:space="preserve"> and suggests changing the English version from “spring mattresses” to “box springs.”</w:t>
            </w:r>
            <w:r>
              <w:rPr>
                <w:rFonts w:ascii="Arial" w:hAnsi="Arial" w:cs="Arial"/>
                <w:sz w:val="18"/>
                <w:szCs w:val="18"/>
              </w:rPr>
              <w:br/>
            </w:r>
            <w:r w:rsidRPr="00F30595">
              <w:rPr>
                <w:rFonts w:ascii="Arial" w:hAnsi="Arial" w:cs="Arial"/>
                <w:sz w:val="18"/>
                <w:szCs w:val="18"/>
              </w:rPr>
              <w:t>Specifically, USPTO suggests --</w:t>
            </w:r>
            <w:r>
              <w:rPr>
                <w:rFonts w:ascii="Arial" w:hAnsi="Arial" w:cs="Arial"/>
                <w:sz w:val="18"/>
                <w:szCs w:val="18"/>
              </w:rPr>
              <w:br/>
            </w:r>
            <w:r w:rsidRPr="00F30595">
              <w:rPr>
                <w:rFonts w:ascii="Arial" w:hAnsi="Arial" w:cs="Arial"/>
                <w:sz w:val="18"/>
                <w:szCs w:val="18"/>
              </w:rPr>
              <w:t xml:space="preserve">“- bedding (for example, mattresses, </w:t>
            </w:r>
            <w:r w:rsidRPr="00F30595">
              <w:rPr>
                <w:rFonts w:ascii="Arial" w:hAnsi="Arial" w:cs="Arial"/>
                <w:strike/>
                <w:sz w:val="18"/>
                <w:szCs w:val="18"/>
              </w:rPr>
              <w:t>spring mattresses,</w:t>
            </w:r>
            <w:r w:rsidRPr="00F30595">
              <w:rPr>
                <w:rFonts w:ascii="Arial" w:hAnsi="Arial" w:cs="Arial"/>
                <w:sz w:val="18"/>
                <w:szCs w:val="18"/>
              </w:rPr>
              <w:t xml:space="preserve"> </w:t>
            </w:r>
            <w:r w:rsidRPr="00F30595">
              <w:rPr>
                <w:rFonts w:ascii="Arial" w:hAnsi="Arial" w:cs="Arial"/>
                <w:sz w:val="18"/>
                <w:szCs w:val="18"/>
                <w:u w:val="single"/>
              </w:rPr>
              <w:t>box springs, bed bases</w:t>
            </w:r>
            <w:r w:rsidRPr="00F30595">
              <w:rPr>
                <w:rFonts w:ascii="Arial" w:hAnsi="Arial" w:cs="Arial"/>
                <w:sz w:val="18"/>
                <w:szCs w:val="18"/>
              </w:rPr>
              <w:t>,</w:t>
            </w:r>
            <w:r>
              <w:rPr>
                <w:rFonts w:ascii="Arial" w:hAnsi="Arial" w:cs="Arial"/>
                <w:sz w:val="18"/>
                <w:szCs w:val="18"/>
              </w:rPr>
              <w:t xml:space="preserve"> </w:t>
            </w:r>
            <w:r w:rsidRPr="00F30595">
              <w:rPr>
                <w:rFonts w:ascii="Arial" w:hAnsi="Arial" w:cs="Arial"/>
                <w:sz w:val="18"/>
                <w:szCs w:val="18"/>
              </w:rPr>
              <w:t>pillows);”</w:t>
            </w:r>
          </w:p>
          <w:p w:rsidR="00AD4DE6" w:rsidRPr="00655CCE" w:rsidRDefault="00AD4DE6" w:rsidP="00F30595">
            <w:pPr>
              <w:keepNext/>
              <w:rPr>
                <w:rFonts w:ascii="Arial" w:hAnsi="Arial" w:cs="Arial"/>
                <w:sz w:val="18"/>
                <w:szCs w:val="18"/>
                <w:lang w:val="fr-CH"/>
              </w:rPr>
            </w:pPr>
            <w:r w:rsidRPr="00655CCE">
              <w:rPr>
                <w:rFonts w:ascii="Arial" w:hAnsi="Arial" w:cs="Arial"/>
                <w:sz w:val="18"/>
                <w:szCs w:val="18"/>
                <w:lang w:val="fr-FR"/>
              </w:rPr>
              <w:t xml:space="preserve">IB : Voir aussi 200185 </w:t>
            </w:r>
            <w:r w:rsidRPr="00655CCE">
              <w:rPr>
                <w:rFonts w:ascii="Arial" w:hAnsi="Arial" w:cs="Arial"/>
                <w:sz w:val="18"/>
                <w:szCs w:val="18"/>
                <w:lang w:val="fr-CH"/>
              </w:rPr>
              <w:t>“</w:t>
            </w:r>
            <w:r w:rsidRPr="00655CCE">
              <w:rPr>
                <w:rFonts w:ascii="Arial" w:hAnsi="Arial" w:cs="Arial"/>
                <w:sz w:val="18"/>
                <w:szCs w:val="18"/>
                <w:lang w:val="fr-FR"/>
              </w:rPr>
              <w:t xml:space="preserve">bed bases / </w:t>
            </w:r>
            <w:r w:rsidRPr="00655CCE">
              <w:rPr>
                <w:rFonts w:ascii="Arial" w:hAnsi="Arial" w:cs="Arial"/>
                <w:i/>
                <w:sz w:val="18"/>
                <w:szCs w:val="18"/>
                <w:lang w:val="fr-FR"/>
              </w:rPr>
              <w:t>sommiers de lits</w:t>
            </w:r>
            <w:r w:rsidRPr="00655CCE">
              <w:rPr>
                <w:rFonts w:ascii="Arial" w:hAnsi="Arial" w:cs="Arial"/>
                <w:sz w:val="18"/>
                <w:szCs w:val="18"/>
                <w:lang w:val="fr-CH"/>
              </w:rPr>
              <w:t>"</w:t>
            </w:r>
          </w:p>
        </w:tc>
        <w:tc>
          <w:tcPr>
            <w:tcW w:w="2977" w:type="dxa"/>
            <w:tcBorders>
              <w:top w:val="double" w:sz="4" w:space="0" w:color="auto"/>
              <w:bottom w:val="nil"/>
            </w:tcBorders>
            <w:vAlign w:val="center"/>
          </w:tcPr>
          <w:p w:rsidR="00AD4DE6" w:rsidRPr="00655CCE" w:rsidRDefault="00AD4DE6" w:rsidP="00337E87">
            <w:pPr>
              <w:keepNext/>
              <w:rPr>
                <w:rFonts w:ascii="Arial" w:hAnsi="Arial" w:cs="Arial"/>
                <w:sz w:val="20"/>
                <w:lang w:val="fr-CH"/>
              </w:rPr>
            </w:pPr>
          </w:p>
        </w:tc>
      </w:tr>
      <w:tr w:rsidR="00AD4DE6" w:rsidRPr="005B497D" w:rsidTr="000628EA">
        <w:trPr>
          <w:cantSplit/>
          <w:trHeight w:val="567"/>
        </w:trPr>
        <w:tc>
          <w:tcPr>
            <w:tcW w:w="521" w:type="dxa"/>
            <w:tcBorders>
              <w:top w:val="nil"/>
              <w:bottom w:val="double" w:sz="4" w:space="0" w:color="auto"/>
            </w:tcBorders>
            <w:vAlign w:val="center"/>
          </w:tcPr>
          <w:p w:rsidR="00AD4DE6" w:rsidRPr="00A65A60" w:rsidRDefault="00AD4DE6" w:rsidP="00337E87">
            <w:pPr>
              <w:jc w:val="center"/>
              <w:rPr>
                <w:rFonts w:ascii="Arial" w:hAnsi="Arial" w:cs="Arial"/>
                <w:sz w:val="20"/>
                <w:lang w:val="fr-CH"/>
              </w:rPr>
            </w:pPr>
          </w:p>
        </w:tc>
        <w:tc>
          <w:tcPr>
            <w:tcW w:w="1288" w:type="dxa"/>
            <w:tcBorders>
              <w:top w:val="nil"/>
              <w:bottom w:val="double" w:sz="4" w:space="0" w:color="auto"/>
            </w:tcBorders>
            <w:vAlign w:val="center"/>
          </w:tcPr>
          <w:p w:rsidR="00AD4DE6" w:rsidRPr="00A65A60" w:rsidRDefault="00AD4DE6" w:rsidP="00337E87">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A65A60" w:rsidRDefault="00AD4DE6" w:rsidP="00337E87">
            <w:pPr>
              <w:jc w:val="center"/>
              <w:rPr>
                <w:rFonts w:ascii="Arial" w:hAnsi="Arial" w:cs="Arial"/>
                <w:sz w:val="20"/>
                <w:lang w:val="fr-CH"/>
              </w:rPr>
            </w:pPr>
            <w:r w:rsidRPr="00A65A60">
              <w:rPr>
                <w:rFonts w:ascii="Arial" w:hAnsi="Arial" w:cs="Arial"/>
                <w:sz w:val="20"/>
                <w:lang w:val="fr-CH"/>
              </w:rPr>
              <w:t>20</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lang w:val="fr-CH"/>
              </w:rPr>
            </w:pPr>
            <w:r w:rsidRPr="00A65A60">
              <w:rPr>
                <w:rFonts w:ascii="Arial" w:hAnsi="Arial" w:cs="Arial"/>
                <w:sz w:val="20"/>
                <w:lang w:val="fr-CH"/>
              </w:rPr>
              <w:t>Note explicative</w:t>
            </w: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lang w:val="fr-CH"/>
              </w:rPr>
            </w:pP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tcPr>
          <w:p w:rsidR="00AD4DE6" w:rsidRPr="00F54B85" w:rsidRDefault="00AD4DE6" w:rsidP="00F54B85">
            <w:pPr>
              <w:rPr>
                <w:rFonts w:ascii="Arial" w:hAnsi="Arial" w:cs="Arial"/>
                <w:sz w:val="20"/>
                <w:szCs w:val="20"/>
                <w:lang w:val="fr-CH"/>
              </w:rPr>
            </w:pPr>
            <w:r w:rsidRPr="00D73A19">
              <w:rPr>
                <w:rFonts w:ascii="Arial" w:eastAsia="Times New Roman" w:hAnsi="Arial" w:cs="Arial"/>
                <w:i/>
                <w:sz w:val="20"/>
                <w:lang w:val="fr-CH"/>
              </w:rPr>
              <w:t>Cette classe comprend notamment :</w:t>
            </w:r>
            <w:r>
              <w:rPr>
                <w:rFonts w:ascii="Arial" w:eastAsia="Times New Roman" w:hAnsi="Arial" w:cs="Arial"/>
                <w:i/>
                <w:sz w:val="20"/>
                <w:lang w:val="fr-CH"/>
              </w:rPr>
              <w:br/>
            </w:r>
            <w:r>
              <w:rPr>
                <w:rFonts w:ascii="Arial" w:eastAsia="Times New Roman" w:hAnsi="Arial" w:cs="Arial"/>
                <w:sz w:val="20"/>
                <w:szCs w:val="20"/>
                <w:lang w:val="fr-CH"/>
              </w:rPr>
              <w:t>…</w:t>
            </w:r>
            <w:r>
              <w:rPr>
                <w:rFonts w:ascii="Arial" w:eastAsia="Times New Roman" w:hAnsi="Arial" w:cs="Arial"/>
                <w:sz w:val="20"/>
                <w:szCs w:val="20"/>
                <w:lang w:val="fr-CH"/>
              </w:rPr>
              <w:br/>
            </w:r>
            <w:r w:rsidRPr="00F54B85">
              <w:rPr>
                <w:rFonts w:ascii="Arial" w:eastAsia="Times New Roman" w:hAnsi="Arial" w:cs="Arial"/>
                <w:sz w:val="20"/>
                <w:szCs w:val="20"/>
                <w:lang w:val="fr-CH"/>
              </w:rPr>
              <w:t xml:space="preserve">– </w:t>
            </w:r>
            <w:r w:rsidRPr="00F54B85">
              <w:rPr>
                <w:rFonts w:ascii="Arial" w:hAnsi="Arial" w:cs="Arial"/>
                <w:sz w:val="20"/>
                <w:szCs w:val="20"/>
                <w:lang w:val="fr-FR"/>
              </w:rPr>
              <w:t xml:space="preserve">les articles de literie, par exemple : les matelas, </w:t>
            </w:r>
            <w:r w:rsidRPr="00F54B85">
              <w:rPr>
                <w:rFonts w:ascii="Arial" w:hAnsi="Arial" w:cs="Arial"/>
                <w:b/>
                <w:sz w:val="20"/>
                <w:szCs w:val="20"/>
                <w:lang w:val="fr-FR"/>
              </w:rPr>
              <w:t>les matelas à ressorts</w:t>
            </w:r>
            <w:r w:rsidRPr="00F54B85">
              <w:rPr>
                <w:rFonts w:ascii="Arial" w:hAnsi="Arial" w:cs="Arial"/>
                <w:sz w:val="20"/>
                <w:szCs w:val="20"/>
                <w:lang w:val="fr-FR"/>
              </w:rPr>
              <w:t>, les oreillers;</w:t>
            </w:r>
            <w:r>
              <w:rPr>
                <w:rFonts w:ascii="Arial" w:hAnsi="Arial" w:cs="Arial"/>
                <w:sz w:val="20"/>
                <w:szCs w:val="20"/>
                <w:lang w:val="fr-FR"/>
              </w:rPr>
              <w:br/>
              <w:t>…</w:t>
            </w:r>
          </w:p>
        </w:tc>
        <w:tc>
          <w:tcPr>
            <w:tcW w:w="2693" w:type="dxa"/>
            <w:tcBorders>
              <w:top w:val="nil"/>
              <w:bottom w:val="double" w:sz="4" w:space="0" w:color="auto"/>
            </w:tcBorders>
            <w:shd w:val="clear" w:color="auto" w:fill="auto"/>
          </w:tcPr>
          <w:p w:rsidR="00AD4DE6" w:rsidRPr="00C1328A" w:rsidRDefault="00AD4DE6" w:rsidP="00F54B85">
            <w:pPr>
              <w:rPr>
                <w:rFonts w:ascii="Arial" w:hAnsi="Arial" w:cs="Arial"/>
                <w:sz w:val="20"/>
                <w:szCs w:val="20"/>
                <w:lang w:val="fr-CH"/>
              </w:rPr>
            </w:pPr>
            <w:r w:rsidRPr="00C1328A">
              <w:rPr>
                <w:rFonts w:ascii="Arial" w:eastAsia="Times New Roman" w:hAnsi="Arial" w:cs="Arial"/>
                <w:i/>
                <w:sz w:val="20"/>
                <w:szCs w:val="20"/>
                <w:lang w:val="fr-CH"/>
              </w:rPr>
              <w:t>Cette classe comprend notamment :</w:t>
            </w:r>
            <w:r w:rsidRPr="00C1328A">
              <w:rPr>
                <w:rFonts w:ascii="Arial" w:eastAsia="Times New Roman" w:hAnsi="Arial" w:cs="Arial"/>
                <w:i/>
                <w:sz w:val="20"/>
                <w:szCs w:val="20"/>
                <w:lang w:val="fr-CH"/>
              </w:rPr>
              <w:br/>
            </w:r>
            <w:r w:rsidRPr="00C1328A">
              <w:rPr>
                <w:rFonts w:ascii="Arial" w:eastAsia="Times New Roman" w:hAnsi="Arial" w:cs="Arial"/>
                <w:sz w:val="20"/>
                <w:szCs w:val="20"/>
                <w:lang w:val="fr-CH"/>
              </w:rPr>
              <w:t>…</w:t>
            </w:r>
            <w:r w:rsidRPr="00C1328A">
              <w:rPr>
                <w:rFonts w:ascii="Arial" w:eastAsia="Times New Roman" w:hAnsi="Arial" w:cs="Arial"/>
                <w:sz w:val="20"/>
                <w:szCs w:val="20"/>
                <w:lang w:val="fr-CH"/>
              </w:rPr>
              <w:br/>
              <w:t xml:space="preserve">– </w:t>
            </w:r>
            <w:r w:rsidRPr="00C1328A">
              <w:rPr>
                <w:rFonts w:ascii="Arial" w:hAnsi="Arial" w:cs="Arial"/>
                <w:sz w:val="20"/>
                <w:szCs w:val="20"/>
                <w:lang w:val="fr-FR"/>
              </w:rPr>
              <w:t xml:space="preserve">les articles de literie, par exemple : les matelas, </w:t>
            </w:r>
            <w:r w:rsidRPr="00C1328A">
              <w:rPr>
                <w:rFonts w:ascii="Arial" w:hAnsi="Arial" w:cs="Arial"/>
                <w:b/>
                <w:sz w:val="20"/>
                <w:szCs w:val="20"/>
                <w:lang w:val="fr-FR"/>
              </w:rPr>
              <w:t>les sommiers</w:t>
            </w:r>
            <w:r w:rsidRPr="00C1328A">
              <w:rPr>
                <w:rFonts w:ascii="Arial" w:hAnsi="Arial" w:cs="Arial"/>
                <w:sz w:val="20"/>
                <w:szCs w:val="20"/>
                <w:lang w:val="fr-FR"/>
              </w:rPr>
              <w:t>, les oreillers;</w:t>
            </w:r>
            <w:r w:rsidRPr="00C1328A">
              <w:rPr>
                <w:rFonts w:ascii="Arial" w:hAnsi="Arial" w:cs="Arial"/>
                <w:sz w:val="20"/>
                <w:szCs w:val="20"/>
                <w:lang w:val="fr-FR"/>
              </w:rPr>
              <w:br/>
              <w:t>…</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39017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94F7D">
            <w:pPr>
              <w:keepNext/>
              <w:jc w:val="center"/>
              <w:rPr>
                <w:rFonts w:ascii="Arial" w:hAnsi="Arial" w:cs="Arial"/>
                <w:sz w:val="20"/>
              </w:rPr>
            </w:pPr>
            <w:r>
              <w:rPr>
                <w:rFonts w:ascii="Arial" w:hAnsi="Arial" w:cs="Arial"/>
                <w:sz w:val="20"/>
              </w:rPr>
              <w:t>IL-27-14</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plastic ramps for use with vehicles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Pr>
                <w:rFonts w:ascii="Arial" w:hAnsi="Arial" w:cs="Arial"/>
                <w:noProof/>
                <w:sz w:val="20"/>
                <w:lang w:val="fr-CH" w:eastAsia="fr-CH"/>
              </w:rPr>
              <w:drawing>
                <wp:inline distT="0" distB="0" distL="0" distR="0" wp14:anchorId="64CA11C8" wp14:editId="37190F4E">
                  <wp:extent cx="1725295" cy="1359535"/>
                  <wp:effectExtent l="0" t="0" r="8255" b="0"/>
                  <wp:docPr id="33211" name="Picture 3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725295" cy="135953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B2473">
            <w:pPr>
              <w:keepNext/>
              <w:rPr>
                <w:rFonts w:ascii="Arial" w:hAnsi="Arial" w:cs="Arial"/>
                <w:sz w:val="18"/>
                <w:szCs w:val="18"/>
              </w:rPr>
            </w:pPr>
            <w:r w:rsidRPr="00A657A4">
              <w:rPr>
                <w:rFonts w:ascii="Arial" w:hAnsi="Arial" w:cs="Arial"/>
                <w:sz w:val="18"/>
                <w:szCs w:val="18"/>
              </w:rPr>
              <w:t>FR: Nous proposons la formulation suivante : « ramps for use with vehicules, not of metal » en classe 19 (par analogie avec 190119 buildings, transportable, not of metal, 190199 bicycle parking installations, not of metal).</w:t>
            </w:r>
          </w:p>
          <w:p w:rsidR="00AD4DE6" w:rsidRPr="00A657A4" w:rsidRDefault="00AD4DE6" w:rsidP="001B2473">
            <w:pPr>
              <w:keepNext/>
              <w:rPr>
                <w:rFonts w:ascii="Arial" w:hAnsi="Arial" w:cs="Arial"/>
                <w:sz w:val="18"/>
                <w:szCs w:val="18"/>
              </w:rPr>
            </w:pPr>
            <w:r w:rsidRPr="00A657A4">
              <w:rPr>
                <w:rFonts w:ascii="Arial" w:hAnsi="Arial" w:cs="Arial"/>
                <w:sz w:val="18"/>
                <w:szCs w:val="18"/>
              </w:rPr>
              <w:t>JPO: Are these the same as "loading ramps" in Class 7 (Basic No.070096)?</w:t>
            </w:r>
          </w:p>
          <w:p w:rsidR="00AD4DE6" w:rsidRPr="00A657A4" w:rsidRDefault="00AD4DE6" w:rsidP="001B2473">
            <w:pPr>
              <w:keepNext/>
              <w:rPr>
                <w:rFonts w:ascii="Arial" w:hAnsi="Arial" w:cs="Arial"/>
                <w:sz w:val="18"/>
                <w:szCs w:val="18"/>
              </w:rPr>
            </w:pPr>
            <w:r w:rsidRPr="00A657A4">
              <w:rPr>
                <w:rFonts w:ascii="Arial" w:hAnsi="Arial" w:cs="Arial"/>
                <w:sz w:val="18"/>
                <w:szCs w:val="18"/>
              </w:rPr>
              <w:t>BX: = 19, plastic ramps [structures] for use with verhicles</w:t>
            </w:r>
          </w:p>
        </w:tc>
        <w:tc>
          <w:tcPr>
            <w:tcW w:w="2977"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22549F">
              <w:rPr>
                <w:rFonts w:ascii="Arial" w:hAnsi="Arial" w:cs="Arial"/>
                <w:sz w:val="20"/>
              </w:rPr>
              <w:t>We thank the offices for their comments, we maintain our position in class 20, we believe these items are more similar to ladders and should be classified according to material rather the defined as structure in class 19.</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453" w:author="Carminati Christine" w:date="2017-01-26T11:39:00Z">
              <w:r w:rsidRPr="00A44375">
                <w:rPr>
                  <w:rFonts w:ascii="Arial" w:eastAsia="Times New Roman" w:hAnsi="Arial" w:cs="Arial"/>
                  <w:sz w:val="20"/>
                  <w:szCs w:val="20"/>
                  <w:lang w:val="fr-CH"/>
                </w:rPr>
                <w:t>rampes en matières plastiques à utiliser avec des véhicules</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JP-27-29</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F4759F">
              <w:rPr>
                <w:rFonts w:ascii="Arial" w:eastAsia="Times New Roman" w:hAnsi="Arial" w:cs="Arial"/>
                <w:sz w:val="20"/>
                <w:szCs w:val="20"/>
              </w:rPr>
              <w:t>shower chairs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4759F">
            <w:pPr>
              <w:keepNext/>
              <w:rPr>
                <w:rFonts w:ascii="Arial" w:hAnsi="Arial" w:cs="Arial"/>
                <w:sz w:val="20"/>
              </w:rPr>
            </w:pPr>
            <w:r w:rsidRPr="00F4759F">
              <w:rPr>
                <w:rFonts w:ascii="Arial" w:hAnsi="Arial" w:cs="Arial"/>
                <w:sz w:val="20"/>
              </w:rPr>
              <w:t>These goods are used in a bathroom. They are useful when the elderly or the disabled take a bath. Please refer to the following URL:</w:t>
            </w:r>
            <w:r>
              <w:rPr>
                <w:rFonts w:ascii="Arial" w:hAnsi="Arial" w:cs="Arial"/>
                <w:sz w:val="20"/>
              </w:rPr>
              <w:t xml:space="preserve"> </w:t>
            </w:r>
            <w:hyperlink r:id="rId274" w:history="1">
              <w:r w:rsidRPr="00F4759F">
                <w:rPr>
                  <w:rStyle w:val="Hyperlink"/>
                  <w:rFonts w:ascii="Arial" w:hAnsi="Arial" w:cs="Arial"/>
                  <w:sz w:val="20"/>
                </w:rPr>
                <w:t>walgreens</w:t>
              </w:r>
            </w:hyperlink>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220AE9">
            <w:pPr>
              <w:keepNext/>
              <w:rPr>
                <w:rFonts w:ascii="Arial" w:hAnsi="Arial" w:cs="Arial"/>
                <w:sz w:val="18"/>
                <w:szCs w:val="18"/>
              </w:rPr>
            </w:pPr>
            <w:r>
              <w:rPr>
                <w:rFonts w:ascii="Arial" w:hAnsi="Arial" w:cs="Arial"/>
                <w:sz w:val="18"/>
                <w:szCs w:val="18"/>
              </w:rPr>
              <w:t xml:space="preserve">IL: </w:t>
            </w:r>
            <w:r w:rsidRPr="00876E81">
              <w:rPr>
                <w:rFonts w:ascii="Arial" w:hAnsi="Arial" w:cs="Arial"/>
                <w:sz w:val="18"/>
                <w:szCs w:val="18"/>
              </w:rPr>
              <w:t>unnecessary</w:t>
            </w: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A8708D">
              <w:rPr>
                <w:rFonts w:ascii="Arial" w:hAnsi="Arial" w:cs="Arial"/>
                <w:sz w:val="20"/>
              </w:rPr>
              <w:t>Thank you for the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220AE9">
            <w:pPr>
              <w:keepNext/>
              <w:rPr>
                <w:rFonts w:ascii="Arial" w:eastAsia="Times New Roman" w:hAnsi="Arial" w:cs="Arial"/>
                <w:sz w:val="20"/>
                <w:szCs w:val="20"/>
              </w:rPr>
            </w:pPr>
            <w:ins w:id="454" w:author="Carminati Christine" w:date="2017-01-30T10:46:00Z">
              <w:r w:rsidRPr="005F30F7">
                <w:rPr>
                  <w:rFonts w:ascii="Arial" w:eastAsia="Times New Roman" w:hAnsi="Arial" w:cs="Arial"/>
                  <w:sz w:val="20"/>
                  <w:szCs w:val="20"/>
                </w:rPr>
                <w:t>chaises de douche</w:t>
              </w:r>
            </w:ins>
          </w:p>
        </w:tc>
        <w:tc>
          <w:tcPr>
            <w:tcW w:w="709"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r>
              <w:rPr>
                <w:rFonts w:ascii="Arial" w:hAnsi="Arial" w:cs="Arial"/>
                <w:noProof/>
                <w:sz w:val="20"/>
                <w:lang w:val="fr-CH" w:eastAsia="fr-CH"/>
              </w:rPr>
              <w:drawing>
                <wp:inline distT="0" distB="0" distL="0" distR="0" wp14:anchorId="6737B43A" wp14:editId="5F0A01B7">
                  <wp:extent cx="607615" cy="1095555"/>
                  <wp:effectExtent l="0" t="0" r="2540" b="0"/>
                  <wp:docPr id="33073" name="Picture 3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06354" cy="1093281"/>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337E87">
            <w:pPr>
              <w:jc w:val="center"/>
              <w:rPr>
                <w:rFonts w:ascii="Arial" w:hAnsi="Arial" w:cs="Arial"/>
                <w:sz w:val="20"/>
              </w:rPr>
            </w:pPr>
          </w:p>
        </w:tc>
        <w:tc>
          <w:tcPr>
            <w:tcW w:w="1288" w:type="dxa"/>
            <w:tcBorders>
              <w:top w:val="double" w:sz="4" w:space="0" w:color="auto"/>
              <w:bottom w:val="nil"/>
            </w:tcBorders>
            <w:vAlign w:val="center"/>
          </w:tcPr>
          <w:p w:rsidR="00AD4DE6" w:rsidRDefault="00AD4DE6" w:rsidP="00CF51D9">
            <w:pPr>
              <w:keepNext/>
              <w:jc w:val="center"/>
              <w:rPr>
                <w:rFonts w:ascii="Arial" w:hAnsi="Arial" w:cs="Arial"/>
                <w:sz w:val="20"/>
              </w:rPr>
            </w:pPr>
            <w:r>
              <w:rPr>
                <w:rFonts w:ascii="Arial" w:hAnsi="Arial" w:cs="Arial"/>
                <w:sz w:val="20"/>
              </w:rPr>
              <w:t>FR-27-14</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337E87">
            <w:pPr>
              <w:tabs>
                <w:tab w:val="left" w:pos="2694"/>
              </w:tabs>
              <w:rPr>
                <w:rFonts w:ascii="Arial" w:hAnsi="Arial" w:cs="Arial"/>
                <w:sz w:val="20"/>
                <w:szCs w:val="20"/>
              </w:rPr>
            </w:pPr>
            <w:r w:rsidRPr="004D6DA4">
              <w:rPr>
                <w:rFonts w:ascii="Arial" w:hAnsi="Arial" w:cs="Arial"/>
                <w:sz w:val="20"/>
                <w:szCs w:val="20"/>
              </w:rPr>
              <w:t>baby head support cushions</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914AF9" w:rsidRDefault="00AD4DE6" w:rsidP="005629C2">
            <w:pPr>
              <w:tabs>
                <w:tab w:val="left" w:pos="2694"/>
              </w:tabs>
              <w:jc w:val="both"/>
              <w:rPr>
                <w:rFonts w:ascii="Arial" w:hAnsi="Arial" w:cs="Arial"/>
                <w:noProof/>
                <w:sz w:val="20"/>
                <w:szCs w:val="20"/>
                <w:lang w:val="fr-FR" w:eastAsia="fr-FR"/>
              </w:rPr>
            </w:pPr>
            <w:r>
              <w:rPr>
                <w:rFonts w:ascii="Arial" w:hAnsi="Arial" w:cs="Arial"/>
                <w:noProof/>
                <w:sz w:val="20"/>
                <w:szCs w:val="20"/>
                <w:lang w:val="fr-CH" w:eastAsia="fr-CH"/>
              </w:rPr>
              <w:drawing>
                <wp:inline distT="0" distB="0" distL="0" distR="0" wp14:anchorId="05DF8833" wp14:editId="6B78B36A">
                  <wp:extent cx="1073150" cy="1073150"/>
                  <wp:effectExtent l="0" t="0" r="0" b="0"/>
                  <wp:docPr id="33210" name="Picture 3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073150" cy="1073150"/>
                          </a:xfrm>
                          <a:prstGeom prst="rect">
                            <a:avLst/>
                          </a:prstGeom>
                          <a:noFill/>
                        </pic:spPr>
                      </pic:pic>
                    </a:graphicData>
                  </a:graphic>
                </wp:inline>
              </w:drawing>
            </w:r>
          </w:p>
        </w:tc>
        <w:tc>
          <w:tcPr>
            <w:tcW w:w="602" w:type="dxa"/>
            <w:tcBorders>
              <w:top w:val="double" w:sz="4" w:space="0" w:color="auto"/>
              <w:bottom w:val="nil"/>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43.1</w:t>
            </w:r>
          </w:p>
        </w:tc>
        <w:tc>
          <w:tcPr>
            <w:tcW w:w="3508" w:type="dxa"/>
            <w:tcBorders>
              <w:top w:val="double" w:sz="4" w:space="0" w:color="auto"/>
              <w:bottom w:val="nil"/>
            </w:tcBorders>
            <w:vAlign w:val="center"/>
          </w:tcPr>
          <w:p w:rsidR="00AD4DE6" w:rsidRDefault="00AD4DE6" w:rsidP="00337E87">
            <w:pPr>
              <w:keepNext/>
              <w:rPr>
                <w:rFonts w:ascii="Arial" w:hAnsi="Arial" w:cs="Arial"/>
                <w:sz w:val="18"/>
                <w:szCs w:val="18"/>
              </w:rPr>
            </w:pPr>
            <w:r w:rsidRPr="00E46946">
              <w:rPr>
                <w:rFonts w:ascii="Arial" w:hAnsi="Arial" w:cs="Arial"/>
                <w:sz w:val="18"/>
                <w:szCs w:val="18"/>
              </w:rPr>
              <w:t>IL : Unnecessary. Covered by "Pillows"</w:t>
            </w:r>
          </w:p>
          <w:p w:rsidR="00AD4DE6" w:rsidRDefault="00AD4DE6" w:rsidP="00C8653E">
            <w:pPr>
              <w:keepNext/>
              <w:rPr>
                <w:rFonts w:ascii="Arial" w:hAnsi="Arial" w:cs="Arial"/>
                <w:sz w:val="18"/>
                <w:szCs w:val="18"/>
              </w:rPr>
            </w:pPr>
            <w:r w:rsidRPr="00C8653E">
              <w:rPr>
                <w:rFonts w:ascii="Arial" w:hAnsi="Arial" w:cs="Arial"/>
                <w:sz w:val="18"/>
                <w:szCs w:val="18"/>
              </w:rPr>
              <w:t>USPTO thinks that the proposed English wording is unclear and could encompass goods in more than one class, such as pillows for medical purposes in Class 10 and positioning cushions in Class 20.</w:t>
            </w:r>
            <w:r>
              <w:rPr>
                <w:rFonts w:ascii="Arial" w:hAnsi="Arial" w:cs="Arial"/>
                <w:sz w:val="18"/>
                <w:szCs w:val="18"/>
              </w:rPr>
              <w:t xml:space="preserve"> </w:t>
            </w:r>
            <w:r w:rsidRPr="00C8653E">
              <w:rPr>
                <w:rFonts w:ascii="Arial" w:hAnsi="Arial" w:cs="Arial"/>
                <w:sz w:val="18"/>
                <w:szCs w:val="18"/>
              </w:rPr>
              <w:t>USPTO suggests “baby head support cushions” in Class 20 to emphasize the primary function of the goods</w:t>
            </w:r>
          </w:p>
          <w:p w:rsidR="00AD4DE6" w:rsidRDefault="00AD4DE6" w:rsidP="00363468">
            <w:pPr>
              <w:keepNext/>
              <w:rPr>
                <w:rFonts w:ascii="Arial" w:hAnsi="Arial" w:cs="Arial"/>
                <w:sz w:val="18"/>
                <w:szCs w:val="18"/>
                <w:lang w:val="fr-CH"/>
              </w:rPr>
            </w:pPr>
            <w:r w:rsidRPr="00363468">
              <w:rPr>
                <w:rFonts w:ascii="Arial" w:hAnsi="Arial" w:cs="Arial"/>
                <w:sz w:val="18"/>
                <w:szCs w:val="18"/>
                <w:lang w:val="fr-CH"/>
              </w:rPr>
              <w:t>CH : pas nécessaire. Toutefois, si ajouté, proposition de formulation : «coussins inclinés pour bébés».</w:t>
            </w:r>
          </w:p>
          <w:p w:rsidR="00AD4DE6" w:rsidRDefault="00AD4DE6" w:rsidP="002A31F9">
            <w:pPr>
              <w:keepNext/>
              <w:rPr>
                <w:rFonts w:ascii="Arial" w:hAnsi="Arial" w:cs="Arial"/>
                <w:sz w:val="18"/>
                <w:szCs w:val="18"/>
                <w:lang w:val="fr-CH"/>
              </w:rPr>
            </w:pPr>
            <w:r>
              <w:rPr>
                <w:rFonts w:ascii="Arial" w:hAnsi="Arial" w:cs="Arial"/>
                <w:sz w:val="18"/>
                <w:szCs w:val="18"/>
                <w:lang w:val="fr-CH"/>
              </w:rPr>
              <w:t xml:space="preserve">BOIP : </w:t>
            </w:r>
            <w:r w:rsidRPr="002A31F9">
              <w:rPr>
                <w:rFonts w:ascii="Arial" w:hAnsi="Arial" w:cs="Arial"/>
                <w:sz w:val="18"/>
                <w:szCs w:val="18"/>
                <w:lang w:val="fr-CH"/>
              </w:rPr>
              <w:t>ok. plans inclinés pour b</w:t>
            </w:r>
            <w:r>
              <w:rPr>
                <w:rFonts w:ascii="Arial" w:hAnsi="Arial" w:cs="Arial"/>
                <w:sz w:val="18"/>
                <w:szCs w:val="18"/>
                <w:lang w:val="fr-CH"/>
              </w:rPr>
              <w:t>é</w:t>
            </w:r>
            <w:r w:rsidRPr="002A31F9">
              <w:rPr>
                <w:rFonts w:ascii="Arial" w:hAnsi="Arial" w:cs="Arial"/>
                <w:sz w:val="18"/>
                <w:szCs w:val="18"/>
                <w:lang w:val="fr-CH"/>
              </w:rPr>
              <w:t>b</w:t>
            </w:r>
            <w:r>
              <w:rPr>
                <w:rFonts w:ascii="Arial" w:hAnsi="Arial" w:cs="Arial"/>
                <w:sz w:val="18"/>
                <w:szCs w:val="18"/>
                <w:lang w:val="fr-CH"/>
              </w:rPr>
              <w:t>é</w:t>
            </w:r>
            <w:r w:rsidRPr="002A31F9">
              <w:rPr>
                <w:rFonts w:ascii="Arial" w:hAnsi="Arial" w:cs="Arial"/>
                <w:sz w:val="18"/>
                <w:szCs w:val="18"/>
                <w:lang w:val="fr-CH"/>
              </w:rPr>
              <w:t>s</w:t>
            </w:r>
          </w:p>
          <w:p w:rsidR="00AD4DE6" w:rsidRPr="00363468" w:rsidRDefault="00AD4DE6" w:rsidP="00655CCE">
            <w:pPr>
              <w:keepNext/>
              <w:rPr>
                <w:rFonts w:ascii="Arial" w:hAnsi="Arial" w:cs="Arial"/>
                <w:sz w:val="18"/>
                <w:szCs w:val="18"/>
                <w:lang w:val="fr-CH"/>
              </w:rPr>
            </w:pPr>
            <w:r w:rsidRPr="00655CCE">
              <w:rPr>
                <w:rFonts w:ascii="Arial" w:hAnsi="Arial" w:cs="Arial"/>
                <w:sz w:val="18"/>
                <w:szCs w:val="18"/>
              </w:rPr>
              <w:t>IB : wedge pillows? Oreillers inclin</w:t>
            </w:r>
            <w:r>
              <w:rPr>
                <w:rFonts w:ascii="Arial" w:hAnsi="Arial" w:cs="Arial"/>
                <w:sz w:val="18"/>
                <w:szCs w:val="18"/>
              </w:rPr>
              <w:t>é</w:t>
            </w:r>
            <w:r w:rsidRPr="00655CCE">
              <w:rPr>
                <w:rFonts w:ascii="Arial" w:hAnsi="Arial" w:cs="Arial"/>
                <w:sz w:val="18"/>
                <w:szCs w:val="18"/>
              </w:rPr>
              <w:t xml:space="preserve">s? </w:t>
            </w:r>
            <w:r w:rsidRPr="00655CCE">
              <w:rPr>
                <w:rFonts w:ascii="Arial" w:hAnsi="Arial" w:cs="Arial"/>
                <w:sz w:val="18"/>
                <w:szCs w:val="18"/>
                <w:lang w:val="fr-CH"/>
              </w:rPr>
              <w:t>Non seulement pour les bébés – peut être utilisé par les adultes aussi.</w:t>
            </w:r>
          </w:p>
        </w:tc>
        <w:tc>
          <w:tcPr>
            <w:tcW w:w="2977" w:type="dxa"/>
            <w:tcBorders>
              <w:top w:val="double" w:sz="4" w:space="0" w:color="auto"/>
              <w:bottom w:val="nil"/>
            </w:tcBorders>
            <w:vAlign w:val="center"/>
          </w:tcPr>
          <w:p w:rsidR="00AD4DE6" w:rsidRDefault="00AD4DE6" w:rsidP="00337E87">
            <w:pPr>
              <w:keepNext/>
              <w:rPr>
                <w:rFonts w:ascii="Arial" w:hAnsi="Arial" w:cs="Arial"/>
                <w:sz w:val="20"/>
                <w:lang w:val="fr-CH"/>
              </w:rPr>
            </w:pPr>
            <w:r w:rsidRPr="004D6DA4">
              <w:rPr>
                <w:rFonts w:ascii="Arial" w:hAnsi="Arial" w:cs="Arial"/>
                <w:sz w:val="20"/>
                <w:lang w:val="fr-CH"/>
              </w:rPr>
              <w:t xml:space="preserve">Ok pour précision en </w:t>
            </w:r>
            <w:r w:rsidRPr="004D6DA4">
              <w:rPr>
                <w:rFonts w:ascii="Arial" w:hAnsi="Arial" w:cs="Arial"/>
                <w:color w:val="00B050"/>
                <w:sz w:val="20"/>
                <w:lang w:val="fr-CH"/>
              </w:rPr>
              <w:t xml:space="preserve">anglais </w:t>
            </w:r>
            <w:r w:rsidRPr="004D6DA4">
              <w:rPr>
                <w:rFonts w:ascii="Arial" w:hAnsi="Arial" w:cs="Arial"/>
                <w:sz w:val="20"/>
                <w:lang w:val="fr-CH"/>
              </w:rPr>
              <w:t>uniquement, le français est clair</w:t>
            </w:r>
          </w:p>
          <w:p w:rsidR="00AD4DE6" w:rsidRPr="004D6DA4" w:rsidRDefault="00AD4DE6" w:rsidP="004D6DA4">
            <w:pPr>
              <w:keepNext/>
              <w:rPr>
                <w:rFonts w:ascii="Arial" w:hAnsi="Arial" w:cs="Arial"/>
                <w:sz w:val="20"/>
              </w:rPr>
            </w:pPr>
            <w:r w:rsidRPr="004D6DA4">
              <w:rPr>
                <w:rFonts w:ascii="Arial" w:hAnsi="Arial" w:cs="Arial"/>
                <w:i/>
                <w:sz w:val="20"/>
              </w:rPr>
              <w:t xml:space="preserve">(baby </w:t>
            </w:r>
            <w:r w:rsidRPr="004D6DA4">
              <w:rPr>
                <w:rFonts w:ascii="Arial" w:hAnsi="Arial" w:cs="Arial"/>
                <w:i/>
                <w:color w:val="00B050"/>
                <w:sz w:val="20"/>
              </w:rPr>
              <w:t>head support cushions</w:t>
            </w:r>
            <w:r w:rsidRPr="004D6DA4">
              <w:rPr>
                <w:rFonts w:ascii="Arial" w:hAnsi="Arial" w:cs="Arial"/>
                <w:sz w:val="20"/>
              </w:rPr>
              <w:t xml:space="preserve"> instead of : </w:t>
            </w:r>
            <w:r w:rsidRPr="004D6DA4">
              <w:rPr>
                <w:rFonts w:ascii="Arial" w:hAnsi="Arial" w:cs="Arial"/>
                <w:i/>
                <w:sz w:val="20"/>
              </w:rPr>
              <w:t xml:space="preserve">baby </w:t>
            </w:r>
            <w:r w:rsidRPr="004D6DA4">
              <w:rPr>
                <w:rFonts w:ascii="Arial" w:hAnsi="Arial" w:cs="Arial"/>
                <w:i/>
                <w:color w:val="FF0000"/>
                <w:sz w:val="20"/>
              </w:rPr>
              <w:t xml:space="preserve">anti reflux and flat </w:t>
            </w:r>
            <w:r w:rsidRPr="004D6DA4">
              <w:rPr>
                <w:rFonts w:ascii="Arial" w:hAnsi="Arial" w:cs="Arial"/>
                <w:i/>
                <w:sz w:val="20"/>
              </w:rPr>
              <w:t xml:space="preserve">head </w:t>
            </w:r>
            <w:r w:rsidRPr="004D6DA4">
              <w:rPr>
                <w:rFonts w:ascii="Arial" w:hAnsi="Arial" w:cs="Arial"/>
                <w:i/>
                <w:color w:val="FF0000"/>
                <w:sz w:val="20"/>
              </w:rPr>
              <w:t>pillow</w:t>
            </w:r>
            <w:r w:rsidRPr="004D6DA4">
              <w:rPr>
                <w:rFonts w:ascii="Arial" w:hAnsi="Arial" w:cs="Arial"/>
                <w:i/>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CF51D9">
            <w:pPr>
              <w:tabs>
                <w:tab w:val="left" w:pos="2694"/>
              </w:tabs>
              <w:rPr>
                <w:rFonts w:ascii="Arial" w:hAnsi="Arial" w:cs="Arial"/>
                <w:sz w:val="20"/>
                <w:szCs w:val="20"/>
                <w:lang w:val="fr-FR"/>
              </w:rPr>
            </w:pPr>
            <w:r w:rsidRPr="00C1328A">
              <w:rPr>
                <w:rFonts w:ascii="Arial" w:hAnsi="Arial" w:cs="Arial"/>
                <w:sz w:val="20"/>
                <w:szCs w:val="20"/>
                <w:lang w:val="fr-FR"/>
              </w:rPr>
              <w:t>plans inclinés pour bébé</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keepNext/>
              <w:rPr>
                <w:rFonts w:ascii="Arial" w:hAnsi="Arial" w:cs="Arial"/>
                <w:sz w:val="20"/>
                <w:lang w:val="fr-CH"/>
              </w:rPr>
            </w:pPr>
            <w:r w:rsidRPr="00CF51D9">
              <w:rPr>
                <w:rFonts w:ascii="Arial" w:hAnsi="Arial" w:cs="Arial"/>
                <w:sz w:val="20"/>
                <w:lang w:val="fr-CH"/>
              </w:rPr>
              <w:t>Coussin incliné destiné à éviter les ronflements, l'encombrement nasal et l</w:t>
            </w:r>
            <w:r>
              <w:rPr>
                <w:rFonts w:ascii="Arial" w:hAnsi="Arial" w:cs="Arial"/>
                <w:sz w:val="20"/>
                <w:lang w:val="fr-CH"/>
              </w:rPr>
              <w:t>utter contre les régurgitations</w:t>
            </w:r>
            <w:r w:rsidRPr="00EB2E67">
              <w:rPr>
                <w:rFonts w:ascii="Arial" w:hAnsi="Arial" w:cs="Arial"/>
                <w:sz w:val="20"/>
                <w:lang w:val="fr-CH"/>
              </w:rPr>
              <w:t>.</w:t>
            </w: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43.1</w:t>
            </w: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ins w:id="455" w:author="Carminati Christine" w:date="2017-01-26T10:54:00Z">
              <w:r w:rsidRPr="00A657A4">
                <w:rPr>
                  <w:rFonts w:ascii="Arial" w:hAnsi="Arial" w:cs="Arial"/>
                  <w:sz w:val="18"/>
                  <w:szCs w:val="18"/>
                  <w:lang w:val="fr-CH"/>
                </w:rPr>
                <w:t>Translators : Clarification needed : « anti reflux pillow » et « anti flat head pillow » sont 2 produits différents. « Anti flat head pillows » devrait alors faire l’objet d’une entrée séparée (-&gt; oreillers anti-tête plate »).</w:t>
              </w:r>
            </w:ins>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337E87">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CF51D9">
            <w:pPr>
              <w:keepNext/>
              <w:jc w:val="center"/>
              <w:rPr>
                <w:rFonts w:ascii="Arial" w:hAnsi="Arial" w:cs="Arial"/>
                <w:sz w:val="20"/>
              </w:rPr>
            </w:pPr>
            <w:r>
              <w:rPr>
                <w:rFonts w:ascii="Arial" w:hAnsi="Arial" w:cs="Arial"/>
                <w:sz w:val="20"/>
              </w:rPr>
              <w:t>FR-27-15</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CF51D9">
            <w:pPr>
              <w:tabs>
                <w:tab w:val="left" w:pos="2694"/>
              </w:tabs>
              <w:rPr>
                <w:rFonts w:ascii="Arial" w:hAnsi="Arial" w:cs="Arial"/>
                <w:sz w:val="20"/>
                <w:szCs w:val="20"/>
              </w:rPr>
            </w:pPr>
            <w:r>
              <w:rPr>
                <w:rFonts w:ascii="Arial" w:hAnsi="Arial" w:cs="Arial"/>
                <w:sz w:val="20"/>
                <w:szCs w:val="20"/>
              </w:rPr>
              <w:t>a</w:t>
            </w:r>
            <w:r w:rsidRPr="00010B23">
              <w:rPr>
                <w:rFonts w:ascii="Arial" w:hAnsi="Arial" w:cs="Arial"/>
                <w:sz w:val="20"/>
                <w:szCs w:val="20"/>
              </w:rPr>
              <w:t>nti-roll cushions for babies</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914AF9" w:rsidRDefault="00AD4DE6" w:rsidP="005629C2">
            <w:pPr>
              <w:tabs>
                <w:tab w:val="left" w:pos="2694"/>
              </w:tabs>
              <w:jc w:val="both"/>
              <w:rPr>
                <w:rFonts w:ascii="Arial" w:hAnsi="Arial" w:cs="Arial"/>
                <w:noProof/>
                <w:sz w:val="20"/>
                <w:szCs w:val="20"/>
                <w:lang w:val="fr-FR" w:eastAsia="fr-FR"/>
              </w:rPr>
            </w:pPr>
            <w:r>
              <w:rPr>
                <w:rFonts w:ascii="Arial" w:hAnsi="Arial" w:cs="Arial"/>
                <w:noProof/>
                <w:sz w:val="20"/>
                <w:szCs w:val="20"/>
                <w:lang w:val="fr-CH" w:eastAsia="fr-CH"/>
              </w:rPr>
              <w:drawing>
                <wp:inline distT="0" distB="0" distL="0" distR="0" wp14:anchorId="4A9006D7" wp14:editId="126338E8">
                  <wp:extent cx="1076325" cy="1076325"/>
                  <wp:effectExtent l="0" t="0" r="9525" b="9525"/>
                  <wp:docPr id="33209" name="Picture 3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pic:spPr>
                      </pic:pic>
                    </a:graphicData>
                  </a:graphic>
                </wp:inline>
              </w:drawing>
            </w:r>
          </w:p>
        </w:tc>
        <w:tc>
          <w:tcPr>
            <w:tcW w:w="602" w:type="dxa"/>
            <w:tcBorders>
              <w:top w:val="double" w:sz="4" w:space="0" w:color="auto"/>
              <w:bottom w:val="nil"/>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43.2</w:t>
            </w:r>
          </w:p>
        </w:tc>
        <w:tc>
          <w:tcPr>
            <w:tcW w:w="3508" w:type="dxa"/>
            <w:tcBorders>
              <w:top w:val="double" w:sz="4" w:space="0" w:color="auto"/>
              <w:bottom w:val="nil"/>
            </w:tcBorders>
            <w:vAlign w:val="center"/>
          </w:tcPr>
          <w:p w:rsidR="00AD4DE6" w:rsidRDefault="00AD4DE6" w:rsidP="00337E87">
            <w:pPr>
              <w:keepNext/>
              <w:rPr>
                <w:rFonts w:ascii="Arial" w:hAnsi="Arial" w:cs="Arial"/>
                <w:sz w:val="18"/>
                <w:szCs w:val="18"/>
              </w:rPr>
            </w:pPr>
            <w:r w:rsidRPr="007C519A">
              <w:rPr>
                <w:rFonts w:ascii="Arial" w:hAnsi="Arial" w:cs="Arial"/>
                <w:sz w:val="18"/>
                <w:szCs w:val="18"/>
              </w:rPr>
              <w:t>IL : Unnecessary. Covered by "Pillows"</w:t>
            </w:r>
          </w:p>
          <w:p w:rsidR="00AD4DE6" w:rsidRDefault="00AD4DE6" w:rsidP="00337E87">
            <w:pPr>
              <w:keepNext/>
              <w:rPr>
                <w:rFonts w:ascii="Arial" w:hAnsi="Arial" w:cs="Arial"/>
                <w:sz w:val="18"/>
                <w:szCs w:val="18"/>
              </w:rPr>
            </w:pPr>
            <w:r w:rsidRPr="00C8653E">
              <w:rPr>
                <w:rFonts w:ascii="Arial" w:hAnsi="Arial" w:cs="Arial"/>
                <w:sz w:val="18"/>
                <w:szCs w:val="18"/>
              </w:rPr>
              <w:t>USPTO thinks that the proposed English wording is unclear and suggests “baby positioning cushions,” which is the common commercial name for the goods in the image provided.</w:t>
            </w:r>
          </w:p>
          <w:p w:rsidR="00AD4DE6" w:rsidRDefault="00AD4DE6" w:rsidP="00337E87">
            <w:pPr>
              <w:keepNext/>
              <w:rPr>
                <w:rFonts w:ascii="Arial" w:hAnsi="Arial" w:cs="Arial"/>
                <w:sz w:val="18"/>
                <w:szCs w:val="18"/>
                <w:lang w:val="fr-CH"/>
              </w:rPr>
            </w:pPr>
            <w:r w:rsidRPr="00D54B5E">
              <w:rPr>
                <w:rFonts w:ascii="Arial" w:hAnsi="Arial" w:cs="Arial"/>
                <w:sz w:val="18"/>
                <w:szCs w:val="18"/>
                <w:lang w:val="fr-CH"/>
              </w:rPr>
              <w:t>CH : pas nécessaire. Si ajouté, à préciser.</w:t>
            </w:r>
          </w:p>
          <w:p w:rsidR="00AD4DE6" w:rsidRDefault="00AD4DE6" w:rsidP="00337E87">
            <w:pPr>
              <w:keepNext/>
              <w:rPr>
                <w:rFonts w:ascii="Arial" w:hAnsi="Arial" w:cs="Arial"/>
                <w:sz w:val="18"/>
                <w:szCs w:val="18"/>
              </w:rPr>
            </w:pPr>
            <w:r w:rsidRPr="00827D09">
              <w:rPr>
                <w:rFonts w:ascii="Arial" w:hAnsi="Arial" w:cs="Arial"/>
                <w:sz w:val="18"/>
                <w:szCs w:val="18"/>
              </w:rPr>
              <w:t xml:space="preserve">JPO : </w:t>
            </w:r>
            <w:r>
              <w:rPr>
                <w:rFonts w:ascii="Arial" w:hAnsi="Arial" w:cs="Arial"/>
                <w:sz w:val="18"/>
                <w:szCs w:val="18"/>
              </w:rPr>
              <w:t>I</w:t>
            </w:r>
            <w:r w:rsidRPr="00827D09">
              <w:rPr>
                <w:rFonts w:ascii="Arial" w:hAnsi="Arial" w:cs="Arial"/>
                <w:sz w:val="18"/>
                <w:szCs w:val="18"/>
              </w:rPr>
              <w:t>t would be more appropriate to change this proposed entry to "baby sleep positioner cushions not for medical or therapeutic purposes".</w:t>
            </w:r>
          </w:p>
          <w:p w:rsidR="00AD4DE6" w:rsidRPr="00827D09" w:rsidRDefault="00AD4DE6" w:rsidP="00337E87">
            <w:pPr>
              <w:keepNext/>
              <w:rPr>
                <w:rFonts w:ascii="Arial" w:hAnsi="Arial" w:cs="Arial"/>
                <w:sz w:val="18"/>
                <w:szCs w:val="18"/>
              </w:rPr>
            </w:pPr>
            <w:r w:rsidRPr="00655CCE">
              <w:rPr>
                <w:rFonts w:ascii="Arial" w:hAnsi="Arial" w:cs="Arial"/>
                <w:sz w:val="18"/>
                <w:szCs w:val="18"/>
              </w:rPr>
              <w:t>IB : Anti-roll cushions for babies? Sleep positioner cushions for babies?</w:t>
            </w:r>
          </w:p>
        </w:tc>
        <w:tc>
          <w:tcPr>
            <w:tcW w:w="2977" w:type="dxa"/>
            <w:tcBorders>
              <w:top w:val="double" w:sz="4" w:space="0" w:color="auto"/>
              <w:bottom w:val="nil"/>
            </w:tcBorders>
            <w:vAlign w:val="center"/>
          </w:tcPr>
          <w:p w:rsidR="00AD4DE6" w:rsidRPr="00B63659" w:rsidRDefault="00AD4DE6" w:rsidP="00010B23">
            <w:pPr>
              <w:keepNext/>
              <w:rPr>
                <w:rFonts w:ascii="Arial" w:hAnsi="Arial" w:cs="Arial"/>
                <w:sz w:val="20"/>
              </w:rPr>
            </w:pPr>
            <w:r w:rsidRPr="00010B23">
              <w:rPr>
                <w:rFonts w:ascii="Arial" w:hAnsi="Arial" w:cs="Arial"/>
                <w:sz w:val="20"/>
              </w:rPr>
              <w:t>Ok pour précision</w:t>
            </w:r>
            <w:r w:rsidRPr="00010B23">
              <w:rPr>
                <w:rFonts w:ascii="Arial" w:hAnsi="Arial" w:cs="Arial"/>
                <w:sz w:val="20"/>
              </w:rPr>
              <w:br/>
              <w:t>anti-roll cushions for babies</w:t>
            </w:r>
            <w:r>
              <w:rPr>
                <w:rFonts w:ascii="Arial" w:hAnsi="Arial" w:cs="Arial"/>
                <w:sz w:val="20"/>
              </w:rPr>
              <w:t xml:space="preserve"> / </w:t>
            </w:r>
            <w:r w:rsidRPr="00B63659">
              <w:rPr>
                <w:rFonts w:ascii="Arial" w:hAnsi="Arial" w:cs="Arial"/>
                <w:sz w:val="20"/>
              </w:rPr>
              <w:t>cales pour bébés</w:t>
            </w:r>
          </w:p>
          <w:p w:rsidR="00AD4DE6" w:rsidRPr="004D6DA4" w:rsidRDefault="00AD4DE6" w:rsidP="004D6DA4">
            <w:pPr>
              <w:keepNext/>
              <w:rPr>
                <w:rFonts w:ascii="Arial" w:hAnsi="Arial" w:cs="Arial"/>
                <w:sz w:val="20"/>
              </w:rPr>
            </w:pPr>
            <w:r w:rsidRPr="004D6DA4">
              <w:rPr>
                <w:rFonts w:ascii="Arial" w:hAnsi="Arial" w:cs="Arial"/>
                <w:sz w:val="20"/>
              </w:rPr>
              <w:t>(instead of : baby anti roll pillow</w:t>
            </w:r>
            <w:r>
              <w:rPr>
                <w:rFonts w:ascii="Arial" w:hAnsi="Arial" w:cs="Arial"/>
                <w:sz w:val="20"/>
              </w:rPr>
              <w:t xml:space="preserve"> / </w:t>
            </w:r>
            <w:r w:rsidRPr="004D6DA4">
              <w:rPr>
                <w:rFonts w:ascii="Arial" w:hAnsi="Arial" w:cs="Arial"/>
                <w:sz w:val="20"/>
              </w:rPr>
              <w:t>cales bébé)</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CF51D9">
            <w:pPr>
              <w:tabs>
                <w:tab w:val="left" w:pos="2694"/>
              </w:tabs>
              <w:rPr>
                <w:rFonts w:ascii="Arial" w:hAnsi="Arial" w:cs="Arial"/>
                <w:sz w:val="20"/>
                <w:szCs w:val="20"/>
                <w:lang w:val="fr-FR"/>
              </w:rPr>
            </w:pPr>
            <w:r w:rsidRPr="00C1328A">
              <w:rPr>
                <w:rFonts w:ascii="Arial" w:hAnsi="Arial" w:cs="Arial"/>
                <w:sz w:val="20"/>
                <w:szCs w:val="20"/>
                <w:lang w:val="fr-FR"/>
              </w:rPr>
              <w:t xml:space="preserve">cales </w:t>
            </w:r>
            <w:r w:rsidRPr="00010B23">
              <w:rPr>
                <w:rFonts w:ascii="Arial" w:hAnsi="Arial" w:cs="Arial"/>
                <w:sz w:val="20"/>
                <w:szCs w:val="20"/>
                <w:lang w:val="fr-FR"/>
              </w:rPr>
              <w:t xml:space="preserve">pour </w:t>
            </w:r>
            <w:r w:rsidRPr="00C1328A">
              <w:rPr>
                <w:rFonts w:ascii="Arial" w:hAnsi="Arial" w:cs="Arial"/>
                <w:sz w:val="20"/>
                <w:szCs w:val="20"/>
                <w:lang w:val="fr-FR"/>
              </w:rPr>
              <w:t>bébé</w:t>
            </w:r>
            <w:r>
              <w:rPr>
                <w:rFonts w:ascii="Arial" w:hAnsi="Arial" w:cs="Arial"/>
                <w:sz w:val="20"/>
                <w:szCs w:val="20"/>
                <w:lang w:val="fr-FR"/>
              </w:rPr>
              <w:t>s</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keepNext/>
              <w:rPr>
                <w:rFonts w:ascii="Arial" w:hAnsi="Arial" w:cs="Arial"/>
                <w:sz w:val="20"/>
                <w:lang w:val="fr-CH"/>
              </w:rPr>
            </w:pPr>
            <w:r w:rsidRPr="00CF51D9">
              <w:rPr>
                <w:rFonts w:ascii="Arial" w:hAnsi="Arial" w:cs="Arial"/>
                <w:sz w:val="20"/>
                <w:lang w:val="fr-CH"/>
              </w:rPr>
              <w:t>Destiné à permettre à l'enfant d'être calé dans son lit et s'assurer qu'il dorme bien sur le dos</w:t>
            </w: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43.2</w:t>
            </w: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ins w:id="456" w:author="Carminati Christine" w:date="2017-01-26T10:55:00Z">
              <w:r w:rsidRPr="00A657A4">
                <w:rPr>
                  <w:rFonts w:ascii="Arial" w:hAnsi="Arial" w:cs="Arial"/>
                  <w:sz w:val="18"/>
                  <w:szCs w:val="18"/>
                  <w:lang w:val="fr-CH"/>
                </w:rPr>
                <w:t>Translators : cale-bébés</w:t>
              </w:r>
            </w:ins>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337E87">
            <w:pPr>
              <w:jc w:val="center"/>
              <w:rPr>
                <w:rFonts w:ascii="Arial" w:hAnsi="Arial" w:cs="Arial"/>
                <w:sz w:val="20"/>
              </w:rPr>
            </w:pPr>
          </w:p>
        </w:tc>
        <w:tc>
          <w:tcPr>
            <w:tcW w:w="1288" w:type="dxa"/>
            <w:tcBorders>
              <w:top w:val="double" w:sz="4" w:space="0" w:color="auto"/>
              <w:bottom w:val="nil"/>
            </w:tcBorders>
            <w:vAlign w:val="center"/>
          </w:tcPr>
          <w:p w:rsidR="00AD4DE6" w:rsidRDefault="00AD4DE6" w:rsidP="00FB1E18">
            <w:pPr>
              <w:keepNext/>
              <w:jc w:val="center"/>
              <w:rPr>
                <w:rFonts w:ascii="Arial" w:hAnsi="Arial" w:cs="Arial"/>
                <w:sz w:val="20"/>
              </w:rPr>
            </w:pPr>
            <w:r>
              <w:rPr>
                <w:rFonts w:ascii="Arial" w:hAnsi="Arial" w:cs="Arial"/>
                <w:sz w:val="20"/>
              </w:rPr>
              <w:t>FR-27-16</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337E87">
            <w:pPr>
              <w:tabs>
                <w:tab w:val="left" w:pos="2694"/>
              </w:tabs>
              <w:rPr>
                <w:rFonts w:ascii="Arial" w:hAnsi="Arial" w:cs="Arial"/>
                <w:sz w:val="20"/>
                <w:szCs w:val="20"/>
              </w:rPr>
            </w:pPr>
            <w:r>
              <w:rPr>
                <w:rFonts w:ascii="Arial" w:hAnsi="Arial" w:cs="Arial"/>
                <w:sz w:val="20"/>
                <w:szCs w:val="20"/>
              </w:rPr>
              <w:t>b</w:t>
            </w:r>
            <w:r w:rsidRPr="00010B23">
              <w:rPr>
                <w:rFonts w:ascii="Arial" w:hAnsi="Arial" w:cs="Arial"/>
                <w:sz w:val="20"/>
                <w:szCs w:val="20"/>
              </w:rPr>
              <w:t>aby head positioning pillows</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914AF9" w:rsidRDefault="00AD4DE6" w:rsidP="005629C2">
            <w:pPr>
              <w:tabs>
                <w:tab w:val="left" w:pos="2694"/>
              </w:tabs>
              <w:jc w:val="both"/>
              <w:rPr>
                <w:rFonts w:ascii="Arial" w:hAnsi="Arial" w:cs="Arial"/>
                <w:noProof/>
                <w:sz w:val="20"/>
                <w:szCs w:val="20"/>
                <w:lang w:val="fr-FR" w:eastAsia="fr-FR"/>
              </w:rPr>
            </w:pPr>
            <w:r>
              <w:rPr>
                <w:rFonts w:ascii="Arial" w:hAnsi="Arial" w:cs="Arial"/>
                <w:noProof/>
                <w:sz w:val="20"/>
                <w:szCs w:val="20"/>
                <w:lang w:val="fr-CH" w:eastAsia="fr-CH"/>
              </w:rPr>
              <w:drawing>
                <wp:inline distT="0" distB="0" distL="0" distR="0" wp14:anchorId="23131E6A" wp14:editId="2F8293AE">
                  <wp:extent cx="878205" cy="878205"/>
                  <wp:effectExtent l="0" t="0" r="0" b="0"/>
                  <wp:docPr id="33207" name="Picture 3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78205" cy="878205"/>
                          </a:xfrm>
                          <a:prstGeom prst="rect">
                            <a:avLst/>
                          </a:prstGeom>
                          <a:noFill/>
                        </pic:spPr>
                      </pic:pic>
                    </a:graphicData>
                  </a:graphic>
                </wp:inline>
              </w:drawing>
            </w:r>
            <w:r>
              <w:rPr>
                <w:rFonts w:ascii="Arial" w:hAnsi="Arial" w:cs="Arial"/>
                <w:noProof/>
                <w:sz w:val="20"/>
                <w:szCs w:val="20"/>
                <w:lang w:val="fr-CH" w:eastAsia="fr-CH"/>
              </w:rPr>
              <w:drawing>
                <wp:inline distT="0" distB="0" distL="0" distR="0" wp14:anchorId="3F68534D" wp14:editId="205089B1">
                  <wp:extent cx="902335" cy="902335"/>
                  <wp:effectExtent l="0" t="0" r="0" b="0"/>
                  <wp:docPr id="33208" name="Picture 3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02335" cy="902335"/>
                          </a:xfrm>
                          <a:prstGeom prst="rect">
                            <a:avLst/>
                          </a:prstGeom>
                          <a:noFill/>
                        </pic:spPr>
                      </pic:pic>
                    </a:graphicData>
                  </a:graphic>
                </wp:inline>
              </w:drawing>
            </w:r>
          </w:p>
        </w:tc>
        <w:tc>
          <w:tcPr>
            <w:tcW w:w="602" w:type="dxa"/>
            <w:tcBorders>
              <w:top w:val="double" w:sz="4" w:space="0" w:color="auto"/>
              <w:bottom w:val="nil"/>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43.3</w:t>
            </w:r>
          </w:p>
        </w:tc>
        <w:tc>
          <w:tcPr>
            <w:tcW w:w="3508" w:type="dxa"/>
            <w:tcBorders>
              <w:top w:val="double" w:sz="4" w:space="0" w:color="auto"/>
              <w:bottom w:val="nil"/>
            </w:tcBorders>
            <w:vAlign w:val="center"/>
          </w:tcPr>
          <w:p w:rsidR="00AD4DE6" w:rsidRDefault="00AD4DE6" w:rsidP="00337E87">
            <w:pPr>
              <w:keepNext/>
              <w:rPr>
                <w:rFonts w:ascii="Arial" w:hAnsi="Arial" w:cs="Arial"/>
                <w:sz w:val="18"/>
                <w:szCs w:val="18"/>
              </w:rPr>
            </w:pPr>
            <w:r w:rsidRPr="007C519A">
              <w:rPr>
                <w:rFonts w:ascii="Arial" w:hAnsi="Arial" w:cs="Arial"/>
                <w:sz w:val="18"/>
                <w:szCs w:val="18"/>
              </w:rPr>
              <w:t>IL : Unnecessary. Covered by "Pillows"</w:t>
            </w:r>
          </w:p>
          <w:p w:rsidR="00AD4DE6" w:rsidRDefault="00AD4DE6" w:rsidP="00337E87">
            <w:pPr>
              <w:keepNext/>
              <w:rPr>
                <w:rFonts w:ascii="Arial" w:hAnsi="Arial" w:cs="Arial"/>
                <w:sz w:val="18"/>
                <w:szCs w:val="18"/>
              </w:rPr>
            </w:pPr>
            <w:r w:rsidRPr="00C8653E">
              <w:rPr>
                <w:rFonts w:ascii="Arial" w:hAnsi="Arial" w:cs="Arial"/>
                <w:sz w:val="18"/>
                <w:szCs w:val="18"/>
              </w:rPr>
              <w:t>USPTO thinks that the proposed English wording is unclear and could encompass goods in Class 10 and Class 20, see USPTO Comments on FR14. USPTO suggests “baby head positioning pillows” in Class 20 to make clear the primary function of the goods.</w:t>
            </w:r>
          </w:p>
          <w:p w:rsidR="00AD4DE6" w:rsidRDefault="00AD4DE6" w:rsidP="002A31F9">
            <w:pPr>
              <w:keepNext/>
              <w:rPr>
                <w:rFonts w:ascii="Arial" w:hAnsi="Arial" w:cs="Arial"/>
                <w:sz w:val="18"/>
                <w:szCs w:val="18"/>
                <w:lang w:val="fr-CH"/>
              </w:rPr>
            </w:pPr>
            <w:r w:rsidRPr="002A31F9">
              <w:rPr>
                <w:rFonts w:ascii="Arial" w:hAnsi="Arial" w:cs="Arial"/>
                <w:sz w:val="18"/>
                <w:szCs w:val="18"/>
                <w:lang w:val="fr-CH"/>
              </w:rPr>
              <w:t>BOIP: ok : cales-t</w:t>
            </w:r>
            <w:r>
              <w:rPr>
                <w:rFonts w:ascii="Arial" w:hAnsi="Arial" w:cs="Arial"/>
                <w:sz w:val="18"/>
                <w:szCs w:val="18"/>
                <w:lang w:val="fr-CH"/>
              </w:rPr>
              <w:t>ê</w:t>
            </w:r>
            <w:r w:rsidRPr="002A31F9">
              <w:rPr>
                <w:rFonts w:ascii="Arial" w:hAnsi="Arial" w:cs="Arial"/>
                <w:sz w:val="18"/>
                <w:szCs w:val="18"/>
                <w:lang w:val="fr-CH"/>
              </w:rPr>
              <w:t>te pour b</w:t>
            </w:r>
            <w:r>
              <w:rPr>
                <w:rFonts w:ascii="Arial" w:hAnsi="Arial" w:cs="Arial"/>
                <w:sz w:val="18"/>
                <w:szCs w:val="18"/>
                <w:lang w:val="fr-CH"/>
              </w:rPr>
              <w:t>é</w:t>
            </w:r>
            <w:r w:rsidRPr="002A31F9">
              <w:rPr>
                <w:rFonts w:ascii="Arial" w:hAnsi="Arial" w:cs="Arial"/>
                <w:sz w:val="18"/>
                <w:szCs w:val="18"/>
                <w:lang w:val="fr-CH"/>
              </w:rPr>
              <w:t>b</w:t>
            </w:r>
            <w:r>
              <w:rPr>
                <w:rFonts w:ascii="Arial" w:hAnsi="Arial" w:cs="Arial"/>
                <w:sz w:val="18"/>
                <w:szCs w:val="18"/>
                <w:lang w:val="fr-CH"/>
              </w:rPr>
              <w:t>é</w:t>
            </w:r>
            <w:r w:rsidRPr="002A31F9">
              <w:rPr>
                <w:rFonts w:ascii="Arial" w:hAnsi="Arial" w:cs="Arial"/>
                <w:sz w:val="18"/>
                <w:szCs w:val="18"/>
                <w:lang w:val="fr-CH"/>
              </w:rPr>
              <w:t>s</w:t>
            </w:r>
          </w:p>
          <w:p w:rsidR="00AD4DE6" w:rsidRPr="00655CCE" w:rsidRDefault="00AD4DE6" w:rsidP="002A31F9">
            <w:pPr>
              <w:keepNext/>
              <w:rPr>
                <w:rFonts w:ascii="Arial" w:hAnsi="Arial" w:cs="Arial"/>
                <w:sz w:val="18"/>
                <w:szCs w:val="18"/>
              </w:rPr>
            </w:pPr>
            <w:r w:rsidRPr="00655CCE">
              <w:rPr>
                <w:rFonts w:ascii="Arial" w:hAnsi="Arial" w:cs="Arial"/>
                <w:sz w:val="18"/>
                <w:szCs w:val="18"/>
              </w:rPr>
              <w:t>IB : Pillows for babies to prevent flat heads?</w:t>
            </w:r>
          </w:p>
        </w:tc>
        <w:tc>
          <w:tcPr>
            <w:tcW w:w="2977" w:type="dxa"/>
            <w:tcBorders>
              <w:top w:val="double" w:sz="4" w:space="0" w:color="auto"/>
              <w:bottom w:val="nil"/>
            </w:tcBorders>
            <w:vAlign w:val="center"/>
          </w:tcPr>
          <w:p w:rsidR="00AD4DE6" w:rsidRPr="00B63659" w:rsidRDefault="00AD4DE6" w:rsidP="00010B23">
            <w:pPr>
              <w:keepNext/>
              <w:rPr>
                <w:rFonts w:ascii="Arial" w:hAnsi="Arial" w:cs="Arial"/>
                <w:sz w:val="20"/>
              </w:rPr>
            </w:pPr>
            <w:r w:rsidRPr="00010B23">
              <w:rPr>
                <w:rFonts w:ascii="Arial" w:hAnsi="Arial" w:cs="Arial"/>
                <w:sz w:val="20"/>
              </w:rPr>
              <w:t>Ok pour précision</w:t>
            </w:r>
            <w:r w:rsidRPr="00010B23">
              <w:rPr>
                <w:rFonts w:ascii="Arial" w:hAnsi="Arial" w:cs="Arial"/>
                <w:sz w:val="20"/>
              </w:rPr>
              <w:br/>
              <w:t xml:space="preserve">baby head </w:t>
            </w:r>
            <w:r w:rsidRPr="00010B23">
              <w:rPr>
                <w:rFonts w:ascii="Arial" w:hAnsi="Arial" w:cs="Arial"/>
                <w:color w:val="00B050"/>
                <w:sz w:val="20"/>
              </w:rPr>
              <w:t>positioning</w:t>
            </w:r>
            <w:r w:rsidRPr="00010B23">
              <w:rPr>
                <w:rFonts w:ascii="Arial" w:hAnsi="Arial" w:cs="Arial"/>
                <w:sz w:val="20"/>
              </w:rPr>
              <w:t xml:space="preserve"> pillow</w:t>
            </w:r>
            <w:r w:rsidRPr="00010B23">
              <w:rPr>
                <w:rFonts w:ascii="Arial" w:hAnsi="Arial" w:cs="Arial"/>
                <w:color w:val="00B050"/>
                <w:sz w:val="20"/>
              </w:rPr>
              <w:t>s</w:t>
            </w:r>
            <w:r>
              <w:rPr>
                <w:rFonts w:ascii="Arial" w:hAnsi="Arial" w:cs="Arial"/>
                <w:sz w:val="20"/>
              </w:rPr>
              <w:t xml:space="preserve"> / </w:t>
            </w:r>
            <w:r w:rsidRPr="00B63659">
              <w:rPr>
                <w:rFonts w:ascii="Arial" w:hAnsi="Arial" w:cs="Arial"/>
                <w:sz w:val="20"/>
              </w:rPr>
              <w:t xml:space="preserve">cales-tête </w:t>
            </w:r>
            <w:r w:rsidRPr="00B63659">
              <w:rPr>
                <w:rFonts w:ascii="Arial" w:hAnsi="Arial" w:cs="Arial"/>
                <w:color w:val="00B050"/>
                <w:sz w:val="20"/>
              </w:rPr>
              <w:t xml:space="preserve">pour </w:t>
            </w:r>
            <w:r w:rsidRPr="00B63659">
              <w:rPr>
                <w:rFonts w:ascii="Arial" w:hAnsi="Arial" w:cs="Arial"/>
                <w:sz w:val="20"/>
              </w:rPr>
              <w:t>bébé</w:t>
            </w:r>
            <w:r w:rsidRPr="00B63659">
              <w:rPr>
                <w:rFonts w:ascii="Arial" w:hAnsi="Arial" w:cs="Arial"/>
                <w:color w:val="00B050"/>
                <w:sz w:val="20"/>
              </w:rPr>
              <w:t>s</w:t>
            </w:r>
          </w:p>
          <w:p w:rsidR="00AD4DE6" w:rsidRPr="00010B23" w:rsidRDefault="00AD4DE6" w:rsidP="00010B23">
            <w:pPr>
              <w:keepNext/>
              <w:rPr>
                <w:rFonts w:ascii="Arial" w:hAnsi="Arial" w:cs="Arial"/>
                <w:sz w:val="20"/>
              </w:rPr>
            </w:pPr>
            <w:r w:rsidRPr="00010B23">
              <w:rPr>
                <w:rFonts w:ascii="Arial" w:hAnsi="Arial" w:cs="Arial"/>
                <w:sz w:val="20"/>
              </w:rPr>
              <w:t xml:space="preserve">(instead of : baby </w:t>
            </w:r>
            <w:r w:rsidRPr="00010B23">
              <w:rPr>
                <w:rFonts w:ascii="Arial" w:hAnsi="Arial" w:cs="Arial"/>
                <w:color w:val="FF0000"/>
                <w:sz w:val="20"/>
              </w:rPr>
              <w:t xml:space="preserve">anti flat </w:t>
            </w:r>
            <w:r w:rsidRPr="00010B23">
              <w:rPr>
                <w:rFonts w:ascii="Arial" w:hAnsi="Arial" w:cs="Arial"/>
                <w:sz w:val="20"/>
              </w:rPr>
              <w:t>head pillow</w:t>
            </w:r>
            <w:r>
              <w:rPr>
                <w:rFonts w:ascii="Arial" w:hAnsi="Arial" w:cs="Arial"/>
                <w:sz w:val="20"/>
              </w:rPr>
              <w:t xml:space="preserve"> / </w:t>
            </w:r>
            <w:r w:rsidRPr="00010B23">
              <w:rPr>
                <w:rFonts w:ascii="Arial" w:hAnsi="Arial" w:cs="Arial"/>
                <w:sz w:val="20"/>
              </w:rPr>
              <w:t>cales tête bébé)</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337E87">
            <w:pPr>
              <w:tabs>
                <w:tab w:val="left" w:pos="2694"/>
              </w:tabs>
              <w:rPr>
                <w:rFonts w:ascii="Arial" w:hAnsi="Arial" w:cs="Arial"/>
                <w:sz w:val="20"/>
                <w:szCs w:val="20"/>
                <w:lang w:val="fr-FR"/>
              </w:rPr>
            </w:pPr>
            <w:r>
              <w:rPr>
                <w:rFonts w:ascii="Arial" w:hAnsi="Arial" w:cs="Arial"/>
                <w:sz w:val="20"/>
                <w:szCs w:val="20"/>
                <w:lang w:val="fr-FR"/>
              </w:rPr>
              <w:t>c</w:t>
            </w:r>
            <w:r w:rsidRPr="00010B23">
              <w:rPr>
                <w:rFonts w:ascii="Arial" w:hAnsi="Arial" w:cs="Arial"/>
                <w:sz w:val="20"/>
                <w:szCs w:val="20"/>
                <w:lang w:val="fr-FR"/>
              </w:rPr>
              <w:t>ales-tête pour bébés</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keepNext/>
              <w:rPr>
                <w:rFonts w:ascii="Arial" w:hAnsi="Arial" w:cs="Arial"/>
                <w:sz w:val="20"/>
                <w:lang w:val="fr-CH"/>
              </w:rPr>
            </w:pPr>
            <w:r w:rsidRPr="00FB1E18">
              <w:rPr>
                <w:rFonts w:ascii="Arial" w:hAnsi="Arial" w:cs="Arial"/>
                <w:sz w:val="20"/>
                <w:lang w:val="fr-CH"/>
              </w:rPr>
              <w:t>Oreiller destiné à préserver la bonne formation de la tête des nouveaux nés.</w:t>
            </w: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43.3</w:t>
            </w: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ins w:id="457" w:author="Carminati Christine" w:date="2017-01-26T10:59:00Z">
              <w:r w:rsidRPr="00A657A4">
                <w:rPr>
                  <w:rFonts w:ascii="Arial" w:hAnsi="Arial" w:cs="Arial"/>
                  <w:sz w:val="18"/>
                  <w:szCs w:val="18"/>
                  <w:lang w:val="fr-CH"/>
                </w:rPr>
                <w:t>Translators : coussins anti-tête plate pour bébé</w:t>
              </w:r>
            </w:ins>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RPr="00A94185"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6B223F" w:rsidRDefault="00AD4DE6" w:rsidP="00C10951">
            <w:pPr>
              <w:jc w:val="center"/>
              <w:rPr>
                <w:rFonts w:ascii="Arial" w:hAnsi="Arial" w:cs="Arial"/>
                <w:sz w:val="20"/>
                <w:lang w:val="fr-CH"/>
              </w:rPr>
            </w:pPr>
            <w:r>
              <w:rPr>
                <w:rFonts w:ascii="Arial" w:hAnsi="Arial" w:cs="Arial"/>
                <w:sz w:val="20"/>
                <w:lang w:val="fr-CH"/>
              </w:rPr>
              <w:t>20</w:t>
            </w:r>
          </w:p>
        </w:tc>
        <w:tc>
          <w:tcPr>
            <w:tcW w:w="1418" w:type="dxa"/>
            <w:tcBorders>
              <w:top w:val="double" w:sz="4" w:space="0" w:color="auto"/>
              <w:bottom w:val="nil"/>
            </w:tcBorders>
            <w:vAlign w:val="center"/>
          </w:tcPr>
          <w:p w:rsidR="00AD4DE6" w:rsidRPr="006B223F" w:rsidRDefault="00AD4DE6" w:rsidP="00C10951">
            <w:pPr>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6B223F" w:rsidRDefault="00AD4DE6" w:rsidP="00C1095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AE45A5" w:rsidRDefault="00AD4DE6" w:rsidP="00C10951">
            <w:pPr>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hand-held flagpoles, not of metal</w:t>
            </w:r>
          </w:p>
        </w:tc>
        <w:tc>
          <w:tcPr>
            <w:tcW w:w="709" w:type="dxa"/>
            <w:tcBorders>
              <w:top w:val="double" w:sz="4" w:space="0" w:color="auto"/>
              <w:bottom w:val="nil"/>
            </w:tcBorders>
            <w:vAlign w:val="center"/>
          </w:tcPr>
          <w:p w:rsidR="00AD4DE6" w:rsidRPr="00A94185"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6B223F" w:rsidRDefault="00AD4DE6" w:rsidP="002560AA">
            <w:pPr>
              <w:rPr>
                <w:rFonts w:ascii="Arial" w:hAnsi="Arial" w:cs="Arial"/>
                <w:sz w:val="20"/>
              </w:rPr>
            </w:pPr>
            <w:r>
              <w:rPr>
                <w:rFonts w:ascii="Arial" w:hAnsi="Arial" w:cs="Arial"/>
                <w:sz w:val="20"/>
              </w:rPr>
              <w:t>This entry refers to “</w:t>
            </w:r>
            <w:r w:rsidRPr="006B223F">
              <w:rPr>
                <w:rFonts w:ascii="Arial" w:hAnsi="Arial" w:cs="Arial"/>
                <w:sz w:val="20"/>
              </w:rPr>
              <w:t>hand-held</w:t>
            </w:r>
            <w:r>
              <w:rPr>
                <w:rFonts w:ascii="Arial" w:hAnsi="Arial" w:cs="Arial"/>
                <w:sz w:val="20"/>
              </w:rPr>
              <w:t xml:space="preserve"> flag</w:t>
            </w:r>
            <w:r w:rsidRPr="006B223F">
              <w:rPr>
                <w:rFonts w:ascii="Arial" w:hAnsi="Arial" w:cs="Arial"/>
                <w:sz w:val="20"/>
              </w:rPr>
              <w:t>poles</w:t>
            </w:r>
            <w:r>
              <w:rPr>
                <w:rFonts w:ascii="Arial" w:hAnsi="Arial" w:cs="Arial"/>
                <w:sz w:val="20"/>
              </w:rPr>
              <w:t xml:space="preserve">” such as these: </w:t>
            </w:r>
            <w:r>
              <w:rPr>
                <w:noProof/>
                <w:lang w:val="fr-CH" w:eastAsia="fr-CH"/>
              </w:rPr>
              <w:drawing>
                <wp:inline distT="0" distB="0" distL="0" distR="0" wp14:anchorId="022AE02A" wp14:editId="41E66B52">
                  <wp:extent cx="912517" cy="733425"/>
                  <wp:effectExtent l="0" t="0" r="1905" b="0"/>
                  <wp:docPr id="33205" name="Picture 3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918396" cy="738150"/>
                          </a:xfrm>
                          <a:prstGeom prst="rect">
                            <a:avLst/>
                          </a:prstGeom>
                        </pic:spPr>
                      </pic:pic>
                    </a:graphicData>
                  </a:graphic>
                </wp:inline>
              </w:drawing>
            </w:r>
            <w:r>
              <w:rPr>
                <w:noProof/>
                <w:lang w:val="fr-CH" w:eastAsia="fr-CH"/>
              </w:rPr>
              <w:drawing>
                <wp:inline distT="0" distB="0" distL="0" distR="0" wp14:anchorId="3FB00E3F" wp14:editId="601F4F1E">
                  <wp:extent cx="914400" cy="744108"/>
                  <wp:effectExtent l="0" t="0" r="0" b="0"/>
                  <wp:docPr id="33206" name="Picture 3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914400" cy="744108"/>
                          </a:xfrm>
                          <a:prstGeom prst="rect">
                            <a:avLst/>
                          </a:prstGeom>
                        </pic:spPr>
                      </pic:pic>
                    </a:graphicData>
                  </a:graphic>
                </wp:inline>
              </w:drawing>
            </w:r>
            <w:r>
              <w:rPr>
                <w:rFonts w:ascii="Arial" w:hAnsi="Arial" w:cs="Arial"/>
                <w:sz w:val="20"/>
              </w:rPr>
              <w:br/>
              <w:t>and not “structures” in Cl.19.</w:t>
            </w:r>
          </w:p>
        </w:tc>
        <w:tc>
          <w:tcPr>
            <w:tcW w:w="602" w:type="dxa"/>
            <w:tcBorders>
              <w:top w:val="double" w:sz="4" w:space="0" w:color="auto"/>
              <w:bottom w:val="nil"/>
            </w:tcBorders>
            <w:vAlign w:val="center"/>
          </w:tcPr>
          <w:p w:rsidR="00AD4DE6" w:rsidRPr="00A94185" w:rsidRDefault="00AD4DE6" w:rsidP="005A3C4C">
            <w:pPr>
              <w:ind w:left="-73" w:right="-143"/>
              <w:jc w:val="center"/>
              <w:rPr>
                <w:rFonts w:ascii="Arial" w:hAnsi="Arial" w:cs="Arial"/>
                <w:sz w:val="20"/>
              </w:rPr>
            </w:pPr>
            <w:r>
              <w:rPr>
                <w:rFonts w:ascii="Arial" w:hAnsi="Arial" w:cs="Arial"/>
                <w:sz w:val="20"/>
              </w:rPr>
              <w:t>44.1</w:t>
            </w:r>
          </w:p>
        </w:tc>
        <w:tc>
          <w:tcPr>
            <w:tcW w:w="3508" w:type="dxa"/>
            <w:tcBorders>
              <w:top w:val="double" w:sz="4" w:space="0" w:color="auto"/>
              <w:bottom w:val="nil"/>
            </w:tcBorders>
            <w:vAlign w:val="center"/>
          </w:tcPr>
          <w:p w:rsidR="00AD4DE6" w:rsidRDefault="00AD4DE6" w:rsidP="005D2081">
            <w:pPr>
              <w:rPr>
                <w:rFonts w:ascii="Arial" w:hAnsi="Arial" w:cs="Arial"/>
                <w:sz w:val="18"/>
                <w:szCs w:val="18"/>
              </w:rPr>
            </w:pPr>
            <w:r w:rsidRPr="005D2081">
              <w:rPr>
                <w:rFonts w:ascii="Arial" w:hAnsi="Arial" w:cs="Arial"/>
                <w:sz w:val="18"/>
                <w:szCs w:val="18"/>
              </w:rPr>
              <w:t>The JPO does not support this proposal.</w:t>
            </w:r>
            <w:r>
              <w:rPr>
                <w:rFonts w:ascii="Arial" w:hAnsi="Arial" w:cs="Arial"/>
                <w:sz w:val="18"/>
                <w:szCs w:val="18"/>
              </w:rPr>
              <w:t xml:space="preserve"> </w:t>
            </w:r>
            <w:r w:rsidRPr="005D2081">
              <w:rPr>
                <w:rFonts w:ascii="Arial" w:hAnsi="Arial" w:cs="Arial"/>
                <w:sz w:val="18"/>
                <w:szCs w:val="18"/>
              </w:rPr>
              <w:t>These are classified in Class 19 by analogy with "flagpoles, not of metal" (Basic No.190262 NCL11-017).</w:t>
            </w:r>
          </w:p>
          <w:p w:rsidR="00AD4DE6" w:rsidRPr="00A657A4" w:rsidRDefault="00AD4DE6" w:rsidP="005D2081">
            <w:pPr>
              <w:rPr>
                <w:rFonts w:ascii="Arial" w:hAnsi="Arial" w:cs="Arial"/>
                <w:sz w:val="18"/>
                <w:szCs w:val="18"/>
              </w:rPr>
            </w:pPr>
            <w:r w:rsidRPr="005E7237">
              <w:rPr>
                <w:rFonts w:ascii="Arial" w:hAnsi="Arial" w:cs="Arial"/>
                <w:sz w:val="18"/>
                <w:szCs w:val="18"/>
              </w:rPr>
              <w:t>USPTO believes all non-metal flagpoles should be classified in a single class. The USPTO classified all non-metal flagpoles in Class 20, prior to Nice 11-2017 based on Basic No. 200242. If a distinction is to be made concerning “hand-held” versus “structures” the USPTO suggests adding the term “structure” Class 19 entry, as it is not clear on classification alone.</w:t>
            </w:r>
          </w:p>
        </w:tc>
        <w:tc>
          <w:tcPr>
            <w:tcW w:w="2977" w:type="dxa"/>
            <w:tcBorders>
              <w:top w:val="double" w:sz="4" w:space="0" w:color="auto"/>
              <w:bottom w:val="nil"/>
            </w:tcBorders>
            <w:vAlign w:val="center"/>
          </w:tcPr>
          <w:p w:rsidR="00AD4DE6" w:rsidRPr="00A94185" w:rsidRDefault="00AD4DE6" w:rsidP="00DB27C2">
            <w:pPr>
              <w:rPr>
                <w:rFonts w:ascii="Arial" w:hAnsi="Arial" w:cs="Arial"/>
                <w:sz w:val="20"/>
              </w:rPr>
            </w:pPr>
            <w:r w:rsidRPr="00DB27C2">
              <w:rPr>
                <w:rFonts w:ascii="Arial" w:hAnsi="Arial" w:cs="Arial"/>
                <w:sz w:val="20"/>
              </w:rPr>
              <w:t xml:space="preserve">Following a proposal at CE26, basic No. 200127 </w:t>
            </w:r>
            <w:r w:rsidRPr="00DB27C2">
              <w:rPr>
                <w:rFonts w:ascii="Arial" w:hAnsi="Arial" w:cs="Arial"/>
                <w:b/>
                <w:sz w:val="20"/>
              </w:rPr>
              <w:t>“flagpoles, not of metal /</w:t>
            </w:r>
            <w:r w:rsidRPr="00DB27C2">
              <w:rPr>
                <w:rFonts w:ascii="Arial" w:hAnsi="Arial" w:cs="Arial"/>
                <w:sz w:val="20"/>
              </w:rPr>
              <w:t xml:space="preserve"> </w:t>
            </w:r>
            <w:r w:rsidRPr="00DB27C2">
              <w:rPr>
                <w:rFonts w:ascii="Arial" w:hAnsi="Arial" w:cs="Arial"/>
                <w:b/>
                <w:sz w:val="20"/>
              </w:rPr>
              <w:t>hampes</w:t>
            </w:r>
            <w:r w:rsidRPr="00DB27C2">
              <w:rPr>
                <w:rFonts w:ascii="Arial" w:hAnsi="Arial" w:cs="Arial"/>
                <w:sz w:val="20"/>
              </w:rPr>
              <w:t xml:space="preserve">” was transferred to cl.19 and changed to </w:t>
            </w:r>
            <w:r w:rsidRPr="00DB27C2">
              <w:rPr>
                <w:rFonts w:ascii="Arial" w:hAnsi="Arial" w:cs="Arial"/>
                <w:b/>
                <w:sz w:val="20"/>
              </w:rPr>
              <w:t xml:space="preserve">“flagpoles, not of metal / </w:t>
            </w:r>
            <w:r w:rsidRPr="00DB27C2">
              <w:rPr>
                <w:rFonts w:ascii="Arial" w:hAnsi="Arial" w:cs="Arial"/>
                <w:b/>
                <w:sz w:val="20"/>
                <w:u w:val="single"/>
              </w:rPr>
              <w:t>mâts de drapeau non métalliques</w:t>
            </w:r>
            <w:r w:rsidRPr="00DB27C2">
              <w:rPr>
                <w:rFonts w:ascii="Arial" w:hAnsi="Arial" w:cs="Arial"/>
                <w:sz w:val="20"/>
              </w:rPr>
              <w:t>” as the CE viewed them as “structures” similar to telegraph posts.</w:t>
            </w:r>
            <w:r>
              <w:rPr>
                <w:rFonts w:ascii="Arial" w:hAnsi="Arial" w:cs="Arial"/>
                <w:sz w:val="20"/>
              </w:rPr>
              <w:t xml:space="preserve"> </w:t>
            </w:r>
            <w:r w:rsidRPr="00DB27C2">
              <w:rPr>
                <w:rFonts w:ascii="Arial" w:hAnsi="Arial" w:cs="Arial"/>
                <w:sz w:val="20"/>
              </w:rPr>
              <w:t>After the vote, the IB was approached by a delegation and asked whether “hand-held flagpoles” would also be acceptable in cl.19. The IB do not see the “hand-held” ones as building structures and thus suggested this new proposal in order to clarify the issue.</w:t>
            </w:r>
            <w:r>
              <w:rPr>
                <w:rFonts w:ascii="Arial" w:hAnsi="Arial" w:cs="Arial"/>
                <w:sz w:val="20"/>
              </w:rPr>
              <w:t xml:space="preserve"> </w:t>
            </w:r>
            <w:r w:rsidRPr="00DB27C2">
              <w:rPr>
                <w:rFonts w:ascii="Arial" w:hAnsi="Arial" w:cs="Arial"/>
                <w:sz w:val="20"/>
              </w:rPr>
              <w:t>We will maintain proposal WO-12 to add “hand-held flagpoles, not of metal”, but will change WO-13 according to US comments</w:t>
            </w:r>
          </w:p>
        </w:tc>
      </w:tr>
      <w:tr w:rsidR="00AD4DE6" w:rsidRPr="00455A38" w:rsidTr="000628EA">
        <w:trPr>
          <w:cantSplit/>
          <w:trHeight w:val="567"/>
        </w:trPr>
        <w:tc>
          <w:tcPr>
            <w:tcW w:w="521" w:type="dxa"/>
            <w:tcBorders>
              <w:top w:val="nil"/>
              <w:bottom w:val="double" w:sz="4" w:space="0" w:color="auto"/>
            </w:tcBorders>
            <w:vAlign w:val="center"/>
          </w:tcPr>
          <w:p w:rsidR="00AD4DE6" w:rsidRPr="00A94185"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A94185"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A94185" w:rsidRDefault="00AD4DE6" w:rsidP="00C10951">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A94185"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A94185"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A94185" w:rsidRDefault="00AD4DE6" w:rsidP="00C10951">
            <w:pPr>
              <w:rPr>
                <w:rFonts w:ascii="Arial"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lang w:val="fr-CH"/>
              </w:rPr>
            </w:pPr>
            <w:r w:rsidRPr="004F67A3">
              <w:rPr>
                <w:rFonts w:ascii="Arial" w:hAnsi="Arial" w:cs="Arial"/>
                <w:sz w:val="20"/>
                <w:szCs w:val="20"/>
                <w:lang w:val="fr-CH"/>
              </w:rPr>
              <w:t>hampes de drapeau non métalliques</w:t>
            </w:r>
          </w:p>
        </w:tc>
        <w:tc>
          <w:tcPr>
            <w:tcW w:w="709" w:type="dxa"/>
            <w:tcBorders>
              <w:top w:val="nil"/>
              <w:bottom w:val="double" w:sz="4" w:space="0" w:color="auto"/>
            </w:tcBorders>
            <w:vAlign w:val="center"/>
          </w:tcPr>
          <w:p w:rsidR="00AD4DE6" w:rsidRPr="003250B8"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3250B8"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3250B8" w:rsidRDefault="00AD4DE6" w:rsidP="005A3C4C">
            <w:pPr>
              <w:ind w:left="-73" w:right="-143"/>
              <w:jc w:val="center"/>
              <w:rPr>
                <w:rFonts w:ascii="Arial" w:hAnsi="Arial" w:cs="Arial"/>
                <w:sz w:val="20"/>
                <w:lang w:val="fr-CH"/>
              </w:rPr>
            </w:pPr>
            <w:r>
              <w:rPr>
                <w:rFonts w:ascii="Arial" w:hAnsi="Arial" w:cs="Arial"/>
                <w:sz w:val="20"/>
                <w:lang w:val="fr-CH"/>
              </w:rPr>
              <w:t>44.1</w:t>
            </w:r>
          </w:p>
        </w:tc>
        <w:tc>
          <w:tcPr>
            <w:tcW w:w="3508" w:type="dxa"/>
            <w:tcBorders>
              <w:top w:val="nil"/>
              <w:bottom w:val="double" w:sz="4" w:space="0" w:color="auto"/>
            </w:tcBorders>
            <w:vAlign w:val="center"/>
          </w:tcPr>
          <w:p w:rsidR="00AD4DE6" w:rsidRDefault="00AD4DE6" w:rsidP="00A57BB7">
            <w:pPr>
              <w:rPr>
                <w:rFonts w:ascii="Arial" w:hAnsi="Arial" w:cs="Arial"/>
                <w:sz w:val="18"/>
                <w:szCs w:val="18"/>
                <w:lang w:val="fr-CH"/>
              </w:rPr>
            </w:pPr>
            <w:r w:rsidRPr="00A57BB7">
              <w:rPr>
                <w:rFonts w:ascii="Arial" w:hAnsi="Arial" w:cs="Arial"/>
                <w:sz w:val="18"/>
                <w:szCs w:val="18"/>
                <w:lang w:val="fr-CH"/>
              </w:rPr>
              <w:t>FR :</w:t>
            </w:r>
            <w:r>
              <w:rPr>
                <w:rFonts w:ascii="Arial" w:hAnsi="Arial" w:cs="Arial"/>
                <w:sz w:val="18"/>
                <w:szCs w:val="18"/>
                <w:lang w:val="fr-CH"/>
              </w:rPr>
              <w:t xml:space="preserve"> </w:t>
            </w:r>
            <w:r w:rsidRPr="00A57BB7">
              <w:rPr>
                <w:rFonts w:ascii="Arial" w:hAnsi="Arial" w:cs="Arial"/>
                <w:sz w:val="18"/>
                <w:szCs w:val="18"/>
                <w:lang w:val="fr-CH"/>
              </w:rPr>
              <w:t>Nous réservons nos</w:t>
            </w:r>
            <w:r>
              <w:rPr>
                <w:rFonts w:ascii="Arial" w:hAnsi="Arial" w:cs="Arial"/>
                <w:sz w:val="18"/>
                <w:szCs w:val="18"/>
                <w:lang w:val="fr-CH"/>
              </w:rPr>
              <w:t xml:space="preserve"> </w:t>
            </w:r>
            <w:r w:rsidRPr="00A57BB7">
              <w:rPr>
                <w:rFonts w:ascii="Arial" w:hAnsi="Arial" w:cs="Arial"/>
                <w:sz w:val="18"/>
                <w:szCs w:val="18"/>
                <w:lang w:val="fr-CH"/>
              </w:rPr>
              <w:t>commentaires en fonction de la</w:t>
            </w:r>
            <w:r>
              <w:rPr>
                <w:rFonts w:ascii="Arial" w:hAnsi="Arial" w:cs="Arial"/>
                <w:sz w:val="18"/>
                <w:szCs w:val="18"/>
                <w:lang w:val="fr-CH"/>
              </w:rPr>
              <w:t xml:space="preserve"> </w:t>
            </w:r>
            <w:r w:rsidRPr="00A57BB7">
              <w:rPr>
                <w:rFonts w:ascii="Arial" w:hAnsi="Arial" w:cs="Arial"/>
                <w:sz w:val="18"/>
                <w:szCs w:val="18"/>
                <w:lang w:val="fr-CH"/>
              </w:rPr>
              <w:t>traduction FR car nous ne</w:t>
            </w:r>
            <w:r>
              <w:rPr>
                <w:rFonts w:ascii="Arial" w:hAnsi="Arial" w:cs="Arial"/>
                <w:sz w:val="18"/>
                <w:szCs w:val="18"/>
                <w:lang w:val="fr-CH"/>
              </w:rPr>
              <w:t xml:space="preserve"> </w:t>
            </w:r>
            <w:r w:rsidRPr="00A57BB7">
              <w:rPr>
                <w:rFonts w:ascii="Arial" w:hAnsi="Arial" w:cs="Arial"/>
                <w:sz w:val="18"/>
                <w:szCs w:val="18"/>
                <w:lang w:val="fr-CH"/>
              </w:rPr>
              <w:t>voyons pas la différence en FR</w:t>
            </w:r>
            <w:r>
              <w:rPr>
                <w:rFonts w:ascii="Arial" w:hAnsi="Arial" w:cs="Arial"/>
                <w:sz w:val="18"/>
                <w:szCs w:val="18"/>
                <w:lang w:val="fr-CH"/>
              </w:rPr>
              <w:t xml:space="preserve"> </w:t>
            </w:r>
            <w:r w:rsidRPr="00A57BB7">
              <w:rPr>
                <w:rFonts w:ascii="Arial" w:hAnsi="Arial" w:cs="Arial"/>
                <w:sz w:val="18"/>
                <w:szCs w:val="18"/>
                <w:lang w:val="fr-CH"/>
              </w:rPr>
              <w:t>avec les « mâts de drapeau non</w:t>
            </w:r>
            <w:r>
              <w:rPr>
                <w:rFonts w:ascii="Arial" w:hAnsi="Arial" w:cs="Arial"/>
                <w:sz w:val="18"/>
                <w:szCs w:val="18"/>
                <w:lang w:val="fr-CH"/>
              </w:rPr>
              <w:t xml:space="preserve"> </w:t>
            </w:r>
            <w:r w:rsidRPr="00A57BB7">
              <w:rPr>
                <w:rFonts w:ascii="Arial" w:hAnsi="Arial" w:cs="Arial"/>
                <w:sz w:val="18"/>
                <w:szCs w:val="18"/>
                <w:lang w:val="fr-CH"/>
              </w:rPr>
              <w:t>métalliques ».</w:t>
            </w:r>
          </w:p>
          <w:p w:rsidR="00AD4DE6" w:rsidRPr="00A657A4" w:rsidRDefault="00AD4DE6" w:rsidP="00A57BB7">
            <w:pPr>
              <w:rPr>
                <w:rFonts w:ascii="Arial" w:hAnsi="Arial" w:cs="Arial"/>
                <w:sz w:val="18"/>
                <w:szCs w:val="18"/>
                <w:lang w:val="fr-CH"/>
              </w:rPr>
            </w:pPr>
            <w:r>
              <w:rPr>
                <w:rFonts w:ascii="Arial" w:hAnsi="Arial" w:cs="Arial"/>
                <w:sz w:val="18"/>
                <w:szCs w:val="18"/>
                <w:lang w:val="fr-CH"/>
              </w:rPr>
              <w:t>BOIP : Hampes ?</w:t>
            </w:r>
          </w:p>
        </w:tc>
        <w:tc>
          <w:tcPr>
            <w:tcW w:w="2977" w:type="dxa"/>
            <w:tcBorders>
              <w:top w:val="nil"/>
              <w:bottom w:val="double" w:sz="4" w:space="0" w:color="auto"/>
            </w:tcBorders>
            <w:vAlign w:val="center"/>
          </w:tcPr>
          <w:p w:rsidR="00AD4DE6" w:rsidRPr="003250B8" w:rsidRDefault="00AD4DE6" w:rsidP="00C10951">
            <w:pPr>
              <w:rPr>
                <w:rFonts w:ascii="Arial" w:hAnsi="Arial" w:cs="Arial"/>
                <w:sz w:val="20"/>
                <w:lang w:val="fr-CH"/>
              </w:rPr>
            </w:pPr>
          </w:p>
        </w:tc>
      </w:tr>
      <w:tr w:rsidR="00AD4DE6" w:rsidRPr="00566E71"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566E71" w:rsidRDefault="00AD4DE6" w:rsidP="00C10951">
            <w:pPr>
              <w:jc w:val="center"/>
              <w:rPr>
                <w:rFonts w:ascii="Arial" w:hAnsi="Arial" w:cs="Arial"/>
                <w:sz w:val="20"/>
              </w:rPr>
            </w:pPr>
            <w:r w:rsidRPr="00566E71">
              <w:rPr>
                <w:rFonts w:ascii="Arial" w:hAnsi="Arial" w:cs="Arial"/>
                <w:sz w:val="20"/>
              </w:rPr>
              <w:t>19</w:t>
            </w:r>
          </w:p>
        </w:tc>
        <w:tc>
          <w:tcPr>
            <w:tcW w:w="1418" w:type="dxa"/>
            <w:tcBorders>
              <w:top w:val="double" w:sz="4" w:space="0" w:color="auto"/>
              <w:bottom w:val="nil"/>
            </w:tcBorders>
            <w:vAlign w:val="center"/>
          </w:tcPr>
          <w:p w:rsidR="00AD4DE6" w:rsidRPr="00566E71" w:rsidRDefault="00AD4DE6" w:rsidP="00C10951">
            <w:pPr>
              <w:jc w:val="center"/>
              <w:rPr>
                <w:rFonts w:ascii="Arial" w:hAnsi="Arial" w:cs="Arial"/>
                <w:sz w:val="20"/>
              </w:rPr>
            </w:pPr>
            <w:r w:rsidRPr="00566E71">
              <w:rPr>
                <w:rFonts w:ascii="Arial" w:hAnsi="Arial" w:cs="Arial"/>
                <w:sz w:val="20"/>
              </w:rPr>
              <w:t>190262</w:t>
            </w:r>
          </w:p>
        </w:tc>
        <w:tc>
          <w:tcPr>
            <w:tcW w:w="567" w:type="dxa"/>
            <w:tcBorders>
              <w:top w:val="double" w:sz="4" w:space="0" w:color="auto"/>
              <w:bottom w:val="nil"/>
            </w:tcBorders>
            <w:vAlign w:val="center"/>
          </w:tcPr>
          <w:p w:rsidR="00AD4DE6" w:rsidRPr="00566E71"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566E71" w:rsidRDefault="00AD4DE6" w:rsidP="00C10951">
            <w:pPr>
              <w:jc w:val="center"/>
              <w:rPr>
                <w:rFonts w:ascii="Arial" w:hAnsi="Arial" w:cs="Arial"/>
                <w:sz w:val="20"/>
              </w:rPr>
            </w:pPr>
            <w:r w:rsidRPr="00566E71">
              <w:rPr>
                <w:rFonts w:ascii="Arial" w:hAnsi="Arial" w:cs="Arial"/>
                <w:sz w:val="20"/>
              </w:rPr>
              <w:t>Change</w:t>
            </w:r>
          </w:p>
        </w:tc>
        <w:tc>
          <w:tcPr>
            <w:tcW w:w="3119" w:type="dxa"/>
            <w:tcBorders>
              <w:top w:val="double" w:sz="4" w:space="0" w:color="auto"/>
              <w:bottom w:val="nil"/>
            </w:tcBorders>
            <w:vAlign w:val="center"/>
          </w:tcPr>
          <w:p w:rsidR="00AD4DE6" w:rsidRPr="00566E71" w:rsidRDefault="00AD4DE6" w:rsidP="00C10951">
            <w:pPr>
              <w:rPr>
                <w:rFonts w:ascii="Arial" w:hAnsi="Arial" w:cs="Arial"/>
                <w:sz w:val="20"/>
                <w:lang w:val="fr-CH"/>
              </w:rPr>
            </w:pPr>
            <w:r w:rsidRPr="00566E71">
              <w:rPr>
                <w:rStyle w:val="highlight"/>
                <w:rFonts w:ascii="Arial" w:hAnsi="Arial" w:cs="Arial"/>
                <w:sz w:val="20"/>
              </w:rPr>
              <w:t>flagpole</w:t>
            </w:r>
            <w:r w:rsidRPr="00566E71">
              <w:rPr>
                <w:rFonts w:ascii="Arial" w:hAnsi="Arial" w:cs="Arial"/>
                <w:sz w:val="20"/>
              </w:rPr>
              <w:t>s, not of metal</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36425B">
              <w:rPr>
                <w:rStyle w:val="highlight"/>
                <w:rFonts w:ascii="Arial" w:hAnsi="Arial" w:cs="Arial"/>
                <w:sz w:val="20"/>
                <w:szCs w:val="20"/>
              </w:rPr>
              <w:t>flagpoles [structures], not of metal</w:t>
            </w:r>
          </w:p>
        </w:tc>
        <w:tc>
          <w:tcPr>
            <w:tcW w:w="709" w:type="dxa"/>
            <w:tcBorders>
              <w:top w:val="double" w:sz="4" w:space="0" w:color="auto"/>
              <w:bottom w:val="nil"/>
            </w:tcBorders>
            <w:vAlign w:val="center"/>
          </w:tcPr>
          <w:p w:rsidR="00AD4DE6" w:rsidRPr="00566E7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CE23CA" w:rsidRDefault="00AD4DE6" w:rsidP="005629C2">
            <w:pPr>
              <w:rPr>
                <w:rFonts w:ascii="Arial" w:hAnsi="Arial" w:cs="Arial"/>
                <w:sz w:val="20"/>
              </w:rPr>
            </w:pPr>
            <w:r w:rsidRPr="00CE23CA">
              <w:rPr>
                <w:rFonts w:ascii="Arial" w:hAnsi="Arial" w:cs="Arial"/>
                <w:sz w:val="20"/>
              </w:rPr>
              <w:t>Add asterisk</w:t>
            </w:r>
          </w:p>
        </w:tc>
        <w:tc>
          <w:tcPr>
            <w:tcW w:w="602" w:type="dxa"/>
            <w:tcBorders>
              <w:top w:val="double" w:sz="4" w:space="0" w:color="auto"/>
              <w:bottom w:val="nil"/>
            </w:tcBorders>
            <w:vAlign w:val="center"/>
          </w:tcPr>
          <w:p w:rsidR="00AD4DE6" w:rsidRPr="00566E71" w:rsidRDefault="00AD4DE6" w:rsidP="005A3C4C">
            <w:pPr>
              <w:ind w:left="-73" w:right="-143"/>
              <w:jc w:val="center"/>
              <w:rPr>
                <w:rFonts w:ascii="Arial" w:hAnsi="Arial" w:cs="Arial"/>
                <w:sz w:val="20"/>
              </w:rPr>
            </w:pPr>
            <w:r>
              <w:rPr>
                <w:rFonts w:ascii="Arial" w:hAnsi="Arial" w:cs="Arial"/>
                <w:sz w:val="20"/>
              </w:rPr>
              <w:t>44.2</w:t>
            </w:r>
          </w:p>
        </w:tc>
        <w:tc>
          <w:tcPr>
            <w:tcW w:w="3508" w:type="dxa"/>
            <w:tcBorders>
              <w:top w:val="double" w:sz="4" w:space="0" w:color="auto"/>
              <w:bottom w:val="nil"/>
            </w:tcBorders>
            <w:vAlign w:val="center"/>
          </w:tcPr>
          <w:p w:rsidR="00AD4DE6" w:rsidRDefault="00AD4DE6" w:rsidP="00C10951">
            <w:pPr>
              <w:rPr>
                <w:rFonts w:ascii="Arial" w:hAnsi="Arial" w:cs="Arial"/>
                <w:sz w:val="18"/>
                <w:szCs w:val="18"/>
              </w:rPr>
            </w:pPr>
            <w:r>
              <w:rPr>
                <w:rFonts w:ascii="Arial" w:hAnsi="Arial" w:cs="Arial"/>
                <w:sz w:val="18"/>
                <w:szCs w:val="18"/>
              </w:rPr>
              <w:t>JPO: see above.</w:t>
            </w:r>
          </w:p>
          <w:p w:rsidR="00AD4DE6" w:rsidRPr="00A657A4" w:rsidRDefault="00AD4DE6" w:rsidP="00C10951">
            <w:pPr>
              <w:rPr>
                <w:rFonts w:ascii="Arial" w:hAnsi="Arial" w:cs="Arial"/>
                <w:sz w:val="18"/>
                <w:szCs w:val="18"/>
              </w:rPr>
            </w:pPr>
            <w:r>
              <w:rPr>
                <w:rFonts w:ascii="Arial" w:hAnsi="Arial" w:cs="Arial"/>
                <w:sz w:val="18"/>
                <w:szCs w:val="18"/>
              </w:rPr>
              <w:t xml:space="preserve">INTA: </w:t>
            </w:r>
            <w:r w:rsidRPr="000B2574">
              <w:rPr>
                <w:rFonts w:ascii="Arial" w:hAnsi="Arial" w:cs="Arial"/>
                <w:sz w:val="18"/>
                <w:szCs w:val="18"/>
              </w:rPr>
              <w:t>We cannot find this specific description in the existing list. We see only “flagpoles” in class 20 where flagpoles appropriately belong, including those not of metal.</w:t>
            </w:r>
          </w:p>
        </w:tc>
        <w:tc>
          <w:tcPr>
            <w:tcW w:w="2977" w:type="dxa"/>
            <w:tcBorders>
              <w:top w:val="double" w:sz="4" w:space="0" w:color="auto"/>
              <w:bottom w:val="nil"/>
            </w:tcBorders>
            <w:vAlign w:val="center"/>
          </w:tcPr>
          <w:p w:rsidR="00AD4DE6" w:rsidRDefault="00AD4DE6" w:rsidP="0036425B">
            <w:pPr>
              <w:rPr>
                <w:rFonts w:ascii="Arial" w:hAnsi="Arial" w:cs="Arial"/>
                <w:sz w:val="20"/>
              </w:rPr>
            </w:pPr>
            <w:r w:rsidRPr="0036425B">
              <w:rPr>
                <w:rFonts w:ascii="Arial" w:hAnsi="Arial" w:cs="Arial"/>
                <w:sz w:val="20"/>
              </w:rPr>
              <w:t>We will amend our proposal in accordance with comments received from the US:</w:t>
            </w:r>
            <w:r>
              <w:rPr>
                <w:rFonts w:ascii="Arial" w:hAnsi="Arial" w:cs="Arial"/>
                <w:sz w:val="20"/>
              </w:rPr>
              <w:t xml:space="preserve"> </w:t>
            </w:r>
            <w:r>
              <w:rPr>
                <w:rFonts w:ascii="Arial" w:hAnsi="Arial" w:cs="Arial"/>
                <w:sz w:val="20"/>
              </w:rPr>
              <w:br/>
            </w:r>
            <w:r w:rsidRPr="0036425B">
              <w:rPr>
                <w:rFonts w:ascii="Arial" w:hAnsi="Arial" w:cs="Arial"/>
                <w:sz w:val="20"/>
              </w:rPr>
              <w:t xml:space="preserve">190262 change to “flagpoles </w:t>
            </w:r>
            <w:r w:rsidRPr="0036425B">
              <w:rPr>
                <w:rFonts w:ascii="Arial" w:hAnsi="Arial" w:cs="Arial"/>
                <w:b/>
                <w:color w:val="00B050"/>
                <w:sz w:val="20"/>
              </w:rPr>
              <w:t>[structures]</w:t>
            </w:r>
            <w:r w:rsidRPr="0036425B">
              <w:rPr>
                <w:rFonts w:ascii="Arial" w:hAnsi="Arial" w:cs="Arial"/>
                <w:sz w:val="20"/>
              </w:rPr>
              <w:t xml:space="preserve">, not of metal / mâts de drapeau </w:t>
            </w:r>
            <w:r w:rsidRPr="0036425B">
              <w:rPr>
                <w:rFonts w:ascii="Arial" w:hAnsi="Arial" w:cs="Arial"/>
                <w:b/>
                <w:color w:val="00B050"/>
                <w:sz w:val="20"/>
              </w:rPr>
              <w:t>[constructions]</w:t>
            </w:r>
            <w:r w:rsidRPr="0036425B">
              <w:rPr>
                <w:rFonts w:ascii="Arial" w:hAnsi="Arial" w:cs="Arial"/>
                <w:sz w:val="20"/>
              </w:rPr>
              <w:t xml:space="preserve"> non métalliques”</w:t>
            </w:r>
          </w:p>
          <w:p w:rsidR="00AD4DE6" w:rsidRPr="0036425B" w:rsidRDefault="00AD4DE6" w:rsidP="0036425B">
            <w:pPr>
              <w:rPr>
                <w:rFonts w:ascii="Arial" w:hAnsi="Arial" w:cs="Arial"/>
                <w:sz w:val="20"/>
                <w:lang w:val="fr-CH"/>
              </w:rPr>
            </w:pPr>
            <w:r>
              <w:rPr>
                <w:rFonts w:ascii="Arial" w:hAnsi="Arial" w:cs="Arial"/>
                <w:sz w:val="20"/>
              </w:rPr>
              <w:t xml:space="preserve">(instead of </w:t>
            </w:r>
            <w:r w:rsidRPr="0036425B">
              <w:rPr>
                <w:rFonts w:ascii="Arial" w:hAnsi="Arial" w:cs="Arial"/>
                <w:sz w:val="20"/>
              </w:rPr>
              <w:t>flagpoles, not of metal*</w:t>
            </w:r>
            <w:r>
              <w:rPr>
                <w:rFonts w:ascii="Arial" w:hAnsi="Arial" w:cs="Arial"/>
                <w:sz w:val="20"/>
              </w:rPr>
              <w:t xml:space="preserve"> / </w:t>
            </w:r>
            <w:r w:rsidRPr="0036425B">
              <w:rPr>
                <w:rFonts w:ascii="Arial" w:hAnsi="Arial" w:cs="Arial"/>
                <w:sz w:val="20"/>
                <w:lang w:val="fr-CH"/>
              </w:rPr>
              <w:t>mâts de drapeau non métalliques*</w:t>
            </w:r>
            <w:r>
              <w:rPr>
                <w:rFonts w:ascii="Arial" w:hAnsi="Arial" w:cs="Arial"/>
                <w:sz w:val="20"/>
                <w:lang w:val="fr-CH"/>
              </w:rPr>
              <w:t>)</w:t>
            </w:r>
          </w:p>
          <w:p w:rsidR="00AD4DE6" w:rsidRPr="0036425B" w:rsidRDefault="00AD4DE6" w:rsidP="00C10951">
            <w:pPr>
              <w:rPr>
                <w:rFonts w:ascii="Arial" w:hAnsi="Arial" w:cs="Arial"/>
                <w:sz w:val="20"/>
                <w:lang w:val="fr-CH"/>
              </w:rPr>
            </w:pPr>
          </w:p>
        </w:tc>
      </w:tr>
      <w:tr w:rsidR="00AD4DE6" w:rsidRPr="00455A38" w:rsidTr="000628EA">
        <w:trPr>
          <w:cantSplit/>
          <w:trHeight w:val="567"/>
        </w:trPr>
        <w:tc>
          <w:tcPr>
            <w:tcW w:w="521" w:type="dxa"/>
            <w:tcBorders>
              <w:top w:val="nil"/>
              <w:bottom w:val="double" w:sz="4" w:space="0" w:color="auto"/>
            </w:tcBorders>
            <w:vAlign w:val="center"/>
          </w:tcPr>
          <w:p w:rsidR="00AD4DE6" w:rsidRPr="00566E7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566E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566E71" w:rsidRDefault="00AD4DE6" w:rsidP="00C10951">
            <w:pPr>
              <w:jc w:val="center"/>
              <w:rPr>
                <w:rFonts w:ascii="Arial" w:hAnsi="Arial" w:cs="Arial"/>
                <w:sz w:val="20"/>
              </w:rPr>
            </w:pPr>
            <w:r w:rsidRPr="00566E71">
              <w:rPr>
                <w:rFonts w:ascii="Arial" w:hAnsi="Arial" w:cs="Arial"/>
                <w:sz w:val="20"/>
              </w:rPr>
              <w:t>19</w:t>
            </w:r>
          </w:p>
        </w:tc>
        <w:tc>
          <w:tcPr>
            <w:tcW w:w="1418" w:type="dxa"/>
            <w:tcBorders>
              <w:top w:val="nil"/>
              <w:bottom w:val="double" w:sz="4" w:space="0" w:color="auto"/>
            </w:tcBorders>
            <w:vAlign w:val="center"/>
          </w:tcPr>
          <w:p w:rsidR="00AD4DE6" w:rsidRPr="00566E71" w:rsidRDefault="00AD4DE6" w:rsidP="00C10951">
            <w:pPr>
              <w:jc w:val="center"/>
              <w:rPr>
                <w:rFonts w:ascii="Arial" w:hAnsi="Arial" w:cs="Arial"/>
                <w:sz w:val="20"/>
              </w:rPr>
            </w:pPr>
            <w:r w:rsidRPr="00566E71">
              <w:rPr>
                <w:rFonts w:ascii="Arial" w:hAnsi="Arial" w:cs="Arial"/>
                <w:sz w:val="20"/>
              </w:rPr>
              <w:t>190262</w:t>
            </w:r>
          </w:p>
        </w:tc>
        <w:tc>
          <w:tcPr>
            <w:tcW w:w="567" w:type="dxa"/>
            <w:tcBorders>
              <w:top w:val="nil"/>
              <w:bottom w:val="double" w:sz="4" w:space="0" w:color="auto"/>
            </w:tcBorders>
            <w:vAlign w:val="center"/>
          </w:tcPr>
          <w:p w:rsidR="00AD4DE6" w:rsidRPr="00566E71"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566E71" w:rsidRDefault="00AD4DE6" w:rsidP="00C10951">
            <w:pPr>
              <w:jc w:val="center"/>
              <w:rPr>
                <w:rFonts w:ascii="Arial" w:hAnsi="Arial" w:cs="Arial"/>
                <w:sz w:val="20"/>
              </w:rPr>
            </w:pPr>
            <w:r w:rsidRPr="00566E71">
              <w:rPr>
                <w:rFonts w:ascii="Arial" w:hAnsi="Arial" w:cs="Arial"/>
                <w:sz w:val="20"/>
              </w:rPr>
              <w:t>changer</w:t>
            </w:r>
          </w:p>
        </w:tc>
        <w:tc>
          <w:tcPr>
            <w:tcW w:w="3119" w:type="dxa"/>
            <w:tcBorders>
              <w:top w:val="nil"/>
              <w:bottom w:val="double" w:sz="4" w:space="0" w:color="auto"/>
            </w:tcBorders>
            <w:vAlign w:val="center"/>
          </w:tcPr>
          <w:p w:rsidR="00AD4DE6" w:rsidRPr="0036425B" w:rsidRDefault="00AD4DE6" w:rsidP="00C10951">
            <w:pPr>
              <w:rPr>
                <w:rFonts w:ascii="Arial" w:hAnsi="Arial" w:cs="Arial"/>
                <w:sz w:val="20"/>
                <w:lang w:val="fr-CH"/>
              </w:rPr>
            </w:pPr>
            <w:r w:rsidRPr="0036425B">
              <w:rPr>
                <w:rFonts w:ascii="Arial" w:hAnsi="Arial" w:cs="Arial"/>
                <w:sz w:val="20"/>
                <w:lang w:val="fr-CH"/>
              </w:rPr>
              <w:t>mâts de drapeau non métalliques</w:t>
            </w:r>
          </w:p>
        </w:tc>
        <w:tc>
          <w:tcPr>
            <w:tcW w:w="2693" w:type="dxa"/>
            <w:tcBorders>
              <w:top w:val="nil"/>
              <w:bottom w:val="double" w:sz="4" w:space="0" w:color="auto"/>
            </w:tcBorders>
            <w:vAlign w:val="center"/>
          </w:tcPr>
          <w:p w:rsidR="00AD4DE6" w:rsidRPr="0036425B" w:rsidRDefault="00AD4DE6" w:rsidP="00C10951">
            <w:pPr>
              <w:rPr>
                <w:rFonts w:ascii="Arial" w:hAnsi="Arial" w:cs="Arial"/>
                <w:sz w:val="20"/>
                <w:szCs w:val="20"/>
                <w:lang w:val="fr-CH"/>
              </w:rPr>
            </w:pPr>
            <w:r w:rsidRPr="0036425B">
              <w:rPr>
                <w:rFonts w:ascii="Arial" w:hAnsi="Arial" w:cs="Arial"/>
                <w:sz w:val="20"/>
                <w:szCs w:val="20"/>
                <w:lang w:val="fr-CH"/>
              </w:rPr>
              <w:t>mâts de drapeau [constructions] non métalliques</w:t>
            </w:r>
          </w:p>
        </w:tc>
        <w:tc>
          <w:tcPr>
            <w:tcW w:w="709" w:type="dxa"/>
            <w:tcBorders>
              <w:top w:val="nil"/>
              <w:bottom w:val="double" w:sz="4" w:space="0" w:color="auto"/>
            </w:tcBorders>
            <w:vAlign w:val="center"/>
          </w:tcPr>
          <w:p w:rsidR="00AD4DE6" w:rsidRPr="0036425B"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36425B" w:rsidRDefault="00AD4DE6" w:rsidP="005629C2">
            <w:pPr>
              <w:rPr>
                <w:rFonts w:ascii="Arial" w:hAnsi="Arial" w:cs="Arial"/>
                <w:sz w:val="20"/>
              </w:rPr>
            </w:pPr>
            <w:r w:rsidRPr="0036425B">
              <w:rPr>
                <w:rFonts w:ascii="Arial" w:hAnsi="Arial" w:cs="Arial"/>
                <w:sz w:val="20"/>
              </w:rPr>
              <w:t>Ajouter astérisque</w:t>
            </w:r>
          </w:p>
        </w:tc>
        <w:tc>
          <w:tcPr>
            <w:tcW w:w="602" w:type="dxa"/>
            <w:tcBorders>
              <w:top w:val="nil"/>
              <w:bottom w:val="double" w:sz="4" w:space="0" w:color="auto"/>
            </w:tcBorders>
            <w:vAlign w:val="center"/>
          </w:tcPr>
          <w:p w:rsidR="00AD4DE6" w:rsidRPr="0036425B" w:rsidRDefault="00AD4DE6" w:rsidP="005A3C4C">
            <w:pPr>
              <w:ind w:left="-73" w:right="-143"/>
              <w:jc w:val="center"/>
              <w:rPr>
                <w:rFonts w:ascii="Arial" w:hAnsi="Arial" w:cs="Arial"/>
                <w:sz w:val="20"/>
              </w:rPr>
            </w:pPr>
            <w:r>
              <w:rPr>
                <w:rFonts w:ascii="Arial" w:hAnsi="Arial" w:cs="Arial"/>
                <w:sz w:val="20"/>
              </w:rPr>
              <w:t>44.2</w:t>
            </w:r>
          </w:p>
        </w:tc>
        <w:tc>
          <w:tcPr>
            <w:tcW w:w="3508" w:type="dxa"/>
            <w:tcBorders>
              <w:top w:val="nil"/>
              <w:bottom w:val="double" w:sz="4" w:space="0" w:color="auto"/>
            </w:tcBorders>
            <w:vAlign w:val="center"/>
          </w:tcPr>
          <w:p w:rsidR="00AD4DE6" w:rsidRPr="0036425B" w:rsidRDefault="00AD4DE6" w:rsidP="00C10951">
            <w:pPr>
              <w:rPr>
                <w:rFonts w:ascii="Arial" w:hAnsi="Arial" w:cs="Arial"/>
                <w:sz w:val="18"/>
                <w:szCs w:val="18"/>
              </w:rPr>
            </w:pPr>
            <w:r w:rsidRPr="00AF4ACE">
              <w:rPr>
                <w:rFonts w:ascii="Arial" w:hAnsi="Arial" w:cs="Arial"/>
                <w:sz w:val="18"/>
                <w:szCs w:val="18"/>
              </w:rPr>
              <w:t>BOIP : voir ci-dessus</w:t>
            </w:r>
          </w:p>
        </w:tc>
        <w:tc>
          <w:tcPr>
            <w:tcW w:w="2977" w:type="dxa"/>
            <w:tcBorders>
              <w:top w:val="nil"/>
              <w:bottom w:val="double" w:sz="4" w:space="0" w:color="auto"/>
            </w:tcBorders>
            <w:vAlign w:val="center"/>
          </w:tcPr>
          <w:p w:rsidR="00AD4DE6" w:rsidRPr="0036425B" w:rsidRDefault="00AD4DE6" w:rsidP="00C10951">
            <w:pPr>
              <w:rPr>
                <w:rFonts w:ascii="Arial" w:hAnsi="Arial" w:cs="Arial"/>
                <w:sz w:val="20"/>
              </w:rPr>
            </w:pPr>
          </w:p>
        </w:tc>
      </w:tr>
      <w:tr w:rsidR="00AD4DE6" w:rsidRPr="00455A38" w:rsidTr="000628EA">
        <w:trPr>
          <w:cantSplit/>
          <w:trHeight w:val="567"/>
        </w:trPr>
        <w:tc>
          <w:tcPr>
            <w:tcW w:w="521" w:type="dxa"/>
            <w:tcBorders>
              <w:top w:val="nil"/>
              <w:bottom w:val="nil"/>
            </w:tcBorders>
            <w:vAlign w:val="center"/>
          </w:tcPr>
          <w:p w:rsidR="00AD4DE6" w:rsidRPr="00566E71" w:rsidRDefault="00AD4DE6" w:rsidP="00C10951">
            <w:pPr>
              <w:jc w:val="center"/>
              <w:rPr>
                <w:rFonts w:ascii="Arial" w:hAnsi="Arial" w:cs="Arial"/>
                <w:sz w:val="20"/>
              </w:rPr>
            </w:pPr>
          </w:p>
        </w:tc>
        <w:tc>
          <w:tcPr>
            <w:tcW w:w="1288" w:type="dxa"/>
            <w:tcBorders>
              <w:top w:val="nil"/>
              <w:bottom w:val="nil"/>
            </w:tcBorders>
            <w:vAlign w:val="center"/>
          </w:tcPr>
          <w:p w:rsidR="00AD4DE6" w:rsidRPr="00566E71" w:rsidRDefault="00AD4DE6" w:rsidP="00C10951">
            <w:pPr>
              <w:jc w:val="center"/>
              <w:rPr>
                <w:rFonts w:ascii="Arial" w:hAnsi="Arial" w:cs="Arial"/>
                <w:sz w:val="20"/>
              </w:rPr>
            </w:pPr>
            <w:r>
              <w:rPr>
                <w:rFonts w:ascii="Arial" w:hAnsi="Arial" w:cs="Arial"/>
                <w:sz w:val="20"/>
              </w:rPr>
              <w:t>WO-27-13a</w:t>
            </w:r>
          </w:p>
        </w:tc>
        <w:tc>
          <w:tcPr>
            <w:tcW w:w="567" w:type="dxa"/>
            <w:tcBorders>
              <w:top w:val="nil"/>
              <w:bottom w:val="nil"/>
            </w:tcBorders>
            <w:vAlign w:val="center"/>
          </w:tcPr>
          <w:p w:rsidR="00AD4DE6" w:rsidRPr="00566E71" w:rsidRDefault="00AD4DE6" w:rsidP="00C10951">
            <w:pPr>
              <w:jc w:val="center"/>
              <w:rPr>
                <w:rFonts w:ascii="Arial" w:hAnsi="Arial" w:cs="Arial"/>
                <w:sz w:val="20"/>
              </w:rPr>
            </w:pPr>
            <w:r>
              <w:rPr>
                <w:rFonts w:ascii="Arial" w:hAnsi="Arial" w:cs="Arial"/>
                <w:sz w:val="20"/>
              </w:rPr>
              <w:t>6</w:t>
            </w:r>
          </w:p>
        </w:tc>
        <w:tc>
          <w:tcPr>
            <w:tcW w:w="1418" w:type="dxa"/>
            <w:tcBorders>
              <w:top w:val="nil"/>
              <w:bottom w:val="nil"/>
            </w:tcBorders>
            <w:vAlign w:val="center"/>
          </w:tcPr>
          <w:p w:rsidR="00AD4DE6" w:rsidRPr="00566E71" w:rsidRDefault="00AD4DE6" w:rsidP="00C10951">
            <w:pPr>
              <w:jc w:val="center"/>
              <w:rPr>
                <w:rFonts w:ascii="Arial" w:hAnsi="Arial" w:cs="Arial"/>
                <w:sz w:val="20"/>
              </w:rPr>
            </w:pPr>
            <w:r>
              <w:rPr>
                <w:rFonts w:ascii="Arial" w:hAnsi="Arial" w:cs="Arial"/>
                <w:sz w:val="20"/>
              </w:rPr>
              <w:t>060468</w:t>
            </w:r>
          </w:p>
        </w:tc>
        <w:tc>
          <w:tcPr>
            <w:tcW w:w="567" w:type="dxa"/>
            <w:tcBorders>
              <w:top w:val="nil"/>
              <w:bottom w:val="nil"/>
            </w:tcBorders>
            <w:vAlign w:val="center"/>
          </w:tcPr>
          <w:p w:rsidR="00AD4DE6" w:rsidRPr="00566E71" w:rsidRDefault="00AD4DE6" w:rsidP="0036425B">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36425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566E71" w:rsidRDefault="00AD4DE6" w:rsidP="0036425B">
            <w:pPr>
              <w:jc w:val="center"/>
              <w:rPr>
                <w:rFonts w:ascii="Arial" w:hAnsi="Arial" w:cs="Arial"/>
                <w:sz w:val="20"/>
              </w:rPr>
            </w:pPr>
            <w:r w:rsidRPr="00566E71">
              <w:rPr>
                <w:rFonts w:ascii="Arial" w:hAnsi="Arial" w:cs="Arial"/>
                <w:sz w:val="20"/>
              </w:rPr>
              <w:t>Change</w:t>
            </w:r>
          </w:p>
        </w:tc>
        <w:tc>
          <w:tcPr>
            <w:tcW w:w="3119" w:type="dxa"/>
            <w:tcBorders>
              <w:top w:val="nil"/>
              <w:bottom w:val="nil"/>
            </w:tcBorders>
            <w:vAlign w:val="center"/>
          </w:tcPr>
          <w:p w:rsidR="00AD4DE6" w:rsidRPr="0036425B" w:rsidRDefault="00AD4DE6" w:rsidP="00C10951">
            <w:pPr>
              <w:rPr>
                <w:rFonts w:ascii="Arial" w:hAnsi="Arial" w:cs="Arial"/>
                <w:sz w:val="20"/>
                <w:lang w:val="fr-CH"/>
              </w:rPr>
            </w:pPr>
            <w:r w:rsidRPr="0036425B">
              <w:rPr>
                <w:rFonts w:ascii="Arial" w:hAnsi="Arial" w:cs="Arial"/>
                <w:sz w:val="20"/>
                <w:lang w:val="fr-CH"/>
              </w:rPr>
              <w:t>flagpoles of metal</w:t>
            </w:r>
          </w:p>
        </w:tc>
        <w:tc>
          <w:tcPr>
            <w:tcW w:w="2693" w:type="dxa"/>
            <w:tcBorders>
              <w:top w:val="nil"/>
              <w:bottom w:val="nil"/>
            </w:tcBorders>
            <w:vAlign w:val="center"/>
          </w:tcPr>
          <w:p w:rsidR="00AD4DE6" w:rsidRPr="0036425B" w:rsidRDefault="00AD4DE6" w:rsidP="00C10951">
            <w:pPr>
              <w:rPr>
                <w:rFonts w:ascii="Arial" w:hAnsi="Arial" w:cs="Arial"/>
                <w:sz w:val="20"/>
                <w:szCs w:val="20"/>
                <w:lang w:val="fr-CH"/>
              </w:rPr>
            </w:pPr>
            <w:r w:rsidRPr="0036425B">
              <w:rPr>
                <w:rFonts w:ascii="Arial" w:hAnsi="Arial" w:cs="Arial"/>
                <w:sz w:val="20"/>
                <w:szCs w:val="20"/>
                <w:lang w:val="fr-CH"/>
              </w:rPr>
              <w:t>flagpoles [structures] of metal</w:t>
            </w:r>
          </w:p>
        </w:tc>
        <w:tc>
          <w:tcPr>
            <w:tcW w:w="709" w:type="dxa"/>
            <w:tcBorders>
              <w:top w:val="nil"/>
              <w:bottom w:val="nil"/>
            </w:tcBorders>
            <w:vAlign w:val="center"/>
          </w:tcPr>
          <w:p w:rsidR="00AD4DE6" w:rsidRPr="0036425B" w:rsidRDefault="00AD4DE6" w:rsidP="00C10951">
            <w:pPr>
              <w:jc w:val="center"/>
              <w:rPr>
                <w:rFonts w:ascii="Arial" w:hAnsi="Arial" w:cs="Arial"/>
                <w:sz w:val="20"/>
                <w:lang w:val="fr-CH"/>
              </w:rPr>
            </w:pPr>
          </w:p>
        </w:tc>
        <w:tc>
          <w:tcPr>
            <w:tcW w:w="3295" w:type="dxa"/>
            <w:tcBorders>
              <w:top w:val="nil"/>
              <w:bottom w:val="nil"/>
            </w:tcBorders>
            <w:vAlign w:val="center"/>
          </w:tcPr>
          <w:p w:rsidR="00AD4DE6" w:rsidRPr="0036425B" w:rsidRDefault="00AD4DE6" w:rsidP="005629C2">
            <w:pPr>
              <w:rPr>
                <w:rFonts w:ascii="Arial" w:hAnsi="Arial" w:cs="Arial"/>
                <w:sz w:val="20"/>
              </w:rPr>
            </w:pPr>
          </w:p>
        </w:tc>
        <w:tc>
          <w:tcPr>
            <w:tcW w:w="602" w:type="dxa"/>
            <w:tcBorders>
              <w:top w:val="nil"/>
              <w:bottom w:val="nil"/>
            </w:tcBorders>
            <w:vAlign w:val="center"/>
          </w:tcPr>
          <w:p w:rsidR="00AD4DE6" w:rsidRPr="0036425B" w:rsidRDefault="00AD4DE6" w:rsidP="005A3C4C">
            <w:pPr>
              <w:ind w:left="-73" w:right="-143"/>
              <w:jc w:val="center"/>
              <w:rPr>
                <w:rFonts w:ascii="Arial" w:hAnsi="Arial" w:cs="Arial"/>
                <w:sz w:val="20"/>
              </w:rPr>
            </w:pPr>
            <w:r>
              <w:rPr>
                <w:rFonts w:ascii="Arial" w:hAnsi="Arial" w:cs="Arial"/>
                <w:sz w:val="20"/>
              </w:rPr>
              <w:t>44.3</w:t>
            </w:r>
          </w:p>
        </w:tc>
        <w:tc>
          <w:tcPr>
            <w:tcW w:w="3508" w:type="dxa"/>
            <w:tcBorders>
              <w:top w:val="nil"/>
              <w:bottom w:val="nil"/>
            </w:tcBorders>
            <w:vAlign w:val="center"/>
          </w:tcPr>
          <w:p w:rsidR="00AD4DE6" w:rsidRPr="0036425B" w:rsidRDefault="00AD4DE6" w:rsidP="00C10951">
            <w:pPr>
              <w:rPr>
                <w:rFonts w:ascii="Arial" w:hAnsi="Arial" w:cs="Arial"/>
                <w:sz w:val="18"/>
                <w:szCs w:val="18"/>
              </w:rPr>
            </w:pPr>
          </w:p>
        </w:tc>
        <w:tc>
          <w:tcPr>
            <w:tcW w:w="2977" w:type="dxa"/>
            <w:tcBorders>
              <w:top w:val="nil"/>
              <w:bottom w:val="nil"/>
            </w:tcBorders>
            <w:vAlign w:val="center"/>
          </w:tcPr>
          <w:p w:rsidR="00AD4DE6" w:rsidRPr="0036425B" w:rsidRDefault="00AD4DE6" w:rsidP="00C10951">
            <w:pPr>
              <w:rPr>
                <w:rFonts w:ascii="Arial" w:hAnsi="Arial" w:cs="Arial"/>
                <w:sz w:val="20"/>
              </w:rPr>
            </w:pPr>
            <w:r w:rsidRPr="0036425B">
              <w:rPr>
                <w:rFonts w:ascii="Arial" w:hAnsi="Arial" w:cs="Arial"/>
                <w:sz w:val="20"/>
              </w:rPr>
              <w:t>Consequently, the same changes should be made to the “metal” versions in cl.6.</w:t>
            </w:r>
          </w:p>
        </w:tc>
      </w:tr>
      <w:tr w:rsidR="00AD4DE6" w:rsidRPr="00455A38" w:rsidTr="000628EA">
        <w:trPr>
          <w:cantSplit/>
          <w:trHeight w:val="567"/>
        </w:trPr>
        <w:tc>
          <w:tcPr>
            <w:tcW w:w="521" w:type="dxa"/>
            <w:tcBorders>
              <w:top w:val="nil"/>
              <w:bottom w:val="double" w:sz="4" w:space="0" w:color="auto"/>
            </w:tcBorders>
            <w:vAlign w:val="center"/>
          </w:tcPr>
          <w:p w:rsidR="00AD4DE6" w:rsidRPr="00566E7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566E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566E71" w:rsidRDefault="00AD4DE6" w:rsidP="00C10951">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566E71" w:rsidRDefault="00AD4DE6" w:rsidP="00C10951">
            <w:pPr>
              <w:jc w:val="center"/>
              <w:rPr>
                <w:rFonts w:ascii="Arial" w:hAnsi="Arial" w:cs="Arial"/>
                <w:sz w:val="20"/>
              </w:rPr>
            </w:pPr>
            <w:r>
              <w:rPr>
                <w:rFonts w:ascii="Arial" w:hAnsi="Arial" w:cs="Arial"/>
                <w:sz w:val="20"/>
              </w:rPr>
              <w:t>060468</w:t>
            </w:r>
          </w:p>
        </w:tc>
        <w:tc>
          <w:tcPr>
            <w:tcW w:w="567" w:type="dxa"/>
            <w:tcBorders>
              <w:top w:val="nil"/>
              <w:bottom w:val="double" w:sz="4" w:space="0" w:color="auto"/>
            </w:tcBorders>
            <w:vAlign w:val="center"/>
          </w:tcPr>
          <w:p w:rsidR="00AD4DE6" w:rsidRPr="00566E71" w:rsidRDefault="00AD4DE6" w:rsidP="0036425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6425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566E71" w:rsidRDefault="00AD4DE6" w:rsidP="0036425B">
            <w:pPr>
              <w:jc w:val="center"/>
              <w:rPr>
                <w:rFonts w:ascii="Arial" w:hAnsi="Arial" w:cs="Arial"/>
                <w:sz w:val="20"/>
              </w:rPr>
            </w:pPr>
            <w:r w:rsidRPr="00566E71">
              <w:rPr>
                <w:rFonts w:ascii="Arial" w:hAnsi="Arial" w:cs="Arial"/>
                <w:sz w:val="20"/>
              </w:rPr>
              <w:t>changer</w:t>
            </w:r>
          </w:p>
        </w:tc>
        <w:tc>
          <w:tcPr>
            <w:tcW w:w="3119" w:type="dxa"/>
            <w:tcBorders>
              <w:top w:val="nil"/>
              <w:bottom w:val="double" w:sz="4" w:space="0" w:color="auto"/>
            </w:tcBorders>
            <w:vAlign w:val="center"/>
          </w:tcPr>
          <w:p w:rsidR="00AD4DE6" w:rsidRPr="0036425B" w:rsidRDefault="00AD4DE6" w:rsidP="00C10951">
            <w:pPr>
              <w:rPr>
                <w:rFonts w:ascii="Arial" w:hAnsi="Arial" w:cs="Arial"/>
                <w:sz w:val="20"/>
                <w:lang w:val="fr-CH"/>
              </w:rPr>
            </w:pPr>
            <w:r w:rsidRPr="0036425B">
              <w:rPr>
                <w:rFonts w:ascii="Arial" w:hAnsi="Arial" w:cs="Arial"/>
                <w:sz w:val="20"/>
                <w:lang w:val="fr-CH"/>
              </w:rPr>
              <w:t>mâts de drapeau métalliques</w:t>
            </w:r>
          </w:p>
        </w:tc>
        <w:tc>
          <w:tcPr>
            <w:tcW w:w="2693" w:type="dxa"/>
            <w:tcBorders>
              <w:top w:val="nil"/>
              <w:bottom w:val="double" w:sz="4" w:space="0" w:color="auto"/>
            </w:tcBorders>
            <w:vAlign w:val="center"/>
          </w:tcPr>
          <w:p w:rsidR="00AD4DE6" w:rsidRPr="0036425B" w:rsidRDefault="00AD4DE6" w:rsidP="00C10951">
            <w:pPr>
              <w:rPr>
                <w:rFonts w:ascii="Arial" w:hAnsi="Arial" w:cs="Arial"/>
                <w:sz w:val="20"/>
                <w:szCs w:val="20"/>
                <w:lang w:val="fr-CH"/>
              </w:rPr>
            </w:pPr>
            <w:r w:rsidRPr="0036425B">
              <w:rPr>
                <w:rFonts w:ascii="Arial" w:hAnsi="Arial" w:cs="Arial"/>
                <w:sz w:val="20"/>
                <w:szCs w:val="20"/>
                <w:lang w:val="fr-CH"/>
              </w:rPr>
              <w:t>mâts de drapeau [constructions] métalliques</w:t>
            </w:r>
          </w:p>
        </w:tc>
        <w:tc>
          <w:tcPr>
            <w:tcW w:w="709" w:type="dxa"/>
            <w:tcBorders>
              <w:top w:val="nil"/>
              <w:bottom w:val="double" w:sz="4" w:space="0" w:color="auto"/>
            </w:tcBorders>
            <w:vAlign w:val="center"/>
          </w:tcPr>
          <w:p w:rsidR="00AD4DE6" w:rsidRPr="0036425B"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36425B"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36425B" w:rsidRDefault="00AD4DE6" w:rsidP="005A3C4C">
            <w:pPr>
              <w:ind w:left="-73" w:right="-143"/>
              <w:jc w:val="center"/>
              <w:rPr>
                <w:rFonts w:ascii="Arial" w:hAnsi="Arial" w:cs="Arial"/>
                <w:sz w:val="20"/>
                <w:lang w:val="fr-CH"/>
              </w:rPr>
            </w:pPr>
            <w:r>
              <w:rPr>
                <w:rFonts w:ascii="Arial" w:hAnsi="Arial" w:cs="Arial"/>
                <w:sz w:val="20"/>
                <w:lang w:val="fr-CH"/>
              </w:rPr>
              <w:t>44.3</w:t>
            </w:r>
          </w:p>
        </w:tc>
        <w:tc>
          <w:tcPr>
            <w:tcW w:w="3508" w:type="dxa"/>
            <w:tcBorders>
              <w:top w:val="nil"/>
              <w:bottom w:val="double" w:sz="4" w:space="0" w:color="auto"/>
            </w:tcBorders>
            <w:vAlign w:val="center"/>
          </w:tcPr>
          <w:p w:rsidR="00AD4DE6" w:rsidRPr="0036425B"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36425B" w:rsidRDefault="00AD4DE6" w:rsidP="00C10951">
            <w:pPr>
              <w:rPr>
                <w:rFonts w:ascii="Arial" w:hAnsi="Arial" w:cs="Arial"/>
                <w:sz w:val="20"/>
                <w:lang w:val="fr-CH"/>
              </w:rPr>
            </w:pPr>
          </w:p>
        </w:tc>
      </w:tr>
      <w:tr w:rsidR="00AD4DE6" w:rsidRPr="00455A38" w:rsidTr="000628EA">
        <w:trPr>
          <w:cantSplit/>
          <w:trHeight w:val="567"/>
        </w:trPr>
        <w:tc>
          <w:tcPr>
            <w:tcW w:w="521" w:type="dxa"/>
            <w:tcBorders>
              <w:top w:val="nil"/>
              <w:bottom w:val="nil"/>
            </w:tcBorders>
            <w:vAlign w:val="center"/>
          </w:tcPr>
          <w:p w:rsidR="00AD4DE6" w:rsidRPr="00566E71" w:rsidRDefault="00AD4DE6" w:rsidP="00C10951">
            <w:pPr>
              <w:jc w:val="center"/>
              <w:rPr>
                <w:rFonts w:ascii="Arial" w:hAnsi="Arial" w:cs="Arial"/>
                <w:sz w:val="20"/>
              </w:rPr>
            </w:pPr>
          </w:p>
        </w:tc>
        <w:tc>
          <w:tcPr>
            <w:tcW w:w="1288" w:type="dxa"/>
            <w:tcBorders>
              <w:top w:val="nil"/>
              <w:bottom w:val="nil"/>
            </w:tcBorders>
            <w:vAlign w:val="center"/>
          </w:tcPr>
          <w:p w:rsidR="00AD4DE6" w:rsidRPr="00566E71" w:rsidRDefault="00AD4DE6" w:rsidP="00C10951">
            <w:pPr>
              <w:jc w:val="center"/>
              <w:rPr>
                <w:rFonts w:ascii="Arial" w:hAnsi="Arial" w:cs="Arial"/>
                <w:sz w:val="20"/>
              </w:rPr>
            </w:pPr>
            <w:r>
              <w:rPr>
                <w:rFonts w:ascii="Arial" w:hAnsi="Arial" w:cs="Arial"/>
                <w:sz w:val="20"/>
              </w:rPr>
              <w:t>WO-27-13b</w:t>
            </w:r>
          </w:p>
        </w:tc>
        <w:tc>
          <w:tcPr>
            <w:tcW w:w="567" w:type="dxa"/>
            <w:tcBorders>
              <w:top w:val="nil"/>
              <w:bottom w:val="nil"/>
            </w:tcBorders>
            <w:vAlign w:val="center"/>
          </w:tcPr>
          <w:p w:rsidR="00AD4DE6" w:rsidRPr="00566E71" w:rsidRDefault="00AD4DE6" w:rsidP="00C10951">
            <w:pPr>
              <w:jc w:val="center"/>
              <w:rPr>
                <w:rFonts w:ascii="Arial" w:hAnsi="Arial" w:cs="Arial"/>
                <w:sz w:val="20"/>
              </w:rPr>
            </w:pPr>
            <w:r>
              <w:rPr>
                <w:rFonts w:ascii="Arial" w:hAnsi="Arial" w:cs="Arial"/>
                <w:sz w:val="20"/>
              </w:rPr>
              <w:t>6</w:t>
            </w:r>
          </w:p>
        </w:tc>
        <w:tc>
          <w:tcPr>
            <w:tcW w:w="1418" w:type="dxa"/>
            <w:tcBorders>
              <w:top w:val="nil"/>
              <w:bottom w:val="nil"/>
            </w:tcBorders>
            <w:vAlign w:val="center"/>
          </w:tcPr>
          <w:p w:rsidR="00AD4DE6" w:rsidRPr="00566E71" w:rsidRDefault="00AD4DE6" w:rsidP="00C10951">
            <w:pPr>
              <w:jc w:val="center"/>
              <w:rPr>
                <w:rFonts w:ascii="Arial" w:hAnsi="Arial" w:cs="Arial"/>
                <w:sz w:val="20"/>
              </w:rPr>
            </w:pPr>
          </w:p>
        </w:tc>
        <w:tc>
          <w:tcPr>
            <w:tcW w:w="567" w:type="dxa"/>
            <w:tcBorders>
              <w:top w:val="nil"/>
              <w:bottom w:val="nil"/>
            </w:tcBorders>
            <w:vAlign w:val="center"/>
          </w:tcPr>
          <w:p w:rsidR="00AD4DE6" w:rsidRPr="00566E71" w:rsidRDefault="00AD4DE6" w:rsidP="0036425B">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36425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4A6F40" w:rsidRDefault="00AD4DE6" w:rsidP="0036425B">
            <w:pPr>
              <w:keepNext/>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6425B" w:rsidRDefault="00AD4DE6" w:rsidP="00C10951">
            <w:pPr>
              <w:rPr>
                <w:rFonts w:ascii="Arial" w:hAnsi="Arial" w:cs="Arial"/>
                <w:sz w:val="20"/>
                <w:lang w:val="fr-CH"/>
              </w:rPr>
            </w:pPr>
          </w:p>
        </w:tc>
        <w:tc>
          <w:tcPr>
            <w:tcW w:w="2693" w:type="dxa"/>
            <w:tcBorders>
              <w:top w:val="nil"/>
              <w:bottom w:val="nil"/>
            </w:tcBorders>
            <w:vAlign w:val="center"/>
          </w:tcPr>
          <w:p w:rsidR="00AD4DE6" w:rsidRPr="0036425B" w:rsidRDefault="00AD4DE6" w:rsidP="00C10951">
            <w:pPr>
              <w:rPr>
                <w:rFonts w:ascii="Arial" w:hAnsi="Arial" w:cs="Arial"/>
                <w:sz w:val="20"/>
                <w:szCs w:val="20"/>
              </w:rPr>
            </w:pPr>
            <w:r w:rsidRPr="0036425B">
              <w:rPr>
                <w:rFonts w:ascii="Arial" w:hAnsi="Arial" w:cs="Arial"/>
                <w:sz w:val="20"/>
                <w:szCs w:val="20"/>
              </w:rPr>
              <w:t>hand-held flagpoles of metal</w:t>
            </w:r>
          </w:p>
        </w:tc>
        <w:tc>
          <w:tcPr>
            <w:tcW w:w="709" w:type="dxa"/>
            <w:tcBorders>
              <w:top w:val="nil"/>
              <w:bottom w:val="nil"/>
            </w:tcBorders>
            <w:vAlign w:val="center"/>
          </w:tcPr>
          <w:p w:rsidR="00AD4DE6" w:rsidRPr="0036425B" w:rsidRDefault="00AD4DE6" w:rsidP="00C10951">
            <w:pPr>
              <w:jc w:val="center"/>
              <w:rPr>
                <w:rFonts w:ascii="Arial" w:hAnsi="Arial" w:cs="Arial"/>
                <w:sz w:val="20"/>
              </w:rPr>
            </w:pPr>
          </w:p>
        </w:tc>
        <w:tc>
          <w:tcPr>
            <w:tcW w:w="3295" w:type="dxa"/>
            <w:tcBorders>
              <w:top w:val="nil"/>
              <w:bottom w:val="nil"/>
            </w:tcBorders>
            <w:vAlign w:val="center"/>
          </w:tcPr>
          <w:p w:rsidR="00AD4DE6" w:rsidRPr="0036425B" w:rsidRDefault="00AD4DE6" w:rsidP="005629C2">
            <w:pPr>
              <w:rPr>
                <w:rFonts w:ascii="Arial" w:hAnsi="Arial" w:cs="Arial"/>
                <w:sz w:val="20"/>
              </w:rPr>
            </w:pPr>
          </w:p>
        </w:tc>
        <w:tc>
          <w:tcPr>
            <w:tcW w:w="602" w:type="dxa"/>
            <w:tcBorders>
              <w:top w:val="nil"/>
              <w:bottom w:val="nil"/>
            </w:tcBorders>
            <w:vAlign w:val="center"/>
          </w:tcPr>
          <w:p w:rsidR="00AD4DE6" w:rsidRPr="0036425B" w:rsidRDefault="00AD4DE6" w:rsidP="005A3C4C">
            <w:pPr>
              <w:ind w:left="-73" w:right="-143"/>
              <w:jc w:val="center"/>
              <w:rPr>
                <w:rFonts w:ascii="Arial" w:hAnsi="Arial" w:cs="Arial"/>
                <w:sz w:val="20"/>
              </w:rPr>
            </w:pPr>
            <w:r>
              <w:rPr>
                <w:rFonts w:ascii="Arial" w:hAnsi="Arial" w:cs="Arial"/>
                <w:sz w:val="20"/>
              </w:rPr>
              <w:t>44.4</w:t>
            </w:r>
          </w:p>
        </w:tc>
        <w:tc>
          <w:tcPr>
            <w:tcW w:w="3508" w:type="dxa"/>
            <w:tcBorders>
              <w:top w:val="nil"/>
              <w:bottom w:val="nil"/>
            </w:tcBorders>
            <w:vAlign w:val="center"/>
          </w:tcPr>
          <w:p w:rsidR="00AD4DE6" w:rsidRPr="0036425B" w:rsidRDefault="00AD4DE6" w:rsidP="00C10951">
            <w:pPr>
              <w:rPr>
                <w:rFonts w:ascii="Arial" w:hAnsi="Arial" w:cs="Arial"/>
                <w:sz w:val="18"/>
                <w:szCs w:val="18"/>
              </w:rPr>
            </w:pPr>
          </w:p>
        </w:tc>
        <w:tc>
          <w:tcPr>
            <w:tcW w:w="2977" w:type="dxa"/>
            <w:tcBorders>
              <w:top w:val="nil"/>
              <w:bottom w:val="nil"/>
            </w:tcBorders>
            <w:vAlign w:val="center"/>
          </w:tcPr>
          <w:p w:rsidR="00AD4DE6" w:rsidRPr="0036425B" w:rsidRDefault="00AD4DE6" w:rsidP="00C10951">
            <w:pPr>
              <w:rPr>
                <w:rFonts w:ascii="Arial" w:hAnsi="Arial" w:cs="Arial"/>
                <w:sz w:val="20"/>
              </w:rPr>
            </w:pPr>
          </w:p>
        </w:tc>
      </w:tr>
      <w:tr w:rsidR="00AD4DE6" w:rsidRPr="00455A38" w:rsidTr="000628EA">
        <w:trPr>
          <w:cantSplit/>
          <w:trHeight w:val="567"/>
        </w:trPr>
        <w:tc>
          <w:tcPr>
            <w:tcW w:w="521" w:type="dxa"/>
            <w:tcBorders>
              <w:top w:val="nil"/>
              <w:bottom w:val="double" w:sz="4" w:space="0" w:color="auto"/>
            </w:tcBorders>
            <w:vAlign w:val="center"/>
          </w:tcPr>
          <w:p w:rsidR="00AD4DE6" w:rsidRPr="00566E7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566E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566E71" w:rsidRDefault="00AD4DE6" w:rsidP="00C10951">
            <w:pPr>
              <w:jc w:val="center"/>
              <w:rPr>
                <w:rFonts w:ascii="Arial" w:hAnsi="Arial" w:cs="Arial"/>
                <w:sz w:val="20"/>
              </w:rPr>
            </w:pPr>
            <w:r>
              <w:rPr>
                <w:rFonts w:ascii="Arial" w:hAnsi="Arial" w:cs="Arial"/>
                <w:sz w:val="20"/>
              </w:rPr>
              <w:t>6</w:t>
            </w:r>
          </w:p>
        </w:tc>
        <w:tc>
          <w:tcPr>
            <w:tcW w:w="1418" w:type="dxa"/>
            <w:tcBorders>
              <w:top w:val="nil"/>
              <w:bottom w:val="double" w:sz="4" w:space="0" w:color="auto"/>
            </w:tcBorders>
            <w:vAlign w:val="center"/>
          </w:tcPr>
          <w:p w:rsidR="00AD4DE6" w:rsidRPr="00566E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566E71" w:rsidRDefault="00AD4DE6" w:rsidP="0036425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6425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4A6F40" w:rsidRDefault="00AD4DE6" w:rsidP="0036425B">
            <w:pPr>
              <w:keepNext/>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36425B" w:rsidRDefault="00AD4DE6" w:rsidP="00C10951">
            <w:pPr>
              <w:rPr>
                <w:rFonts w:ascii="Arial" w:hAnsi="Arial" w:cs="Arial"/>
                <w:sz w:val="20"/>
                <w:lang w:val="fr-CH"/>
              </w:rPr>
            </w:pPr>
          </w:p>
        </w:tc>
        <w:tc>
          <w:tcPr>
            <w:tcW w:w="2693" w:type="dxa"/>
            <w:tcBorders>
              <w:top w:val="nil"/>
              <w:bottom w:val="double" w:sz="4" w:space="0" w:color="auto"/>
            </w:tcBorders>
            <w:vAlign w:val="center"/>
          </w:tcPr>
          <w:p w:rsidR="00AD4DE6" w:rsidRPr="0036425B" w:rsidRDefault="00AD4DE6" w:rsidP="00C10951">
            <w:pPr>
              <w:rPr>
                <w:rFonts w:ascii="Arial" w:hAnsi="Arial" w:cs="Arial"/>
                <w:sz w:val="20"/>
                <w:szCs w:val="20"/>
                <w:lang w:val="fr-CH"/>
              </w:rPr>
            </w:pPr>
            <w:r w:rsidRPr="0036425B">
              <w:rPr>
                <w:rFonts w:ascii="Arial" w:hAnsi="Arial" w:cs="Arial"/>
                <w:sz w:val="20"/>
                <w:szCs w:val="20"/>
                <w:lang w:val="fr-CH"/>
              </w:rPr>
              <w:t>hampes de drapeau métalliques</w:t>
            </w:r>
          </w:p>
        </w:tc>
        <w:tc>
          <w:tcPr>
            <w:tcW w:w="709" w:type="dxa"/>
            <w:tcBorders>
              <w:top w:val="nil"/>
              <w:bottom w:val="double" w:sz="4" w:space="0" w:color="auto"/>
            </w:tcBorders>
            <w:vAlign w:val="center"/>
          </w:tcPr>
          <w:p w:rsidR="00AD4DE6" w:rsidRPr="0036425B"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36425B" w:rsidRDefault="00AD4DE6" w:rsidP="005629C2">
            <w:pPr>
              <w:rPr>
                <w:rFonts w:ascii="Arial" w:hAnsi="Arial" w:cs="Arial"/>
                <w:sz w:val="20"/>
              </w:rPr>
            </w:pPr>
          </w:p>
        </w:tc>
        <w:tc>
          <w:tcPr>
            <w:tcW w:w="602" w:type="dxa"/>
            <w:tcBorders>
              <w:top w:val="nil"/>
              <w:bottom w:val="double" w:sz="4" w:space="0" w:color="auto"/>
            </w:tcBorders>
            <w:vAlign w:val="center"/>
          </w:tcPr>
          <w:p w:rsidR="00AD4DE6" w:rsidRPr="0036425B" w:rsidRDefault="00AD4DE6" w:rsidP="005A3C4C">
            <w:pPr>
              <w:ind w:left="-73" w:right="-143"/>
              <w:jc w:val="center"/>
              <w:rPr>
                <w:rFonts w:ascii="Arial" w:hAnsi="Arial" w:cs="Arial"/>
                <w:sz w:val="20"/>
              </w:rPr>
            </w:pPr>
            <w:r>
              <w:rPr>
                <w:rFonts w:ascii="Arial" w:hAnsi="Arial" w:cs="Arial"/>
                <w:sz w:val="20"/>
              </w:rPr>
              <w:t>44.4</w:t>
            </w:r>
          </w:p>
        </w:tc>
        <w:tc>
          <w:tcPr>
            <w:tcW w:w="3508" w:type="dxa"/>
            <w:tcBorders>
              <w:top w:val="nil"/>
              <w:bottom w:val="double" w:sz="4" w:space="0" w:color="auto"/>
            </w:tcBorders>
            <w:vAlign w:val="center"/>
          </w:tcPr>
          <w:p w:rsidR="00AD4DE6" w:rsidRPr="0036425B" w:rsidRDefault="00AD4DE6" w:rsidP="00C10951">
            <w:pPr>
              <w:rPr>
                <w:rFonts w:ascii="Arial" w:hAnsi="Arial" w:cs="Arial"/>
                <w:sz w:val="18"/>
                <w:szCs w:val="18"/>
              </w:rPr>
            </w:pPr>
          </w:p>
        </w:tc>
        <w:tc>
          <w:tcPr>
            <w:tcW w:w="2977" w:type="dxa"/>
            <w:tcBorders>
              <w:top w:val="nil"/>
              <w:bottom w:val="double" w:sz="4" w:space="0" w:color="auto"/>
            </w:tcBorders>
            <w:vAlign w:val="center"/>
          </w:tcPr>
          <w:p w:rsidR="00AD4DE6" w:rsidRPr="0036425B" w:rsidRDefault="00AD4DE6" w:rsidP="00C10951">
            <w:pPr>
              <w:rPr>
                <w:rFonts w:ascii="Arial" w:hAnsi="Arial" w:cs="Arial"/>
                <w:sz w:val="20"/>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141AE">
            <w:pPr>
              <w:keepNext/>
              <w:jc w:val="center"/>
              <w:rPr>
                <w:rFonts w:ascii="Arial" w:hAnsi="Arial" w:cs="Arial"/>
                <w:sz w:val="20"/>
              </w:rPr>
            </w:pPr>
            <w:r>
              <w:rPr>
                <w:rFonts w:ascii="Arial" w:hAnsi="Arial" w:cs="Arial"/>
                <w:sz w:val="20"/>
              </w:rPr>
              <w:t>US-27-34</w:t>
            </w:r>
          </w:p>
        </w:tc>
        <w:tc>
          <w:tcPr>
            <w:tcW w:w="567" w:type="dxa"/>
            <w:tcBorders>
              <w:top w:val="double" w:sz="4" w:space="0" w:color="auto"/>
              <w:bottom w:val="nil"/>
            </w:tcBorders>
            <w:vAlign w:val="center"/>
          </w:tcPr>
          <w:p w:rsidR="00AD4DE6" w:rsidRPr="00082B71" w:rsidRDefault="00AD4DE6" w:rsidP="004141AE">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200151</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4141AE">
              <w:rPr>
                <w:rFonts w:ascii="Arial" w:eastAsia="Times New Roman" w:hAnsi="Arial" w:cs="Arial"/>
                <w:sz w:val="20"/>
              </w:rPr>
              <w:t>mobiles [decoration]</w:t>
            </w: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decorative mobiles of plastic</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4141AE">
            <w:pPr>
              <w:keepNext/>
              <w:rPr>
                <w:rFonts w:ascii="Arial" w:hAnsi="Arial" w:cs="Arial"/>
                <w:sz w:val="20"/>
              </w:rPr>
            </w:pPr>
            <w:r w:rsidRPr="004141AE">
              <w:rPr>
                <w:rFonts w:ascii="Arial" w:hAnsi="Arial" w:cs="Arial"/>
                <w:sz w:val="20"/>
              </w:rPr>
              <w:t>The proposed change removes the function of the goods from the brackets, incorporates it into the text of description, and indicates the material composition of the goods.-</w:t>
            </w:r>
            <w:r>
              <w:rPr>
                <w:rFonts w:ascii="Arial" w:hAnsi="Arial" w:cs="Arial"/>
                <w:noProof/>
                <w:sz w:val="20"/>
                <w:lang w:val="fr-CH" w:eastAsia="fr-CH"/>
              </w:rPr>
              <w:drawing>
                <wp:inline distT="0" distB="0" distL="0" distR="0" wp14:anchorId="67174054" wp14:editId="020BBE5F">
                  <wp:extent cx="1371600" cy="1366242"/>
                  <wp:effectExtent l="0" t="0" r="0"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371717" cy="1366359"/>
                          </a:xfrm>
                          <a:prstGeom prst="rect">
                            <a:avLst/>
                          </a:prstGeom>
                          <a:noFill/>
                          <a:ln>
                            <a:noFill/>
                          </a:ln>
                        </pic:spPr>
                      </pic:pic>
                    </a:graphicData>
                  </a:graphic>
                </wp:inline>
              </w:drawing>
            </w:r>
            <w:r>
              <w:rPr>
                <w:rFonts w:ascii="Arial" w:hAnsi="Arial" w:cs="Arial"/>
                <w:sz w:val="20"/>
              </w:rPr>
              <w:br/>
            </w:r>
            <w:r w:rsidRPr="004141AE">
              <w:rPr>
                <w:rFonts w:ascii="Arial" w:hAnsi="Arial" w:cs="Arial"/>
                <w:sz w:val="20"/>
              </w:rPr>
              <w:t>Decorative mobiles of plastic in Class 20</w:t>
            </w:r>
          </w:p>
          <w:p w:rsidR="00AD4DE6" w:rsidRDefault="00AD4DE6" w:rsidP="004141AE">
            <w:pPr>
              <w:keepNext/>
              <w:rPr>
                <w:rFonts w:ascii="Arial" w:hAnsi="Arial" w:cs="Arial"/>
                <w:sz w:val="20"/>
              </w:rPr>
            </w:pPr>
          </w:p>
          <w:p w:rsidR="00AD4DE6" w:rsidRPr="00EC37E7" w:rsidRDefault="00AD4DE6" w:rsidP="004141AE">
            <w:pPr>
              <w:keepNext/>
              <w:rPr>
                <w:rFonts w:ascii="Arial" w:hAnsi="Arial" w:cs="Arial"/>
                <w:sz w:val="20"/>
              </w:rPr>
            </w:pPr>
            <w:r>
              <w:rPr>
                <w:rFonts w:ascii="Arial" w:hAnsi="Arial" w:cs="Arial"/>
                <w:sz w:val="20"/>
              </w:rPr>
              <w:t>See US-27-35</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45.1</w:t>
            </w:r>
          </w:p>
        </w:tc>
        <w:tc>
          <w:tcPr>
            <w:tcW w:w="3508" w:type="dxa"/>
            <w:tcBorders>
              <w:top w:val="double" w:sz="4" w:space="0" w:color="auto"/>
              <w:bottom w:val="nil"/>
            </w:tcBorders>
            <w:vAlign w:val="center"/>
          </w:tcPr>
          <w:p w:rsidR="00AD4DE6" w:rsidRDefault="00AD4DE6" w:rsidP="005706A0">
            <w:pPr>
              <w:keepNext/>
              <w:rPr>
                <w:rFonts w:ascii="Arial" w:hAnsi="Arial" w:cs="Arial"/>
                <w:sz w:val="18"/>
                <w:szCs w:val="18"/>
                <w:lang w:val="fr-CH"/>
              </w:rPr>
            </w:pPr>
            <w:r w:rsidRPr="005706A0">
              <w:rPr>
                <w:rFonts w:ascii="Arial" w:hAnsi="Arial" w:cs="Arial"/>
                <w:sz w:val="18"/>
                <w:szCs w:val="18"/>
                <w:lang w:val="fr-CH"/>
              </w:rPr>
              <w:t>FR: Nous ne sommes pas en faveur de cette proposition.</w:t>
            </w:r>
            <w:r>
              <w:rPr>
                <w:rFonts w:ascii="Arial" w:hAnsi="Arial" w:cs="Arial"/>
                <w:sz w:val="18"/>
                <w:szCs w:val="18"/>
                <w:lang w:val="fr-CH"/>
              </w:rPr>
              <w:t xml:space="preserve"> </w:t>
            </w:r>
            <w:r w:rsidRPr="005706A0">
              <w:rPr>
                <w:rFonts w:ascii="Arial" w:hAnsi="Arial" w:cs="Arial"/>
                <w:sz w:val="18"/>
                <w:szCs w:val="18"/>
                <w:lang w:val="fr-CH"/>
              </w:rPr>
              <w:t>Bien que décoratifs, ces produits peuvent être considérés comme des pièces d’ameublement, du mobilier et être classés en 20 quelle que soit leur composition.</w:t>
            </w:r>
          </w:p>
          <w:p w:rsidR="00AD4DE6" w:rsidRDefault="00AD4DE6" w:rsidP="005706A0">
            <w:pPr>
              <w:keepNext/>
              <w:rPr>
                <w:rFonts w:ascii="Arial" w:hAnsi="Arial" w:cs="Arial"/>
                <w:i/>
                <w:sz w:val="18"/>
                <w:szCs w:val="18"/>
              </w:rPr>
            </w:pPr>
            <w:r w:rsidRPr="00546116">
              <w:rPr>
                <w:rFonts w:ascii="Arial" w:hAnsi="Arial" w:cs="Arial"/>
                <w:sz w:val="18"/>
                <w:szCs w:val="18"/>
              </w:rPr>
              <w:t xml:space="preserve">IB: We could accept “decorative mobiles”, but would keep them in cl.20 by analogy with 200268 </w:t>
            </w:r>
            <w:r w:rsidRPr="00546116">
              <w:rPr>
                <w:rFonts w:ascii="Arial" w:hAnsi="Arial" w:cs="Arial"/>
                <w:i/>
                <w:sz w:val="18"/>
                <w:szCs w:val="18"/>
              </w:rPr>
              <w:t>wind chimes [decoration] / mobiles décoratifs produisant des sons</w:t>
            </w:r>
          </w:p>
          <w:p w:rsidR="00AD4DE6" w:rsidRPr="009C590B" w:rsidRDefault="00AD4DE6" w:rsidP="005706A0">
            <w:pPr>
              <w:keepNext/>
              <w:rPr>
                <w:rFonts w:ascii="Arial" w:hAnsi="Arial" w:cs="Arial"/>
                <w:sz w:val="18"/>
                <w:szCs w:val="18"/>
              </w:rPr>
            </w:pPr>
            <w:r w:rsidRPr="009C590B">
              <w:rPr>
                <w:rFonts w:ascii="Arial" w:hAnsi="Arial" w:cs="Arial"/>
                <w:sz w:val="18"/>
                <w:szCs w:val="18"/>
              </w:rPr>
              <w:t>JP: If these goods are made of metal, are these classified in Class 6?</w:t>
            </w:r>
          </w:p>
        </w:tc>
        <w:tc>
          <w:tcPr>
            <w:tcW w:w="2977" w:type="dxa"/>
            <w:tcBorders>
              <w:top w:val="double" w:sz="4" w:space="0" w:color="auto"/>
              <w:bottom w:val="nil"/>
            </w:tcBorders>
            <w:vAlign w:val="center"/>
          </w:tcPr>
          <w:p w:rsidR="00AD4DE6" w:rsidRPr="0012302C" w:rsidRDefault="00AD4DE6" w:rsidP="0012302C">
            <w:pPr>
              <w:keepNext/>
              <w:rPr>
                <w:rFonts w:ascii="Arial" w:hAnsi="Arial" w:cs="Arial"/>
                <w:sz w:val="20"/>
              </w:rPr>
            </w:pPr>
            <w:r w:rsidRPr="0012302C">
              <w:rPr>
                <w:rFonts w:ascii="Arial" w:hAnsi="Arial" w:cs="Arial"/>
                <w:sz w:val="20"/>
              </w:rPr>
              <w:t>USPTO maintains the proposal based on the premise that mobiles should be classified as decorations based on material composition, or as toys in Class 28.</w:t>
            </w:r>
          </w:p>
          <w:p w:rsidR="00AD4DE6" w:rsidRPr="00EC37E7" w:rsidRDefault="00AD4DE6" w:rsidP="0012302C">
            <w:pPr>
              <w:keepNext/>
              <w:rPr>
                <w:rFonts w:ascii="Arial" w:hAnsi="Arial" w:cs="Arial"/>
                <w:sz w:val="20"/>
              </w:rPr>
            </w:pPr>
            <w:r w:rsidRPr="0012302C">
              <w:rPr>
                <w:rFonts w:ascii="Arial" w:hAnsi="Arial" w:cs="Arial"/>
                <w:sz w:val="20"/>
              </w:rPr>
              <w:t xml:space="preserve">The IB and INPI prefer to keep decorative mobiles in Class 20 as furniture or furnishings. However, furniture items in Class 20 are articles, such as chairs, tables, and beds, that make a roomcomfortable or ready for use </w:t>
            </w:r>
            <w:hyperlink r:id="rId283" w:history="1">
              <w:r w:rsidRPr="0012302C">
                <w:rPr>
                  <w:rStyle w:val="Hyperlink"/>
                  <w:rFonts w:ascii="Arial" w:hAnsi="Arial" w:cs="Arial"/>
                  <w:sz w:val="20"/>
                </w:rPr>
                <w:t>merriam</w:t>
              </w:r>
            </w:hyperlink>
            <w:r w:rsidRPr="0012302C">
              <w:rPr>
                <w:rFonts w:ascii="Arial" w:hAnsi="Arial" w:cs="Arial"/>
                <w:sz w:val="20"/>
              </w:rPr>
              <w:t xml:space="preserve"> The term furnishing is overbroad and includes furniture in Class 20, curtains in Class 24, carpets in Class 27, and decorations, which are classified in multiple classes based on material composition. </w:t>
            </w:r>
            <w:hyperlink r:id="rId284" w:history="1">
              <w:r w:rsidRPr="0012302C">
                <w:rPr>
                  <w:rStyle w:val="Hyperlink"/>
                  <w:rFonts w:ascii="Arial" w:hAnsi="Arial" w:cs="Arial"/>
                  <w:sz w:val="20"/>
                </w:rPr>
                <w:t>oxforddictionaries</w:t>
              </w:r>
            </w:hyperlink>
            <w:r w:rsidRPr="0012302C">
              <w:rPr>
                <w:rFonts w:ascii="Arial" w:hAnsi="Arial" w:cs="Arial"/>
                <w:sz w:val="20"/>
              </w:rPr>
              <w:t xml:space="preserve"> Therefore, the decorative mobiles are not justified in Class 20 as furnishings and must be justified on some other basis. The proper basis, in USPTO’s view, is material composition.</w:t>
            </w:r>
            <w:r>
              <w:rPr>
                <w:rFonts w:ascii="Arial" w:hAnsi="Arial" w:cs="Arial"/>
                <w:sz w:val="20"/>
              </w:rPr>
              <w:br/>
            </w:r>
            <w:r w:rsidRPr="0012302C">
              <w:rPr>
                <w:rFonts w:ascii="Arial" w:hAnsi="Arial" w:cs="Arial"/>
                <w:sz w:val="20"/>
              </w:rPr>
              <w:t xml:space="preserve">USPTO thanks the IB for noting a similar indication, “wind chimes [decoration] / mobiles décoratifs produisant des sons,” (Basic No. 200268), which should also be amended to avoid creating inconsistency in the Alphabetical List. USPTO proposes a modification, see LP </w:t>
            </w:r>
            <w:r>
              <w:rPr>
                <w:rFonts w:ascii="Arial" w:hAnsi="Arial" w:cs="Arial"/>
                <w:sz w:val="20"/>
              </w:rPr>
              <w:t>US-27-35</w:t>
            </w:r>
          </w:p>
        </w:tc>
      </w:tr>
      <w:tr w:rsidR="00AD4DE6" w:rsidRPr="00BF64CF"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4141AE">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200151</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FD5553" w:rsidRDefault="00AD4DE6" w:rsidP="00A0756E">
            <w:pPr>
              <w:keepNext/>
              <w:rPr>
                <w:rFonts w:ascii="Arial" w:eastAsia="Times New Roman" w:hAnsi="Arial" w:cs="Arial"/>
                <w:sz w:val="20"/>
                <w:lang w:val="fr-CH"/>
              </w:rPr>
            </w:pPr>
            <w:r w:rsidRPr="00FD5553">
              <w:rPr>
                <w:rFonts w:ascii="Arial" w:eastAsia="Times New Roman" w:hAnsi="Arial" w:cs="Arial"/>
                <w:sz w:val="20"/>
                <w:lang w:val="fr-CH"/>
              </w:rPr>
              <w:t>mobiles [objets pour la décoration]</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458" w:author="Carminati Christine" w:date="2017-01-27T10:16:00Z">
              <w:r w:rsidRPr="001F4BD1">
                <w:rPr>
                  <w:rFonts w:ascii="Arial" w:eastAsia="Times New Roman" w:hAnsi="Arial" w:cs="Arial"/>
                  <w:sz w:val="20"/>
                  <w:szCs w:val="20"/>
                  <w:lang w:val="fr-CH"/>
                </w:rPr>
                <w:t>mobiles décoratifs en matières plastiques</w:t>
              </w:r>
            </w:ins>
          </w:p>
        </w:tc>
        <w:tc>
          <w:tcPr>
            <w:tcW w:w="709" w:type="dxa"/>
            <w:tcBorders>
              <w:top w:val="nil"/>
              <w:bottom w:val="double" w:sz="4" w:space="0" w:color="auto"/>
            </w:tcBorders>
            <w:vAlign w:val="center"/>
          </w:tcPr>
          <w:p w:rsidR="00AD4DE6" w:rsidRPr="00FD5553" w:rsidRDefault="00AD4DE6" w:rsidP="00A0756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4141AE" w:rsidRDefault="00AD4DE6" w:rsidP="00A0756E">
            <w:pPr>
              <w:keepNext/>
              <w:rPr>
                <w:rFonts w:ascii="Arial" w:hAnsi="Arial" w:cs="Arial"/>
                <w:sz w:val="20"/>
              </w:rPr>
            </w:pPr>
            <w:r w:rsidRPr="004141AE">
              <w:rPr>
                <w:rFonts w:ascii="Arial" w:hAnsi="Arial" w:cs="Arial"/>
                <w:sz w:val="20"/>
              </w:rPr>
              <w:t>Works of art and decorations are generally classified according to material composition, and plastic works of art and decorations are classified in Class 20. See “works of art of wood, wax, plaster or plastic” (Basic No. 20025) and “decorations of plastic for foodstuffs (Basic No. 200003).</w:t>
            </w:r>
          </w:p>
        </w:tc>
        <w:tc>
          <w:tcPr>
            <w:tcW w:w="602" w:type="dxa"/>
            <w:tcBorders>
              <w:top w:val="nil"/>
              <w:bottom w:val="double" w:sz="4" w:space="0" w:color="auto"/>
            </w:tcBorders>
            <w:vAlign w:val="center"/>
          </w:tcPr>
          <w:p w:rsidR="00AD4DE6" w:rsidRPr="004141AE" w:rsidRDefault="00AD4DE6" w:rsidP="00A0756E">
            <w:pPr>
              <w:keepNext/>
              <w:ind w:left="-73" w:right="-143"/>
              <w:jc w:val="center"/>
              <w:rPr>
                <w:rFonts w:ascii="Arial" w:hAnsi="Arial" w:cs="Arial"/>
                <w:sz w:val="20"/>
              </w:rPr>
            </w:pPr>
            <w:r>
              <w:rPr>
                <w:rFonts w:ascii="Arial" w:hAnsi="Arial" w:cs="Arial"/>
                <w:sz w:val="20"/>
              </w:rPr>
              <w:t>45.1</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4141AE" w:rsidRDefault="00AD4DE6" w:rsidP="00A0756E">
            <w:pPr>
              <w:keepNext/>
              <w:rPr>
                <w:rFonts w:ascii="Arial" w:hAnsi="Arial" w:cs="Arial"/>
                <w:sz w:val="20"/>
              </w:rPr>
            </w:pPr>
          </w:p>
        </w:tc>
      </w:tr>
      <w:tr w:rsidR="00AD4DE6" w:rsidRPr="00BF64CF" w:rsidTr="000628EA">
        <w:trPr>
          <w:cantSplit/>
          <w:trHeight w:val="567"/>
        </w:trPr>
        <w:tc>
          <w:tcPr>
            <w:tcW w:w="521" w:type="dxa"/>
            <w:tcBorders>
              <w:top w:val="nil"/>
              <w:bottom w:val="nil"/>
            </w:tcBorders>
            <w:vAlign w:val="center"/>
          </w:tcPr>
          <w:p w:rsidR="00AD4DE6" w:rsidRPr="002C1559" w:rsidRDefault="00AD4DE6" w:rsidP="00A0756E">
            <w:pPr>
              <w:jc w:val="center"/>
              <w:rPr>
                <w:rFonts w:ascii="Arial" w:hAnsi="Arial" w:cs="Arial"/>
                <w:sz w:val="20"/>
              </w:rPr>
            </w:pPr>
          </w:p>
        </w:tc>
        <w:tc>
          <w:tcPr>
            <w:tcW w:w="1288" w:type="dxa"/>
            <w:tcBorders>
              <w:top w:val="nil"/>
              <w:bottom w:val="nil"/>
            </w:tcBorders>
            <w:vAlign w:val="center"/>
          </w:tcPr>
          <w:p w:rsidR="00AD4DE6" w:rsidRPr="002C1559" w:rsidRDefault="00AD4DE6" w:rsidP="002675C7">
            <w:pPr>
              <w:keepNext/>
              <w:jc w:val="center"/>
              <w:rPr>
                <w:rFonts w:ascii="Arial" w:hAnsi="Arial" w:cs="Arial"/>
                <w:sz w:val="20"/>
              </w:rPr>
            </w:pPr>
            <w:r>
              <w:rPr>
                <w:rFonts w:ascii="Arial" w:hAnsi="Arial" w:cs="Arial"/>
                <w:sz w:val="20"/>
              </w:rPr>
              <w:t>US-27-34a</w:t>
            </w:r>
          </w:p>
        </w:tc>
        <w:tc>
          <w:tcPr>
            <w:tcW w:w="567" w:type="dxa"/>
            <w:tcBorders>
              <w:top w:val="nil"/>
              <w:bottom w:val="nil"/>
            </w:tcBorders>
            <w:vAlign w:val="center"/>
          </w:tcPr>
          <w:p w:rsidR="00AD4DE6" w:rsidRPr="00082B71" w:rsidRDefault="00AD4DE6" w:rsidP="002675C7">
            <w:pPr>
              <w:jc w:val="center"/>
              <w:rPr>
                <w:rFonts w:ascii="Arial" w:hAnsi="Arial" w:cs="Arial"/>
                <w:sz w:val="20"/>
              </w:rPr>
            </w:pPr>
            <w:r>
              <w:rPr>
                <w:rFonts w:ascii="Arial" w:hAnsi="Arial" w:cs="Arial"/>
                <w:sz w:val="20"/>
              </w:rPr>
              <w:t>20</w:t>
            </w:r>
          </w:p>
        </w:tc>
        <w:tc>
          <w:tcPr>
            <w:tcW w:w="1418" w:type="dxa"/>
            <w:tcBorders>
              <w:top w:val="nil"/>
              <w:bottom w:val="nil"/>
            </w:tcBorders>
            <w:vAlign w:val="center"/>
          </w:tcPr>
          <w:p w:rsidR="00AD4DE6" w:rsidRPr="00082B71" w:rsidRDefault="00AD4DE6" w:rsidP="00A73102">
            <w:pPr>
              <w:jc w:val="center"/>
              <w:rPr>
                <w:rFonts w:ascii="Arial" w:hAnsi="Arial" w:cs="Arial"/>
                <w:sz w:val="20"/>
              </w:rPr>
            </w:pPr>
            <w:r>
              <w:rPr>
                <w:rFonts w:ascii="Arial" w:hAnsi="Arial" w:cs="Arial"/>
                <w:sz w:val="20"/>
              </w:rPr>
              <w:t>200268</w:t>
            </w:r>
          </w:p>
        </w:tc>
        <w:tc>
          <w:tcPr>
            <w:tcW w:w="567" w:type="dxa"/>
            <w:tcBorders>
              <w:top w:val="nil"/>
              <w:bottom w:val="nil"/>
            </w:tcBorders>
            <w:vAlign w:val="center"/>
          </w:tcPr>
          <w:p w:rsidR="00AD4DE6" w:rsidRDefault="00AD4DE6" w:rsidP="00A73102">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7310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A73102">
            <w:pPr>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Pr="00FD5553" w:rsidRDefault="00AD4DE6" w:rsidP="00A0756E">
            <w:pPr>
              <w:keepNext/>
              <w:rPr>
                <w:rFonts w:ascii="Arial" w:eastAsia="Times New Roman" w:hAnsi="Arial" w:cs="Arial"/>
                <w:sz w:val="20"/>
                <w:lang w:val="fr-CH"/>
              </w:rPr>
            </w:pPr>
            <w:r w:rsidRPr="002675C7">
              <w:rPr>
                <w:rFonts w:ascii="Arial" w:eastAsia="Times New Roman" w:hAnsi="Arial" w:cs="Arial"/>
                <w:sz w:val="20"/>
                <w:lang w:val="fr-CH"/>
              </w:rPr>
              <w:t>wind chimes [decoration]</w:t>
            </w:r>
          </w:p>
        </w:tc>
        <w:tc>
          <w:tcPr>
            <w:tcW w:w="2693" w:type="dxa"/>
            <w:tcBorders>
              <w:top w:val="nil"/>
              <w:bottom w:val="nil"/>
            </w:tcBorders>
            <w:shd w:val="clear" w:color="auto" w:fill="auto"/>
            <w:vAlign w:val="center"/>
          </w:tcPr>
          <w:p w:rsidR="00AD4DE6" w:rsidRPr="002675C7" w:rsidRDefault="00AD4DE6">
            <w:pPr>
              <w:keepNext/>
              <w:rPr>
                <w:rFonts w:ascii="Arial" w:eastAsia="Times New Roman" w:hAnsi="Arial" w:cs="Arial"/>
                <w:sz w:val="20"/>
                <w:szCs w:val="20"/>
              </w:rPr>
            </w:pPr>
            <w:r>
              <w:rPr>
                <w:rFonts w:ascii="Arial" w:eastAsia="Times New Roman" w:hAnsi="Arial" w:cs="Arial"/>
                <w:sz w:val="20"/>
                <w:szCs w:val="20"/>
              </w:rPr>
              <w:t>d</w:t>
            </w:r>
            <w:r w:rsidRPr="002675C7">
              <w:rPr>
                <w:rFonts w:ascii="Arial" w:eastAsia="Times New Roman" w:hAnsi="Arial" w:cs="Arial"/>
                <w:sz w:val="20"/>
                <w:szCs w:val="20"/>
              </w:rPr>
              <w:t>ecorative wind chimes of wood</w:t>
            </w:r>
          </w:p>
        </w:tc>
        <w:tc>
          <w:tcPr>
            <w:tcW w:w="709" w:type="dxa"/>
            <w:tcBorders>
              <w:top w:val="nil"/>
              <w:bottom w:val="nil"/>
            </w:tcBorders>
            <w:vAlign w:val="center"/>
          </w:tcPr>
          <w:p w:rsidR="00AD4DE6" w:rsidRPr="002675C7" w:rsidRDefault="00AD4DE6" w:rsidP="00A0756E">
            <w:pPr>
              <w:keepNext/>
              <w:jc w:val="center"/>
              <w:rPr>
                <w:rFonts w:ascii="Arial" w:hAnsi="Arial" w:cs="Arial"/>
                <w:sz w:val="20"/>
              </w:rPr>
            </w:pPr>
          </w:p>
        </w:tc>
        <w:tc>
          <w:tcPr>
            <w:tcW w:w="3295" w:type="dxa"/>
            <w:tcBorders>
              <w:top w:val="nil"/>
              <w:bottom w:val="nil"/>
            </w:tcBorders>
            <w:vAlign w:val="center"/>
          </w:tcPr>
          <w:p w:rsidR="00AD4DE6" w:rsidRPr="004141AE" w:rsidRDefault="00AD4DE6" w:rsidP="00A0756E">
            <w:pPr>
              <w:keepNext/>
              <w:rPr>
                <w:rFonts w:ascii="Arial" w:hAnsi="Arial" w:cs="Arial"/>
                <w:sz w:val="20"/>
              </w:rPr>
            </w:pPr>
          </w:p>
        </w:tc>
        <w:tc>
          <w:tcPr>
            <w:tcW w:w="602" w:type="dxa"/>
            <w:tcBorders>
              <w:top w:val="nil"/>
              <w:bottom w:val="nil"/>
            </w:tcBorders>
            <w:vAlign w:val="center"/>
          </w:tcPr>
          <w:p w:rsidR="00AD4DE6" w:rsidRPr="004141AE" w:rsidRDefault="00AD4DE6" w:rsidP="00A0756E">
            <w:pPr>
              <w:keepNext/>
              <w:ind w:left="-73" w:right="-143"/>
              <w:jc w:val="center"/>
              <w:rPr>
                <w:rFonts w:ascii="Arial" w:hAnsi="Arial" w:cs="Arial"/>
                <w:sz w:val="20"/>
              </w:rPr>
            </w:pPr>
            <w:r>
              <w:rPr>
                <w:rFonts w:ascii="Arial" w:hAnsi="Arial" w:cs="Arial"/>
                <w:sz w:val="20"/>
              </w:rPr>
              <w:t>45.2</w:t>
            </w:r>
          </w:p>
        </w:tc>
        <w:tc>
          <w:tcPr>
            <w:tcW w:w="3508" w:type="dxa"/>
            <w:tcBorders>
              <w:top w:val="nil"/>
              <w:bottom w:val="nil"/>
            </w:tcBorders>
            <w:vAlign w:val="center"/>
          </w:tcPr>
          <w:p w:rsidR="00AD4DE6" w:rsidRPr="00A657A4" w:rsidRDefault="00AD4DE6" w:rsidP="00A0756E">
            <w:pPr>
              <w:keepNext/>
              <w:rPr>
                <w:rFonts w:ascii="Arial" w:hAnsi="Arial" w:cs="Arial"/>
                <w:sz w:val="18"/>
                <w:szCs w:val="18"/>
              </w:rPr>
            </w:pPr>
          </w:p>
        </w:tc>
        <w:tc>
          <w:tcPr>
            <w:tcW w:w="2977" w:type="dxa"/>
            <w:tcBorders>
              <w:top w:val="nil"/>
              <w:bottom w:val="nil"/>
            </w:tcBorders>
            <w:vAlign w:val="center"/>
          </w:tcPr>
          <w:p w:rsidR="00AD4DE6" w:rsidRPr="004141AE" w:rsidRDefault="00AD4DE6" w:rsidP="002675C7">
            <w:pPr>
              <w:keepNext/>
              <w:rPr>
                <w:rFonts w:ascii="Arial" w:hAnsi="Arial" w:cs="Arial"/>
                <w:sz w:val="20"/>
              </w:rPr>
            </w:pPr>
            <w:r w:rsidRPr="002675C7">
              <w:rPr>
                <w:rFonts w:ascii="Arial" w:hAnsi="Arial" w:cs="Arial"/>
                <w:sz w:val="20"/>
              </w:rPr>
              <w:t xml:space="preserve">See USPTO Response for LP </w:t>
            </w:r>
            <w:r>
              <w:rPr>
                <w:rFonts w:ascii="Arial" w:hAnsi="Arial" w:cs="Arial"/>
                <w:sz w:val="20"/>
              </w:rPr>
              <w:t>US-27-34</w:t>
            </w:r>
          </w:p>
        </w:tc>
      </w:tr>
      <w:tr w:rsidR="00AD4DE6" w:rsidRPr="002675C7"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73102">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2675C7">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082B71" w:rsidRDefault="00AD4DE6" w:rsidP="00A73102">
            <w:pPr>
              <w:jc w:val="center"/>
              <w:rPr>
                <w:rFonts w:ascii="Arial" w:hAnsi="Arial" w:cs="Arial"/>
                <w:sz w:val="20"/>
              </w:rPr>
            </w:pPr>
            <w:r>
              <w:rPr>
                <w:rFonts w:ascii="Arial" w:hAnsi="Arial" w:cs="Arial"/>
                <w:sz w:val="20"/>
              </w:rPr>
              <w:t>200268</w:t>
            </w:r>
          </w:p>
        </w:tc>
        <w:tc>
          <w:tcPr>
            <w:tcW w:w="567" w:type="dxa"/>
            <w:tcBorders>
              <w:top w:val="nil"/>
              <w:bottom w:val="double" w:sz="4" w:space="0" w:color="auto"/>
            </w:tcBorders>
            <w:vAlign w:val="center"/>
          </w:tcPr>
          <w:p w:rsidR="00AD4DE6" w:rsidRDefault="00AD4DE6" w:rsidP="00A73102">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7310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73102">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FD5553" w:rsidRDefault="00AD4DE6" w:rsidP="00A0756E">
            <w:pPr>
              <w:keepNext/>
              <w:rPr>
                <w:rFonts w:ascii="Arial" w:eastAsia="Times New Roman" w:hAnsi="Arial" w:cs="Arial"/>
                <w:sz w:val="20"/>
                <w:lang w:val="fr-CH"/>
              </w:rPr>
            </w:pPr>
            <w:r w:rsidRPr="002675C7">
              <w:rPr>
                <w:rFonts w:ascii="Arial" w:eastAsia="Times New Roman" w:hAnsi="Arial" w:cs="Arial"/>
                <w:sz w:val="20"/>
                <w:lang w:val="fr-CH"/>
              </w:rPr>
              <w:t>mobiles décoratifs produisant des sons</w:t>
            </w:r>
          </w:p>
        </w:tc>
        <w:tc>
          <w:tcPr>
            <w:tcW w:w="2693" w:type="dxa"/>
            <w:tcBorders>
              <w:top w:val="nil"/>
              <w:bottom w:val="double" w:sz="4" w:space="0" w:color="auto"/>
            </w:tcBorders>
            <w:shd w:val="clear" w:color="auto" w:fill="auto"/>
            <w:vAlign w:val="center"/>
          </w:tcPr>
          <w:p w:rsidR="00AD4DE6" w:rsidRPr="002675C7" w:rsidRDefault="00AD4DE6">
            <w:pPr>
              <w:keepNext/>
              <w:rPr>
                <w:rFonts w:ascii="Arial" w:eastAsia="Times New Roman" w:hAnsi="Arial" w:cs="Arial"/>
                <w:color w:val="FFFFB3"/>
                <w:sz w:val="20"/>
                <w:szCs w:val="20"/>
                <w:lang w:val="fr-CH"/>
              </w:rPr>
            </w:pPr>
            <w:ins w:id="459" w:author="Carminati Christine" w:date="2017-02-27T14:29:00Z">
              <w:r w:rsidRPr="003D5176">
                <w:rPr>
                  <w:rFonts w:ascii="Arial" w:eastAsia="Times New Roman" w:hAnsi="Arial" w:cs="Arial"/>
                  <w:color w:val="FFFFB3"/>
                  <w:sz w:val="20"/>
                  <w:szCs w:val="20"/>
                  <w:lang w:val="fr-CH"/>
                </w:rPr>
                <w:t>carillons éoliens décoratifs en bois</w:t>
              </w:r>
            </w:ins>
          </w:p>
        </w:tc>
        <w:tc>
          <w:tcPr>
            <w:tcW w:w="709" w:type="dxa"/>
            <w:tcBorders>
              <w:top w:val="nil"/>
              <w:bottom w:val="double" w:sz="4" w:space="0" w:color="auto"/>
            </w:tcBorders>
            <w:vAlign w:val="center"/>
          </w:tcPr>
          <w:p w:rsidR="00AD4DE6" w:rsidRPr="00FD5553" w:rsidRDefault="00AD4DE6" w:rsidP="00A0756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675C7" w:rsidRDefault="00AD4DE6" w:rsidP="00A0756E">
            <w:pPr>
              <w:keepNext/>
              <w:rPr>
                <w:rFonts w:ascii="Arial" w:hAnsi="Arial" w:cs="Arial"/>
                <w:sz w:val="20"/>
                <w:lang w:val="fr-CH"/>
              </w:rPr>
            </w:pPr>
          </w:p>
        </w:tc>
        <w:tc>
          <w:tcPr>
            <w:tcW w:w="602" w:type="dxa"/>
            <w:tcBorders>
              <w:top w:val="nil"/>
              <w:bottom w:val="double" w:sz="4" w:space="0" w:color="auto"/>
            </w:tcBorders>
            <w:vAlign w:val="center"/>
          </w:tcPr>
          <w:p w:rsidR="00AD4DE6" w:rsidRPr="002675C7" w:rsidRDefault="00AD4DE6" w:rsidP="00A0756E">
            <w:pPr>
              <w:keepNext/>
              <w:ind w:left="-73" w:right="-143"/>
              <w:jc w:val="center"/>
              <w:rPr>
                <w:rFonts w:ascii="Arial" w:hAnsi="Arial" w:cs="Arial"/>
                <w:sz w:val="20"/>
                <w:lang w:val="fr-CH"/>
              </w:rPr>
            </w:pPr>
            <w:r>
              <w:rPr>
                <w:rFonts w:ascii="Arial" w:hAnsi="Arial" w:cs="Arial"/>
                <w:sz w:val="20"/>
                <w:lang w:val="fr-CH"/>
              </w:rPr>
              <w:t>45.2</w:t>
            </w:r>
          </w:p>
        </w:tc>
        <w:tc>
          <w:tcPr>
            <w:tcW w:w="3508" w:type="dxa"/>
            <w:tcBorders>
              <w:top w:val="nil"/>
              <w:bottom w:val="double" w:sz="4" w:space="0" w:color="auto"/>
            </w:tcBorders>
            <w:vAlign w:val="center"/>
          </w:tcPr>
          <w:p w:rsidR="00AD4DE6" w:rsidRPr="002675C7" w:rsidRDefault="00AD4DE6" w:rsidP="00A0756E">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675C7" w:rsidRDefault="00AD4DE6" w:rsidP="00A0756E">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675C7" w:rsidRDefault="00AD4DE6" w:rsidP="00A0756E">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4141AE">
            <w:pPr>
              <w:keepNext/>
              <w:jc w:val="center"/>
              <w:rPr>
                <w:rFonts w:ascii="Arial" w:hAnsi="Arial" w:cs="Arial"/>
                <w:sz w:val="20"/>
              </w:rPr>
            </w:pPr>
            <w:r>
              <w:rPr>
                <w:rFonts w:ascii="Arial" w:hAnsi="Arial" w:cs="Arial"/>
                <w:sz w:val="20"/>
              </w:rPr>
              <w:t>US-27-35</w:t>
            </w:r>
          </w:p>
        </w:tc>
        <w:tc>
          <w:tcPr>
            <w:tcW w:w="567" w:type="dxa"/>
            <w:tcBorders>
              <w:top w:val="double" w:sz="4" w:space="0" w:color="auto"/>
              <w:bottom w:val="nil"/>
            </w:tcBorders>
            <w:vAlign w:val="center"/>
          </w:tcPr>
          <w:p w:rsidR="00AD4DE6" w:rsidRPr="00082B71" w:rsidRDefault="00AD4DE6" w:rsidP="004141AE">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4141AE">
            <w:pPr>
              <w:jc w:val="center"/>
              <w:rPr>
                <w:rFonts w:ascii="Arial" w:hAnsi="Arial" w:cs="Arial"/>
                <w:sz w:val="20"/>
              </w:rPr>
            </w:pPr>
            <w:r>
              <w:rPr>
                <w:rFonts w:ascii="Arial" w:hAnsi="Arial" w:cs="Arial"/>
                <w:sz w:val="20"/>
              </w:rPr>
              <w:t>280145</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4141AE">
              <w:rPr>
                <w:rFonts w:ascii="Arial" w:eastAsia="Times New Roman" w:hAnsi="Arial" w:cs="Arial"/>
                <w:sz w:val="20"/>
              </w:rPr>
              <w:t>mobiles [toys]</w:t>
            </w: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toy mobiles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A0756E">
            <w:pPr>
              <w:keepNext/>
              <w:rPr>
                <w:rFonts w:ascii="Arial" w:hAnsi="Arial" w:cs="Arial"/>
                <w:sz w:val="20"/>
              </w:rPr>
            </w:pPr>
            <w:r w:rsidRPr="004141AE">
              <w:rPr>
                <w:rFonts w:ascii="Arial" w:hAnsi="Arial" w:cs="Arial"/>
                <w:sz w:val="20"/>
              </w:rPr>
              <w:t>The proposed change incorporates the function of the goods into the text of description.</w:t>
            </w:r>
            <w:r>
              <w:rPr>
                <w:rFonts w:ascii="Arial" w:hAnsi="Arial" w:cs="Arial"/>
                <w:sz w:val="20"/>
              </w:rPr>
              <w:t xml:space="preserve"> See US-27-34</w:t>
            </w:r>
          </w:p>
          <w:p w:rsidR="00AD4DE6" w:rsidRPr="00EC37E7" w:rsidRDefault="00AD4DE6" w:rsidP="00A0756E">
            <w:pPr>
              <w:keepNext/>
              <w:rPr>
                <w:rFonts w:ascii="Arial" w:hAnsi="Arial" w:cs="Arial"/>
                <w:sz w:val="20"/>
              </w:rPr>
            </w:pPr>
            <w:r>
              <w:rPr>
                <w:rFonts w:ascii="Arial" w:hAnsi="Arial" w:cs="Arial"/>
                <w:noProof/>
                <w:sz w:val="20"/>
                <w:lang w:val="fr-CH" w:eastAsia="fr-CH"/>
              </w:rPr>
              <w:drawing>
                <wp:inline distT="0" distB="0" distL="0" distR="0" wp14:anchorId="35B229F4" wp14:editId="0F00370E">
                  <wp:extent cx="1017905" cy="13354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017905" cy="1335405"/>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45.3</w:t>
            </w:r>
          </w:p>
        </w:tc>
        <w:tc>
          <w:tcPr>
            <w:tcW w:w="3508" w:type="dxa"/>
            <w:tcBorders>
              <w:top w:val="double" w:sz="4" w:space="0" w:color="auto"/>
              <w:bottom w:val="nil"/>
            </w:tcBorders>
            <w:vAlign w:val="center"/>
          </w:tcPr>
          <w:p w:rsidR="00AD4DE6" w:rsidRDefault="00AD4DE6" w:rsidP="00A0756E">
            <w:pPr>
              <w:keepNext/>
              <w:rPr>
                <w:rFonts w:ascii="Arial" w:hAnsi="Arial" w:cs="Arial"/>
                <w:sz w:val="18"/>
                <w:szCs w:val="18"/>
                <w:lang w:val="fr-CH"/>
              </w:rPr>
            </w:pPr>
            <w:r w:rsidRPr="005706A0">
              <w:rPr>
                <w:rFonts w:ascii="Arial" w:hAnsi="Arial" w:cs="Arial"/>
                <w:sz w:val="18"/>
                <w:szCs w:val="18"/>
                <w:lang w:val="fr-CH"/>
              </w:rPr>
              <w:t>FR:</w:t>
            </w:r>
            <w:r w:rsidRPr="005706A0">
              <w:rPr>
                <w:lang w:val="fr-CH"/>
              </w:rPr>
              <w:t xml:space="preserve"> </w:t>
            </w:r>
            <w:r w:rsidRPr="005706A0">
              <w:rPr>
                <w:rFonts w:ascii="Arial" w:hAnsi="Arial" w:cs="Arial"/>
                <w:sz w:val="18"/>
                <w:szCs w:val="18"/>
                <w:lang w:val="fr-CH"/>
              </w:rPr>
              <w:t>Nous souhaitons conserver la version française « Mobiles [jouets] » telle quelle.</w:t>
            </w:r>
          </w:p>
          <w:p w:rsidR="00AD4DE6" w:rsidRPr="00546116" w:rsidRDefault="00AD4DE6" w:rsidP="00A0756E">
            <w:pPr>
              <w:keepNext/>
              <w:rPr>
                <w:rFonts w:ascii="Arial" w:hAnsi="Arial" w:cs="Arial"/>
                <w:sz w:val="18"/>
                <w:szCs w:val="18"/>
              </w:rPr>
            </w:pPr>
            <w:r w:rsidRPr="00546116">
              <w:rPr>
                <w:rFonts w:ascii="Arial" w:hAnsi="Arial" w:cs="Arial"/>
                <w:sz w:val="18"/>
                <w:szCs w:val="18"/>
              </w:rPr>
              <w:t xml:space="preserve">IB: For consistency with other NCL entries, as well as for ease of translation, we prefer to maintain the existing wording “mobiles [toys] / </w:t>
            </w:r>
            <w:r w:rsidRPr="00546116">
              <w:rPr>
                <w:rFonts w:ascii="Arial" w:hAnsi="Arial" w:cs="Arial"/>
                <w:i/>
                <w:sz w:val="18"/>
                <w:szCs w:val="18"/>
              </w:rPr>
              <w:t>mobiles [jouets]</w:t>
            </w:r>
            <w:r w:rsidRPr="00546116">
              <w:rPr>
                <w:rFonts w:ascii="Arial" w:hAnsi="Arial" w:cs="Arial"/>
                <w:sz w:val="18"/>
                <w:szCs w:val="18"/>
              </w:rPr>
              <w:t>”</w:t>
            </w:r>
          </w:p>
        </w:tc>
        <w:tc>
          <w:tcPr>
            <w:tcW w:w="2977" w:type="dxa"/>
            <w:tcBorders>
              <w:top w:val="double" w:sz="4" w:space="0" w:color="auto"/>
              <w:bottom w:val="nil"/>
            </w:tcBorders>
            <w:vAlign w:val="center"/>
          </w:tcPr>
          <w:p w:rsidR="00AD4DE6" w:rsidRPr="008F5D01" w:rsidRDefault="00AD4DE6" w:rsidP="008F5D01">
            <w:pPr>
              <w:keepNext/>
              <w:rPr>
                <w:rFonts w:ascii="Arial" w:hAnsi="Arial" w:cs="Arial"/>
                <w:sz w:val="18"/>
                <w:szCs w:val="18"/>
                <w:lang w:val="fr-CH"/>
              </w:rPr>
            </w:pPr>
            <w:r w:rsidRPr="008F5D01">
              <w:rPr>
                <w:rFonts w:ascii="Arial" w:hAnsi="Arial" w:cs="Arial"/>
                <w:sz w:val="18"/>
                <w:szCs w:val="18"/>
              </w:rPr>
              <w:t>USPTO maintains the proposal because it is necessary to incorporate the wording into the text of the description to distinguish it from Basic Nos. 200151.</w:t>
            </w:r>
            <w:r w:rsidRPr="008F5D01">
              <w:rPr>
                <w:rFonts w:ascii="Arial" w:hAnsi="Arial" w:cs="Arial"/>
                <w:sz w:val="18"/>
                <w:szCs w:val="18"/>
              </w:rPr>
              <w:br/>
              <w:t>The rationale for incorporating the bracketed wording into Basic No 280145 is the same rationale supporting USPTO Proposal #27 relating to the “Acrylic resins [semi-finished products].” Yet, while the IB supports removing the brackets to make clear that the acrylic resins are semi-processed goods, the IB prefers to retain the brackets in “mobiles [toys]” for consistency and ease of translation. The INPO also favored maintaining the brackets in the French version “mobiles [jouets].”</w:t>
            </w:r>
            <w:r w:rsidRPr="008F5D01">
              <w:rPr>
                <w:rFonts w:ascii="Arial" w:hAnsi="Arial" w:cs="Arial"/>
                <w:sz w:val="18"/>
                <w:szCs w:val="18"/>
              </w:rPr>
              <w:br/>
              <w:t xml:space="preserve">Could the IB and INPI consider the French wording “mobiles en tant que jouets” to correspond to Toy mobiles? </w:t>
            </w:r>
            <w:r w:rsidRPr="008F5D01">
              <w:rPr>
                <w:rFonts w:ascii="Arial" w:hAnsi="Arial" w:cs="Arial"/>
                <w:sz w:val="18"/>
                <w:szCs w:val="18"/>
                <w:lang w:val="fr-CH"/>
              </w:rPr>
              <w:t>This wording “mobiles en tant que jouets” is consistent with “robots en tant que jouets” (Basic No. 280231).</w:t>
            </w:r>
          </w:p>
        </w:tc>
      </w:tr>
      <w:tr w:rsidR="00AD4DE6" w:rsidRPr="00BF64CF" w:rsidTr="000628EA">
        <w:trPr>
          <w:cantSplit/>
          <w:trHeight w:val="567"/>
        </w:trPr>
        <w:tc>
          <w:tcPr>
            <w:tcW w:w="521" w:type="dxa"/>
            <w:tcBorders>
              <w:top w:val="nil"/>
              <w:bottom w:val="double" w:sz="4" w:space="0" w:color="auto"/>
            </w:tcBorders>
            <w:vAlign w:val="center"/>
          </w:tcPr>
          <w:p w:rsidR="00AD4DE6" w:rsidRPr="00771943" w:rsidRDefault="00AD4DE6" w:rsidP="00A0756E">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A0756E">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082B71" w:rsidRDefault="00AD4DE6" w:rsidP="004141AE">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082B71" w:rsidRDefault="00AD4DE6" w:rsidP="004141AE">
            <w:pPr>
              <w:jc w:val="center"/>
              <w:rPr>
                <w:rFonts w:ascii="Arial" w:hAnsi="Arial" w:cs="Arial"/>
                <w:sz w:val="20"/>
              </w:rPr>
            </w:pPr>
            <w:r>
              <w:rPr>
                <w:rFonts w:ascii="Arial" w:hAnsi="Arial" w:cs="Arial"/>
                <w:sz w:val="20"/>
              </w:rPr>
              <w:t>280145</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4141AE" w:rsidRDefault="00AD4DE6" w:rsidP="00A0756E">
            <w:pPr>
              <w:keepNext/>
              <w:rPr>
                <w:rFonts w:ascii="Arial" w:eastAsia="Times New Roman" w:hAnsi="Arial" w:cs="Arial"/>
                <w:sz w:val="20"/>
                <w:lang w:val="fr-CH"/>
              </w:rPr>
            </w:pPr>
            <w:r w:rsidRPr="004141AE">
              <w:rPr>
                <w:rFonts w:ascii="Arial" w:eastAsia="Times New Roman" w:hAnsi="Arial" w:cs="Arial"/>
                <w:sz w:val="20"/>
                <w:lang w:val="fr-CH"/>
              </w:rPr>
              <w:t>mobiles [jouets]</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460" w:author="Carminati Christine" w:date="2017-01-27T10:16:00Z">
              <w:r w:rsidRPr="001F4BD1">
                <w:rPr>
                  <w:rFonts w:ascii="Arial" w:eastAsia="Times New Roman" w:hAnsi="Arial" w:cs="Arial"/>
                  <w:sz w:val="20"/>
                  <w:szCs w:val="20"/>
                  <w:lang w:val="fr-CH"/>
                </w:rPr>
                <w:t>mobiles en tant que jouets</w:t>
              </w:r>
            </w:ins>
          </w:p>
        </w:tc>
        <w:tc>
          <w:tcPr>
            <w:tcW w:w="709" w:type="dxa"/>
            <w:tcBorders>
              <w:top w:val="nil"/>
              <w:bottom w:val="double" w:sz="4" w:space="0" w:color="auto"/>
            </w:tcBorders>
            <w:vAlign w:val="center"/>
          </w:tcPr>
          <w:p w:rsidR="00AD4DE6" w:rsidRPr="004141AE" w:rsidRDefault="00AD4DE6" w:rsidP="00A0756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9A0E04" w:rsidRDefault="00AD4DE6" w:rsidP="00A0756E">
            <w:pPr>
              <w:keepNext/>
              <w:rPr>
                <w:rFonts w:ascii="Arial" w:hAnsi="Arial" w:cs="Arial"/>
                <w:sz w:val="20"/>
                <w:lang w:val="fr-CH"/>
              </w:rPr>
            </w:pPr>
          </w:p>
        </w:tc>
        <w:tc>
          <w:tcPr>
            <w:tcW w:w="602" w:type="dxa"/>
            <w:tcBorders>
              <w:top w:val="nil"/>
              <w:bottom w:val="double" w:sz="4" w:space="0" w:color="auto"/>
            </w:tcBorders>
            <w:vAlign w:val="center"/>
          </w:tcPr>
          <w:p w:rsidR="00AD4DE6" w:rsidRPr="009A0E04" w:rsidRDefault="00AD4DE6" w:rsidP="00A0756E">
            <w:pPr>
              <w:keepNext/>
              <w:ind w:left="-73" w:right="-143"/>
              <w:jc w:val="center"/>
              <w:rPr>
                <w:rFonts w:ascii="Arial" w:hAnsi="Arial" w:cs="Arial"/>
                <w:sz w:val="20"/>
                <w:lang w:val="fr-CH"/>
              </w:rPr>
            </w:pPr>
            <w:r>
              <w:rPr>
                <w:rFonts w:ascii="Arial" w:hAnsi="Arial" w:cs="Arial"/>
                <w:sz w:val="20"/>
                <w:lang w:val="fr-CH"/>
              </w:rPr>
              <w:t>45.3</w:t>
            </w:r>
          </w:p>
        </w:tc>
        <w:tc>
          <w:tcPr>
            <w:tcW w:w="3508" w:type="dxa"/>
            <w:tcBorders>
              <w:top w:val="nil"/>
              <w:bottom w:val="double" w:sz="4" w:space="0" w:color="auto"/>
            </w:tcBorders>
            <w:vAlign w:val="center"/>
          </w:tcPr>
          <w:p w:rsidR="00AD4DE6" w:rsidRPr="009A0E04" w:rsidRDefault="00AD4DE6" w:rsidP="00A0756E">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A0E04" w:rsidRDefault="00AD4DE6" w:rsidP="00A0756E">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141AE">
            <w:pPr>
              <w:keepNext/>
              <w:jc w:val="center"/>
              <w:rPr>
                <w:rFonts w:ascii="Arial" w:hAnsi="Arial" w:cs="Arial"/>
                <w:sz w:val="20"/>
              </w:rPr>
            </w:pPr>
            <w:r>
              <w:rPr>
                <w:rFonts w:ascii="Arial" w:hAnsi="Arial" w:cs="Arial"/>
                <w:sz w:val="20"/>
              </w:rPr>
              <w:t>US-27-36</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decorative mobiles of paper</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A0756E">
            <w:pPr>
              <w:keepNext/>
              <w:rPr>
                <w:rFonts w:ascii="Arial" w:hAnsi="Arial" w:cs="Arial"/>
                <w:sz w:val="20"/>
              </w:rPr>
            </w:pPr>
            <w:r w:rsidRPr="004141AE">
              <w:rPr>
                <w:rFonts w:ascii="Arial" w:hAnsi="Arial" w:cs="Arial"/>
                <w:sz w:val="20"/>
              </w:rPr>
              <w:t>This proposal corresponds to the proposal to change Basic No. 200151,</w:t>
            </w:r>
            <w:r>
              <w:rPr>
                <w:rFonts w:ascii="Arial" w:hAnsi="Arial" w:cs="Arial"/>
                <w:sz w:val="20"/>
              </w:rPr>
              <w:t xml:space="preserve"> See US-27-34</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45.4</w:t>
            </w:r>
          </w:p>
        </w:tc>
        <w:tc>
          <w:tcPr>
            <w:tcW w:w="3508" w:type="dxa"/>
            <w:tcBorders>
              <w:top w:val="double" w:sz="4" w:space="0" w:color="auto"/>
              <w:bottom w:val="nil"/>
            </w:tcBorders>
            <w:vAlign w:val="center"/>
          </w:tcPr>
          <w:p w:rsidR="00AD4DE6" w:rsidRPr="005706A0" w:rsidRDefault="00AD4DE6" w:rsidP="005706A0">
            <w:pPr>
              <w:keepNext/>
              <w:rPr>
                <w:rFonts w:ascii="Arial" w:hAnsi="Arial" w:cs="Arial"/>
                <w:sz w:val="18"/>
                <w:szCs w:val="18"/>
                <w:lang w:val="fr-CH"/>
              </w:rPr>
            </w:pPr>
            <w:r w:rsidRPr="005706A0">
              <w:rPr>
                <w:rFonts w:ascii="Arial" w:hAnsi="Arial" w:cs="Arial"/>
                <w:sz w:val="18"/>
                <w:szCs w:val="18"/>
                <w:lang w:val="fr-CH"/>
              </w:rPr>
              <w:t>FR:</w:t>
            </w:r>
            <w:r w:rsidRPr="005706A0">
              <w:rPr>
                <w:lang w:val="fr-CH"/>
              </w:rPr>
              <w:t xml:space="preserve"> </w:t>
            </w:r>
            <w:r w:rsidRPr="005706A0">
              <w:rPr>
                <w:rFonts w:ascii="Arial" w:hAnsi="Arial" w:cs="Arial"/>
                <w:sz w:val="18"/>
                <w:szCs w:val="18"/>
                <w:lang w:val="fr-CH"/>
              </w:rPr>
              <w:t>Pas en faveur (voir les remarques sous la proposition US</w:t>
            </w:r>
            <w:r>
              <w:rPr>
                <w:rFonts w:ascii="Arial" w:hAnsi="Arial" w:cs="Arial"/>
                <w:sz w:val="18"/>
                <w:szCs w:val="18"/>
                <w:lang w:val="fr-CH"/>
              </w:rPr>
              <w:t>-27-</w:t>
            </w:r>
            <w:r w:rsidRPr="005706A0">
              <w:rPr>
                <w:rFonts w:ascii="Arial" w:hAnsi="Arial" w:cs="Arial"/>
                <w:sz w:val="18"/>
                <w:szCs w:val="18"/>
                <w:lang w:val="fr-CH"/>
              </w:rPr>
              <w:t>34).</w:t>
            </w:r>
          </w:p>
        </w:tc>
        <w:tc>
          <w:tcPr>
            <w:tcW w:w="2977" w:type="dxa"/>
            <w:tcBorders>
              <w:top w:val="double" w:sz="4" w:space="0" w:color="auto"/>
              <w:bottom w:val="nil"/>
            </w:tcBorders>
            <w:vAlign w:val="center"/>
          </w:tcPr>
          <w:p w:rsidR="00AD4DE6" w:rsidRPr="00EC37E7" w:rsidRDefault="00AD4DE6" w:rsidP="001D235B">
            <w:pPr>
              <w:keepNext/>
              <w:rPr>
                <w:rFonts w:ascii="Arial" w:hAnsi="Arial" w:cs="Arial"/>
                <w:sz w:val="20"/>
              </w:rPr>
            </w:pPr>
            <w:r w:rsidRPr="001D235B">
              <w:rPr>
                <w:rFonts w:ascii="Arial" w:hAnsi="Arial" w:cs="Arial"/>
                <w:sz w:val="20"/>
              </w:rPr>
              <w:t xml:space="preserve">USPTO maintains this proposal for the reasons noted in LP </w:t>
            </w:r>
            <w:r>
              <w:rPr>
                <w:rFonts w:ascii="Arial" w:hAnsi="Arial" w:cs="Arial"/>
                <w:sz w:val="20"/>
              </w:rPr>
              <w:t>US-27-34</w:t>
            </w:r>
            <w:r w:rsidRPr="001D235B">
              <w:rPr>
                <w:rFonts w:ascii="Arial" w:hAnsi="Arial" w:cs="Arial"/>
                <w:sz w:val="20"/>
              </w:rPr>
              <w:t>.</w:t>
            </w:r>
          </w:p>
        </w:tc>
      </w:tr>
      <w:tr w:rsidR="00AD4DE6" w:rsidRPr="00BF64CF"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4141AE" w:rsidRDefault="00AD4DE6" w:rsidP="00A0756E">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461" w:author="Carminati Christine" w:date="2017-01-27T10:16:00Z">
              <w:r w:rsidRPr="001F4BD1">
                <w:rPr>
                  <w:rFonts w:ascii="Arial" w:eastAsia="Times New Roman" w:hAnsi="Arial" w:cs="Arial"/>
                  <w:sz w:val="20"/>
                  <w:szCs w:val="20"/>
                  <w:lang w:val="fr-CH"/>
                </w:rPr>
                <w:t>mobiles décoratifs en papier</w:t>
              </w:r>
            </w:ins>
          </w:p>
        </w:tc>
        <w:tc>
          <w:tcPr>
            <w:tcW w:w="709" w:type="dxa"/>
            <w:tcBorders>
              <w:top w:val="nil"/>
              <w:bottom w:val="double" w:sz="4" w:space="0" w:color="auto"/>
            </w:tcBorders>
            <w:vAlign w:val="center"/>
          </w:tcPr>
          <w:p w:rsidR="00AD4DE6" w:rsidRPr="004141AE" w:rsidRDefault="00AD4DE6" w:rsidP="00A0756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4141AE" w:rsidRDefault="00AD4DE6" w:rsidP="00A0756E">
            <w:pPr>
              <w:keepNext/>
              <w:rPr>
                <w:rFonts w:ascii="Arial" w:hAnsi="Arial" w:cs="Arial"/>
                <w:sz w:val="20"/>
              </w:rPr>
            </w:pPr>
          </w:p>
        </w:tc>
        <w:tc>
          <w:tcPr>
            <w:tcW w:w="602" w:type="dxa"/>
            <w:tcBorders>
              <w:top w:val="nil"/>
              <w:bottom w:val="double" w:sz="4" w:space="0" w:color="auto"/>
            </w:tcBorders>
            <w:vAlign w:val="center"/>
          </w:tcPr>
          <w:p w:rsidR="00AD4DE6" w:rsidRPr="004141AE" w:rsidRDefault="00AD4DE6" w:rsidP="00A0756E">
            <w:pPr>
              <w:keepNext/>
              <w:ind w:left="-73" w:right="-143"/>
              <w:jc w:val="center"/>
              <w:rPr>
                <w:rFonts w:ascii="Arial" w:hAnsi="Arial" w:cs="Arial"/>
                <w:sz w:val="20"/>
              </w:rPr>
            </w:pPr>
            <w:r>
              <w:rPr>
                <w:rFonts w:ascii="Arial" w:hAnsi="Arial" w:cs="Arial"/>
                <w:sz w:val="20"/>
              </w:rPr>
              <w:t>45.4</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4141AE" w:rsidRDefault="00AD4DE6" w:rsidP="00A0756E">
            <w:pPr>
              <w:keepNext/>
              <w:rPr>
                <w:rFonts w:ascii="Arial" w:hAnsi="Arial" w:cs="Arial"/>
                <w:sz w:val="20"/>
              </w:rPr>
            </w:pPr>
          </w:p>
        </w:tc>
      </w:tr>
      <w:tr w:rsidR="00AD4DE6" w:rsidRPr="008C2D17"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8C2D17" w:rsidRDefault="00AD4DE6" w:rsidP="00C10951">
            <w:pPr>
              <w:jc w:val="center"/>
              <w:rPr>
                <w:rFonts w:ascii="Arial" w:hAnsi="Arial" w:cs="Arial"/>
                <w:sz w:val="20"/>
                <w:lang w:val="es-ES_tradnl"/>
              </w:rPr>
            </w:pPr>
            <w:r w:rsidRPr="008C2D17">
              <w:rPr>
                <w:rFonts w:ascii="Arial" w:hAnsi="Arial" w:cs="Arial"/>
                <w:sz w:val="20"/>
                <w:lang w:val="es-ES_tradnl"/>
              </w:rPr>
              <w:t>20</w:t>
            </w:r>
          </w:p>
        </w:tc>
        <w:tc>
          <w:tcPr>
            <w:tcW w:w="1418" w:type="dxa"/>
            <w:tcBorders>
              <w:top w:val="double" w:sz="4" w:space="0" w:color="auto"/>
              <w:bottom w:val="nil"/>
            </w:tcBorders>
            <w:vAlign w:val="center"/>
          </w:tcPr>
          <w:p w:rsidR="00AD4DE6" w:rsidRPr="008C2D17" w:rsidRDefault="00AD4DE6" w:rsidP="00C10951">
            <w:pPr>
              <w:jc w:val="center"/>
              <w:rPr>
                <w:rFonts w:ascii="Arial" w:hAnsi="Arial" w:cs="Arial"/>
                <w:sz w:val="20"/>
                <w:lang w:val="es-ES_tradnl"/>
              </w:rPr>
            </w:pPr>
            <w:r w:rsidRPr="008C2D17">
              <w:rPr>
                <w:rFonts w:ascii="Arial" w:hAnsi="Arial" w:cs="Arial"/>
                <w:sz w:val="20"/>
              </w:rPr>
              <w:t>200220</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es-ES_tradnl"/>
              </w:rPr>
            </w:pPr>
            <w:r>
              <w:rPr>
                <w:rFonts w:ascii="Arial" w:hAnsi="Arial" w:cs="Arial"/>
                <w:sz w:val="20"/>
                <w:lang w:val="es-ES_tradnl"/>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double" w:sz="4" w:space="0" w:color="auto"/>
              <w:left w:val="nil"/>
              <w:bottom w:val="nil"/>
            </w:tcBorders>
            <w:vAlign w:val="center"/>
          </w:tcPr>
          <w:p w:rsidR="00AD4DE6" w:rsidRPr="008C2D17" w:rsidRDefault="00AD4DE6" w:rsidP="00C10951">
            <w:pPr>
              <w:jc w:val="center"/>
              <w:rPr>
                <w:rFonts w:ascii="Arial" w:hAnsi="Arial" w:cs="Arial"/>
                <w:sz w:val="20"/>
                <w:lang w:val="es-ES_tradnl"/>
              </w:rPr>
            </w:pPr>
            <w:r>
              <w:rPr>
                <w:rFonts w:ascii="Arial" w:hAnsi="Arial" w:cs="Arial"/>
                <w:sz w:val="20"/>
                <w:lang w:val="es-ES_tradnl"/>
              </w:rPr>
              <w:t>--</w:t>
            </w:r>
          </w:p>
        </w:tc>
        <w:tc>
          <w:tcPr>
            <w:tcW w:w="3119" w:type="dxa"/>
            <w:tcBorders>
              <w:top w:val="double" w:sz="4" w:space="0" w:color="auto"/>
              <w:bottom w:val="nil"/>
            </w:tcBorders>
            <w:vAlign w:val="center"/>
          </w:tcPr>
          <w:p w:rsidR="00AD4DE6" w:rsidRPr="008C2D17" w:rsidRDefault="00AD4DE6" w:rsidP="00C10951">
            <w:pPr>
              <w:rPr>
                <w:rFonts w:ascii="Arial" w:hAnsi="Arial" w:cs="Arial"/>
                <w:sz w:val="20"/>
              </w:rPr>
            </w:pPr>
            <w:r w:rsidRPr="008C2D17">
              <w:rPr>
                <w:rStyle w:val="highlight"/>
                <w:rFonts w:ascii="Arial" w:hAnsi="Arial" w:cs="Arial"/>
                <w:sz w:val="20"/>
              </w:rPr>
              <w:t>bottle closure</w:t>
            </w:r>
            <w:r w:rsidRPr="008C2D17">
              <w:rPr>
                <w:rFonts w:ascii="Arial" w:hAnsi="Arial" w:cs="Arial"/>
                <w:sz w:val="20"/>
              </w:rPr>
              <w:t>s, not of metal</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8C2D17"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8C2D17" w:rsidRDefault="00AD4DE6" w:rsidP="005629C2">
            <w:pPr>
              <w:rPr>
                <w:rFonts w:ascii="Arial" w:hAnsi="Arial" w:cs="Arial"/>
                <w:sz w:val="20"/>
              </w:rPr>
            </w:pPr>
          </w:p>
        </w:tc>
        <w:tc>
          <w:tcPr>
            <w:tcW w:w="602" w:type="dxa"/>
            <w:tcBorders>
              <w:top w:val="double" w:sz="4" w:space="0" w:color="auto"/>
              <w:bottom w:val="nil"/>
            </w:tcBorders>
            <w:vAlign w:val="center"/>
          </w:tcPr>
          <w:p w:rsidR="00AD4DE6" w:rsidRPr="008C2D17" w:rsidRDefault="00AD4DE6" w:rsidP="005A3C4C">
            <w:pPr>
              <w:ind w:left="-73" w:right="-143"/>
              <w:jc w:val="center"/>
              <w:rPr>
                <w:rFonts w:ascii="Arial" w:hAnsi="Arial" w:cs="Arial"/>
                <w:sz w:val="20"/>
              </w:rPr>
            </w:pPr>
            <w:r>
              <w:rPr>
                <w:rFonts w:ascii="Arial" w:hAnsi="Arial" w:cs="Arial"/>
                <w:sz w:val="20"/>
              </w:rPr>
              <w:t>46.1</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Pr>
                <w:rFonts w:ascii="Arial" w:hAnsi="Arial" w:cs="Arial"/>
                <w:sz w:val="18"/>
                <w:szCs w:val="18"/>
              </w:rPr>
              <w:t xml:space="preserve">INTA: </w:t>
            </w:r>
            <w:r w:rsidRPr="000B2574">
              <w:rPr>
                <w:rFonts w:ascii="Arial" w:hAnsi="Arial" w:cs="Arial"/>
                <w:sz w:val="18"/>
                <w:szCs w:val="18"/>
              </w:rPr>
              <w:t>Not clear what action is proposed here.</w:t>
            </w:r>
          </w:p>
        </w:tc>
        <w:tc>
          <w:tcPr>
            <w:tcW w:w="2977" w:type="dxa"/>
            <w:tcBorders>
              <w:top w:val="double" w:sz="4" w:space="0" w:color="auto"/>
              <w:bottom w:val="nil"/>
            </w:tcBorders>
            <w:vAlign w:val="center"/>
          </w:tcPr>
          <w:p w:rsidR="00AD4DE6" w:rsidRPr="008C2D17" w:rsidRDefault="00AD4DE6" w:rsidP="00C10951">
            <w:pPr>
              <w:rPr>
                <w:rFonts w:ascii="Arial" w:hAnsi="Arial" w:cs="Arial"/>
                <w:sz w:val="20"/>
              </w:rPr>
            </w:pPr>
          </w:p>
        </w:tc>
      </w:tr>
      <w:tr w:rsidR="00AD4DE6" w:rsidRPr="008C2D17" w:rsidTr="000628EA">
        <w:trPr>
          <w:cantSplit/>
          <w:trHeight w:val="567"/>
        </w:trPr>
        <w:tc>
          <w:tcPr>
            <w:tcW w:w="521" w:type="dxa"/>
            <w:tcBorders>
              <w:top w:val="nil"/>
              <w:bottom w:val="nil"/>
            </w:tcBorders>
            <w:vAlign w:val="center"/>
          </w:tcPr>
          <w:p w:rsidR="00AD4DE6" w:rsidRPr="008C2D17" w:rsidRDefault="00AD4DE6" w:rsidP="00C10951">
            <w:pPr>
              <w:jc w:val="center"/>
              <w:rPr>
                <w:rFonts w:ascii="Arial" w:hAnsi="Arial" w:cs="Arial"/>
                <w:sz w:val="20"/>
              </w:rPr>
            </w:pPr>
          </w:p>
        </w:tc>
        <w:tc>
          <w:tcPr>
            <w:tcW w:w="1288" w:type="dxa"/>
            <w:tcBorders>
              <w:top w:val="nil"/>
              <w:bottom w:val="nil"/>
            </w:tcBorders>
            <w:vAlign w:val="center"/>
          </w:tcPr>
          <w:p w:rsidR="00AD4DE6" w:rsidRPr="008C2D17" w:rsidRDefault="00AD4DE6" w:rsidP="00C10951">
            <w:pPr>
              <w:jc w:val="center"/>
              <w:rPr>
                <w:rFonts w:ascii="Arial" w:hAnsi="Arial" w:cs="Arial"/>
                <w:sz w:val="20"/>
              </w:rPr>
            </w:pPr>
          </w:p>
        </w:tc>
        <w:tc>
          <w:tcPr>
            <w:tcW w:w="567" w:type="dxa"/>
            <w:tcBorders>
              <w:top w:val="nil"/>
              <w:bottom w:val="nil"/>
            </w:tcBorders>
            <w:vAlign w:val="center"/>
          </w:tcPr>
          <w:p w:rsidR="00AD4DE6" w:rsidRPr="008C2D17" w:rsidRDefault="00AD4DE6" w:rsidP="00C10951">
            <w:pPr>
              <w:jc w:val="center"/>
              <w:rPr>
                <w:rFonts w:ascii="Arial" w:hAnsi="Arial" w:cs="Arial"/>
                <w:sz w:val="20"/>
              </w:rPr>
            </w:pPr>
            <w:r w:rsidRPr="008C2D17">
              <w:rPr>
                <w:rFonts w:ascii="Arial" w:hAnsi="Arial" w:cs="Arial"/>
                <w:sz w:val="20"/>
              </w:rPr>
              <w:t>20</w:t>
            </w:r>
          </w:p>
        </w:tc>
        <w:tc>
          <w:tcPr>
            <w:tcW w:w="1418" w:type="dxa"/>
            <w:tcBorders>
              <w:top w:val="nil"/>
              <w:bottom w:val="nil"/>
            </w:tcBorders>
            <w:vAlign w:val="center"/>
          </w:tcPr>
          <w:p w:rsidR="00AD4DE6" w:rsidRPr="008C2D17" w:rsidRDefault="00AD4DE6" w:rsidP="00C10951">
            <w:pPr>
              <w:jc w:val="center"/>
              <w:rPr>
                <w:rFonts w:ascii="Arial" w:hAnsi="Arial" w:cs="Arial"/>
                <w:sz w:val="20"/>
                <w:lang w:val="es-ES_tradnl"/>
              </w:rPr>
            </w:pPr>
            <w:r w:rsidRPr="008C2D17">
              <w:rPr>
                <w:rFonts w:ascii="Arial" w:hAnsi="Arial" w:cs="Arial"/>
                <w:sz w:val="20"/>
              </w:rPr>
              <w:t>200220</w:t>
            </w:r>
          </w:p>
        </w:tc>
        <w:tc>
          <w:tcPr>
            <w:tcW w:w="567" w:type="dxa"/>
            <w:tcBorders>
              <w:top w:val="nil"/>
              <w:bottom w:val="nil"/>
            </w:tcBorders>
            <w:vAlign w:val="center"/>
          </w:tcPr>
          <w:p w:rsidR="00AD4DE6" w:rsidRDefault="00AD4DE6" w:rsidP="00A67224">
            <w:pPr>
              <w:jc w:val="center"/>
              <w:rPr>
                <w:rFonts w:ascii="Arial" w:hAnsi="Arial" w:cs="Arial"/>
                <w:sz w:val="20"/>
                <w:lang w:val="es-ES_tradnl"/>
              </w:rPr>
            </w:pPr>
            <w:r>
              <w:rPr>
                <w:rFonts w:ascii="Arial" w:hAnsi="Arial" w:cs="Arial"/>
                <w:sz w:val="20"/>
                <w:lang w:val="es-ES_tradnl"/>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lang w:val="es-ES_tradnl"/>
              </w:rPr>
            </w:pPr>
            <w:r w:rsidRPr="002F7A01">
              <w:rPr>
                <w:rFonts w:ascii="Arial" w:hAnsi="Arial" w:cs="Arial"/>
                <w:vanish/>
                <w:sz w:val="16"/>
                <w:szCs w:val="16"/>
                <w:lang w:val="es-ES_tradnl"/>
              </w:rPr>
              <w:t>S</w:t>
            </w:r>
          </w:p>
        </w:tc>
        <w:tc>
          <w:tcPr>
            <w:tcW w:w="1748" w:type="dxa"/>
            <w:tcBorders>
              <w:top w:val="nil"/>
              <w:left w:val="nil"/>
              <w:bottom w:val="nil"/>
            </w:tcBorders>
            <w:vAlign w:val="center"/>
          </w:tcPr>
          <w:p w:rsidR="00AD4DE6" w:rsidRPr="008C2D17" w:rsidRDefault="00AD4DE6" w:rsidP="00C10951">
            <w:pPr>
              <w:jc w:val="center"/>
              <w:rPr>
                <w:rFonts w:ascii="Arial" w:hAnsi="Arial" w:cs="Arial"/>
                <w:sz w:val="20"/>
                <w:lang w:val="es-ES_tradnl"/>
              </w:rPr>
            </w:pPr>
            <w:r>
              <w:rPr>
                <w:rFonts w:ascii="Arial" w:hAnsi="Arial" w:cs="Arial"/>
                <w:sz w:val="20"/>
                <w:lang w:val="es-ES_tradnl"/>
              </w:rPr>
              <w:t>Change</w:t>
            </w:r>
          </w:p>
        </w:tc>
        <w:tc>
          <w:tcPr>
            <w:tcW w:w="3119" w:type="dxa"/>
            <w:tcBorders>
              <w:top w:val="nil"/>
              <w:bottom w:val="nil"/>
            </w:tcBorders>
            <w:vAlign w:val="center"/>
          </w:tcPr>
          <w:p w:rsidR="00AD4DE6" w:rsidRPr="008C2D17" w:rsidRDefault="00AD4DE6" w:rsidP="00C10951">
            <w:pPr>
              <w:rPr>
                <w:rFonts w:ascii="Arial" w:hAnsi="Arial" w:cs="Arial"/>
                <w:sz w:val="20"/>
              </w:rPr>
            </w:pPr>
            <w:r w:rsidRPr="008C2D17">
              <w:rPr>
                <w:rFonts w:ascii="Arial" w:hAnsi="Arial" w:cs="Arial"/>
                <w:sz w:val="20"/>
              </w:rPr>
              <w:t>stoppers for bottles, not of glass, metal or rubber</w:t>
            </w:r>
          </w:p>
        </w:tc>
        <w:tc>
          <w:tcPr>
            <w:tcW w:w="2693" w:type="dxa"/>
            <w:tcBorders>
              <w:top w:val="nil"/>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bottle fasteners, not of metal</w:t>
            </w:r>
          </w:p>
        </w:tc>
        <w:tc>
          <w:tcPr>
            <w:tcW w:w="709" w:type="dxa"/>
            <w:tcBorders>
              <w:top w:val="nil"/>
              <w:bottom w:val="nil"/>
            </w:tcBorders>
            <w:vAlign w:val="center"/>
          </w:tcPr>
          <w:p w:rsidR="00AD4DE6" w:rsidRPr="008C2D17" w:rsidRDefault="00AD4DE6" w:rsidP="00C10951">
            <w:pPr>
              <w:jc w:val="center"/>
              <w:rPr>
                <w:rFonts w:ascii="Arial" w:hAnsi="Arial" w:cs="Arial"/>
                <w:sz w:val="20"/>
              </w:rPr>
            </w:pPr>
          </w:p>
        </w:tc>
        <w:tc>
          <w:tcPr>
            <w:tcW w:w="3295" w:type="dxa"/>
            <w:tcBorders>
              <w:top w:val="nil"/>
              <w:bottom w:val="nil"/>
            </w:tcBorders>
            <w:vAlign w:val="center"/>
          </w:tcPr>
          <w:p w:rsidR="00AD4DE6" w:rsidRPr="00ED2229" w:rsidRDefault="00AD4DE6" w:rsidP="00CA736A">
            <w:pPr>
              <w:rPr>
                <w:rFonts w:ascii="Arial" w:hAnsi="Arial" w:cs="Arial"/>
                <w:i/>
                <w:sz w:val="20"/>
              </w:rPr>
            </w:pPr>
            <w:r>
              <w:rPr>
                <w:rFonts w:ascii="Arial" w:hAnsi="Arial" w:cs="Arial"/>
                <w:sz w:val="20"/>
              </w:rPr>
              <w:t>Consistency with 060300:</w:t>
            </w:r>
            <w:r>
              <w:rPr>
                <w:rFonts w:ascii="Arial" w:hAnsi="Arial" w:cs="Arial"/>
                <w:sz w:val="20"/>
              </w:rPr>
              <w:br/>
            </w:r>
            <w:r w:rsidRPr="00ED2229">
              <w:rPr>
                <w:rFonts w:ascii="Arial" w:hAnsi="Arial" w:cs="Arial"/>
                <w:sz w:val="20"/>
              </w:rPr>
              <w:t>bottle closures of metal</w:t>
            </w:r>
            <w:r>
              <w:rPr>
                <w:rFonts w:ascii="Arial" w:hAnsi="Arial" w:cs="Arial"/>
                <w:sz w:val="20"/>
              </w:rPr>
              <w:br/>
            </w:r>
            <w:r w:rsidRPr="00ED2229">
              <w:rPr>
                <w:rFonts w:ascii="Arial" w:hAnsi="Arial" w:cs="Arial"/>
                <w:sz w:val="20"/>
              </w:rPr>
              <w:t>bottle fasteners of metal</w:t>
            </w:r>
            <w:r>
              <w:rPr>
                <w:rFonts w:ascii="Arial" w:hAnsi="Arial" w:cs="Arial"/>
                <w:sz w:val="20"/>
              </w:rPr>
              <w:br/>
            </w:r>
            <w:r w:rsidRPr="00ED2229">
              <w:rPr>
                <w:rFonts w:ascii="Arial" w:hAnsi="Arial" w:cs="Arial"/>
                <w:i/>
                <w:sz w:val="20"/>
              </w:rPr>
              <w:t>fermetures de bouteilles métalliques</w:t>
            </w:r>
          </w:p>
        </w:tc>
        <w:tc>
          <w:tcPr>
            <w:tcW w:w="602" w:type="dxa"/>
            <w:tcBorders>
              <w:top w:val="nil"/>
              <w:bottom w:val="nil"/>
            </w:tcBorders>
            <w:vAlign w:val="center"/>
          </w:tcPr>
          <w:p w:rsidR="00AD4DE6" w:rsidRPr="008C2D17" w:rsidRDefault="00AD4DE6" w:rsidP="005A3C4C">
            <w:pPr>
              <w:ind w:left="-73" w:right="-143"/>
              <w:jc w:val="center"/>
              <w:rPr>
                <w:rFonts w:ascii="Arial" w:hAnsi="Arial" w:cs="Arial"/>
                <w:sz w:val="20"/>
              </w:rPr>
            </w:pPr>
            <w:r>
              <w:rPr>
                <w:rFonts w:ascii="Arial" w:hAnsi="Arial" w:cs="Arial"/>
                <w:sz w:val="20"/>
              </w:rPr>
              <w:t>46.1</w:t>
            </w:r>
          </w:p>
        </w:tc>
        <w:tc>
          <w:tcPr>
            <w:tcW w:w="3508" w:type="dxa"/>
            <w:tcBorders>
              <w:top w:val="nil"/>
              <w:bottom w:val="nil"/>
            </w:tcBorders>
            <w:vAlign w:val="center"/>
          </w:tcPr>
          <w:p w:rsidR="00AD4DE6" w:rsidRPr="00A657A4" w:rsidRDefault="00AD4DE6" w:rsidP="00C10951">
            <w:pPr>
              <w:rPr>
                <w:rFonts w:ascii="Arial" w:hAnsi="Arial" w:cs="Arial"/>
                <w:sz w:val="18"/>
                <w:szCs w:val="18"/>
              </w:rPr>
            </w:pPr>
          </w:p>
        </w:tc>
        <w:tc>
          <w:tcPr>
            <w:tcW w:w="2977" w:type="dxa"/>
            <w:tcBorders>
              <w:top w:val="nil"/>
              <w:bottom w:val="nil"/>
            </w:tcBorders>
            <w:vAlign w:val="center"/>
          </w:tcPr>
          <w:p w:rsidR="00AD4DE6" w:rsidRPr="008C2D17" w:rsidRDefault="00AD4DE6" w:rsidP="00C10951">
            <w:pPr>
              <w:rPr>
                <w:rFonts w:ascii="Arial" w:hAnsi="Arial" w:cs="Arial"/>
                <w:sz w:val="20"/>
              </w:rPr>
            </w:pPr>
          </w:p>
        </w:tc>
      </w:tr>
      <w:tr w:rsidR="00AD4DE6" w:rsidRPr="00D10881" w:rsidTr="000628EA">
        <w:trPr>
          <w:cantSplit/>
          <w:trHeight w:val="567"/>
        </w:trPr>
        <w:tc>
          <w:tcPr>
            <w:tcW w:w="521" w:type="dxa"/>
            <w:tcBorders>
              <w:top w:val="nil"/>
              <w:bottom w:val="double" w:sz="4" w:space="0" w:color="auto"/>
            </w:tcBorders>
            <w:vAlign w:val="center"/>
          </w:tcPr>
          <w:p w:rsidR="00AD4DE6" w:rsidRPr="008C2D17"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8C2D17"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8C2D17" w:rsidRDefault="00AD4DE6" w:rsidP="00C10951">
            <w:pPr>
              <w:jc w:val="center"/>
              <w:rPr>
                <w:rFonts w:ascii="Arial" w:hAnsi="Arial" w:cs="Arial"/>
                <w:sz w:val="20"/>
              </w:rPr>
            </w:pPr>
            <w:r w:rsidRPr="008C2D17">
              <w:rPr>
                <w:rFonts w:ascii="Arial" w:hAnsi="Arial" w:cs="Arial"/>
                <w:sz w:val="20"/>
              </w:rPr>
              <w:t>20</w:t>
            </w:r>
          </w:p>
        </w:tc>
        <w:tc>
          <w:tcPr>
            <w:tcW w:w="1418" w:type="dxa"/>
            <w:tcBorders>
              <w:top w:val="nil"/>
              <w:bottom w:val="double" w:sz="4" w:space="0" w:color="auto"/>
            </w:tcBorders>
            <w:vAlign w:val="center"/>
          </w:tcPr>
          <w:p w:rsidR="00AD4DE6" w:rsidRPr="008C2D17" w:rsidRDefault="00AD4DE6" w:rsidP="00C10951">
            <w:pPr>
              <w:jc w:val="center"/>
              <w:rPr>
                <w:rFonts w:ascii="Arial" w:hAnsi="Arial" w:cs="Arial"/>
                <w:sz w:val="20"/>
                <w:lang w:val="es-ES_tradnl"/>
              </w:rPr>
            </w:pPr>
            <w:r w:rsidRPr="008C2D17">
              <w:rPr>
                <w:rFonts w:ascii="Arial" w:hAnsi="Arial" w:cs="Arial"/>
                <w:sz w:val="20"/>
              </w:rPr>
              <w:t>200220</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es-ES_tradnl"/>
              </w:rPr>
            </w:pPr>
            <w:r>
              <w:rPr>
                <w:rFonts w:ascii="Arial" w:hAnsi="Arial" w:cs="Arial"/>
                <w:sz w:val="20"/>
                <w:lang w:val="es-ES_tradnl"/>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nil"/>
              <w:left w:val="nil"/>
              <w:bottom w:val="double" w:sz="4" w:space="0" w:color="auto"/>
            </w:tcBorders>
            <w:vAlign w:val="center"/>
          </w:tcPr>
          <w:p w:rsidR="00AD4DE6" w:rsidRPr="008C2D17" w:rsidRDefault="00AD4DE6" w:rsidP="00C10951">
            <w:pPr>
              <w:jc w:val="center"/>
              <w:rPr>
                <w:rFonts w:ascii="Arial" w:hAnsi="Arial" w:cs="Arial"/>
                <w:sz w:val="20"/>
                <w:lang w:val="es-ES_tradnl"/>
              </w:rPr>
            </w:pPr>
            <w:r>
              <w:rPr>
                <w:rFonts w:ascii="Arial" w:hAnsi="Arial" w:cs="Arial"/>
                <w:sz w:val="20"/>
                <w:lang w:val="es-ES_tradnl"/>
              </w:rPr>
              <w:t>--</w:t>
            </w:r>
          </w:p>
        </w:tc>
        <w:tc>
          <w:tcPr>
            <w:tcW w:w="3119" w:type="dxa"/>
            <w:tcBorders>
              <w:top w:val="nil"/>
              <w:bottom w:val="double" w:sz="4" w:space="0" w:color="auto"/>
            </w:tcBorders>
            <w:vAlign w:val="center"/>
          </w:tcPr>
          <w:p w:rsidR="00AD4DE6" w:rsidRPr="008C2D17" w:rsidRDefault="00AD4DE6" w:rsidP="00C10951">
            <w:pPr>
              <w:rPr>
                <w:rFonts w:ascii="Arial" w:hAnsi="Arial" w:cs="Arial"/>
                <w:sz w:val="20"/>
                <w:lang w:val="fr-CH"/>
              </w:rPr>
            </w:pPr>
            <w:r w:rsidRPr="008C2D17">
              <w:rPr>
                <w:rFonts w:ascii="Arial" w:hAnsi="Arial" w:cs="Arial"/>
                <w:sz w:val="20"/>
                <w:lang w:val="fr-CH"/>
              </w:rPr>
              <w:t>fermetures de bouteilles non métalliques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double" w:sz="4" w:space="0" w:color="auto"/>
            </w:tcBorders>
            <w:vAlign w:val="center"/>
          </w:tcPr>
          <w:p w:rsidR="00AD4DE6" w:rsidRPr="008C2D17"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8C2D17"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8C2D17" w:rsidRDefault="00AD4DE6" w:rsidP="005A3C4C">
            <w:pPr>
              <w:ind w:left="-73" w:right="-143"/>
              <w:jc w:val="center"/>
              <w:rPr>
                <w:rFonts w:ascii="Arial" w:hAnsi="Arial" w:cs="Arial"/>
                <w:sz w:val="20"/>
                <w:lang w:val="fr-CH"/>
              </w:rPr>
            </w:pPr>
            <w:r>
              <w:rPr>
                <w:rFonts w:ascii="Arial" w:hAnsi="Arial" w:cs="Arial"/>
                <w:sz w:val="20"/>
                <w:lang w:val="fr-CH"/>
              </w:rPr>
              <w:t>46.1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8C2D17" w:rsidRDefault="00AD4DE6" w:rsidP="00C10951">
            <w:pPr>
              <w:rPr>
                <w:rFonts w:ascii="Arial" w:hAnsi="Arial" w:cs="Arial"/>
                <w:sz w:val="20"/>
                <w:lang w:val="fr-CH"/>
              </w:rPr>
            </w:pPr>
          </w:p>
        </w:tc>
      </w:tr>
      <w:tr w:rsidR="00AD4DE6" w:rsidRPr="00CA736A" w:rsidTr="000628EA">
        <w:trPr>
          <w:cantSplit/>
          <w:trHeight w:val="567"/>
        </w:trPr>
        <w:tc>
          <w:tcPr>
            <w:tcW w:w="521" w:type="dxa"/>
            <w:tcBorders>
              <w:top w:val="double" w:sz="4" w:space="0" w:color="auto"/>
              <w:bottom w:val="nil"/>
            </w:tcBorders>
            <w:vAlign w:val="center"/>
          </w:tcPr>
          <w:p w:rsidR="00AD4DE6" w:rsidRPr="00C96868" w:rsidRDefault="00AD4DE6" w:rsidP="003553B3">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4D28AC" w:rsidRDefault="00AD4DE6" w:rsidP="00C10951">
            <w:pPr>
              <w:keepNext/>
              <w:jc w:val="center"/>
              <w:rPr>
                <w:rFonts w:ascii="Arial" w:hAnsi="Arial" w:cs="Arial"/>
                <w:sz w:val="20"/>
              </w:rPr>
            </w:pPr>
            <w:r w:rsidRPr="004D28AC">
              <w:rPr>
                <w:rFonts w:ascii="Arial" w:hAnsi="Arial" w:cs="Arial"/>
                <w:sz w:val="20"/>
              </w:rPr>
              <w:t>20</w:t>
            </w:r>
          </w:p>
        </w:tc>
        <w:tc>
          <w:tcPr>
            <w:tcW w:w="1418" w:type="dxa"/>
            <w:tcBorders>
              <w:top w:val="double" w:sz="4" w:space="0" w:color="auto"/>
              <w:bottom w:val="nil"/>
            </w:tcBorders>
            <w:vAlign w:val="center"/>
          </w:tcPr>
          <w:p w:rsidR="00AD4DE6" w:rsidRPr="004D28AC" w:rsidRDefault="00AD4DE6" w:rsidP="00C10951">
            <w:pPr>
              <w:keepNext/>
              <w:jc w:val="center"/>
              <w:rPr>
                <w:rFonts w:ascii="Arial" w:hAnsi="Arial" w:cs="Arial"/>
                <w:sz w:val="20"/>
              </w:rPr>
            </w:pPr>
            <w:r w:rsidRPr="004D28AC">
              <w:rPr>
                <w:rFonts w:ascii="Arial" w:hAnsi="Arial" w:cs="Arial"/>
                <w:sz w:val="20"/>
              </w:rPr>
              <w:t>200214</w:t>
            </w:r>
          </w:p>
        </w:tc>
        <w:tc>
          <w:tcPr>
            <w:tcW w:w="567" w:type="dxa"/>
            <w:tcBorders>
              <w:top w:val="double" w:sz="4" w:space="0" w:color="auto"/>
              <w:bottom w:val="nil"/>
            </w:tcBorders>
            <w:vAlign w:val="center"/>
          </w:tcPr>
          <w:p w:rsidR="00AD4DE6" w:rsidRPr="004D28AC" w:rsidRDefault="00AD4DE6" w:rsidP="00A67224">
            <w:pPr>
              <w:keepNext/>
              <w:jc w:val="center"/>
              <w:rPr>
                <w:rFonts w:ascii="Arial" w:hAnsi="Arial" w:cs="Arial"/>
                <w:sz w:val="20"/>
                <w:lang w:val="es-ES_tradnl"/>
              </w:rPr>
            </w:pPr>
            <w:r>
              <w:rPr>
                <w:rFonts w:ascii="Arial" w:hAnsi="Arial" w:cs="Arial"/>
                <w:sz w:val="20"/>
                <w:lang w:val="es-ES_tradnl"/>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dstrike/>
                <w:vanish/>
                <w:sz w:val="16"/>
                <w:szCs w:val="16"/>
                <w:lang w:val="es-ES_tradnl"/>
              </w:rPr>
            </w:pPr>
            <w:r w:rsidRPr="002F7A01">
              <w:rPr>
                <w:rFonts w:ascii="Arial" w:hAnsi="Arial" w:cs="Arial"/>
                <w:dstrike/>
                <w:vanish/>
                <w:sz w:val="16"/>
                <w:szCs w:val="16"/>
                <w:lang w:val="es-ES_tradnl"/>
              </w:rPr>
              <w:t>M</w:t>
            </w:r>
          </w:p>
        </w:tc>
        <w:tc>
          <w:tcPr>
            <w:tcW w:w="1748" w:type="dxa"/>
            <w:tcBorders>
              <w:top w:val="double" w:sz="4" w:space="0" w:color="auto"/>
              <w:left w:val="nil"/>
              <w:bottom w:val="nil"/>
            </w:tcBorders>
            <w:vAlign w:val="center"/>
          </w:tcPr>
          <w:p w:rsidR="00AD4DE6" w:rsidRPr="004D28AC" w:rsidRDefault="00AD4DE6" w:rsidP="00C10951">
            <w:pPr>
              <w:keepNext/>
              <w:jc w:val="center"/>
              <w:rPr>
                <w:rFonts w:ascii="Arial" w:hAnsi="Arial" w:cs="Arial"/>
                <w:sz w:val="20"/>
                <w:lang w:val="es-ES_tradnl"/>
              </w:rPr>
            </w:pPr>
            <w:r w:rsidRPr="004D28AC">
              <w:rPr>
                <w:rFonts w:ascii="Arial" w:hAnsi="Arial" w:cs="Arial"/>
                <w:sz w:val="20"/>
                <w:lang w:val="es-ES_tradnl"/>
              </w:rPr>
              <w:t>Delete</w:t>
            </w:r>
          </w:p>
        </w:tc>
        <w:tc>
          <w:tcPr>
            <w:tcW w:w="3119" w:type="dxa"/>
            <w:tcBorders>
              <w:top w:val="double" w:sz="4" w:space="0" w:color="auto"/>
              <w:bottom w:val="nil"/>
            </w:tcBorders>
            <w:vAlign w:val="center"/>
          </w:tcPr>
          <w:p w:rsidR="00AD4DE6" w:rsidRPr="004D28AC" w:rsidRDefault="00AD4DE6" w:rsidP="00C10951">
            <w:pPr>
              <w:keepNext/>
              <w:rPr>
                <w:rFonts w:ascii="Arial" w:hAnsi="Arial" w:cs="Arial"/>
                <w:sz w:val="20"/>
                <w:lang w:val="fr-CH"/>
              </w:rPr>
            </w:pPr>
            <w:r w:rsidRPr="004D28AC">
              <w:rPr>
                <w:rFonts w:ascii="Arial" w:hAnsi="Arial" w:cs="Arial"/>
                <w:sz w:val="20"/>
              </w:rPr>
              <w:t>stoppers, not of metal</w:t>
            </w: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lang w:val="fr-CH"/>
              </w:rPr>
            </w:pPr>
          </w:p>
        </w:tc>
        <w:tc>
          <w:tcPr>
            <w:tcW w:w="709" w:type="dxa"/>
            <w:tcBorders>
              <w:top w:val="double" w:sz="4" w:space="0" w:color="auto"/>
              <w:bottom w:val="nil"/>
            </w:tcBorders>
            <w:vAlign w:val="center"/>
          </w:tcPr>
          <w:p w:rsidR="00AD4DE6" w:rsidRPr="004D28AC" w:rsidRDefault="00AD4DE6" w:rsidP="00C10951">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CA736A" w:rsidRDefault="00AD4DE6" w:rsidP="00CA736A">
            <w:pPr>
              <w:keepNext/>
              <w:rPr>
                <w:rFonts w:ascii="Arial" w:hAnsi="Arial" w:cs="Arial"/>
                <w:i/>
                <w:sz w:val="20"/>
              </w:rPr>
            </w:pPr>
            <w:r w:rsidRPr="00CA736A">
              <w:rPr>
                <w:rFonts w:ascii="Arial" w:hAnsi="Arial" w:cs="Arial"/>
                <w:sz w:val="20"/>
              </w:rPr>
              <w:t>Consistency with 060297:</w:t>
            </w:r>
            <w:r w:rsidRPr="00CA736A">
              <w:rPr>
                <w:rFonts w:ascii="Arial" w:hAnsi="Arial" w:cs="Arial"/>
                <w:sz w:val="20"/>
              </w:rPr>
              <w:br/>
              <w:t>sealing caps of metal</w:t>
            </w:r>
            <w:r w:rsidRPr="00CA736A">
              <w:rPr>
                <w:rFonts w:ascii="Arial" w:hAnsi="Arial" w:cs="Arial"/>
                <w:sz w:val="20"/>
              </w:rPr>
              <w:br/>
            </w:r>
            <w:r w:rsidRPr="00CA736A">
              <w:rPr>
                <w:rFonts w:ascii="Arial" w:hAnsi="Arial" w:cs="Arial"/>
                <w:i/>
                <w:sz w:val="20"/>
              </w:rPr>
              <w:t>capsules de bouchage métalliques</w:t>
            </w:r>
          </w:p>
        </w:tc>
        <w:tc>
          <w:tcPr>
            <w:tcW w:w="602" w:type="dxa"/>
            <w:tcBorders>
              <w:top w:val="double" w:sz="4" w:space="0" w:color="auto"/>
              <w:bottom w:val="nil"/>
            </w:tcBorders>
            <w:vAlign w:val="center"/>
          </w:tcPr>
          <w:p w:rsidR="00AD4DE6" w:rsidRPr="00CA736A" w:rsidRDefault="00AD4DE6" w:rsidP="005A3C4C">
            <w:pPr>
              <w:keepNext/>
              <w:ind w:left="-73" w:right="-143"/>
              <w:jc w:val="center"/>
              <w:rPr>
                <w:rFonts w:ascii="Arial" w:hAnsi="Arial" w:cs="Arial"/>
                <w:sz w:val="20"/>
              </w:rPr>
            </w:pPr>
            <w:r>
              <w:rPr>
                <w:rFonts w:ascii="Arial" w:hAnsi="Arial" w:cs="Arial"/>
                <w:sz w:val="20"/>
              </w:rPr>
              <w:t>46.2</w:t>
            </w:r>
          </w:p>
        </w:tc>
        <w:tc>
          <w:tcPr>
            <w:tcW w:w="3508" w:type="dxa"/>
            <w:tcBorders>
              <w:top w:val="double" w:sz="4" w:space="0" w:color="auto"/>
              <w:bottom w:val="nil"/>
            </w:tcBorders>
            <w:vAlign w:val="center"/>
          </w:tcPr>
          <w:p w:rsidR="00AD4DE6" w:rsidRPr="00CA736A" w:rsidRDefault="00AD4DE6" w:rsidP="00C10951">
            <w:pPr>
              <w:keepNext/>
              <w:rPr>
                <w:rFonts w:ascii="Arial" w:hAnsi="Arial" w:cs="Arial"/>
                <w:sz w:val="18"/>
                <w:szCs w:val="18"/>
              </w:rPr>
            </w:pPr>
          </w:p>
        </w:tc>
        <w:tc>
          <w:tcPr>
            <w:tcW w:w="2977" w:type="dxa"/>
            <w:tcBorders>
              <w:top w:val="double" w:sz="4" w:space="0" w:color="auto"/>
              <w:bottom w:val="nil"/>
            </w:tcBorders>
            <w:vAlign w:val="center"/>
          </w:tcPr>
          <w:p w:rsidR="00AD4DE6" w:rsidRPr="00CA736A" w:rsidRDefault="00AD4DE6" w:rsidP="00C10951">
            <w:pPr>
              <w:keepNext/>
              <w:rPr>
                <w:rFonts w:ascii="Arial" w:hAnsi="Arial" w:cs="Arial"/>
                <w:sz w:val="20"/>
              </w:rPr>
            </w:pPr>
          </w:p>
        </w:tc>
      </w:tr>
      <w:tr w:rsidR="00AD4DE6" w:rsidRPr="00CA736A" w:rsidTr="000628EA">
        <w:trPr>
          <w:cantSplit/>
          <w:trHeight w:val="567"/>
        </w:trPr>
        <w:tc>
          <w:tcPr>
            <w:tcW w:w="521" w:type="dxa"/>
            <w:tcBorders>
              <w:top w:val="nil"/>
              <w:bottom w:val="nil"/>
            </w:tcBorders>
            <w:vAlign w:val="center"/>
          </w:tcPr>
          <w:p w:rsidR="00AD4DE6" w:rsidRPr="00CA736A" w:rsidRDefault="00AD4DE6" w:rsidP="003553B3">
            <w:pPr>
              <w:jc w:val="center"/>
              <w:rPr>
                <w:rFonts w:ascii="Arial" w:hAnsi="Arial" w:cs="Arial"/>
                <w:sz w:val="20"/>
                <w:lang w:val="fr-CH"/>
              </w:rPr>
            </w:pPr>
          </w:p>
        </w:tc>
        <w:tc>
          <w:tcPr>
            <w:tcW w:w="1288" w:type="dxa"/>
            <w:tcBorders>
              <w:top w:val="nil"/>
              <w:bottom w:val="nil"/>
            </w:tcBorders>
            <w:vAlign w:val="center"/>
          </w:tcPr>
          <w:p w:rsidR="00AD4DE6" w:rsidRPr="00CA736A" w:rsidRDefault="00AD4DE6" w:rsidP="00C10951">
            <w:pPr>
              <w:keepNext/>
              <w:jc w:val="center"/>
              <w:rPr>
                <w:rFonts w:ascii="Arial" w:hAnsi="Arial" w:cs="Arial"/>
                <w:sz w:val="20"/>
                <w:lang w:val="fr-CH"/>
              </w:rPr>
            </w:pPr>
          </w:p>
        </w:tc>
        <w:tc>
          <w:tcPr>
            <w:tcW w:w="567" w:type="dxa"/>
            <w:tcBorders>
              <w:top w:val="nil"/>
              <w:bottom w:val="nil"/>
            </w:tcBorders>
            <w:vAlign w:val="center"/>
          </w:tcPr>
          <w:p w:rsidR="00AD4DE6" w:rsidRPr="00CA736A" w:rsidRDefault="00AD4DE6" w:rsidP="00C10951">
            <w:pPr>
              <w:keepNext/>
              <w:jc w:val="center"/>
              <w:rPr>
                <w:rFonts w:ascii="Arial" w:hAnsi="Arial" w:cs="Arial"/>
                <w:sz w:val="20"/>
                <w:lang w:val="fr-CH"/>
              </w:rPr>
            </w:pPr>
            <w:r w:rsidRPr="00CA736A">
              <w:rPr>
                <w:rFonts w:ascii="Arial" w:hAnsi="Arial" w:cs="Arial"/>
                <w:sz w:val="20"/>
                <w:lang w:val="fr-CH"/>
              </w:rPr>
              <w:t>20</w:t>
            </w:r>
          </w:p>
        </w:tc>
        <w:tc>
          <w:tcPr>
            <w:tcW w:w="1418" w:type="dxa"/>
            <w:tcBorders>
              <w:top w:val="nil"/>
              <w:bottom w:val="nil"/>
            </w:tcBorders>
            <w:vAlign w:val="center"/>
          </w:tcPr>
          <w:p w:rsidR="00AD4DE6" w:rsidRPr="00CA736A" w:rsidRDefault="00AD4DE6" w:rsidP="00C10951">
            <w:pPr>
              <w:keepNext/>
              <w:jc w:val="center"/>
              <w:rPr>
                <w:rFonts w:ascii="Arial" w:hAnsi="Arial" w:cs="Arial"/>
                <w:sz w:val="20"/>
                <w:lang w:val="fr-CH"/>
              </w:rPr>
            </w:pPr>
            <w:r w:rsidRPr="00CA736A">
              <w:rPr>
                <w:rFonts w:ascii="Arial" w:hAnsi="Arial" w:cs="Arial"/>
                <w:sz w:val="20"/>
                <w:lang w:val="fr-CH"/>
              </w:rPr>
              <w:t>200214</w:t>
            </w:r>
          </w:p>
        </w:tc>
        <w:tc>
          <w:tcPr>
            <w:tcW w:w="567" w:type="dxa"/>
            <w:tcBorders>
              <w:top w:val="nil"/>
              <w:bottom w:val="nil"/>
            </w:tcBorders>
            <w:vAlign w:val="center"/>
          </w:tcPr>
          <w:p w:rsidR="00AD4DE6" w:rsidRDefault="00AD4DE6" w:rsidP="00A67224">
            <w:pPr>
              <w:keepNext/>
              <w:jc w:val="center"/>
              <w:rPr>
                <w:rFonts w:ascii="Arial" w:hAnsi="Arial" w:cs="Arial"/>
                <w:sz w:val="20"/>
                <w:lang w:val="es-ES_tradnl"/>
              </w:rPr>
            </w:pPr>
            <w:r>
              <w:rPr>
                <w:rFonts w:ascii="Arial" w:hAnsi="Arial" w:cs="Arial"/>
                <w:sz w:val="20"/>
                <w:lang w:val="es-ES_tradnl"/>
              </w:rPr>
              <w:t>EN</w:t>
            </w:r>
          </w:p>
        </w:tc>
        <w:tc>
          <w:tcPr>
            <w:tcW w:w="236" w:type="dxa"/>
            <w:tcBorders>
              <w:top w:val="nil"/>
              <w:bottom w:val="nil"/>
              <w:right w:val="nil"/>
            </w:tcBorders>
            <w:vAlign w:val="center"/>
          </w:tcPr>
          <w:p w:rsidR="00AD4DE6" w:rsidRPr="002F7A01" w:rsidRDefault="00AD4DE6" w:rsidP="00A67224">
            <w:pPr>
              <w:keepNext/>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nil"/>
              <w:left w:val="nil"/>
              <w:bottom w:val="nil"/>
            </w:tcBorders>
            <w:vAlign w:val="center"/>
          </w:tcPr>
          <w:p w:rsidR="00AD4DE6" w:rsidRPr="004D28AC" w:rsidRDefault="00AD4DE6" w:rsidP="00C10951">
            <w:pPr>
              <w:keepNext/>
              <w:jc w:val="center"/>
              <w:rPr>
                <w:rFonts w:ascii="Arial" w:hAnsi="Arial" w:cs="Arial"/>
                <w:sz w:val="20"/>
                <w:lang w:val="es-ES_tradnl"/>
              </w:rPr>
            </w:pPr>
            <w:r>
              <w:rPr>
                <w:rFonts w:ascii="Arial" w:hAnsi="Arial" w:cs="Arial"/>
                <w:sz w:val="20"/>
                <w:lang w:val="es-ES_tradnl"/>
              </w:rPr>
              <w:t>--</w:t>
            </w:r>
          </w:p>
        </w:tc>
        <w:tc>
          <w:tcPr>
            <w:tcW w:w="3119" w:type="dxa"/>
            <w:tcBorders>
              <w:top w:val="nil"/>
              <w:bottom w:val="nil"/>
            </w:tcBorders>
            <w:vAlign w:val="center"/>
          </w:tcPr>
          <w:p w:rsidR="00AD4DE6" w:rsidRPr="00A57BB7" w:rsidRDefault="00AD4DE6" w:rsidP="00C10951">
            <w:pPr>
              <w:keepNext/>
              <w:rPr>
                <w:rFonts w:ascii="Arial" w:hAnsi="Arial" w:cs="Arial"/>
                <w:sz w:val="20"/>
              </w:rPr>
            </w:pPr>
            <w:r w:rsidRPr="00A57BB7">
              <w:rPr>
                <w:rFonts w:ascii="Arial" w:hAnsi="Arial" w:cs="Arial"/>
                <w:sz w:val="20"/>
              </w:rPr>
              <w:t>sealing caps, not of metal</w:t>
            </w:r>
          </w:p>
        </w:tc>
        <w:tc>
          <w:tcPr>
            <w:tcW w:w="2693" w:type="dxa"/>
            <w:tcBorders>
              <w:top w:val="nil"/>
              <w:bottom w:val="nil"/>
            </w:tcBorders>
            <w:vAlign w:val="center"/>
          </w:tcPr>
          <w:p w:rsidR="00AD4DE6" w:rsidRPr="00A57BB7" w:rsidRDefault="00AD4DE6" w:rsidP="00C10951">
            <w:pPr>
              <w:keepNext/>
              <w:rPr>
                <w:rFonts w:ascii="Arial" w:hAnsi="Arial" w:cs="Arial"/>
                <w:sz w:val="20"/>
                <w:szCs w:val="20"/>
              </w:rPr>
            </w:pPr>
          </w:p>
        </w:tc>
        <w:tc>
          <w:tcPr>
            <w:tcW w:w="709" w:type="dxa"/>
            <w:tcBorders>
              <w:top w:val="nil"/>
              <w:bottom w:val="nil"/>
            </w:tcBorders>
            <w:vAlign w:val="center"/>
          </w:tcPr>
          <w:p w:rsidR="00AD4DE6" w:rsidRPr="00A57BB7" w:rsidRDefault="00AD4DE6" w:rsidP="00C10951">
            <w:pPr>
              <w:keepNext/>
              <w:jc w:val="center"/>
              <w:rPr>
                <w:rFonts w:ascii="Arial" w:hAnsi="Arial" w:cs="Arial"/>
                <w:sz w:val="20"/>
              </w:rPr>
            </w:pPr>
          </w:p>
        </w:tc>
        <w:tc>
          <w:tcPr>
            <w:tcW w:w="3295" w:type="dxa"/>
            <w:tcBorders>
              <w:top w:val="nil"/>
              <w:bottom w:val="nil"/>
            </w:tcBorders>
            <w:vAlign w:val="center"/>
          </w:tcPr>
          <w:p w:rsidR="00AD4DE6" w:rsidRPr="00A57BB7" w:rsidRDefault="00AD4DE6" w:rsidP="005629C2">
            <w:pPr>
              <w:keepNext/>
              <w:rPr>
                <w:rFonts w:ascii="Arial" w:hAnsi="Arial" w:cs="Arial"/>
                <w:sz w:val="20"/>
              </w:rPr>
            </w:pPr>
          </w:p>
        </w:tc>
        <w:tc>
          <w:tcPr>
            <w:tcW w:w="602" w:type="dxa"/>
            <w:tcBorders>
              <w:top w:val="nil"/>
              <w:bottom w:val="nil"/>
            </w:tcBorders>
            <w:vAlign w:val="center"/>
          </w:tcPr>
          <w:p w:rsidR="00AD4DE6" w:rsidRPr="00A57BB7" w:rsidRDefault="00AD4DE6" w:rsidP="005A3C4C">
            <w:pPr>
              <w:keepNext/>
              <w:ind w:left="-73" w:right="-143"/>
              <w:jc w:val="center"/>
              <w:rPr>
                <w:rFonts w:ascii="Arial" w:hAnsi="Arial" w:cs="Arial"/>
                <w:sz w:val="20"/>
              </w:rPr>
            </w:pPr>
            <w:r>
              <w:rPr>
                <w:rFonts w:ascii="Arial" w:hAnsi="Arial" w:cs="Arial"/>
                <w:sz w:val="20"/>
              </w:rPr>
              <w:t>46.2</w:t>
            </w:r>
          </w:p>
        </w:tc>
        <w:tc>
          <w:tcPr>
            <w:tcW w:w="3508" w:type="dxa"/>
            <w:tcBorders>
              <w:top w:val="nil"/>
              <w:bottom w:val="nil"/>
            </w:tcBorders>
            <w:vAlign w:val="center"/>
          </w:tcPr>
          <w:p w:rsidR="00AD4DE6" w:rsidRPr="00A57BB7" w:rsidRDefault="00AD4DE6" w:rsidP="00C10951">
            <w:pPr>
              <w:keepNext/>
              <w:rPr>
                <w:rFonts w:ascii="Arial" w:hAnsi="Arial" w:cs="Arial"/>
                <w:sz w:val="18"/>
                <w:szCs w:val="18"/>
              </w:rPr>
            </w:pPr>
          </w:p>
        </w:tc>
        <w:tc>
          <w:tcPr>
            <w:tcW w:w="2977" w:type="dxa"/>
            <w:tcBorders>
              <w:top w:val="nil"/>
              <w:bottom w:val="nil"/>
            </w:tcBorders>
            <w:vAlign w:val="center"/>
          </w:tcPr>
          <w:p w:rsidR="00AD4DE6" w:rsidRPr="00A57BB7" w:rsidRDefault="00AD4DE6" w:rsidP="00C10951">
            <w:pPr>
              <w:keepNext/>
              <w:rPr>
                <w:rFonts w:ascii="Arial" w:hAnsi="Arial" w:cs="Arial"/>
                <w:sz w:val="20"/>
              </w:rPr>
            </w:pPr>
          </w:p>
        </w:tc>
      </w:tr>
      <w:tr w:rsidR="00AD4DE6" w:rsidRPr="00D10881" w:rsidTr="000628EA">
        <w:trPr>
          <w:cantSplit/>
          <w:trHeight w:val="567"/>
        </w:trPr>
        <w:tc>
          <w:tcPr>
            <w:tcW w:w="521" w:type="dxa"/>
            <w:tcBorders>
              <w:top w:val="nil"/>
              <w:bottom w:val="double" w:sz="4" w:space="0" w:color="auto"/>
            </w:tcBorders>
            <w:vAlign w:val="center"/>
          </w:tcPr>
          <w:p w:rsidR="00AD4DE6" w:rsidRPr="00CA736A" w:rsidRDefault="00AD4DE6" w:rsidP="003553B3">
            <w:pPr>
              <w:jc w:val="center"/>
              <w:rPr>
                <w:rFonts w:ascii="Arial" w:hAnsi="Arial" w:cs="Arial"/>
                <w:sz w:val="20"/>
                <w:lang w:val="fr-CH"/>
              </w:rPr>
            </w:pPr>
          </w:p>
        </w:tc>
        <w:tc>
          <w:tcPr>
            <w:tcW w:w="1288" w:type="dxa"/>
            <w:tcBorders>
              <w:top w:val="nil"/>
              <w:bottom w:val="double" w:sz="4" w:space="0" w:color="auto"/>
            </w:tcBorders>
            <w:vAlign w:val="center"/>
          </w:tcPr>
          <w:p w:rsidR="00AD4DE6" w:rsidRPr="00CA736A" w:rsidRDefault="00AD4DE6" w:rsidP="00C10951">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CA736A" w:rsidRDefault="00AD4DE6" w:rsidP="00C10951">
            <w:pPr>
              <w:keepNext/>
              <w:jc w:val="center"/>
              <w:rPr>
                <w:rFonts w:ascii="Arial" w:hAnsi="Arial" w:cs="Arial"/>
                <w:sz w:val="20"/>
                <w:lang w:val="fr-CH"/>
              </w:rPr>
            </w:pPr>
            <w:r w:rsidRPr="00CA736A">
              <w:rPr>
                <w:rFonts w:ascii="Arial" w:hAnsi="Arial" w:cs="Arial"/>
                <w:sz w:val="20"/>
                <w:lang w:val="fr-CH"/>
              </w:rPr>
              <w:t>20</w:t>
            </w:r>
          </w:p>
        </w:tc>
        <w:tc>
          <w:tcPr>
            <w:tcW w:w="1418" w:type="dxa"/>
            <w:tcBorders>
              <w:top w:val="nil"/>
              <w:bottom w:val="double" w:sz="4" w:space="0" w:color="auto"/>
            </w:tcBorders>
            <w:vAlign w:val="center"/>
          </w:tcPr>
          <w:p w:rsidR="00AD4DE6" w:rsidRPr="00CA736A" w:rsidRDefault="00AD4DE6" w:rsidP="00C10951">
            <w:pPr>
              <w:keepNext/>
              <w:jc w:val="center"/>
              <w:rPr>
                <w:rFonts w:ascii="Arial" w:hAnsi="Arial" w:cs="Arial"/>
                <w:sz w:val="20"/>
                <w:lang w:val="fr-CH"/>
              </w:rPr>
            </w:pPr>
            <w:r w:rsidRPr="00CA736A">
              <w:rPr>
                <w:rFonts w:ascii="Arial" w:hAnsi="Arial" w:cs="Arial"/>
                <w:sz w:val="20"/>
                <w:lang w:val="fr-CH"/>
              </w:rPr>
              <w:t>200214</w:t>
            </w:r>
          </w:p>
        </w:tc>
        <w:tc>
          <w:tcPr>
            <w:tcW w:w="567" w:type="dxa"/>
            <w:tcBorders>
              <w:top w:val="nil"/>
              <w:bottom w:val="double" w:sz="4" w:space="0" w:color="auto"/>
            </w:tcBorders>
            <w:vAlign w:val="center"/>
          </w:tcPr>
          <w:p w:rsidR="00AD4DE6" w:rsidRPr="00CA736A" w:rsidRDefault="00AD4DE6" w:rsidP="00A67224">
            <w:pPr>
              <w:keepNext/>
              <w:jc w:val="center"/>
              <w:rPr>
                <w:rFonts w:ascii="Arial" w:hAnsi="Arial" w:cs="Arial"/>
                <w:sz w:val="20"/>
                <w:lang w:val="fr-CH"/>
              </w:rPr>
            </w:pPr>
            <w:r w:rsidRPr="00CA736A">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CA736A" w:rsidRDefault="00AD4DE6" w:rsidP="00C10951">
            <w:pPr>
              <w:keepNext/>
              <w:jc w:val="center"/>
              <w:rPr>
                <w:rFonts w:ascii="Arial" w:hAnsi="Arial" w:cs="Arial"/>
                <w:sz w:val="20"/>
                <w:lang w:val="fr-CH"/>
              </w:rPr>
            </w:pPr>
            <w:r w:rsidRPr="00CA736A">
              <w:rPr>
                <w:rFonts w:ascii="Arial" w:hAnsi="Arial" w:cs="Arial"/>
                <w:sz w:val="20"/>
                <w:lang w:val="fr-CH"/>
              </w:rPr>
              <w:t>--</w:t>
            </w:r>
          </w:p>
        </w:tc>
        <w:tc>
          <w:tcPr>
            <w:tcW w:w="3119" w:type="dxa"/>
            <w:tcBorders>
              <w:top w:val="nil"/>
              <w:bottom w:val="double" w:sz="4" w:space="0" w:color="auto"/>
            </w:tcBorders>
            <w:vAlign w:val="center"/>
          </w:tcPr>
          <w:p w:rsidR="00AD4DE6" w:rsidRPr="004D28AC" w:rsidRDefault="00AD4DE6" w:rsidP="00C10951">
            <w:pPr>
              <w:keepNext/>
              <w:rPr>
                <w:rFonts w:ascii="Arial" w:hAnsi="Arial" w:cs="Arial"/>
                <w:sz w:val="20"/>
                <w:lang w:val="fr-CH"/>
              </w:rPr>
            </w:pPr>
            <w:r w:rsidRPr="004D28AC">
              <w:rPr>
                <w:rFonts w:ascii="Arial" w:hAnsi="Arial" w:cs="Arial"/>
                <w:sz w:val="20"/>
                <w:lang w:val="fr-CH"/>
              </w:rPr>
              <w:t>capsules de bouchage non métalliques</w:t>
            </w: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lang w:val="fr-CH"/>
              </w:rPr>
            </w:pPr>
          </w:p>
        </w:tc>
        <w:tc>
          <w:tcPr>
            <w:tcW w:w="709" w:type="dxa"/>
            <w:tcBorders>
              <w:top w:val="nil"/>
              <w:bottom w:val="double" w:sz="4" w:space="0" w:color="auto"/>
            </w:tcBorders>
            <w:vAlign w:val="center"/>
          </w:tcPr>
          <w:p w:rsidR="00AD4DE6" w:rsidRPr="004D28AC"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4D28AC"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4D28AC" w:rsidRDefault="00AD4DE6" w:rsidP="005A3C4C">
            <w:pPr>
              <w:keepNext/>
              <w:ind w:left="-73" w:right="-143"/>
              <w:jc w:val="center"/>
              <w:rPr>
                <w:rFonts w:ascii="Arial" w:hAnsi="Arial" w:cs="Arial"/>
                <w:sz w:val="20"/>
                <w:lang w:val="fr-CH"/>
              </w:rPr>
            </w:pPr>
            <w:r>
              <w:rPr>
                <w:rFonts w:ascii="Arial" w:hAnsi="Arial" w:cs="Arial"/>
                <w:sz w:val="20"/>
                <w:lang w:val="fr-CH"/>
              </w:rPr>
              <w:t>46.2</w:t>
            </w: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4D28AC" w:rsidRDefault="00AD4DE6" w:rsidP="00C10951">
            <w:pPr>
              <w:keepNext/>
              <w:rPr>
                <w:rFonts w:ascii="Arial" w:hAnsi="Arial" w:cs="Arial"/>
                <w:sz w:val="20"/>
                <w:lang w:val="fr-CH"/>
              </w:rPr>
            </w:pPr>
          </w:p>
        </w:tc>
      </w:tr>
      <w:tr w:rsidR="00AD4DE6" w:rsidRPr="004D28AC" w:rsidTr="000628EA">
        <w:trPr>
          <w:cantSplit/>
          <w:trHeight w:val="567"/>
        </w:trPr>
        <w:tc>
          <w:tcPr>
            <w:tcW w:w="521" w:type="dxa"/>
            <w:tcBorders>
              <w:top w:val="double" w:sz="4" w:space="0" w:color="auto"/>
              <w:bottom w:val="nil"/>
            </w:tcBorders>
            <w:vAlign w:val="center"/>
          </w:tcPr>
          <w:p w:rsidR="00AD4DE6" w:rsidRPr="00C96868"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4D28AC" w:rsidRDefault="00AD4DE6" w:rsidP="00C10951">
            <w:pPr>
              <w:jc w:val="center"/>
              <w:rPr>
                <w:rFonts w:ascii="Arial" w:hAnsi="Arial" w:cs="Arial"/>
                <w:sz w:val="20"/>
                <w:lang w:val="fr-CH"/>
              </w:rPr>
            </w:pPr>
            <w:r w:rsidRPr="004D28AC">
              <w:rPr>
                <w:rFonts w:ascii="Arial" w:hAnsi="Arial" w:cs="Arial"/>
                <w:sz w:val="20"/>
                <w:lang w:val="fr-CH"/>
              </w:rPr>
              <w:t>20</w:t>
            </w:r>
          </w:p>
        </w:tc>
        <w:tc>
          <w:tcPr>
            <w:tcW w:w="1418" w:type="dxa"/>
            <w:tcBorders>
              <w:top w:val="double" w:sz="4" w:space="0" w:color="auto"/>
              <w:bottom w:val="nil"/>
            </w:tcBorders>
            <w:vAlign w:val="center"/>
          </w:tcPr>
          <w:p w:rsidR="00AD4DE6" w:rsidRPr="004D28AC" w:rsidRDefault="00AD4DE6" w:rsidP="00C10951">
            <w:pPr>
              <w:jc w:val="center"/>
              <w:rPr>
                <w:rFonts w:ascii="Arial" w:hAnsi="Arial" w:cs="Arial"/>
                <w:sz w:val="20"/>
                <w:lang w:val="fr-CH"/>
              </w:rPr>
            </w:pPr>
          </w:p>
        </w:tc>
        <w:tc>
          <w:tcPr>
            <w:tcW w:w="567" w:type="dxa"/>
            <w:tcBorders>
              <w:top w:val="double" w:sz="4" w:space="0" w:color="auto"/>
              <w:bottom w:val="nil"/>
            </w:tcBorders>
            <w:vAlign w:val="center"/>
          </w:tcPr>
          <w:p w:rsidR="00AD4DE6" w:rsidRPr="004D28AC"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4D28AC" w:rsidRDefault="00AD4DE6" w:rsidP="00C10951">
            <w:pPr>
              <w:jc w:val="center"/>
              <w:rPr>
                <w:rFonts w:ascii="Arial" w:hAnsi="Arial" w:cs="Arial"/>
                <w:sz w:val="20"/>
                <w:lang w:val="fr-CH"/>
              </w:rPr>
            </w:pPr>
            <w:r w:rsidRPr="004D28AC">
              <w:rPr>
                <w:rFonts w:ascii="Arial" w:hAnsi="Arial" w:cs="Arial"/>
                <w:sz w:val="20"/>
                <w:lang w:val="fr-CH"/>
              </w:rPr>
              <w:t>Add</w:t>
            </w:r>
          </w:p>
        </w:tc>
        <w:tc>
          <w:tcPr>
            <w:tcW w:w="3119" w:type="dxa"/>
            <w:tcBorders>
              <w:top w:val="double" w:sz="4" w:space="0" w:color="auto"/>
              <w:bottom w:val="nil"/>
            </w:tcBorders>
            <w:vAlign w:val="center"/>
          </w:tcPr>
          <w:p w:rsidR="00AD4DE6" w:rsidRPr="004D28AC" w:rsidRDefault="00AD4DE6" w:rsidP="00C10951">
            <w:pPr>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stoppers, not of glass, metal or rubber</w:t>
            </w:r>
          </w:p>
        </w:tc>
        <w:tc>
          <w:tcPr>
            <w:tcW w:w="709" w:type="dxa"/>
            <w:tcBorders>
              <w:top w:val="double" w:sz="4" w:space="0" w:color="auto"/>
              <w:bottom w:val="nil"/>
            </w:tcBorders>
            <w:vAlign w:val="center"/>
          </w:tcPr>
          <w:p w:rsidR="00AD4DE6" w:rsidRPr="004D28AC"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4D28AC" w:rsidRDefault="00AD4DE6" w:rsidP="00CA736A">
            <w:pPr>
              <w:rPr>
                <w:rFonts w:ascii="Arial" w:hAnsi="Arial" w:cs="Arial"/>
                <w:sz w:val="20"/>
              </w:rPr>
            </w:pPr>
            <w:r>
              <w:rPr>
                <w:rFonts w:ascii="Arial" w:hAnsi="Arial" w:cs="Arial"/>
                <w:sz w:val="20"/>
              </w:rPr>
              <w:t>Consistency with</w:t>
            </w:r>
            <w:r w:rsidRPr="004D28AC">
              <w:rPr>
                <w:rFonts w:ascii="Arial" w:hAnsi="Arial" w:cs="Arial"/>
                <w:sz w:val="20"/>
              </w:rPr>
              <w:t xml:space="preserve"> 170018</w:t>
            </w:r>
            <w:r>
              <w:rPr>
                <w:rFonts w:ascii="Arial" w:hAnsi="Arial" w:cs="Arial"/>
                <w:sz w:val="20"/>
              </w:rPr>
              <w:t>:</w:t>
            </w:r>
            <w:r>
              <w:rPr>
                <w:rFonts w:ascii="Arial" w:hAnsi="Arial" w:cs="Arial"/>
                <w:sz w:val="20"/>
              </w:rPr>
              <w:br/>
            </w:r>
            <w:r w:rsidRPr="0054651A">
              <w:rPr>
                <w:rFonts w:ascii="Arial" w:hAnsi="Arial" w:cs="Arial"/>
                <w:sz w:val="20"/>
              </w:rPr>
              <w:t>rubber stopper</w:t>
            </w:r>
            <w:r>
              <w:rPr>
                <w:rFonts w:ascii="Arial" w:hAnsi="Arial" w:cs="Arial"/>
                <w:sz w:val="20"/>
              </w:rPr>
              <w:t>s</w:t>
            </w:r>
            <w:r>
              <w:rPr>
                <w:rFonts w:ascii="Arial" w:hAnsi="Arial" w:cs="Arial"/>
                <w:sz w:val="20"/>
              </w:rPr>
              <w:br/>
            </w:r>
            <w:r w:rsidRPr="00C7170F">
              <w:rPr>
                <w:rFonts w:ascii="Arial" w:hAnsi="Arial" w:cs="Arial"/>
                <w:i/>
                <w:sz w:val="20"/>
              </w:rPr>
              <w:t>bouchons en caoutchouc</w:t>
            </w:r>
            <w:r w:rsidRPr="004D28AC">
              <w:rPr>
                <w:rFonts w:ascii="Arial" w:hAnsi="Arial" w:cs="Arial"/>
                <w:sz w:val="20"/>
              </w:rPr>
              <w:t xml:space="preserve"> </w:t>
            </w:r>
            <w:r>
              <w:rPr>
                <w:rFonts w:ascii="Arial" w:hAnsi="Arial" w:cs="Arial"/>
                <w:sz w:val="20"/>
              </w:rPr>
              <w:br/>
            </w:r>
            <w:r w:rsidRPr="004D28AC">
              <w:rPr>
                <w:rFonts w:ascii="Arial" w:hAnsi="Arial" w:cs="Arial"/>
                <w:sz w:val="20"/>
              </w:rPr>
              <w:t xml:space="preserve">and </w:t>
            </w:r>
            <w:r>
              <w:rPr>
                <w:rFonts w:ascii="Arial" w:hAnsi="Arial" w:cs="Arial"/>
                <w:sz w:val="20"/>
              </w:rPr>
              <w:t xml:space="preserve">with </w:t>
            </w:r>
            <w:r w:rsidRPr="004D28AC">
              <w:rPr>
                <w:rFonts w:ascii="Arial" w:hAnsi="Arial" w:cs="Arial"/>
                <w:sz w:val="20"/>
              </w:rPr>
              <w:t xml:space="preserve">210042 </w:t>
            </w:r>
            <w:r>
              <w:rPr>
                <w:rFonts w:ascii="Arial" w:hAnsi="Arial" w:cs="Arial"/>
                <w:sz w:val="20"/>
              </w:rPr>
              <w:t>below.</w:t>
            </w:r>
          </w:p>
        </w:tc>
        <w:tc>
          <w:tcPr>
            <w:tcW w:w="602" w:type="dxa"/>
            <w:tcBorders>
              <w:top w:val="double" w:sz="4" w:space="0" w:color="auto"/>
              <w:bottom w:val="nil"/>
            </w:tcBorders>
            <w:vAlign w:val="center"/>
          </w:tcPr>
          <w:p w:rsidR="00AD4DE6" w:rsidRPr="004D28AC" w:rsidRDefault="00AD4DE6" w:rsidP="005A3C4C">
            <w:pPr>
              <w:ind w:left="-73" w:right="-143"/>
              <w:jc w:val="center"/>
              <w:rPr>
                <w:rFonts w:ascii="Arial" w:hAnsi="Arial" w:cs="Arial"/>
                <w:sz w:val="20"/>
              </w:rPr>
            </w:pPr>
            <w:r>
              <w:rPr>
                <w:rFonts w:ascii="Arial" w:hAnsi="Arial" w:cs="Arial"/>
                <w:sz w:val="20"/>
              </w:rPr>
              <w:t>46.3</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4D28AC" w:rsidRDefault="00AD4DE6" w:rsidP="00C10951">
            <w:pPr>
              <w:rPr>
                <w:rFonts w:ascii="Arial" w:hAnsi="Arial" w:cs="Arial"/>
                <w:sz w:val="20"/>
              </w:rPr>
            </w:pPr>
          </w:p>
        </w:tc>
      </w:tr>
      <w:tr w:rsidR="00AD4DE6" w:rsidRPr="00D10881" w:rsidTr="000628EA">
        <w:trPr>
          <w:cantSplit/>
          <w:trHeight w:val="567"/>
        </w:trPr>
        <w:tc>
          <w:tcPr>
            <w:tcW w:w="521" w:type="dxa"/>
            <w:tcBorders>
              <w:top w:val="nil"/>
              <w:bottom w:val="double" w:sz="4" w:space="0" w:color="auto"/>
            </w:tcBorders>
            <w:vAlign w:val="center"/>
          </w:tcPr>
          <w:p w:rsidR="00AD4DE6" w:rsidRPr="008C2D17"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8C2D17"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8C2D17" w:rsidRDefault="00AD4DE6" w:rsidP="00C10951">
            <w:pPr>
              <w:jc w:val="center"/>
              <w:rPr>
                <w:rFonts w:ascii="Arial" w:hAnsi="Arial" w:cs="Arial"/>
                <w:sz w:val="20"/>
                <w:lang w:val="fr-CH"/>
              </w:rPr>
            </w:pPr>
            <w:r>
              <w:rPr>
                <w:rFonts w:ascii="Arial" w:hAnsi="Arial" w:cs="Arial"/>
                <w:sz w:val="20"/>
                <w:lang w:val="fr-CH"/>
              </w:rPr>
              <w:t>20</w:t>
            </w:r>
          </w:p>
        </w:tc>
        <w:tc>
          <w:tcPr>
            <w:tcW w:w="1418" w:type="dxa"/>
            <w:tcBorders>
              <w:top w:val="nil"/>
              <w:bottom w:val="double" w:sz="4" w:space="0" w:color="auto"/>
            </w:tcBorders>
            <w:vAlign w:val="center"/>
          </w:tcPr>
          <w:p w:rsidR="00AD4DE6" w:rsidRPr="008C2D17" w:rsidRDefault="00AD4DE6" w:rsidP="00C10951">
            <w:pPr>
              <w:jc w:val="center"/>
              <w:rPr>
                <w:lang w:val="fr-CH"/>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8C2D17" w:rsidRDefault="00AD4DE6" w:rsidP="00C1095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B77D74" w:rsidRDefault="00AD4DE6" w:rsidP="00C10951">
            <w:pPr>
              <w:rPr>
                <w:lang w:val="fr-CH"/>
              </w:rPr>
            </w:pP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bouchons ni en verre, ni en métal ni en caoutchouc</w:t>
            </w:r>
          </w:p>
        </w:tc>
        <w:tc>
          <w:tcPr>
            <w:tcW w:w="709" w:type="dxa"/>
            <w:tcBorders>
              <w:top w:val="nil"/>
              <w:bottom w:val="double" w:sz="4" w:space="0" w:color="auto"/>
            </w:tcBorders>
            <w:vAlign w:val="center"/>
          </w:tcPr>
          <w:p w:rsidR="00AD4DE6" w:rsidRPr="00B77D74"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B77D74"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8C2D17" w:rsidRDefault="00AD4DE6" w:rsidP="005A3C4C">
            <w:pPr>
              <w:ind w:left="-73" w:right="-143"/>
              <w:jc w:val="center"/>
              <w:rPr>
                <w:rFonts w:ascii="Arial" w:hAnsi="Arial" w:cs="Arial"/>
                <w:sz w:val="20"/>
                <w:lang w:val="fr-CH"/>
              </w:rPr>
            </w:pPr>
            <w:r>
              <w:rPr>
                <w:rFonts w:ascii="Arial" w:hAnsi="Arial" w:cs="Arial"/>
                <w:sz w:val="20"/>
                <w:lang w:val="fr-CH"/>
              </w:rPr>
              <w:t>46.3</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8C2D17" w:rsidRDefault="00AD4DE6" w:rsidP="00C10951">
            <w:pPr>
              <w:rPr>
                <w:rFonts w:ascii="Arial" w:hAnsi="Arial" w:cs="Arial"/>
                <w:sz w:val="20"/>
                <w:lang w:val="fr-CH"/>
              </w:rPr>
            </w:pPr>
          </w:p>
        </w:tc>
      </w:tr>
      <w:tr w:rsidR="00AD4DE6" w:rsidRPr="008C2D17"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8C2D17" w:rsidRDefault="00AD4DE6" w:rsidP="00C10951">
            <w:pPr>
              <w:jc w:val="center"/>
              <w:rPr>
                <w:rFonts w:ascii="Arial" w:hAnsi="Arial" w:cs="Arial"/>
                <w:sz w:val="20"/>
                <w:lang w:val="fr-CH"/>
              </w:rPr>
            </w:pPr>
            <w:r>
              <w:rPr>
                <w:rFonts w:ascii="Arial" w:hAnsi="Arial" w:cs="Arial"/>
                <w:sz w:val="20"/>
                <w:lang w:val="fr-CH"/>
              </w:rPr>
              <w:t>6</w:t>
            </w:r>
          </w:p>
        </w:tc>
        <w:tc>
          <w:tcPr>
            <w:tcW w:w="1418" w:type="dxa"/>
            <w:tcBorders>
              <w:top w:val="double" w:sz="4" w:space="0" w:color="auto"/>
              <w:bottom w:val="nil"/>
            </w:tcBorders>
            <w:vAlign w:val="center"/>
          </w:tcPr>
          <w:p w:rsidR="00AD4DE6" w:rsidRPr="008C2D17" w:rsidRDefault="00AD4DE6" w:rsidP="00C10951">
            <w:pPr>
              <w:jc w:val="center"/>
              <w:rPr>
                <w:lang w:val="fr-CH"/>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8C2D17" w:rsidRDefault="00AD4DE6" w:rsidP="00C1095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8C2D17" w:rsidRDefault="00AD4DE6" w:rsidP="00C10951">
            <w:pPr>
              <w:rPr>
                <w:lang w:val="fr-CH"/>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stoppers of metal</w:t>
            </w:r>
          </w:p>
        </w:tc>
        <w:tc>
          <w:tcPr>
            <w:tcW w:w="709" w:type="dxa"/>
            <w:tcBorders>
              <w:top w:val="double" w:sz="4" w:space="0" w:color="auto"/>
              <w:bottom w:val="nil"/>
            </w:tcBorders>
            <w:vAlign w:val="center"/>
          </w:tcPr>
          <w:p w:rsidR="00AD4DE6" w:rsidRPr="008C2D17"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8C2D17" w:rsidRDefault="00AD4DE6" w:rsidP="005629C2">
            <w:pPr>
              <w:rPr>
                <w:rFonts w:ascii="Arial" w:hAnsi="Arial" w:cs="Arial"/>
                <w:sz w:val="20"/>
                <w:lang w:val="fr-CH"/>
              </w:rPr>
            </w:pPr>
          </w:p>
        </w:tc>
        <w:tc>
          <w:tcPr>
            <w:tcW w:w="602" w:type="dxa"/>
            <w:tcBorders>
              <w:top w:val="double" w:sz="4" w:space="0" w:color="auto"/>
              <w:bottom w:val="nil"/>
            </w:tcBorders>
            <w:vAlign w:val="center"/>
          </w:tcPr>
          <w:p w:rsidR="00AD4DE6" w:rsidRPr="008C2D17" w:rsidRDefault="00AD4DE6" w:rsidP="005A3C4C">
            <w:pPr>
              <w:ind w:left="-73" w:right="-143"/>
              <w:jc w:val="center"/>
              <w:rPr>
                <w:rFonts w:ascii="Arial" w:hAnsi="Arial" w:cs="Arial"/>
                <w:sz w:val="20"/>
                <w:lang w:val="fr-CH"/>
              </w:rPr>
            </w:pPr>
            <w:r>
              <w:rPr>
                <w:rFonts w:ascii="Arial" w:hAnsi="Arial" w:cs="Arial"/>
                <w:sz w:val="20"/>
                <w:lang w:val="fr-CH"/>
              </w:rPr>
              <w:t>46.4</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double" w:sz="4" w:space="0" w:color="auto"/>
              <w:bottom w:val="nil"/>
            </w:tcBorders>
            <w:vAlign w:val="center"/>
          </w:tcPr>
          <w:p w:rsidR="00AD4DE6" w:rsidRPr="008C2D17" w:rsidRDefault="00AD4DE6" w:rsidP="00C10951">
            <w:pPr>
              <w:rPr>
                <w:rFonts w:ascii="Arial" w:hAnsi="Arial" w:cs="Arial"/>
                <w:sz w:val="20"/>
                <w:lang w:val="fr-CH"/>
              </w:rPr>
            </w:pPr>
          </w:p>
        </w:tc>
      </w:tr>
      <w:tr w:rsidR="00AD4DE6" w:rsidRPr="008C2D17" w:rsidTr="000628EA">
        <w:trPr>
          <w:cantSplit/>
          <w:trHeight w:val="567"/>
        </w:trPr>
        <w:tc>
          <w:tcPr>
            <w:tcW w:w="521" w:type="dxa"/>
            <w:tcBorders>
              <w:top w:val="nil"/>
              <w:bottom w:val="double" w:sz="4" w:space="0" w:color="auto"/>
            </w:tcBorders>
            <w:vAlign w:val="center"/>
          </w:tcPr>
          <w:p w:rsidR="00AD4DE6" w:rsidRPr="008C2D17"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8C2D17"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Pr="008C2D17" w:rsidRDefault="00AD4DE6" w:rsidP="00C10951">
            <w:pPr>
              <w:jc w:val="center"/>
              <w:rPr>
                <w:rFonts w:ascii="Arial" w:hAnsi="Arial" w:cs="Arial"/>
                <w:sz w:val="20"/>
                <w:lang w:val="fr-CH"/>
              </w:rPr>
            </w:pPr>
            <w:r>
              <w:rPr>
                <w:rFonts w:ascii="Arial" w:hAnsi="Arial" w:cs="Arial"/>
                <w:sz w:val="20"/>
                <w:lang w:val="fr-CH"/>
              </w:rPr>
              <w:t>6</w:t>
            </w:r>
          </w:p>
        </w:tc>
        <w:tc>
          <w:tcPr>
            <w:tcW w:w="1418" w:type="dxa"/>
            <w:tcBorders>
              <w:top w:val="nil"/>
              <w:bottom w:val="double" w:sz="4" w:space="0" w:color="auto"/>
            </w:tcBorders>
            <w:vAlign w:val="center"/>
          </w:tcPr>
          <w:p w:rsidR="00AD4DE6" w:rsidRPr="008C2D17" w:rsidRDefault="00AD4DE6" w:rsidP="00C10951">
            <w:pPr>
              <w:jc w:val="center"/>
              <w:rPr>
                <w:lang w:val="fr-CH"/>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8C2D17" w:rsidRDefault="00AD4DE6" w:rsidP="00C1095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8C2D17" w:rsidRDefault="00AD4DE6" w:rsidP="00C10951">
            <w:pPr>
              <w:rPr>
                <w:lang w:val="fr-CH"/>
              </w:rPr>
            </w:pPr>
          </w:p>
        </w:tc>
        <w:tc>
          <w:tcPr>
            <w:tcW w:w="2693" w:type="dxa"/>
            <w:tcBorders>
              <w:top w:val="nil"/>
              <w:bottom w:val="double" w:sz="4" w:space="0" w:color="auto"/>
            </w:tcBorders>
            <w:vAlign w:val="center"/>
          </w:tcPr>
          <w:p w:rsidR="00AD4DE6" w:rsidRPr="00C1328A" w:rsidRDefault="00AD4DE6" w:rsidP="00C67E47">
            <w:pPr>
              <w:rPr>
                <w:rFonts w:ascii="Arial" w:hAnsi="Arial" w:cs="Arial"/>
                <w:sz w:val="20"/>
                <w:szCs w:val="20"/>
                <w:lang w:val="fr-CH"/>
              </w:rPr>
            </w:pPr>
            <w:r w:rsidRPr="00C1328A">
              <w:rPr>
                <w:rFonts w:ascii="Arial" w:hAnsi="Arial" w:cs="Arial"/>
                <w:sz w:val="20"/>
                <w:szCs w:val="20"/>
                <w:lang w:val="fr-CH"/>
              </w:rPr>
              <w:t xml:space="preserve">bouchons </w:t>
            </w:r>
            <w:r>
              <w:rPr>
                <w:rFonts w:ascii="Arial" w:hAnsi="Arial" w:cs="Arial"/>
                <w:sz w:val="20"/>
                <w:szCs w:val="20"/>
                <w:lang w:val="fr-CH"/>
              </w:rPr>
              <w:t>métalliques</w:t>
            </w:r>
          </w:p>
        </w:tc>
        <w:tc>
          <w:tcPr>
            <w:tcW w:w="709" w:type="dxa"/>
            <w:tcBorders>
              <w:top w:val="nil"/>
              <w:bottom w:val="double" w:sz="4" w:space="0" w:color="auto"/>
            </w:tcBorders>
            <w:vAlign w:val="center"/>
          </w:tcPr>
          <w:p w:rsidR="00AD4DE6" w:rsidRPr="008C2D17"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8C2D17"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8C2D17" w:rsidRDefault="00AD4DE6" w:rsidP="005A3C4C">
            <w:pPr>
              <w:ind w:left="-73" w:right="-143"/>
              <w:jc w:val="center"/>
              <w:rPr>
                <w:rFonts w:ascii="Arial" w:hAnsi="Arial" w:cs="Arial"/>
                <w:sz w:val="20"/>
                <w:lang w:val="fr-CH"/>
              </w:rPr>
            </w:pPr>
            <w:r>
              <w:rPr>
                <w:rFonts w:ascii="Arial" w:hAnsi="Arial" w:cs="Arial"/>
                <w:sz w:val="20"/>
                <w:lang w:val="fr-CH"/>
              </w:rPr>
              <w:t>46.4</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8C2D17" w:rsidRDefault="00AD4DE6" w:rsidP="00C10951">
            <w:pPr>
              <w:rPr>
                <w:rFonts w:ascii="Arial" w:hAnsi="Arial" w:cs="Arial"/>
                <w:sz w:val="20"/>
                <w:lang w:val="fr-CH"/>
              </w:rPr>
            </w:pPr>
          </w:p>
        </w:tc>
      </w:tr>
      <w:tr w:rsidR="00AD4DE6" w:rsidRPr="00C7170F"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C7170F" w:rsidRDefault="00AD4DE6" w:rsidP="00C10951">
            <w:pPr>
              <w:jc w:val="center"/>
              <w:rPr>
                <w:rFonts w:ascii="Arial" w:hAnsi="Arial" w:cs="Arial"/>
                <w:sz w:val="20"/>
                <w:lang w:val="fr-CH"/>
              </w:rPr>
            </w:pPr>
            <w:r w:rsidRPr="00C7170F">
              <w:rPr>
                <w:rFonts w:ascii="Arial" w:hAnsi="Arial" w:cs="Arial"/>
                <w:sz w:val="20"/>
                <w:lang w:val="fr-CH"/>
              </w:rPr>
              <w:t>21</w:t>
            </w:r>
          </w:p>
        </w:tc>
        <w:tc>
          <w:tcPr>
            <w:tcW w:w="1418" w:type="dxa"/>
            <w:tcBorders>
              <w:top w:val="double" w:sz="4" w:space="0" w:color="auto"/>
              <w:bottom w:val="nil"/>
            </w:tcBorders>
            <w:vAlign w:val="center"/>
          </w:tcPr>
          <w:p w:rsidR="00AD4DE6" w:rsidRPr="00C7170F" w:rsidRDefault="00AD4DE6" w:rsidP="00C10951">
            <w:pPr>
              <w:jc w:val="center"/>
              <w:rPr>
                <w:rFonts w:ascii="Arial" w:hAnsi="Arial" w:cs="Arial"/>
                <w:sz w:val="20"/>
                <w:lang w:val="fr-CH"/>
              </w:rPr>
            </w:pPr>
            <w:r w:rsidRPr="00C7170F">
              <w:rPr>
                <w:rFonts w:ascii="Arial" w:hAnsi="Arial" w:cs="Arial"/>
                <w:sz w:val="20"/>
              </w:rPr>
              <w:t>210042</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C7170F"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double" w:sz="4" w:space="0" w:color="auto"/>
              <w:bottom w:val="nil"/>
            </w:tcBorders>
            <w:vAlign w:val="center"/>
          </w:tcPr>
          <w:p w:rsidR="00AD4DE6" w:rsidRPr="00C7170F" w:rsidRDefault="00AD4DE6" w:rsidP="00C10951">
            <w:pPr>
              <w:rPr>
                <w:rFonts w:ascii="Arial" w:hAnsi="Arial" w:cs="Arial"/>
                <w:sz w:val="20"/>
                <w:lang w:val="fr-CH"/>
              </w:rPr>
            </w:pPr>
            <w:r w:rsidRPr="00C7170F">
              <w:rPr>
                <w:rFonts w:ascii="Arial" w:hAnsi="Arial" w:cs="Arial"/>
                <w:sz w:val="20"/>
              </w:rPr>
              <w:t xml:space="preserve">glass </w:t>
            </w:r>
            <w:r w:rsidRPr="00C7170F">
              <w:rPr>
                <w:rStyle w:val="highlight"/>
                <w:rFonts w:ascii="Arial" w:hAnsi="Arial" w:cs="Arial"/>
                <w:sz w:val="20"/>
              </w:rPr>
              <w:t>stoppers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double" w:sz="4" w:space="0" w:color="auto"/>
              <w:bottom w:val="nil"/>
            </w:tcBorders>
            <w:vAlign w:val="center"/>
          </w:tcPr>
          <w:p w:rsidR="00AD4DE6" w:rsidRPr="00C7170F"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C7170F" w:rsidRDefault="00AD4DE6" w:rsidP="005629C2">
            <w:pPr>
              <w:rPr>
                <w:rFonts w:ascii="Arial" w:hAnsi="Arial" w:cs="Arial"/>
                <w:sz w:val="20"/>
                <w:lang w:val="fr-CH"/>
              </w:rPr>
            </w:pPr>
          </w:p>
        </w:tc>
        <w:tc>
          <w:tcPr>
            <w:tcW w:w="602" w:type="dxa"/>
            <w:tcBorders>
              <w:top w:val="double" w:sz="4" w:space="0" w:color="auto"/>
              <w:bottom w:val="nil"/>
            </w:tcBorders>
            <w:vAlign w:val="center"/>
          </w:tcPr>
          <w:p w:rsidR="00AD4DE6" w:rsidRPr="00C7170F" w:rsidRDefault="00AD4DE6" w:rsidP="005A3C4C">
            <w:pPr>
              <w:ind w:left="-73" w:right="-143"/>
              <w:jc w:val="center"/>
              <w:rPr>
                <w:rFonts w:ascii="Arial" w:hAnsi="Arial" w:cs="Arial"/>
                <w:sz w:val="20"/>
                <w:lang w:val="fr-CH"/>
              </w:rPr>
            </w:pPr>
            <w:r>
              <w:rPr>
                <w:rFonts w:ascii="Arial" w:hAnsi="Arial" w:cs="Arial"/>
                <w:sz w:val="20"/>
                <w:lang w:val="fr-CH"/>
              </w:rPr>
              <w:t>46.5</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double" w:sz="4" w:space="0" w:color="auto"/>
              <w:bottom w:val="nil"/>
            </w:tcBorders>
            <w:vAlign w:val="center"/>
          </w:tcPr>
          <w:p w:rsidR="00AD4DE6" w:rsidRPr="00C7170F" w:rsidRDefault="00AD4DE6" w:rsidP="00C10951">
            <w:pPr>
              <w:rPr>
                <w:rFonts w:ascii="Arial" w:hAnsi="Arial" w:cs="Arial"/>
                <w:sz w:val="20"/>
                <w:lang w:val="fr-CH"/>
              </w:rPr>
            </w:pPr>
          </w:p>
        </w:tc>
      </w:tr>
      <w:tr w:rsidR="00AD4DE6" w:rsidRPr="00C7170F" w:rsidTr="000628EA">
        <w:trPr>
          <w:cantSplit/>
          <w:trHeight w:val="567"/>
        </w:trPr>
        <w:tc>
          <w:tcPr>
            <w:tcW w:w="521" w:type="dxa"/>
            <w:tcBorders>
              <w:top w:val="nil"/>
              <w:bottom w:val="nil"/>
            </w:tcBorders>
            <w:vAlign w:val="center"/>
          </w:tcPr>
          <w:p w:rsidR="00AD4DE6" w:rsidRPr="00C7170F" w:rsidRDefault="00AD4DE6" w:rsidP="00C10951">
            <w:pPr>
              <w:jc w:val="center"/>
              <w:rPr>
                <w:rFonts w:ascii="Arial" w:hAnsi="Arial" w:cs="Arial"/>
                <w:sz w:val="20"/>
                <w:lang w:val="fr-CH"/>
              </w:rPr>
            </w:pPr>
          </w:p>
        </w:tc>
        <w:tc>
          <w:tcPr>
            <w:tcW w:w="1288" w:type="dxa"/>
            <w:tcBorders>
              <w:top w:val="nil"/>
              <w:bottom w:val="nil"/>
            </w:tcBorders>
            <w:vAlign w:val="center"/>
          </w:tcPr>
          <w:p w:rsidR="00AD4DE6" w:rsidRPr="00C7170F" w:rsidRDefault="00AD4DE6" w:rsidP="00C10951">
            <w:pPr>
              <w:jc w:val="center"/>
              <w:rPr>
                <w:rFonts w:ascii="Arial" w:hAnsi="Arial" w:cs="Arial"/>
                <w:sz w:val="20"/>
                <w:lang w:val="fr-CH"/>
              </w:rPr>
            </w:pPr>
          </w:p>
        </w:tc>
        <w:tc>
          <w:tcPr>
            <w:tcW w:w="567" w:type="dxa"/>
            <w:tcBorders>
              <w:top w:val="nil"/>
              <w:bottom w:val="nil"/>
            </w:tcBorders>
            <w:vAlign w:val="center"/>
          </w:tcPr>
          <w:p w:rsidR="00AD4DE6" w:rsidRPr="00C7170F" w:rsidRDefault="00AD4DE6" w:rsidP="00C10951">
            <w:pPr>
              <w:jc w:val="center"/>
              <w:rPr>
                <w:rFonts w:ascii="Arial" w:hAnsi="Arial" w:cs="Arial"/>
                <w:sz w:val="20"/>
                <w:lang w:val="fr-CH"/>
              </w:rPr>
            </w:pPr>
            <w:r w:rsidRPr="00C7170F">
              <w:rPr>
                <w:rFonts w:ascii="Arial" w:hAnsi="Arial" w:cs="Arial"/>
                <w:sz w:val="20"/>
                <w:lang w:val="fr-CH"/>
              </w:rPr>
              <w:t>21</w:t>
            </w:r>
          </w:p>
        </w:tc>
        <w:tc>
          <w:tcPr>
            <w:tcW w:w="1418" w:type="dxa"/>
            <w:tcBorders>
              <w:top w:val="nil"/>
              <w:bottom w:val="nil"/>
            </w:tcBorders>
            <w:vAlign w:val="center"/>
          </w:tcPr>
          <w:p w:rsidR="00AD4DE6" w:rsidRPr="00C7170F" w:rsidRDefault="00AD4DE6" w:rsidP="00C10951">
            <w:pPr>
              <w:jc w:val="center"/>
              <w:rPr>
                <w:rFonts w:ascii="Arial" w:hAnsi="Arial" w:cs="Arial"/>
                <w:sz w:val="20"/>
                <w:lang w:val="fr-CH"/>
              </w:rPr>
            </w:pPr>
            <w:r w:rsidRPr="00C7170F">
              <w:rPr>
                <w:rFonts w:ascii="Arial" w:hAnsi="Arial" w:cs="Arial"/>
                <w:sz w:val="20"/>
              </w:rPr>
              <w:t>210042</w:t>
            </w:r>
          </w:p>
        </w:tc>
        <w:tc>
          <w:tcPr>
            <w:tcW w:w="567" w:type="dxa"/>
            <w:tcBorders>
              <w:top w:val="nil"/>
              <w:bottom w:val="nil"/>
            </w:tcBorders>
            <w:vAlign w:val="center"/>
          </w:tcPr>
          <w:p w:rsidR="00AD4DE6" w:rsidRPr="00C7170F"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nil"/>
            </w:tcBorders>
            <w:vAlign w:val="center"/>
          </w:tcPr>
          <w:p w:rsidR="00AD4DE6" w:rsidRPr="00C7170F" w:rsidRDefault="00AD4DE6" w:rsidP="00C10951">
            <w:pPr>
              <w:jc w:val="center"/>
              <w:rPr>
                <w:rFonts w:ascii="Arial" w:hAnsi="Arial" w:cs="Arial"/>
                <w:sz w:val="20"/>
                <w:lang w:val="fr-CH"/>
              </w:rPr>
            </w:pPr>
            <w:r w:rsidRPr="00C7170F">
              <w:rPr>
                <w:rFonts w:ascii="Arial" w:hAnsi="Arial" w:cs="Arial"/>
                <w:sz w:val="20"/>
                <w:lang w:val="fr-CH"/>
              </w:rPr>
              <w:t>Delete</w:t>
            </w:r>
          </w:p>
        </w:tc>
        <w:tc>
          <w:tcPr>
            <w:tcW w:w="3119" w:type="dxa"/>
            <w:tcBorders>
              <w:top w:val="nil"/>
              <w:bottom w:val="nil"/>
            </w:tcBorders>
            <w:vAlign w:val="center"/>
          </w:tcPr>
          <w:p w:rsidR="00AD4DE6" w:rsidRPr="00C7170F" w:rsidRDefault="00AD4DE6" w:rsidP="00C10951">
            <w:pPr>
              <w:rPr>
                <w:rFonts w:ascii="Arial" w:hAnsi="Arial" w:cs="Arial"/>
                <w:sz w:val="20"/>
                <w:lang w:val="fr-CH"/>
              </w:rPr>
            </w:pPr>
            <w:r w:rsidRPr="00C7170F">
              <w:rPr>
                <w:rFonts w:ascii="Arial" w:hAnsi="Arial" w:cs="Arial"/>
                <w:sz w:val="20"/>
              </w:rPr>
              <w:t>glass caps</w:t>
            </w:r>
          </w:p>
        </w:tc>
        <w:tc>
          <w:tcPr>
            <w:tcW w:w="2693" w:type="dxa"/>
            <w:tcBorders>
              <w:top w:val="nil"/>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nil"/>
            </w:tcBorders>
            <w:vAlign w:val="center"/>
          </w:tcPr>
          <w:p w:rsidR="00AD4DE6" w:rsidRPr="00C7170F" w:rsidRDefault="00AD4DE6" w:rsidP="00C10951">
            <w:pPr>
              <w:jc w:val="center"/>
              <w:rPr>
                <w:rFonts w:ascii="Arial" w:hAnsi="Arial" w:cs="Arial"/>
                <w:sz w:val="20"/>
                <w:lang w:val="fr-CH"/>
              </w:rPr>
            </w:pPr>
          </w:p>
        </w:tc>
        <w:tc>
          <w:tcPr>
            <w:tcW w:w="3295" w:type="dxa"/>
            <w:tcBorders>
              <w:top w:val="nil"/>
              <w:bottom w:val="nil"/>
            </w:tcBorders>
            <w:vAlign w:val="center"/>
          </w:tcPr>
          <w:p w:rsidR="00AD4DE6" w:rsidRPr="00C7170F" w:rsidRDefault="00AD4DE6" w:rsidP="005629C2">
            <w:pPr>
              <w:rPr>
                <w:rFonts w:ascii="Arial" w:hAnsi="Arial" w:cs="Arial"/>
                <w:sz w:val="20"/>
                <w:lang w:val="fr-CH"/>
              </w:rPr>
            </w:pPr>
          </w:p>
        </w:tc>
        <w:tc>
          <w:tcPr>
            <w:tcW w:w="602" w:type="dxa"/>
            <w:tcBorders>
              <w:top w:val="nil"/>
              <w:bottom w:val="nil"/>
            </w:tcBorders>
            <w:vAlign w:val="center"/>
          </w:tcPr>
          <w:p w:rsidR="00AD4DE6" w:rsidRPr="00C7170F" w:rsidRDefault="00AD4DE6" w:rsidP="005A3C4C">
            <w:pPr>
              <w:ind w:left="-73" w:right="-143"/>
              <w:jc w:val="center"/>
              <w:rPr>
                <w:rFonts w:ascii="Arial" w:hAnsi="Arial" w:cs="Arial"/>
                <w:sz w:val="20"/>
                <w:lang w:val="fr-CH"/>
              </w:rPr>
            </w:pPr>
            <w:r>
              <w:rPr>
                <w:rFonts w:ascii="Arial" w:hAnsi="Arial" w:cs="Arial"/>
                <w:sz w:val="20"/>
                <w:lang w:val="fr-CH"/>
              </w:rPr>
              <w:t>46.5</w:t>
            </w:r>
          </w:p>
        </w:tc>
        <w:tc>
          <w:tcPr>
            <w:tcW w:w="3508" w:type="dxa"/>
            <w:tcBorders>
              <w:top w:val="nil"/>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nil"/>
            </w:tcBorders>
            <w:vAlign w:val="center"/>
          </w:tcPr>
          <w:p w:rsidR="00AD4DE6" w:rsidRPr="00C7170F" w:rsidRDefault="00AD4DE6" w:rsidP="00C10951">
            <w:pPr>
              <w:rPr>
                <w:rFonts w:ascii="Arial" w:hAnsi="Arial" w:cs="Arial"/>
                <w:sz w:val="20"/>
                <w:lang w:val="fr-CH"/>
              </w:rPr>
            </w:pPr>
          </w:p>
        </w:tc>
      </w:tr>
      <w:tr w:rsidR="00AD4DE6" w:rsidRPr="005B497D" w:rsidTr="000628EA">
        <w:trPr>
          <w:cantSplit/>
          <w:trHeight w:val="567"/>
        </w:trPr>
        <w:tc>
          <w:tcPr>
            <w:tcW w:w="521" w:type="dxa"/>
            <w:tcBorders>
              <w:top w:val="nil"/>
              <w:bottom w:val="double" w:sz="4" w:space="0" w:color="auto"/>
            </w:tcBorders>
            <w:vAlign w:val="center"/>
          </w:tcPr>
          <w:p w:rsidR="00AD4DE6" w:rsidRPr="00C7170F"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C7170F"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Pr="00C7170F" w:rsidRDefault="00AD4DE6" w:rsidP="00C10951">
            <w:pPr>
              <w:jc w:val="center"/>
              <w:rPr>
                <w:rFonts w:ascii="Arial" w:hAnsi="Arial" w:cs="Arial"/>
                <w:sz w:val="20"/>
                <w:lang w:val="fr-CH"/>
              </w:rPr>
            </w:pPr>
            <w:r w:rsidRPr="00C7170F">
              <w:rPr>
                <w:rFonts w:ascii="Arial" w:hAnsi="Arial" w:cs="Arial"/>
                <w:sz w:val="20"/>
                <w:lang w:val="fr-CH"/>
              </w:rPr>
              <w:t>21</w:t>
            </w:r>
          </w:p>
        </w:tc>
        <w:tc>
          <w:tcPr>
            <w:tcW w:w="1418" w:type="dxa"/>
            <w:tcBorders>
              <w:top w:val="nil"/>
              <w:bottom w:val="double" w:sz="4" w:space="0" w:color="auto"/>
            </w:tcBorders>
            <w:vAlign w:val="center"/>
          </w:tcPr>
          <w:p w:rsidR="00AD4DE6" w:rsidRPr="00C7170F" w:rsidRDefault="00AD4DE6" w:rsidP="00C10951">
            <w:pPr>
              <w:jc w:val="center"/>
              <w:rPr>
                <w:rFonts w:ascii="Arial" w:hAnsi="Arial" w:cs="Arial"/>
                <w:sz w:val="20"/>
                <w:lang w:val="fr-CH"/>
              </w:rPr>
            </w:pPr>
            <w:r w:rsidRPr="00C7170F">
              <w:rPr>
                <w:rFonts w:ascii="Arial" w:hAnsi="Arial" w:cs="Arial"/>
                <w:sz w:val="20"/>
              </w:rPr>
              <w:t>210042</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C7170F" w:rsidRDefault="00AD4DE6" w:rsidP="00C10951">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C7170F" w:rsidRDefault="00AD4DE6" w:rsidP="00C10951">
            <w:pPr>
              <w:rPr>
                <w:rFonts w:ascii="Arial" w:hAnsi="Arial" w:cs="Arial"/>
                <w:sz w:val="20"/>
                <w:lang w:val="fr-CH"/>
              </w:rPr>
            </w:pPr>
            <w:r w:rsidRPr="00C7170F">
              <w:rPr>
                <w:rFonts w:ascii="Arial" w:hAnsi="Arial" w:cs="Arial"/>
                <w:sz w:val="20"/>
              </w:rPr>
              <w:t>bouchons de verre</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Pr>
                <w:rFonts w:ascii="Arial" w:hAnsi="Arial" w:cs="Arial"/>
                <w:sz w:val="20"/>
                <w:szCs w:val="20"/>
                <w:lang w:val="fr-CH"/>
              </w:rPr>
              <w:t>bouchons en verre</w:t>
            </w:r>
          </w:p>
        </w:tc>
        <w:tc>
          <w:tcPr>
            <w:tcW w:w="709" w:type="dxa"/>
            <w:tcBorders>
              <w:top w:val="nil"/>
              <w:bottom w:val="double" w:sz="4" w:space="0" w:color="auto"/>
            </w:tcBorders>
            <w:vAlign w:val="center"/>
          </w:tcPr>
          <w:p w:rsidR="00AD4DE6" w:rsidRPr="00C7170F" w:rsidRDefault="00AD4DE6" w:rsidP="00C10951">
            <w:pPr>
              <w:jc w:val="center"/>
              <w:rPr>
                <w:rFonts w:ascii="Arial" w:hAnsi="Arial" w:cs="Arial"/>
                <w:sz w:val="20"/>
                <w:lang w:val="fr-CH"/>
              </w:rPr>
            </w:pPr>
          </w:p>
        </w:tc>
        <w:tc>
          <w:tcPr>
            <w:tcW w:w="3295" w:type="dxa"/>
            <w:tcBorders>
              <w:top w:val="nil"/>
              <w:bottom w:val="double" w:sz="4" w:space="0" w:color="auto"/>
            </w:tcBorders>
            <w:shd w:val="clear" w:color="auto" w:fill="auto"/>
            <w:vAlign w:val="center"/>
          </w:tcPr>
          <w:p w:rsidR="00AD4DE6" w:rsidRPr="00C7170F"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C7170F" w:rsidRDefault="00AD4DE6" w:rsidP="005A3C4C">
            <w:pPr>
              <w:ind w:left="-73" w:right="-143"/>
              <w:jc w:val="center"/>
              <w:rPr>
                <w:rFonts w:ascii="Arial" w:hAnsi="Arial" w:cs="Arial"/>
                <w:sz w:val="20"/>
                <w:lang w:val="fr-CH"/>
              </w:rPr>
            </w:pPr>
            <w:r>
              <w:rPr>
                <w:rFonts w:ascii="Arial" w:hAnsi="Arial" w:cs="Arial"/>
                <w:sz w:val="20"/>
                <w:lang w:val="fr-CH"/>
              </w:rPr>
              <w:t>46.5</w:t>
            </w:r>
          </w:p>
        </w:tc>
        <w:tc>
          <w:tcPr>
            <w:tcW w:w="3508" w:type="dxa"/>
            <w:tcBorders>
              <w:top w:val="nil"/>
              <w:bottom w:val="double" w:sz="4" w:space="0" w:color="auto"/>
            </w:tcBorders>
            <w:vAlign w:val="center"/>
          </w:tcPr>
          <w:p w:rsidR="00AD4DE6" w:rsidRDefault="00AD4DE6" w:rsidP="00C32E35">
            <w:pPr>
              <w:rPr>
                <w:rFonts w:ascii="Arial" w:hAnsi="Arial" w:cs="Arial"/>
                <w:sz w:val="18"/>
                <w:szCs w:val="18"/>
                <w:lang w:val="fr-CH"/>
              </w:rPr>
            </w:pPr>
            <w:r w:rsidRPr="00C32E35">
              <w:rPr>
                <w:rFonts w:ascii="Arial" w:hAnsi="Arial" w:cs="Arial"/>
                <w:b/>
                <w:bCs/>
                <w:sz w:val="18"/>
                <w:szCs w:val="18"/>
                <w:lang w:val="fr-CH"/>
              </w:rPr>
              <w:t>FR:</w:t>
            </w:r>
            <w:r>
              <w:rPr>
                <w:rFonts w:ascii="Arial" w:hAnsi="Arial" w:cs="Arial"/>
                <w:b/>
                <w:bCs/>
                <w:sz w:val="18"/>
                <w:szCs w:val="18"/>
                <w:lang w:val="fr-CH"/>
              </w:rPr>
              <w:t xml:space="preserve"> </w:t>
            </w:r>
            <w:r w:rsidRPr="00C32E35">
              <w:rPr>
                <w:rFonts w:ascii="Arial" w:hAnsi="Arial" w:cs="Arial"/>
                <w:sz w:val="18"/>
                <w:szCs w:val="18"/>
                <w:lang w:val="fr-CH"/>
              </w:rPr>
              <w:t>Nous souhaitons conserver la</w:t>
            </w:r>
            <w:r>
              <w:rPr>
                <w:rFonts w:ascii="Arial" w:hAnsi="Arial" w:cs="Arial"/>
                <w:sz w:val="18"/>
                <w:szCs w:val="18"/>
                <w:lang w:val="fr-CH"/>
              </w:rPr>
              <w:t xml:space="preserve"> </w:t>
            </w:r>
            <w:r w:rsidRPr="00C32E35">
              <w:rPr>
                <w:rFonts w:ascii="Arial" w:hAnsi="Arial" w:cs="Arial"/>
                <w:sz w:val="18"/>
                <w:szCs w:val="18"/>
                <w:lang w:val="fr-CH"/>
              </w:rPr>
              <w:t>formulation qui existe</w:t>
            </w:r>
            <w:r>
              <w:rPr>
                <w:rFonts w:ascii="Arial" w:hAnsi="Arial" w:cs="Arial"/>
                <w:sz w:val="18"/>
                <w:szCs w:val="18"/>
                <w:lang w:val="fr-CH"/>
              </w:rPr>
              <w:t xml:space="preserve"> </w:t>
            </w:r>
            <w:r w:rsidRPr="00C32E35">
              <w:rPr>
                <w:rFonts w:ascii="Arial" w:hAnsi="Arial" w:cs="Arial"/>
                <w:sz w:val="18"/>
                <w:szCs w:val="18"/>
                <w:lang w:val="fr-CH"/>
              </w:rPr>
              <w:t>actuellement dans la version FR.</w:t>
            </w:r>
            <w:r>
              <w:rPr>
                <w:rFonts w:ascii="Arial" w:hAnsi="Arial" w:cs="Arial"/>
                <w:sz w:val="18"/>
                <w:szCs w:val="18"/>
                <w:lang w:val="fr-CH"/>
              </w:rPr>
              <w:t xml:space="preserve"> </w:t>
            </w:r>
            <w:r w:rsidRPr="00C32E35">
              <w:rPr>
                <w:rFonts w:ascii="Arial" w:hAnsi="Arial" w:cs="Arial"/>
                <w:sz w:val="18"/>
                <w:szCs w:val="18"/>
                <w:lang w:val="fr-CH"/>
              </w:rPr>
              <w:t xml:space="preserve">Les bouchons </w:t>
            </w:r>
            <w:r w:rsidRPr="00C32E35">
              <w:rPr>
                <w:rFonts w:ascii="Arial" w:hAnsi="Arial" w:cs="Arial"/>
                <w:b/>
                <w:bCs/>
                <w:sz w:val="18"/>
                <w:szCs w:val="18"/>
                <w:lang w:val="fr-CH"/>
              </w:rPr>
              <w:t xml:space="preserve">de </w:t>
            </w:r>
            <w:r w:rsidRPr="00C32E35">
              <w:rPr>
                <w:rFonts w:ascii="Arial" w:hAnsi="Arial" w:cs="Arial"/>
                <w:sz w:val="18"/>
                <w:szCs w:val="18"/>
                <w:lang w:val="fr-CH"/>
              </w:rPr>
              <w:t>verre (=</w:t>
            </w:r>
            <w:r>
              <w:rPr>
                <w:rFonts w:ascii="Arial" w:hAnsi="Arial" w:cs="Arial"/>
                <w:sz w:val="18"/>
                <w:szCs w:val="18"/>
                <w:lang w:val="fr-CH"/>
              </w:rPr>
              <w:t xml:space="preserve"> </w:t>
            </w:r>
            <w:r w:rsidRPr="00C32E35">
              <w:rPr>
                <w:rFonts w:ascii="Arial" w:hAnsi="Arial" w:cs="Arial"/>
                <w:sz w:val="18"/>
                <w:szCs w:val="18"/>
                <w:lang w:val="fr-CH"/>
              </w:rPr>
              <w:t>bouchons pour les verres,</w:t>
            </w:r>
            <w:r>
              <w:rPr>
                <w:rFonts w:ascii="Arial" w:hAnsi="Arial" w:cs="Arial"/>
                <w:sz w:val="18"/>
                <w:szCs w:val="18"/>
                <w:lang w:val="fr-CH"/>
              </w:rPr>
              <w:t xml:space="preserve"> </w:t>
            </w:r>
            <w:r w:rsidRPr="00C32E35">
              <w:rPr>
                <w:rFonts w:ascii="Arial" w:hAnsi="Arial" w:cs="Arial"/>
                <w:sz w:val="18"/>
                <w:szCs w:val="18"/>
                <w:lang w:val="fr-CH"/>
              </w:rPr>
              <w:t>destinés aux verres, adaptés aux</w:t>
            </w:r>
            <w:r>
              <w:rPr>
                <w:rFonts w:ascii="Arial" w:hAnsi="Arial" w:cs="Arial"/>
                <w:sz w:val="18"/>
                <w:szCs w:val="18"/>
                <w:lang w:val="fr-CH"/>
              </w:rPr>
              <w:t xml:space="preserve"> </w:t>
            </w:r>
            <w:r w:rsidRPr="00C32E35">
              <w:rPr>
                <w:rFonts w:ascii="Arial" w:hAnsi="Arial" w:cs="Arial"/>
                <w:sz w:val="18"/>
                <w:szCs w:val="18"/>
                <w:lang w:val="fr-CH"/>
              </w:rPr>
              <w:t>verres) sont des produits</w:t>
            </w:r>
            <w:r>
              <w:rPr>
                <w:rFonts w:ascii="Arial" w:hAnsi="Arial" w:cs="Arial"/>
                <w:sz w:val="18"/>
                <w:szCs w:val="18"/>
                <w:lang w:val="fr-CH"/>
              </w:rPr>
              <w:t xml:space="preserve"> </w:t>
            </w:r>
            <w:r w:rsidRPr="00C32E35">
              <w:rPr>
                <w:rFonts w:ascii="Arial" w:hAnsi="Arial" w:cs="Arial"/>
                <w:sz w:val="18"/>
                <w:szCs w:val="18"/>
                <w:lang w:val="fr-CH"/>
              </w:rPr>
              <w:t xml:space="preserve">différents des bouchons </w:t>
            </w:r>
            <w:r w:rsidRPr="00C32E35">
              <w:rPr>
                <w:rFonts w:ascii="Arial" w:hAnsi="Arial" w:cs="Arial"/>
                <w:b/>
                <w:bCs/>
                <w:sz w:val="18"/>
                <w:szCs w:val="18"/>
                <w:lang w:val="fr-CH"/>
              </w:rPr>
              <w:t xml:space="preserve">en </w:t>
            </w:r>
            <w:r w:rsidRPr="00C32E35">
              <w:rPr>
                <w:rFonts w:ascii="Arial" w:hAnsi="Arial" w:cs="Arial"/>
                <w:sz w:val="18"/>
                <w:szCs w:val="18"/>
                <w:lang w:val="fr-CH"/>
              </w:rPr>
              <w:t>verre</w:t>
            </w:r>
            <w:r>
              <w:rPr>
                <w:rFonts w:ascii="Arial" w:hAnsi="Arial" w:cs="Arial"/>
                <w:sz w:val="18"/>
                <w:szCs w:val="18"/>
                <w:lang w:val="fr-CH"/>
              </w:rPr>
              <w:t xml:space="preserve"> </w:t>
            </w:r>
            <w:r w:rsidRPr="00C32E35">
              <w:rPr>
                <w:rFonts w:ascii="Arial" w:hAnsi="Arial" w:cs="Arial"/>
                <w:sz w:val="18"/>
                <w:szCs w:val="18"/>
                <w:lang w:val="fr-CH"/>
              </w:rPr>
              <w:t>qui dans ce cas identifient le</w:t>
            </w:r>
            <w:r>
              <w:rPr>
                <w:rFonts w:ascii="Arial" w:hAnsi="Arial" w:cs="Arial"/>
                <w:sz w:val="18"/>
                <w:szCs w:val="18"/>
                <w:lang w:val="fr-CH"/>
              </w:rPr>
              <w:t xml:space="preserve"> </w:t>
            </w:r>
            <w:r w:rsidRPr="00C32E35">
              <w:rPr>
                <w:rFonts w:ascii="Arial" w:hAnsi="Arial" w:cs="Arial"/>
                <w:sz w:val="18"/>
                <w:szCs w:val="18"/>
                <w:lang w:val="fr-CH"/>
              </w:rPr>
              <w:t>matériau de ces bouchons et non</w:t>
            </w:r>
            <w:r>
              <w:rPr>
                <w:rFonts w:ascii="Arial" w:hAnsi="Arial" w:cs="Arial"/>
                <w:sz w:val="18"/>
                <w:szCs w:val="18"/>
                <w:lang w:val="fr-CH"/>
              </w:rPr>
              <w:t xml:space="preserve"> </w:t>
            </w:r>
            <w:r w:rsidRPr="00C32E35">
              <w:rPr>
                <w:rFonts w:ascii="Arial" w:hAnsi="Arial" w:cs="Arial"/>
                <w:sz w:val="18"/>
                <w:szCs w:val="18"/>
                <w:lang w:val="fr-CH"/>
              </w:rPr>
              <w:t>plus leur nature ou leur</w:t>
            </w:r>
            <w:r>
              <w:rPr>
                <w:rFonts w:ascii="Arial" w:hAnsi="Arial" w:cs="Arial"/>
                <w:sz w:val="18"/>
                <w:szCs w:val="18"/>
                <w:lang w:val="fr-CH"/>
              </w:rPr>
              <w:t xml:space="preserve"> </w:t>
            </w:r>
            <w:r w:rsidRPr="00C32E35">
              <w:rPr>
                <w:rFonts w:ascii="Arial" w:hAnsi="Arial" w:cs="Arial"/>
                <w:sz w:val="18"/>
                <w:szCs w:val="18"/>
                <w:lang w:val="fr-CH"/>
              </w:rPr>
              <w:t>utilisation.</w:t>
            </w:r>
          </w:p>
          <w:p w:rsidR="00AD4DE6" w:rsidRPr="00A657A4" w:rsidRDefault="00AD4DE6" w:rsidP="00C32E35">
            <w:pPr>
              <w:rPr>
                <w:rFonts w:ascii="Arial" w:hAnsi="Arial" w:cs="Arial"/>
                <w:sz w:val="18"/>
                <w:szCs w:val="18"/>
                <w:lang w:val="fr-CH"/>
              </w:rPr>
            </w:pPr>
            <w:r w:rsidRPr="00AF4ACE">
              <w:rPr>
                <w:rFonts w:ascii="Arial" w:hAnsi="Arial" w:cs="Arial"/>
                <w:sz w:val="18"/>
                <w:szCs w:val="18"/>
                <w:lang w:val="fr-CH"/>
              </w:rPr>
              <w:t>BOIP : en verre</w:t>
            </w:r>
          </w:p>
        </w:tc>
        <w:tc>
          <w:tcPr>
            <w:tcW w:w="2977" w:type="dxa"/>
            <w:tcBorders>
              <w:top w:val="nil"/>
              <w:bottom w:val="double" w:sz="4" w:space="0" w:color="auto"/>
            </w:tcBorders>
            <w:vAlign w:val="center"/>
          </w:tcPr>
          <w:p w:rsidR="00AD4DE6" w:rsidRPr="00C7170F" w:rsidRDefault="00AD4DE6" w:rsidP="007D3AD4">
            <w:pPr>
              <w:rPr>
                <w:rFonts w:ascii="Arial" w:hAnsi="Arial" w:cs="Arial"/>
                <w:sz w:val="20"/>
                <w:lang w:val="fr-CH"/>
              </w:rPr>
            </w:pPr>
            <w:r w:rsidRPr="00984A77">
              <w:rPr>
                <w:rFonts w:ascii="Arial" w:hAnsi="Arial" w:cs="Arial"/>
                <w:sz w:val="20"/>
              </w:rPr>
              <w:t xml:space="preserve">refers to </w:t>
            </w:r>
            <w:r w:rsidRPr="007D3AD4">
              <w:rPr>
                <w:rFonts w:ascii="Arial" w:hAnsi="Arial" w:cs="Arial"/>
                <w:sz w:val="20"/>
              </w:rPr>
              <w:t xml:space="preserve">the material from which the stopper is made. </w:t>
            </w:r>
            <w:r w:rsidRPr="007D3AD4">
              <w:rPr>
                <w:rFonts w:ascii="Arial" w:hAnsi="Arial" w:cs="Arial"/>
                <w:sz w:val="20"/>
                <w:lang w:val="fr-CH"/>
              </w:rPr>
              <w:t>Cohérence avec WO-48 aussi.</w:t>
            </w:r>
            <w:r>
              <w:rPr>
                <w:rFonts w:ascii="Arial" w:hAnsi="Arial" w:cs="Arial"/>
                <w:sz w:val="20"/>
                <w:lang w:val="fr-CH"/>
              </w:rPr>
              <w:br/>
              <w:t>(</w:t>
            </w:r>
            <w:r w:rsidRPr="007D3AD4">
              <w:rPr>
                <w:rFonts w:ascii="Arial" w:hAnsi="Arial" w:cs="Arial"/>
                <w:i/>
                <w:sz w:val="20"/>
                <w:lang w:val="fr-CH"/>
              </w:rPr>
              <w:t xml:space="preserve">bouchons </w:t>
            </w:r>
            <w:r w:rsidRPr="007D3AD4">
              <w:rPr>
                <w:rFonts w:ascii="Arial" w:hAnsi="Arial" w:cs="Arial"/>
                <w:i/>
                <w:color w:val="00B050"/>
                <w:sz w:val="20"/>
                <w:lang w:val="fr-CH"/>
              </w:rPr>
              <w:t xml:space="preserve">en </w:t>
            </w:r>
            <w:r w:rsidRPr="007D3AD4">
              <w:rPr>
                <w:rFonts w:ascii="Arial" w:hAnsi="Arial" w:cs="Arial"/>
                <w:i/>
                <w:sz w:val="20"/>
                <w:lang w:val="fr-CH"/>
              </w:rPr>
              <w:t>verre</w:t>
            </w:r>
            <w:r>
              <w:rPr>
                <w:rFonts w:ascii="Arial" w:hAnsi="Arial" w:cs="Arial"/>
                <w:sz w:val="20"/>
                <w:lang w:val="fr-CH"/>
              </w:rPr>
              <w:t xml:space="preserve"> au lieu de </w:t>
            </w:r>
            <w:r w:rsidRPr="007D3AD4">
              <w:rPr>
                <w:rFonts w:ascii="Arial" w:hAnsi="Arial" w:cs="Arial"/>
                <w:i/>
                <w:sz w:val="20"/>
                <w:lang w:val="fr-CH"/>
              </w:rPr>
              <w:t xml:space="preserve">bouchons </w:t>
            </w:r>
            <w:r w:rsidRPr="007D3AD4">
              <w:rPr>
                <w:rFonts w:ascii="Arial" w:hAnsi="Arial" w:cs="Arial"/>
                <w:i/>
                <w:color w:val="FF0000"/>
                <w:sz w:val="20"/>
                <w:lang w:val="fr-CH"/>
              </w:rPr>
              <w:t xml:space="preserve">de </w:t>
            </w:r>
            <w:r w:rsidRPr="007D3AD4">
              <w:rPr>
                <w:rFonts w:ascii="Arial" w:hAnsi="Arial" w:cs="Arial"/>
                <w:i/>
                <w:sz w:val="20"/>
                <w:lang w:val="fr-CH"/>
              </w:rPr>
              <w:t>verre</w:t>
            </w:r>
            <w:r>
              <w:rPr>
                <w:rFonts w:ascii="Arial" w:hAnsi="Arial" w:cs="Arial"/>
                <w:sz w:val="20"/>
                <w:lang w:val="fr-CH"/>
              </w:rPr>
              <w:t>)</w:t>
            </w:r>
          </w:p>
        </w:tc>
      </w:tr>
      <w:tr w:rsidR="00AD4DE6" w:rsidRPr="00D10881" w:rsidTr="000628EA">
        <w:trPr>
          <w:cantSplit/>
          <w:trHeight w:val="567"/>
        </w:trPr>
        <w:tc>
          <w:tcPr>
            <w:tcW w:w="521" w:type="dxa"/>
            <w:tcBorders>
              <w:top w:val="double" w:sz="4" w:space="0" w:color="auto"/>
              <w:bottom w:val="nil"/>
            </w:tcBorders>
            <w:vAlign w:val="center"/>
          </w:tcPr>
          <w:p w:rsidR="00AD4DE6" w:rsidRDefault="00AD4DE6" w:rsidP="007D3AD4">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8C2D17" w:rsidRDefault="00AD4DE6" w:rsidP="00C10951">
            <w:pPr>
              <w:keepNext/>
              <w:jc w:val="center"/>
              <w:rPr>
                <w:rFonts w:ascii="Arial" w:hAnsi="Arial" w:cs="Arial"/>
                <w:sz w:val="20"/>
              </w:rPr>
            </w:pPr>
            <w:r w:rsidRPr="008C2D17">
              <w:rPr>
                <w:rFonts w:ascii="Arial" w:hAnsi="Arial" w:cs="Arial"/>
                <w:sz w:val="20"/>
              </w:rPr>
              <w:t>6</w:t>
            </w:r>
          </w:p>
        </w:tc>
        <w:tc>
          <w:tcPr>
            <w:tcW w:w="1418" w:type="dxa"/>
            <w:tcBorders>
              <w:top w:val="double" w:sz="4" w:space="0" w:color="auto"/>
              <w:bottom w:val="nil"/>
            </w:tcBorders>
            <w:vAlign w:val="center"/>
          </w:tcPr>
          <w:p w:rsidR="00AD4DE6" w:rsidRPr="008C2D17" w:rsidRDefault="00AD4DE6" w:rsidP="00C10951">
            <w:pPr>
              <w:keepNext/>
              <w:jc w:val="center"/>
              <w:rPr>
                <w:rFonts w:ascii="Arial" w:hAnsi="Arial" w:cs="Arial"/>
                <w:sz w:val="20"/>
              </w:rPr>
            </w:pPr>
            <w:r w:rsidRPr="008C2D17">
              <w:rPr>
                <w:rFonts w:ascii="Arial" w:hAnsi="Arial" w:cs="Arial"/>
                <w:sz w:val="20"/>
              </w:rPr>
              <w:t>060299</w:t>
            </w: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lang w:val="es-ES_tradnl"/>
              </w:rPr>
            </w:pPr>
            <w:r>
              <w:rPr>
                <w:rFonts w:ascii="Arial" w:hAnsi="Arial" w:cs="Arial"/>
                <w:sz w:val="20"/>
                <w:lang w:val="es-ES_tradnl"/>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lang w:val="es-ES_tradnl"/>
              </w:rPr>
            </w:pPr>
            <w:r w:rsidRPr="002F7A01">
              <w:rPr>
                <w:rFonts w:ascii="Arial" w:hAnsi="Arial" w:cs="Arial"/>
                <w:vanish/>
                <w:sz w:val="16"/>
                <w:szCs w:val="16"/>
                <w:lang w:val="es-ES_tradnl"/>
              </w:rPr>
              <w:t>M</w:t>
            </w:r>
          </w:p>
        </w:tc>
        <w:tc>
          <w:tcPr>
            <w:tcW w:w="1748" w:type="dxa"/>
            <w:tcBorders>
              <w:top w:val="double" w:sz="4" w:space="0" w:color="auto"/>
              <w:left w:val="nil"/>
              <w:bottom w:val="nil"/>
            </w:tcBorders>
            <w:vAlign w:val="center"/>
          </w:tcPr>
          <w:p w:rsidR="00AD4DE6" w:rsidRPr="008C2D17" w:rsidRDefault="00AD4DE6" w:rsidP="00C10951">
            <w:pPr>
              <w:keepNext/>
              <w:jc w:val="center"/>
              <w:rPr>
                <w:rFonts w:ascii="Arial" w:hAnsi="Arial" w:cs="Arial"/>
                <w:sz w:val="20"/>
                <w:lang w:val="es-ES_tradnl"/>
              </w:rPr>
            </w:pPr>
            <w:r>
              <w:rPr>
                <w:rFonts w:ascii="Arial" w:hAnsi="Arial" w:cs="Arial"/>
                <w:sz w:val="20"/>
                <w:lang w:val="es-ES_tradnl"/>
              </w:rPr>
              <w:t>--</w:t>
            </w:r>
          </w:p>
        </w:tc>
        <w:tc>
          <w:tcPr>
            <w:tcW w:w="3119" w:type="dxa"/>
            <w:tcBorders>
              <w:top w:val="double" w:sz="4" w:space="0" w:color="auto"/>
              <w:bottom w:val="nil"/>
            </w:tcBorders>
            <w:vAlign w:val="center"/>
          </w:tcPr>
          <w:p w:rsidR="00AD4DE6" w:rsidRPr="008C2D17" w:rsidRDefault="00AD4DE6" w:rsidP="00C10951">
            <w:pPr>
              <w:keepNext/>
              <w:rPr>
                <w:rFonts w:ascii="Arial" w:hAnsi="Arial" w:cs="Arial"/>
                <w:sz w:val="20"/>
                <w:lang w:val="fr-CH"/>
              </w:rPr>
            </w:pPr>
            <w:r w:rsidRPr="008C2D17">
              <w:rPr>
                <w:rFonts w:ascii="Arial" w:hAnsi="Arial" w:cs="Arial"/>
                <w:sz w:val="20"/>
              </w:rPr>
              <w:t>bottle caps of metal</w:t>
            </w: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lang w:val="fr-CH"/>
              </w:rPr>
            </w:pPr>
          </w:p>
        </w:tc>
        <w:tc>
          <w:tcPr>
            <w:tcW w:w="709" w:type="dxa"/>
            <w:tcBorders>
              <w:top w:val="double" w:sz="4" w:space="0" w:color="auto"/>
              <w:bottom w:val="nil"/>
            </w:tcBorders>
            <w:vAlign w:val="center"/>
          </w:tcPr>
          <w:p w:rsidR="00AD4DE6" w:rsidRPr="008C2D17" w:rsidRDefault="00AD4DE6" w:rsidP="00C10951">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7D3AD4" w:rsidRDefault="00AD4DE6" w:rsidP="007D3AD4">
            <w:pPr>
              <w:keepNext/>
              <w:rPr>
                <w:rFonts w:ascii="Arial" w:hAnsi="Arial" w:cs="Arial"/>
                <w:i/>
                <w:sz w:val="20"/>
              </w:rPr>
            </w:pPr>
            <w:r w:rsidRPr="008F5C56">
              <w:rPr>
                <w:rFonts w:ascii="Arial" w:hAnsi="Arial" w:cs="Arial"/>
                <w:sz w:val="20"/>
              </w:rPr>
              <w:t>Consistency with 200219</w:t>
            </w:r>
            <w:r>
              <w:rPr>
                <w:rFonts w:ascii="Arial" w:hAnsi="Arial" w:cs="Arial"/>
                <w:sz w:val="20"/>
              </w:rPr>
              <w:t>:</w:t>
            </w:r>
            <w:r>
              <w:rPr>
                <w:rFonts w:ascii="Arial" w:hAnsi="Arial" w:cs="Arial"/>
                <w:sz w:val="20"/>
              </w:rPr>
              <w:br/>
            </w:r>
            <w:r w:rsidRPr="0054651A">
              <w:rPr>
                <w:rFonts w:ascii="Arial" w:hAnsi="Arial" w:cs="Arial"/>
                <w:sz w:val="20"/>
              </w:rPr>
              <w:t>bottle caps, not of metal</w:t>
            </w:r>
            <w:r>
              <w:rPr>
                <w:rFonts w:ascii="Arial" w:hAnsi="Arial" w:cs="Arial"/>
                <w:sz w:val="20"/>
              </w:rPr>
              <w:t xml:space="preserve"> / </w:t>
            </w:r>
            <w:r>
              <w:rPr>
                <w:rFonts w:ascii="Arial" w:hAnsi="Arial" w:cs="Arial"/>
                <w:sz w:val="20"/>
              </w:rPr>
              <w:br/>
            </w:r>
            <w:r w:rsidRPr="007D3AD4">
              <w:rPr>
                <w:rFonts w:ascii="Arial" w:hAnsi="Arial" w:cs="Arial"/>
                <w:i/>
                <w:sz w:val="20"/>
              </w:rPr>
              <w:t>capsules de bouteilles non métalliques</w:t>
            </w:r>
          </w:p>
        </w:tc>
        <w:tc>
          <w:tcPr>
            <w:tcW w:w="602" w:type="dxa"/>
            <w:tcBorders>
              <w:top w:val="double" w:sz="4" w:space="0" w:color="auto"/>
              <w:bottom w:val="nil"/>
            </w:tcBorders>
            <w:vAlign w:val="center"/>
          </w:tcPr>
          <w:p w:rsidR="00AD4DE6" w:rsidRPr="007D3AD4" w:rsidRDefault="00AD4DE6" w:rsidP="005A3C4C">
            <w:pPr>
              <w:keepNext/>
              <w:ind w:left="-73" w:right="-143"/>
              <w:jc w:val="center"/>
              <w:rPr>
                <w:rFonts w:ascii="Arial" w:hAnsi="Arial" w:cs="Arial"/>
                <w:sz w:val="20"/>
              </w:rPr>
            </w:pPr>
            <w:r>
              <w:rPr>
                <w:rFonts w:ascii="Arial" w:hAnsi="Arial" w:cs="Arial"/>
                <w:sz w:val="20"/>
              </w:rPr>
              <w:t>46.6</w:t>
            </w:r>
          </w:p>
        </w:tc>
        <w:tc>
          <w:tcPr>
            <w:tcW w:w="3508" w:type="dxa"/>
            <w:tcBorders>
              <w:top w:val="double" w:sz="4" w:space="0" w:color="auto"/>
              <w:bottom w:val="nil"/>
            </w:tcBorders>
            <w:vAlign w:val="center"/>
          </w:tcPr>
          <w:p w:rsidR="00AD4DE6" w:rsidRPr="007D3AD4" w:rsidRDefault="00AD4DE6" w:rsidP="00C10951">
            <w:pPr>
              <w:keepNext/>
              <w:rPr>
                <w:rFonts w:ascii="Arial" w:hAnsi="Arial" w:cs="Arial"/>
                <w:sz w:val="18"/>
                <w:szCs w:val="18"/>
              </w:rPr>
            </w:pPr>
          </w:p>
        </w:tc>
        <w:tc>
          <w:tcPr>
            <w:tcW w:w="2977" w:type="dxa"/>
            <w:tcBorders>
              <w:top w:val="double" w:sz="4" w:space="0" w:color="auto"/>
              <w:bottom w:val="nil"/>
            </w:tcBorders>
            <w:vAlign w:val="center"/>
          </w:tcPr>
          <w:p w:rsidR="00AD4DE6" w:rsidRPr="007D3AD4" w:rsidRDefault="00AD4DE6" w:rsidP="00C10951">
            <w:pPr>
              <w:keepNext/>
              <w:rPr>
                <w:rFonts w:ascii="Arial" w:hAnsi="Arial" w:cs="Arial"/>
                <w:sz w:val="20"/>
              </w:rPr>
            </w:pPr>
          </w:p>
        </w:tc>
      </w:tr>
      <w:tr w:rsidR="00AD4DE6" w:rsidRPr="008C2D17" w:rsidTr="000628EA">
        <w:trPr>
          <w:cantSplit/>
          <w:trHeight w:val="567"/>
        </w:trPr>
        <w:tc>
          <w:tcPr>
            <w:tcW w:w="521" w:type="dxa"/>
            <w:tcBorders>
              <w:top w:val="nil"/>
              <w:bottom w:val="nil"/>
            </w:tcBorders>
            <w:vAlign w:val="center"/>
          </w:tcPr>
          <w:p w:rsidR="00AD4DE6" w:rsidRPr="007D3AD4" w:rsidRDefault="00AD4DE6" w:rsidP="007D3AD4">
            <w:pPr>
              <w:jc w:val="center"/>
              <w:rPr>
                <w:rFonts w:ascii="Arial" w:hAnsi="Arial" w:cs="Arial"/>
                <w:sz w:val="20"/>
              </w:rPr>
            </w:pPr>
          </w:p>
        </w:tc>
        <w:tc>
          <w:tcPr>
            <w:tcW w:w="1288" w:type="dxa"/>
            <w:tcBorders>
              <w:top w:val="nil"/>
              <w:bottom w:val="nil"/>
            </w:tcBorders>
            <w:vAlign w:val="center"/>
          </w:tcPr>
          <w:p w:rsidR="00AD4DE6" w:rsidRPr="007D3AD4" w:rsidRDefault="00AD4DE6" w:rsidP="00C10951">
            <w:pPr>
              <w:keepNext/>
              <w:jc w:val="center"/>
              <w:rPr>
                <w:rFonts w:ascii="Arial" w:hAnsi="Arial" w:cs="Arial"/>
                <w:sz w:val="20"/>
              </w:rPr>
            </w:pPr>
          </w:p>
        </w:tc>
        <w:tc>
          <w:tcPr>
            <w:tcW w:w="567" w:type="dxa"/>
            <w:tcBorders>
              <w:top w:val="nil"/>
              <w:bottom w:val="nil"/>
            </w:tcBorders>
            <w:vAlign w:val="center"/>
          </w:tcPr>
          <w:p w:rsidR="00AD4DE6" w:rsidRPr="008C2D17" w:rsidRDefault="00AD4DE6" w:rsidP="00C10951">
            <w:pPr>
              <w:keepNext/>
              <w:jc w:val="center"/>
              <w:rPr>
                <w:rFonts w:ascii="Arial" w:hAnsi="Arial" w:cs="Arial"/>
                <w:sz w:val="20"/>
              </w:rPr>
            </w:pPr>
            <w:r w:rsidRPr="008C2D17">
              <w:rPr>
                <w:rFonts w:ascii="Arial" w:hAnsi="Arial" w:cs="Arial"/>
                <w:sz w:val="20"/>
              </w:rPr>
              <w:t>6</w:t>
            </w:r>
          </w:p>
        </w:tc>
        <w:tc>
          <w:tcPr>
            <w:tcW w:w="1418" w:type="dxa"/>
            <w:tcBorders>
              <w:top w:val="nil"/>
              <w:bottom w:val="nil"/>
            </w:tcBorders>
            <w:vAlign w:val="center"/>
          </w:tcPr>
          <w:p w:rsidR="00AD4DE6" w:rsidRPr="008C2D17" w:rsidRDefault="00AD4DE6" w:rsidP="00C10951">
            <w:pPr>
              <w:keepNext/>
              <w:jc w:val="center"/>
              <w:rPr>
                <w:rFonts w:ascii="Arial" w:hAnsi="Arial" w:cs="Arial"/>
                <w:sz w:val="20"/>
              </w:rPr>
            </w:pPr>
            <w:r w:rsidRPr="008C2D17">
              <w:rPr>
                <w:rFonts w:ascii="Arial" w:hAnsi="Arial" w:cs="Arial"/>
                <w:sz w:val="20"/>
              </w:rPr>
              <w:t>060299</w:t>
            </w:r>
          </w:p>
        </w:tc>
        <w:tc>
          <w:tcPr>
            <w:tcW w:w="567" w:type="dxa"/>
            <w:tcBorders>
              <w:top w:val="nil"/>
              <w:bottom w:val="nil"/>
            </w:tcBorders>
            <w:vAlign w:val="center"/>
          </w:tcPr>
          <w:p w:rsidR="00AD4DE6" w:rsidRDefault="00AD4DE6" w:rsidP="00A67224">
            <w:pPr>
              <w:keepNext/>
              <w:jc w:val="center"/>
              <w:rPr>
                <w:rFonts w:ascii="Arial" w:hAnsi="Arial" w:cs="Arial"/>
                <w:sz w:val="20"/>
                <w:lang w:val="es-ES_tradnl"/>
              </w:rPr>
            </w:pPr>
            <w:r>
              <w:rPr>
                <w:rFonts w:ascii="Arial" w:hAnsi="Arial" w:cs="Arial"/>
                <w:sz w:val="20"/>
                <w:lang w:val="es-ES_tradnl"/>
              </w:rPr>
              <w:t>EN</w:t>
            </w:r>
          </w:p>
        </w:tc>
        <w:tc>
          <w:tcPr>
            <w:tcW w:w="236" w:type="dxa"/>
            <w:tcBorders>
              <w:top w:val="nil"/>
              <w:bottom w:val="nil"/>
              <w:right w:val="nil"/>
            </w:tcBorders>
            <w:vAlign w:val="center"/>
          </w:tcPr>
          <w:p w:rsidR="00AD4DE6" w:rsidRPr="002F7A01" w:rsidRDefault="00AD4DE6" w:rsidP="00A67224">
            <w:pPr>
              <w:keepNext/>
              <w:jc w:val="center"/>
              <w:rPr>
                <w:rFonts w:ascii="Arial" w:hAnsi="Arial" w:cs="Arial"/>
                <w:vanish/>
                <w:sz w:val="16"/>
                <w:szCs w:val="16"/>
                <w:lang w:val="es-ES_tradnl"/>
              </w:rPr>
            </w:pPr>
            <w:r w:rsidRPr="002F7A01">
              <w:rPr>
                <w:rFonts w:ascii="Arial" w:hAnsi="Arial" w:cs="Arial"/>
                <w:vanish/>
                <w:sz w:val="16"/>
                <w:szCs w:val="16"/>
                <w:lang w:val="es-ES_tradnl"/>
              </w:rPr>
              <w:t>S</w:t>
            </w:r>
          </w:p>
        </w:tc>
        <w:tc>
          <w:tcPr>
            <w:tcW w:w="1748" w:type="dxa"/>
            <w:tcBorders>
              <w:top w:val="nil"/>
              <w:left w:val="nil"/>
              <w:bottom w:val="nil"/>
            </w:tcBorders>
            <w:vAlign w:val="center"/>
          </w:tcPr>
          <w:p w:rsidR="00AD4DE6" w:rsidRPr="008C2D17" w:rsidRDefault="00AD4DE6" w:rsidP="00C10951">
            <w:pPr>
              <w:keepNext/>
              <w:jc w:val="center"/>
              <w:rPr>
                <w:rFonts w:ascii="Arial" w:hAnsi="Arial" w:cs="Arial"/>
                <w:sz w:val="20"/>
                <w:lang w:val="es-ES_tradnl"/>
              </w:rPr>
            </w:pPr>
            <w:r>
              <w:rPr>
                <w:rFonts w:ascii="Arial" w:hAnsi="Arial" w:cs="Arial"/>
                <w:sz w:val="20"/>
                <w:lang w:val="es-ES_tradnl"/>
              </w:rPr>
              <w:t>Delete</w:t>
            </w:r>
          </w:p>
        </w:tc>
        <w:tc>
          <w:tcPr>
            <w:tcW w:w="3119" w:type="dxa"/>
            <w:tcBorders>
              <w:top w:val="nil"/>
              <w:bottom w:val="nil"/>
            </w:tcBorders>
            <w:vAlign w:val="center"/>
          </w:tcPr>
          <w:p w:rsidR="00AD4DE6" w:rsidRPr="008C2D17" w:rsidRDefault="00AD4DE6" w:rsidP="00C10951">
            <w:pPr>
              <w:keepNext/>
              <w:rPr>
                <w:rFonts w:ascii="Arial" w:hAnsi="Arial" w:cs="Arial"/>
                <w:sz w:val="20"/>
              </w:rPr>
            </w:pPr>
            <w:r w:rsidRPr="008C2D17">
              <w:rPr>
                <w:rFonts w:ascii="Arial" w:hAnsi="Arial" w:cs="Arial"/>
                <w:sz w:val="20"/>
              </w:rPr>
              <w:t>capsules of metal for bottles</w:t>
            </w:r>
          </w:p>
        </w:tc>
        <w:tc>
          <w:tcPr>
            <w:tcW w:w="2693" w:type="dxa"/>
            <w:tcBorders>
              <w:top w:val="nil"/>
              <w:bottom w:val="nil"/>
            </w:tcBorders>
            <w:vAlign w:val="center"/>
          </w:tcPr>
          <w:p w:rsidR="00AD4DE6" w:rsidRPr="00C1328A" w:rsidRDefault="00AD4DE6" w:rsidP="00C10951">
            <w:pPr>
              <w:keepNext/>
              <w:rPr>
                <w:rFonts w:ascii="Arial" w:hAnsi="Arial" w:cs="Arial"/>
                <w:sz w:val="20"/>
                <w:szCs w:val="20"/>
              </w:rPr>
            </w:pPr>
          </w:p>
        </w:tc>
        <w:tc>
          <w:tcPr>
            <w:tcW w:w="709" w:type="dxa"/>
            <w:tcBorders>
              <w:top w:val="nil"/>
              <w:bottom w:val="nil"/>
            </w:tcBorders>
            <w:vAlign w:val="center"/>
          </w:tcPr>
          <w:p w:rsidR="00AD4DE6" w:rsidRPr="008C2D17" w:rsidRDefault="00AD4DE6" w:rsidP="00C10951">
            <w:pPr>
              <w:keepNext/>
              <w:jc w:val="center"/>
              <w:rPr>
                <w:rFonts w:ascii="Arial" w:hAnsi="Arial" w:cs="Arial"/>
                <w:sz w:val="20"/>
              </w:rPr>
            </w:pPr>
          </w:p>
        </w:tc>
        <w:tc>
          <w:tcPr>
            <w:tcW w:w="3295" w:type="dxa"/>
            <w:tcBorders>
              <w:top w:val="nil"/>
              <w:bottom w:val="nil"/>
            </w:tcBorders>
            <w:vAlign w:val="center"/>
          </w:tcPr>
          <w:p w:rsidR="00AD4DE6" w:rsidRPr="008C2D17" w:rsidRDefault="00AD4DE6" w:rsidP="005629C2">
            <w:pPr>
              <w:keepNext/>
              <w:rPr>
                <w:rFonts w:ascii="Arial" w:hAnsi="Arial" w:cs="Arial"/>
                <w:sz w:val="20"/>
              </w:rPr>
            </w:pPr>
          </w:p>
        </w:tc>
        <w:tc>
          <w:tcPr>
            <w:tcW w:w="602" w:type="dxa"/>
            <w:tcBorders>
              <w:top w:val="nil"/>
              <w:bottom w:val="nil"/>
            </w:tcBorders>
            <w:vAlign w:val="center"/>
          </w:tcPr>
          <w:p w:rsidR="00AD4DE6" w:rsidRPr="008C2D17" w:rsidRDefault="00AD4DE6" w:rsidP="005A3C4C">
            <w:pPr>
              <w:keepNext/>
              <w:ind w:left="-73" w:right="-143"/>
              <w:jc w:val="center"/>
              <w:rPr>
                <w:rFonts w:ascii="Arial" w:hAnsi="Arial" w:cs="Arial"/>
                <w:sz w:val="20"/>
              </w:rPr>
            </w:pPr>
            <w:r>
              <w:rPr>
                <w:rFonts w:ascii="Arial" w:hAnsi="Arial" w:cs="Arial"/>
                <w:sz w:val="20"/>
              </w:rPr>
              <w:t>46.6</w:t>
            </w:r>
          </w:p>
        </w:tc>
        <w:tc>
          <w:tcPr>
            <w:tcW w:w="3508" w:type="dxa"/>
            <w:tcBorders>
              <w:top w:val="nil"/>
              <w:bottom w:val="nil"/>
            </w:tcBorders>
            <w:vAlign w:val="center"/>
          </w:tcPr>
          <w:p w:rsidR="00AD4DE6" w:rsidRPr="00A657A4" w:rsidRDefault="00AD4DE6" w:rsidP="00C10951">
            <w:pPr>
              <w:keepNext/>
              <w:rPr>
                <w:rFonts w:ascii="Arial" w:hAnsi="Arial" w:cs="Arial"/>
                <w:sz w:val="18"/>
                <w:szCs w:val="18"/>
              </w:rPr>
            </w:pPr>
          </w:p>
        </w:tc>
        <w:tc>
          <w:tcPr>
            <w:tcW w:w="2977" w:type="dxa"/>
            <w:tcBorders>
              <w:top w:val="nil"/>
              <w:bottom w:val="nil"/>
            </w:tcBorders>
            <w:vAlign w:val="center"/>
          </w:tcPr>
          <w:p w:rsidR="00AD4DE6" w:rsidRPr="008C2D17" w:rsidRDefault="00AD4DE6" w:rsidP="00C10951">
            <w:pPr>
              <w:keepNext/>
              <w:rPr>
                <w:rFonts w:ascii="Arial" w:hAnsi="Arial" w:cs="Arial"/>
                <w:sz w:val="20"/>
              </w:rPr>
            </w:pPr>
          </w:p>
        </w:tc>
      </w:tr>
      <w:tr w:rsidR="00AD4DE6" w:rsidRPr="008C2D17" w:rsidTr="000628EA">
        <w:trPr>
          <w:cantSplit/>
          <w:trHeight w:val="567"/>
        </w:trPr>
        <w:tc>
          <w:tcPr>
            <w:tcW w:w="521" w:type="dxa"/>
            <w:tcBorders>
              <w:top w:val="nil"/>
              <w:bottom w:val="nil"/>
            </w:tcBorders>
            <w:vAlign w:val="center"/>
          </w:tcPr>
          <w:p w:rsidR="00AD4DE6" w:rsidRPr="008C2D17" w:rsidRDefault="00AD4DE6" w:rsidP="007D3AD4">
            <w:pPr>
              <w:jc w:val="center"/>
              <w:rPr>
                <w:rFonts w:ascii="Arial" w:hAnsi="Arial" w:cs="Arial"/>
                <w:sz w:val="20"/>
              </w:rPr>
            </w:pPr>
          </w:p>
        </w:tc>
        <w:tc>
          <w:tcPr>
            <w:tcW w:w="1288" w:type="dxa"/>
            <w:tcBorders>
              <w:top w:val="nil"/>
              <w:bottom w:val="nil"/>
            </w:tcBorders>
            <w:vAlign w:val="center"/>
          </w:tcPr>
          <w:p w:rsidR="00AD4DE6" w:rsidRPr="008C2D17" w:rsidRDefault="00AD4DE6" w:rsidP="00C10951">
            <w:pPr>
              <w:keepNext/>
              <w:jc w:val="center"/>
              <w:rPr>
                <w:rFonts w:ascii="Arial" w:hAnsi="Arial" w:cs="Arial"/>
                <w:sz w:val="20"/>
              </w:rPr>
            </w:pPr>
          </w:p>
        </w:tc>
        <w:tc>
          <w:tcPr>
            <w:tcW w:w="567" w:type="dxa"/>
            <w:tcBorders>
              <w:top w:val="nil"/>
              <w:bottom w:val="nil"/>
            </w:tcBorders>
            <w:vAlign w:val="center"/>
          </w:tcPr>
          <w:p w:rsidR="00AD4DE6" w:rsidRPr="008C2D17" w:rsidRDefault="00AD4DE6" w:rsidP="00C10951">
            <w:pPr>
              <w:keepNext/>
              <w:jc w:val="center"/>
              <w:rPr>
                <w:rFonts w:ascii="Arial" w:hAnsi="Arial" w:cs="Arial"/>
                <w:sz w:val="20"/>
              </w:rPr>
            </w:pPr>
            <w:r w:rsidRPr="008C2D17">
              <w:rPr>
                <w:rFonts w:ascii="Arial" w:hAnsi="Arial" w:cs="Arial"/>
                <w:sz w:val="20"/>
              </w:rPr>
              <w:t>6</w:t>
            </w:r>
          </w:p>
        </w:tc>
        <w:tc>
          <w:tcPr>
            <w:tcW w:w="1418" w:type="dxa"/>
            <w:tcBorders>
              <w:top w:val="nil"/>
              <w:bottom w:val="nil"/>
            </w:tcBorders>
            <w:vAlign w:val="center"/>
          </w:tcPr>
          <w:p w:rsidR="00AD4DE6" w:rsidRPr="008C2D17" w:rsidRDefault="00AD4DE6" w:rsidP="00C10951">
            <w:pPr>
              <w:keepNext/>
              <w:jc w:val="center"/>
              <w:rPr>
                <w:rFonts w:ascii="Arial" w:hAnsi="Arial" w:cs="Arial"/>
                <w:sz w:val="20"/>
              </w:rPr>
            </w:pPr>
            <w:r w:rsidRPr="008C2D17">
              <w:rPr>
                <w:rFonts w:ascii="Arial" w:hAnsi="Arial" w:cs="Arial"/>
                <w:sz w:val="20"/>
              </w:rPr>
              <w:t>060299</w:t>
            </w:r>
          </w:p>
        </w:tc>
        <w:tc>
          <w:tcPr>
            <w:tcW w:w="567" w:type="dxa"/>
            <w:tcBorders>
              <w:top w:val="nil"/>
              <w:bottom w:val="nil"/>
            </w:tcBorders>
            <w:vAlign w:val="center"/>
          </w:tcPr>
          <w:p w:rsidR="00AD4DE6" w:rsidRDefault="00AD4DE6" w:rsidP="00A67224">
            <w:pPr>
              <w:keepNext/>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8C2D17" w:rsidRDefault="00AD4DE6" w:rsidP="00C10951">
            <w:pPr>
              <w:keepNext/>
              <w:jc w:val="center"/>
              <w:rPr>
                <w:rFonts w:ascii="Arial" w:hAnsi="Arial" w:cs="Arial"/>
                <w:sz w:val="20"/>
              </w:rPr>
            </w:pPr>
            <w:r>
              <w:rPr>
                <w:rFonts w:ascii="Arial" w:hAnsi="Arial" w:cs="Arial"/>
                <w:sz w:val="20"/>
              </w:rPr>
              <w:t>Delete</w:t>
            </w:r>
          </w:p>
        </w:tc>
        <w:tc>
          <w:tcPr>
            <w:tcW w:w="3119" w:type="dxa"/>
            <w:tcBorders>
              <w:top w:val="nil"/>
              <w:bottom w:val="nil"/>
            </w:tcBorders>
            <w:vAlign w:val="center"/>
          </w:tcPr>
          <w:p w:rsidR="00AD4DE6" w:rsidRPr="008C2D17" w:rsidRDefault="00AD4DE6" w:rsidP="00C10951">
            <w:pPr>
              <w:keepNext/>
              <w:rPr>
                <w:rFonts w:ascii="Arial" w:hAnsi="Arial" w:cs="Arial"/>
                <w:sz w:val="20"/>
              </w:rPr>
            </w:pPr>
            <w:r w:rsidRPr="008C2D17">
              <w:rPr>
                <w:rFonts w:ascii="Arial" w:hAnsi="Arial" w:cs="Arial"/>
                <w:sz w:val="20"/>
              </w:rPr>
              <w:t>sealing caps of metal for bottles</w:t>
            </w:r>
          </w:p>
        </w:tc>
        <w:tc>
          <w:tcPr>
            <w:tcW w:w="2693" w:type="dxa"/>
            <w:tcBorders>
              <w:top w:val="nil"/>
              <w:bottom w:val="nil"/>
            </w:tcBorders>
            <w:vAlign w:val="center"/>
          </w:tcPr>
          <w:p w:rsidR="00AD4DE6" w:rsidRPr="00C1328A" w:rsidRDefault="00AD4DE6" w:rsidP="00C10951">
            <w:pPr>
              <w:keepNext/>
              <w:rPr>
                <w:rFonts w:ascii="Arial" w:hAnsi="Arial" w:cs="Arial"/>
                <w:sz w:val="20"/>
                <w:szCs w:val="20"/>
              </w:rPr>
            </w:pPr>
          </w:p>
        </w:tc>
        <w:tc>
          <w:tcPr>
            <w:tcW w:w="709" w:type="dxa"/>
            <w:tcBorders>
              <w:top w:val="nil"/>
              <w:bottom w:val="nil"/>
            </w:tcBorders>
            <w:vAlign w:val="center"/>
          </w:tcPr>
          <w:p w:rsidR="00AD4DE6" w:rsidRPr="008C2D17" w:rsidRDefault="00AD4DE6" w:rsidP="00C10951">
            <w:pPr>
              <w:keepNext/>
              <w:jc w:val="center"/>
              <w:rPr>
                <w:rFonts w:ascii="Arial" w:hAnsi="Arial" w:cs="Arial"/>
                <w:sz w:val="20"/>
              </w:rPr>
            </w:pPr>
          </w:p>
        </w:tc>
        <w:tc>
          <w:tcPr>
            <w:tcW w:w="3295" w:type="dxa"/>
            <w:tcBorders>
              <w:top w:val="nil"/>
              <w:bottom w:val="nil"/>
            </w:tcBorders>
            <w:vAlign w:val="center"/>
          </w:tcPr>
          <w:p w:rsidR="00AD4DE6" w:rsidRPr="008C2D17" w:rsidRDefault="00AD4DE6" w:rsidP="005629C2">
            <w:pPr>
              <w:keepNext/>
              <w:rPr>
                <w:rFonts w:ascii="Arial" w:hAnsi="Arial" w:cs="Arial"/>
                <w:sz w:val="20"/>
              </w:rPr>
            </w:pPr>
          </w:p>
        </w:tc>
        <w:tc>
          <w:tcPr>
            <w:tcW w:w="602" w:type="dxa"/>
            <w:tcBorders>
              <w:top w:val="nil"/>
              <w:bottom w:val="nil"/>
            </w:tcBorders>
          </w:tcPr>
          <w:p w:rsidR="00AD4DE6" w:rsidRPr="00586E8F" w:rsidRDefault="00AD4DE6" w:rsidP="00586E8F">
            <w:pPr>
              <w:keepNext/>
              <w:ind w:left="-73" w:right="-143"/>
              <w:jc w:val="center"/>
              <w:rPr>
                <w:rFonts w:ascii="Arial" w:hAnsi="Arial" w:cs="Arial"/>
                <w:sz w:val="20"/>
              </w:rPr>
            </w:pPr>
            <w:r>
              <w:rPr>
                <w:rFonts w:ascii="Arial" w:hAnsi="Arial" w:cs="Arial"/>
                <w:sz w:val="20"/>
              </w:rPr>
              <w:t>46.6</w:t>
            </w:r>
          </w:p>
        </w:tc>
        <w:tc>
          <w:tcPr>
            <w:tcW w:w="3508" w:type="dxa"/>
            <w:tcBorders>
              <w:top w:val="nil"/>
              <w:bottom w:val="nil"/>
            </w:tcBorders>
            <w:vAlign w:val="center"/>
          </w:tcPr>
          <w:p w:rsidR="00AD4DE6" w:rsidRPr="00A657A4" w:rsidRDefault="00AD4DE6" w:rsidP="00C10951">
            <w:pPr>
              <w:keepNext/>
              <w:rPr>
                <w:rFonts w:ascii="Arial" w:hAnsi="Arial" w:cs="Arial"/>
                <w:sz w:val="18"/>
                <w:szCs w:val="18"/>
              </w:rPr>
            </w:pPr>
          </w:p>
        </w:tc>
        <w:tc>
          <w:tcPr>
            <w:tcW w:w="2977" w:type="dxa"/>
            <w:tcBorders>
              <w:top w:val="nil"/>
              <w:bottom w:val="nil"/>
            </w:tcBorders>
            <w:vAlign w:val="center"/>
          </w:tcPr>
          <w:p w:rsidR="00AD4DE6" w:rsidRPr="008C2D17" w:rsidRDefault="00AD4DE6" w:rsidP="00C10951">
            <w:pPr>
              <w:keepNext/>
              <w:rPr>
                <w:rFonts w:ascii="Arial" w:hAnsi="Arial" w:cs="Arial"/>
                <w:sz w:val="20"/>
              </w:rPr>
            </w:pPr>
          </w:p>
        </w:tc>
      </w:tr>
      <w:tr w:rsidR="00AD4DE6" w:rsidRPr="008C2D17" w:rsidTr="000628EA">
        <w:trPr>
          <w:cantSplit/>
          <w:trHeight w:val="567"/>
        </w:trPr>
        <w:tc>
          <w:tcPr>
            <w:tcW w:w="521" w:type="dxa"/>
            <w:tcBorders>
              <w:top w:val="nil"/>
              <w:bottom w:val="double" w:sz="4" w:space="0" w:color="auto"/>
            </w:tcBorders>
            <w:vAlign w:val="center"/>
          </w:tcPr>
          <w:p w:rsidR="00AD4DE6" w:rsidRPr="008C2D17" w:rsidRDefault="00AD4DE6" w:rsidP="007D3AD4">
            <w:pPr>
              <w:jc w:val="center"/>
              <w:rPr>
                <w:rFonts w:ascii="Arial" w:hAnsi="Arial" w:cs="Arial"/>
                <w:sz w:val="20"/>
              </w:rPr>
            </w:pPr>
          </w:p>
        </w:tc>
        <w:tc>
          <w:tcPr>
            <w:tcW w:w="1288" w:type="dxa"/>
            <w:tcBorders>
              <w:top w:val="nil"/>
              <w:bottom w:val="double" w:sz="4" w:space="0" w:color="auto"/>
            </w:tcBorders>
            <w:vAlign w:val="center"/>
          </w:tcPr>
          <w:p w:rsidR="00AD4DE6" w:rsidRPr="008C2D17"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8C2D17" w:rsidRDefault="00AD4DE6" w:rsidP="00C10951">
            <w:pPr>
              <w:keepNext/>
              <w:jc w:val="center"/>
              <w:rPr>
                <w:rFonts w:ascii="Arial" w:hAnsi="Arial" w:cs="Arial"/>
                <w:sz w:val="20"/>
              </w:rPr>
            </w:pPr>
            <w:r w:rsidRPr="008C2D17">
              <w:rPr>
                <w:rFonts w:ascii="Arial" w:hAnsi="Arial" w:cs="Arial"/>
                <w:sz w:val="20"/>
              </w:rPr>
              <w:t>6</w:t>
            </w:r>
          </w:p>
        </w:tc>
        <w:tc>
          <w:tcPr>
            <w:tcW w:w="1418" w:type="dxa"/>
            <w:tcBorders>
              <w:top w:val="nil"/>
              <w:bottom w:val="double" w:sz="4" w:space="0" w:color="auto"/>
            </w:tcBorders>
            <w:vAlign w:val="center"/>
          </w:tcPr>
          <w:p w:rsidR="00AD4DE6" w:rsidRPr="008C2D17" w:rsidRDefault="00AD4DE6" w:rsidP="00C10951">
            <w:pPr>
              <w:keepNext/>
              <w:jc w:val="center"/>
              <w:rPr>
                <w:rFonts w:ascii="Arial" w:hAnsi="Arial" w:cs="Arial"/>
                <w:sz w:val="20"/>
              </w:rPr>
            </w:pPr>
            <w:r w:rsidRPr="008C2D17">
              <w:rPr>
                <w:rFonts w:ascii="Arial" w:hAnsi="Arial" w:cs="Arial"/>
                <w:sz w:val="20"/>
              </w:rPr>
              <w:t>060299</w:t>
            </w: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8C2D17" w:rsidRDefault="00AD4DE6" w:rsidP="00C10951">
            <w:pPr>
              <w:keepNext/>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8C2D17" w:rsidRDefault="00AD4DE6" w:rsidP="00C10951">
            <w:pPr>
              <w:keepNext/>
              <w:rPr>
                <w:rFonts w:ascii="Arial" w:hAnsi="Arial" w:cs="Arial"/>
                <w:sz w:val="20"/>
              </w:rPr>
            </w:pPr>
            <w:r w:rsidRPr="008C2D17">
              <w:rPr>
                <w:rFonts w:ascii="Arial" w:hAnsi="Arial" w:cs="Arial"/>
                <w:sz w:val="20"/>
              </w:rPr>
              <w:t>capsules de bouteilles métalliques</w:t>
            </w: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rPr>
            </w:pPr>
          </w:p>
        </w:tc>
        <w:tc>
          <w:tcPr>
            <w:tcW w:w="709" w:type="dxa"/>
            <w:tcBorders>
              <w:top w:val="nil"/>
              <w:bottom w:val="double" w:sz="4" w:space="0" w:color="auto"/>
            </w:tcBorders>
            <w:vAlign w:val="center"/>
          </w:tcPr>
          <w:p w:rsidR="00AD4DE6" w:rsidRPr="008C2D17" w:rsidRDefault="00AD4DE6" w:rsidP="00C10951">
            <w:pPr>
              <w:keepNext/>
              <w:jc w:val="center"/>
              <w:rPr>
                <w:rFonts w:ascii="Arial" w:hAnsi="Arial" w:cs="Arial"/>
                <w:sz w:val="20"/>
              </w:rPr>
            </w:pPr>
          </w:p>
        </w:tc>
        <w:tc>
          <w:tcPr>
            <w:tcW w:w="3295" w:type="dxa"/>
            <w:tcBorders>
              <w:top w:val="nil"/>
              <w:bottom w:val="double" w:sz="4" w:space="0" w:color="auto"/>
            </w:tcBorders>
            <w:vAlign w:val="center"/>
          </w:tcPr>
          <w:p w:rsidR="00AD4DE6" w:rsidRPr="008C2D17" w:rsidRDefault="00AD4DE6" w:rsidP="005629C2">
            <w:pPr>
              <w:keepNext/>
              <w:rPr>
                <w:rFonts w:ascii="Arial" w:hAnsi="Arial" w:cs="Arial"/>
                <w:sz w:val="20"/>
              </w:rPr>
            </w:pPr>
          </w:p>
        </w:tc>
        <w:tc>
          <w:tcPr>
            <w:tcW w:w="602" w:type="dxa"/>
            <w:tcBorders>
              <w:top w:val="nil"/>
              <w:bottom w:val="double" w:sz="4" w:space="0" w:color="auto"/>
            </w:tcBorders>
          </w:tcPr>
          <w:p w:rsidR="00AD4DE6" w:rsidRPr="00586E8F" w:rsidRDefault="00AD4DE6" w:rsidP="00586E8F">
            <w:pPr>
              <w:keepNext/>
              <w:ind w:left="-73" w:right="-143"/>
              <w:jc w:val="center"/>
              <w:rPr>
                <w:rFonts w:ascii="Arial" w:hAnsi="Arial" w:cs="Arial"/>
                <w:sz w:val="20"/>
              </w:rPr>
            </w:pPr>
            <w:r>
              <w:rPr>
                <w:rFonts w:ascii="Arial" w:hAnsi="Arial" w:cs="Arial"/>
                <w:sz w:val="20"/>
              </w:rPr>
              <w:t>46.6</w:t>
            </w: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rPr>
            </w:pPr>
          </w:p>
        </w:tc>
        <w:tc>
          <w:tcPr>
            <w:tcW w:w="2977" w:type="dxa"/>
            <w:tcBorders>
              <w:top w:val="nil"/>
              <w:bottom w:val="double" w:sz="4" w:space="0" w:color="auto"/>
            </w:tcBorders>
            <w:vAlign w:val="center"/>
          </w:tcPr>
          <w:p w:rsidR="00AD4DE6" w:rsidRPr="008C2D17" w:rsidRDefault="00AD4DE6" w:rsidP="00C10951">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JP-27-26</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AF33E1">
              <w:rPr>
                <w:rFonts w:ascii="Arial" w:eastAsia="Times New Roman" w:hAnsi="Arial" w:cs="Arial"/>
                <w:sz w:val="20"/>
                <w:szCs w:val="20"/>
              </w:rPr>
              <w:t>embossed microchip carrier tapes of paper for storage or transport</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4759F">
            <w:pPr>
              <w:keepNext/>
              <w:rPr>
                <w:rFonts w:ascii="Arial" w:hAnsi="Arial" w:cs="Arial"/>
                <w:sz w:val="20"/>
              </w:rPr>
            </w:pPr>
            <w:r w:rsidRPr="0049775B">
              <w:rPr>
                <w:rFonts w:ascii="Arial" w:hAnsi="Arial" w:cs="Arial"/>
                <w:sz w:val="20"/>
              </w:rPr>
              <w:t>These goods are packaging containers in the form of tapes. They can protect semiconductor or microchips of electronic components during transportation (transport) or storage. They are made of paper or plastic. If they are made of paper, they are classified in Class 16, and if they are made of plastics, they are classified in Class 20 by analogy with “packaging containers of paper” in the MGS and “packaging containers of plastic” (Basic No. 200100). Please refer to the following URLs.</w:t>
            </w:r>
            <w:r>
              <w:rPr>
                <w:rFonts w:ascii="Arial" w:hAnsi="Arial" w:cs="Arial"/>
                <w:sz w:val="20"/>
              </w:rPr>
              <w:t xml:space="preserve"> </w:t>
            </w:r>
            <w:hyperlink r:id="rId286" w:history="1">
              <w:r w:rsidRPr="00F4759F">
                <w:rPr>
                  <w:rStyle w:val="Hyperlink"/>
                  <w:rFonts w:ascii="Arial" w:hAnsi="Arial" w:cs="Arial"/>
                  <w:sz w:val="20"/>
                </w:rPr>
                <w:t>advantek</w:t>
              </w:r>
            </w:hyperlink>
            <w:r>
              <w:rPr>
                <w:rFonts w:ascii="Arial" w:hAnsi="Arial" w:cs="Arial"/>
                <w:sz w:val="20"/>
              </w:rPr>
              <w:t xml:space="preserve"> </w:t>
            </w:r>
            <w:hyperlink r:id="rId287" w:history="1">
              <w:r w:rsidRPr="00F4759F">
                <w:rPr>
                  <w:rStyle w:val="Hyperlink"/>
                  <w:rFonts w:ascii="Arial" w:hAnsi="Arial" w:cs="Arial"/>
                  <w:sz w:val="20"/>
                </w:rPr>
                <w:t>solutions.3m</w:t>
              </w:r>
            </w:hyperlink>
            <w:r>
              <w:rPr>
                <w:rFonts w:ascii="Arial" w:hAnsi="Arial" w:cs="Arial"/>
                <w:sz w:val="20"/>
              </w:rPr>
              <w:t xml:space="preserve"> </w:t>
            </w:r>
            <w:hyperlink r:id="rId288" w:history="1">
              <w:r w:rsidRPr="00F4759F">
                <w:rPr>
                  <w:rStyle w:val="Hyperlink"/>
                  <w:rFonts w:ascii="Arial" w:hAnsi="Arial" w:cs="Arial"/>
                  <w:sz w:val="20"/>
                </w:rPr>
                <w:t>morimura</w:t>
              </w:r>
            </w:hyperlink>
            <w:r>
              <w:rPr>
                <w:rFonts w:ascii="Arial" w:hAnsi="Arial" w:cs="Arial"/>
                <w:sz w:val="20"/>
              </w:rPr>
              <w:br/>
              <w:t>See JP-27-27</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47.1</w:t>
            </w: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Pr>
                <w:rFonts w:ascii="Arial" w:hAnsi="Arial" w:cs="Arial"/>
                <w:sz w:val="18"/>
                <w:szCs w:val="18"/>
              </w:rPr>
              <w:t xml:space="preserve">INTA: </w:t>
            </w:r>
            <w:r w:rsidRPr="006605EF">
              <w:rPr>
                <w:rFonts w:ascii="Arial" w:hAnsi="Arial" w:cs="Arial"/>
                <w:sz w:val="18"/>
                <w:szCs w:val="18"/>
              </w:rPr>
              <w:t>Paper tape is in class 16, so this seems correct here.</w:t>
            </w:r>
          </w:p>
          <w:p w:rsidR="00AD4DE6" w:rsidRDefault="00AD4DE6" w:rsidP="00871AEA">
            <w:pPr>
              <w:keepNext/>
              <w:rPr>
                <w:rFonts w:ascii="Arial" w:hAnsi="Arial" w:cs="Arial"/>
                <w:sz w:val="18"/>
                <w:szCs w:val="18"/>
              </w:rPr>
            </w:pPr>
            <w:r w:rsidRPr="00871AEA">
              <w:rPr>
                <w:rFonts w:ascii="Arial" w:hAnsi="Arial" w:cs="Arial"/>
                <w:sz w:val="18"/>
                <w:szCs w:val="18"/>
              </w:rPr>
              <w:t>IB: Without the images, the wording does not really identify the product clearly. "Embossed carrier tapes of paper for microchips"? "Embossed microchip carrier tapes of paper"?</w:t>
            </w:r>
          </w:p>
          <w:p w:rsidR="00AD4DE6" w:rsidRPr="00AC4ADC" w:rsidRDefault="00AD4DE6" w:rsidP="00871AEA">
            <w:pPr>
              <w:keepNext/>
              <w:rPr>
                <w:rFonts w:ascii="Arial" w:hAnsi="Arial" w:cs="Arial"/>
                <w:sz w:val="18"/>
                <w:szCs w:val="18"/>
                <w:lang w:val="fr-CH"/>
              </w:rPr>
            </w:pPr>
            <w:r w:rsidRPr="00AC4ADC">
              <w:rPr>
                <w:rFonts w:ascii="Arial" w:hAnsi="Arial" w:cs="Arial"/>
                <w:sz w:val="18"/>
                <w:szCs w:val="18"/>
                <w:lang w:val="fr-CH"/>
              </w:rPr>
              <w:t>FR:</w:t>
            </w:r>
            <w:r w:rsidRPr="00AC4ADC">
              <w:rPr>
                <w:lang w:val="fr-CH"/>
              </w:rPr>
              <w:t xml:space="preserve"> </w:t>
            </w:r>
            <w:r w:rsidRPr="00AC4ADC">
              <w:rPr>
                <w:rFonts w:ascii="Arial" w:hAnsi="Arial" w:cs="Arial"/>
                <w:sz w:val="18"/>
                <w:szCs w:val="18"/>
                <w:lang w:val="fr-CH"/>
              </w:rPr>
              <w:t>Ok mais plutôt en classe 09. Ce type de produit est spécifiquement adapté aux puces électroniques de la classe 09.</w:t>
            </w:r>
          </w:p>
        </w:tc>
        <w:tc>
          <w:tcPr>
            <w:tcW w:w="2977" w:type="dxa"/>
            <w:tcBorders>
              <w:top w:val="double" w:sz="4" w:space="0" w:color="auto"/>
              <w:bottom w:val="nil"/>
            </w:tcBorders>
            <w:vAlign w:val="center"/>
          </w:tcPr>
          <w:p w:rsidR="00AD4DE6" w:rsidRDefault="00AD4DE6" w:rsidP="005B1338">
            <w:pPr>
              <w:keepNext/>
              <w:rPr>
                <w:rFonts w:ascii="Arial" w:hAnsi="Arial" w:cs="Arial"/>
                <w:sz w:val="20"/>
              </w:rPr>
            </w:pPr>
            <w:r w:rsidRPr="005B1338">
              <w:rPr>
                <w:rFonts w:ascii="Arial" w:hAnsi="Arial" w:cs="Arial"/>
                <w:sz w:val="20"/>
              </w:rPr>
              <w:t>These goods are containers for storing or transporting microchips. They are made of paper and formed in tape shape.</w:t>
            </w:r>
          </w:p>
          <w:p w:rsidR="00AD4DE6" w:rsidRDefault="00AD4DE6" w:rsidP="005B1338">
            <w:pPr>
              <w:keepNext/>
              <w:rPr>
                <w:rFonts w:ascii="Arial" w:hAnsi="Arial" w:cs="Arial"/>
                <w:sz w:val="20"/>
              </w:rPr>
            </w:pPr>
            <w:r w:rsidRPr="005B1338">
              <w:rPr>
                <w:rFonts w:ascii="Arial" w:hAnsi="Arial" w:cs="Arial"/>
                <w:sz w:val="20"/>
              </w:rPr>
              <w:t xml:space="preserve">The JPO modifies the original proposal as follows: </w:t>
            </w:r>
            <w:r>
              <w:rPr>
                <w:rFonts w:ascii="Arial" w:hAnsi="Arial" w:cs="Arial"/>
                <w:sz w:val="20"/>
              </w:rPr>
              <w:br/>
            </w:r>
            <w:r w:rsidRPr="005B1338">
              <w:rPr>
                <w:rFonts w:ascii="Arial" w:hAnsi="Arial" w:cs="Arial"/>
                <w:b/>
                <w:color w:val="00B050"/>
                <w:sz w:val="20"/>
              </w:rPr>
              <w:t>Class 20</w:t>
            </w:r>
            <w:r w:rsidRPr="005B1338">
              <w:rPr>
                <w:rFonts w:ascii="Arial" w:hAnsi="Arial" w:cs="Arial"/>
                <w:sz w:val="20"/>
              </w:rPr>
              <w:t xml:space="preserve"> (add) "embossed </w:t>
            </w:r>
            <w:r w:rsidRPr="00AF33E1">
              <w:rPr>
                <w:rFonts w:ascii="Arial" w:hAnsi="Arial" w:cs="Arial"/>
                <w:b/>
                <w:color w:val="00B050"/>
                <w:sz w:val="20"/>
              </w:rPr>
              <w:t>microchip</w:t>
            </w:r>
            <w:r w:rsidRPr="005B1338">
              <w:rPr>
                <w:rFonts w:ascii="Arial" w:hAnsi="Arial" w:cs="Arial"/>
                <w:color w:val="00B050"/>
                <w:sz w:val="20"/>
              </w:rPr>
              <w:t xml:space="preserve"> </w:t>
            </w:r>
            <w:r w:rsidRPr="005B1338">
              <w:rPr>
                <w:rFonts w:ascii="Arial" w:hAnsi="Arial" w:cs="Arial"/>
                <w:sz w:val="20"/>
              </w:rPr>
              <w:t xml:space="preserve">carrier tapes of paper </w:t>
            </w:r>
            <w:r w:rsidRPr="00AF33E1">
              <w:rPr>
                <w:rFonts w:ascii="Arial" w:hAnsi="Arial" w:cs="Arial"/>
                <w:b/>
                <w:color w:val="00B050"/>
                <w:sz w:val="20"/>
              </w:rPr>
              <w:t>for storage or transport</w:t>
            </w:r>
            <w:r w:rsidRPr="005B1338">
              <w:rPr>
                <w:rFonts w:ascii="Arial" w:hAnsi="Arial" w:cs="Arial"/>
                <w:sz w:val="20"/>
              </w:rPr>
              <w:t>"</w:t>
            </w:r>
          </w:p>
          <w:p w:rsidR="00AD4DE6" w:rsidRPr="00294223" w:rsidRDefault="00AD4DE6" w:rsidP="005B1338">
            <w:pPr>
              <w:keepNext/>
              <w:rPr>
                <w:rFonts w:ascii="Arial" w:hAnsi="Arial" w:cs="Arial"/>
                <w:sz w:val="20"/>
              </w:rPr>
            </w:pPr>
            <w:r>
              <w:rPr>
                <w:rFonts w:ascii="Arial" w:hAnsi="Arial" w:cs="Arial"/>
                <w:sz w:val="20"/>
              </w:rPr>
              <w:t xml:space="preserve">(instead of : </w:t>
            </w:r>
            <w:r w:rsidRPr="005B1338">
              <w:rPr>
                <w:rFonts w:ascii="Arial" w:hAnsi="Arial" w:cs="Arial"/>
                <w:sz w:val="20"/>
              </w:rPr>
              <w:t>embossed carrier tapes of paper</w:t>
            </w:r>
            <w:r>
              <w:rPr>
                <w:rFonts w:ascii="Arial" w:hAnsi="Arial" w:cs="Arial"/>
                <w:sz w:val="20"/>
              </w:rPr>
              <w:t xml:space="preserve"> in </w:t>
            </w:r>
            <w:r w:rsidRPr="005B1338">
              <w:rPr>
                <w:rFonts w:ascii="Arial" w:hAnsi="Arial" w:cs="Arial"/>
                <w:color w:val="FF0000"/>
                <w:sz w:val="20"/>
              </w:rPr>
              <w:t>Cl. 16</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F33E1" w:rsidRDefault="00AD4DE6" w:rsidP="00220AE9">
            <w:pPr>
              <w:keepNext/>
              <w:rPr>
                <w:rFonts w:ascii="Arial" w:eastAsia="Times New Roman" w:hAnsi="Arial" w:cs="Arial"/>
                <w:sz w:val="20"/>
                <w:szCs w:val="20"/>
                <w:lang w:val="fr-CH"/>
                <w:rPrChange w:id="462" w:author="Carminati Christine" w:date="2017-02-09T08:18:00Z">
                  <w:rPr>
                    <w:rFonts w:ascii="Arial" w:eastAsia="Times New Roman" w:hAnsi="Arial" w:cs="Arial"/>
                    <w:sz w:val="20"/>
                    <w:szCs w:val="20"/>
                  </w:rPr>
                </w:rPrChange>
              </w:rPr>
            </w:pPr>
            <w:ins w:id="463" w:author="Carminati Christine" w:date="2017-02-27T14:17:00Z">
              <w:r w:rsidRPr="002E7B30">
                <w:rPr>
                  <w:rFonts w:ascii="Arial" w:eastAsia="Times New Roman" w:hAnsi="Arial" w:cs="Arial"/>
                  <w:sz w:val="20"/>
                  <w:szCs w:val="20"/>
                  <w:lang w:val="fr-CH"/>
                </w:rPr>
                <w:t>bandes porteuses gaufrées en papier pour micropuces, pour le stockage ou le transport</w:t>
              </w:r>
            </w:ins>
          </w:p>
        </w:tc>
        <w:tc>
          <w:tcPr>
            <w:tcW w:w="709" w:type="dxa"/>
            <w:tcBorders>
              <w:top w:val="nil"/>
              <w:bottom w:val="double" w:sz="4" w:space="0" w:color="auto"/>
            </w:tcBorders>
            <w:vAlign w:val="center"/>
          </w:tcPr>
          <w:p w:rsidR="00AD4DE6" w:rsidRPr="00AF33E1" w:rsidRDefault="00AD4DE6" w:rsidP="00220AE9">
            <w:pPr>
              <w:keepNext/>
              <w:jc w:val="center"/>
              <w:rPr>
                <w:rFonts w:ascii="Arial" w:hAnsi="Arial" w:cs="Arial"/>
                <w:sz w:val="20"/>
                <w:lang w:val="fr-CH"/>
                <w:rPrChange w:id="464" w:author="Carminati Christine" w:date="2017-02-09T08:18: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r>
              <w:rPr>
                <w:rFonts w:ascii="Arial" w:hAnsi="Arial" w:cs="Arial"/>
                <w:noProof/>
                <w:sz w:val="20"/>
                <w:lang w:val="fr-CH" w:eastAsia="fr-CH"/>
              </w:rPr>
              <w:drawing>
                <wp:inline distT="0" distB="0" distL="0" distR="0" wp14:anchorId="760CFA62" wp14:editId="6AEE7BBB">
                  <wp:extent cx="1002347" cy="733245"/>
                  <wp:effectExtent l="0" t="0" r="7620" b="0"/>
                  <wp:docPr id="33069" name="Picture 3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005227" cy="735352"/>
                          </a:xfrm>
                          <a:prstGeom prst="rect">
                            <a:avLst/>
                          </a:prstGeom>
                          <a:noFill/>
                        </pic:spPr>
                      </pic:pic>
                    </a:graphicData>
                  </a:graphic>
                </wp:inline>
              </w:drawing>
            </w:r>
            <w:r>
              <w:rPr>
                <w:rFonts w:ascii="Arial" w:hAnsi="Arial" w:cs="Arial"/>
                <w:noProof/>
                <w:sz w:val="20"/>
                <w:lang w:val="fr-CH" w:eastAsia="fr-CH"/>
              </w:rPr>
              <w:drawing>
                <wp:inline distT="0" distB="0" distL="0" distR="0" wp14:anchorId="5A0DB822" wp14:editId="5B5DCC4A">
                  <wp:extent cx="1043444" cy="715992"/>
                  <wp:effectExtent l="0" t="0" r="4445" b="8255"/>
                  <wp:docPr id="33070" name="Picture 3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046442" cy="718049"/>
                          </a:xfrm>
                          <a:prstGeom prst="rect">
                            <a:avLst/>
                          </a:prstGeom>
                          <a:noFill/>
                        </pic:spPr>
                      </pic:pic>
                    </a:graphicData>
                  </a:graphic>
                </wp:inline>
              </w:drawing>
            </w:r>
            <w:r>
              <w:rPr>
                <w:rFonts w:ascii="Arial" w:hAnsi="Arial" w:cs="Arial"/>
                <w:noProof/>
                <w:sz w:val="20"/>
                <w:lang w:val="fr-CH" w:eastAsia="fr-CH"/>
              </w:rPr>
              <w:drawing>
                <wp:inline distT="0" distB="0" distL="0" distR="0" wp14:anchorId="387307DA" wp14:editId="30010F49">
                  <wp:extent cx="676804" cy="776377"/>
                  <wp:effectExtent l="0" t="0" r="9525" b="5080"/>
                  <wp:docPr id="33071" name="Picture 3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77261" cy="776901"/>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47.1</w:t>
            </w: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JP-27-27</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AF33E1">
              <w:rPr>
                <w:rFonts w:ascii="Arial" w:eastAsia="Times New Roman" w:hAnsi="Arial" w:cs="Arial"/>
                <w:sz w:val="20"/>
                <w:szCs w:val="20"/>
              </w:rPr>
              <w:t>embossed microchip carrier tapes of plastic for storage or transport</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4759F">
            <w:pPr>
              <w:keepNext/>
              <w:rPr>
                <w:rFonts w:ascii="Arial" w:hAnsi="Arial" w:cs="Arial"/>
                <w:sz w:val="20"/>
              </w:rPr>
            </w:pPr>
            <w:r w:rsidRPr="00F4759F">
              <w:rPr>
                <w:rFonts w:ascii="Arial" w:hAnsi="Arial" w:cs="Arial"/>
                <w:sz w:val="20"/>
              </w:rPr>
              <w:t>See JP-27-2</w:t>
            </w:r>
            <w:r>
              <w:rPr>
                <w:rFonts w:ascii="Arial" w:hAnsi="Arial" w:cs="Arial"/>
                <w:sz w:val="20"/>
              </w:rPr>
              <w:t>6</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47.2</w:t>
            </w:r>
          </w:p>
        </w:tc>
        <w:tc>
          <w:tcPr>
            <w:tcW w:w="3508" w:type="dxa"/>
            <w:tcBorders>
              <w:top w:val="double" w:sz="4" w:space="0" w:color="auto"/>
              <w:bottom w:val="nil"/>
            </w:tcBorders>
            <w:vAlign w:val="center"/>
          </w:tcPr>
          <w:p w:rsidR="00AD4DE6" w:rsidRDefault="00AD4DE6" w:rsidP="00697EAC">
            <w:pPr>
              <w:keepNext/>
              <w:rPr>
                <w:rFonts w:ascii="Arial" w:hAnsi="Arial" w:cs="Arial"/>
                <w:sz w:val="18"/>
                <w:szCs w:val="18"/>
              </w:rPr>
            </w:pPr>
            <w:r w:rsidRPr="00697EAC">
              <w:rPr>
                <w:rFonts w:ascii="Arial" w:hAnsi="Arial" w:cs="Arial"/>
                <w:sz w:val="18"/>
                <w:szCs w:val="18"/>
              </w:rPr>
              <w:t>US: Should these goods be in Class 16 by analogy to “plastic sheets, films and bags for wrapping and packaging” in the Cl. 16 Heading or should they be classified in Class 20 by analogy to “containers, not of metal, for storage or transport” in the Cl. 20 Heading?  The goods seem akin to blister packs for packaging, classified on TMClass and by USPTO in Class 16.</w:t>
            </w:r>
          </w:p>
          <w:p w:rsidR="00AD4DE6" w:rsidRDefault="00AD4DE6" w:rsidP="00871AEA">
            <w:pPr>
              <w:keepNext/>
              <w:rPr>
                <w:rFonts w:ascii="Arial" w:hAnsi="Arial" w:cs="Arial"/>
                <w:sz w:val="18"/>
                <w:szCs w:val="18"/>
              </w:rPr>
            </w:pPr>
            <w:r w:rsidRPr="00871AEA">
              <w:rPr>
                <w:rFonts w:ascii="Arial" w:hAnsi="Arial" w:cs="Arial"/>
                <w:sz w:val="18"/>
                <w:szCs w:val="18"/>
              </w:rPr>
              <w:t>IB: Without the images, the wording does not really identify the product clearly. "Embossed carrier tapes of plastic for microchips"? "Embossed microchip carrier tapes of plastic"?</w:t>
            </w:r>
          </w:p>
          <w:p w:rsidR="00AD4DE6" w:rsidRPr="00AC4ADC" w:rsidRDefault="00AD4DE6" w:rsidP="00871AEA">
            <w:pPr>
              <w:keepNext/>
              <w:rPr>
                <w:rFonts w:ascii="Arial" w:hAnsi="Arial" w:cs="Arial"/>
                <w:sz w:val="18"/>
                <w:szCs w:val="18"/>
                <w:lang w:val="fr-CH"/>
              </w:rPr>
            </w:pPr>
            <w:r w:rsidRPr="00AC4ADC">
              <w:rPr>
                <w:rFonts w:ascii="Arial" w:hAnsi="Arial" w:cs="Arial"/>
                <w:sz w:val="18"/>
                <w:szCs w:val="18"/>
                <w:lang w:val="fr-CH"/>
              </w:rPr>
              <w:t>FR: Ok mais plutôt en classe 09. Ce type de produit est spécifiquement adapté aux puces électroniques de la classe 09.</w:t>
            </w:r>
          </w:p>
        </w:tc>
        <w:tc>
          <w:tcPr>
            <w:tcW w:w="2977" w:type="dxa"/>
            <w:tcBorders>
              <w:top w:val="double" w:sz="4" w:space="0" w:color="auto"/>
              <w:bottom w:val="nil"/>
            </w:tcBorders>
            <w:vAlign w:val="center"/>
          </w:tcPr>
          <w:p w:rsidR="00AD4DE6" w:rsidRPr="00AF33E1" w:rsidRDefault="00AD4DE6" w:rsidP="00AF33E1">
            <w:pPr>
              <w:keepNext/>
              <w:rPr>
                <w:rFonts w:ascii="Arial" w:hAnsi="Arial" w:cs="Arial"/>
                <w:sz w:val="20"/>
              </w:rPr>
            </w:pPr>
            <w:r w:rsidRPr="00AF33E1">
              <w:rPr>
                <w:rFonts w:ascii="Arial" w:hAnsi="Arial" w:cs="Arial"/>
                <w:sz w:val="20"/>
              </w:rPr>
              <w:t>These goods are containers for storing or transporting microchips. They are made of plastics and formed in tape shape.</w:t>
            </w:r>
          </w:p>
          <w:p w:rsidR="00AD4DE6" w:rsidRDefault="00AD4DE6" w:rsidP="00AF33E1">
            <w:pPr>
              <w:keepNext/>
              <w:rPr>
                <w:rFonts w:ascii="Arial" w:hAnsi="Arial" w:cs="Arial"/>
                <w:sz w:val="20"/>
              </w:rPr>
            </w:pPr>
            <w:r w:rsidRPr="00AF33E1">
              <w:rPr>
                <w:rFonts w:ascii="Arial" w:hAnsi="Arial" w:cs="Arial"/>
                <w:sz w:val="20"/>
              </w:rPr>
              <w:t>The JPO modifies the original proposal as follows:</w:t>
            </w:r>
            <w:r>
              <w:rPr>
                <w:rFonts w:ascii="Arial" w:hAnsi="Arial" w:cs="Arial"/>
                <w:sz w:val="20"/>
              </w:rPr>
              <w:br/>
            </w:r>
            <w:r w:rsidRPr="00AF33E1">
              <w:rPr>
                <w:rFonts w:ascii="Arial" w:hAnsi="Arial" w:cs="Arial"/>
                <w:sz w:val="20"/>
              </w:rPr>
              <w:t xml:space="preserve">Class 20 (add) "embossed </w:t>
            </w:r>
            <w:r w:rsidRPr="00AF33E1">
              <w:rPr>
                <w:rFonts w:ascii="Arial" w:hAnsi="Arial" w:cs="Arial"/>
                <w:b/>
                <w:color w:val="00B050"/>
                <w:sz w:val="20"/>
              </w:rPr>
              <w:t>microchip</w:t>
            </w:r>
            <w:r w:rsidRPr="00AF33E1">
              <w:rPr>
                <w:rFonts w:ascii="Arial" w:hAnsi="Arial" w:cs="Arial"/>
                <w:color w:val="00B050"/>
                <w:sz w:val="20"/>
              </w:rPr>
              <w:t xml:space="preserve"> </w:t>
            </w:r>
            <w:r w:rsidRPr="00AF33E1">
              <w:rPr>
                <w:rFonts w:ascii="Arial" w:hAnsi="Arial" w:cs="Arial"/>
                <w:sz w:val="20"/>
              </w:rPr>
              <w:t xml:space="preserve">carrier tapes of plastic </w:t>
            </w:r>
            <w:r w:rsidRPr="00AF33E1">
              <w:rPr>
                <w:rFonts w:ascii="Arial" w:hAnsi="Arial" w:cs="Arial"/>
                <w:b/>
                <w:color w:val="00B050"/>
                <w:sz w:val="20"/>
              </w:rPr>
              <w:t>for storage or transport</w:t>
            </w:r>
            <w:r w:rsidRPr="00AF33E1">
              <w:rPr>
                <w:rFonts w:ascii="Arial" w:hAnsi="Arial" w:cs="Arial"/>
                <w:sz w:val="20"/>
              </w:rPr>
              <w:t>"</w:t>
            </w:r>
          </w:p>
          <w:p w:rsidR="00AD4DE6" w:rsidRPr="00294223" w:rsidRDefault="00AD4DE6" w:rsidP="00AF33E1">
            <w:pPr>
              <w:keepNext/>
              <w:rPr>
                <w:rFonts w:ascii="Arial" w:hAnsi="Arial" w:cs="Arial"/>
                <w:sz w:val="20"/>
              </w:rPr>
            </w:pPr>
            <w:r>
              <w:rPr>
                <w:rFonts w:ascii="Arial" w:hAnsi="Arial" w:cs="Arial"/>
                <w:sz w:val="20"/>
              </w:rPr>
              <w:t xml:space="preserve">(instead of : </w:t>
            </w:r>
            <w:r w:rsidRPr="00AF33E1">
              <w:rPr>
                <w:rFonts w:ascii="Arial" w:hAnsi="Arial" w:cs="Arial"/>
                <w:sz w:val="20"/>
              </w:rPr>
              <w:t>embossed carrier tapes of plastic</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5F30F7" w:rsidRDefault="00AD4DE6" w:rsidP="00220AE9">
            <w:pPr>
              <w:keepNext/>
              <w:rPr>
                <w:rFonts w:ascii="Arial" w:eastAsia="Times New Roman" w:hAnsi="Arial" w:cs="Arial"/>
                <w:sz w:val="20"/>
                <w:szCs w:val="20"/>
                <w:lang w:val="fr-CH"/>
                <w:rPrChange w:id="465" w:author="Carminati Christine" w:date="2017-01-30T10:45:00Z">
                  <w:rPr>
                    <w:rFonts w:ascii="Arial" w:eastAsia="Times New Roman" w:hAnsi="Arial" w:cs="Arial"/>
                    <w:sz w:val="20"/>
                    <w:szCs w:val="20"/>
                  </w:rPr>
                </w:rPrChange>
              </w:rPr>
            </w:pPr>
            <w:ins w:id="466" w:author="Carminati Christine" w:date="2017-02-27T14:18:00Z">
              <w:r w:rsidRPr="00D2132E">
                <w:rPr>
                  <w:rFonts w:ascii="Arial" w:eastAsia="Times New Roman" w:hAnsi="Arial" w:cs="Arial"/>
                  <w:sz w:val="20"/>
                  <w:szCs w:val="20"/>
                  <w:lang w:val="fr-CH"/>
                </w:rPr>
                <w:t>bandes porteuses gaufrées  en matières plastiques pour micropuces, pour le stockage ou le transport</w:t>
              </w:r>
            </w:ins>
          </w:p>
        </w:tc>
        <w:tc>
          <w:tcPr>
            <w:tcW w:w="709" w:type="dxa"/>
            <w:tcBorders>
              <w:top w:val="nil"/>
              <w:bottom w:val="double" w:sz="4" w:space="0" w:color="auto"/>
            </w:tcBorders>
            <w:vAlign w:val="center"/>
          </w:tcPr>
          <w:p w:rsidR="00AD4DE6" w:rsidRPr="005F30F7" w:rsidRDefault="00AD4DE6" w:rsidP="00220AE9">
            <w:pPr>
              <w:keepNext/>
              <w:jc w:val="center"/>
              <w:rPr>
                <w:rFonts w:ascii="Arial" w:hAnsi="Arial" w:cs="Arial"/>
                <w:sz w:val="20"/>
                <w:lang w:val="fr-CH"/>
                <w:rPrChange w:id="467" w:author="Carminati Christine" w:date="2017-01-30T10:45:00Z">
                  <w:rPr>
                    <w:rFonts w:ascii="Arial" w:hAnsi="Arial" w:cs="Arial"/>
                    <w:sz w:val="20"/>
                  </w:rPr>
                </w:rPrChange>
              </w:rPr>
            </w:pPr>
          </w:p>
        </w:tc>
        <w:tc>
          <w:tcPr>
            <w:tcW w:w="3295" w:type="dxa"/>
            <w:tcBorders>
              <w:top w:val="nil"/>
              <w:bottom w:val="double" w:sz="4" w:space="0" w:color="auto"/>
            </w:tcBorders>
            <w:vAlign w:val="center"/>
          </w:tcPr>
          <w:p w:rsidR="00AD4DE6" w:rsidRPr="005F30F7" w:rsidRDefault="00AD4DE6" w:rsidP="00220AE9">
            <w:pPr>
              <w:keepNext/>
              <w:rPr>
                <w:rFonts w:ascii="Arial" w:hAnsi="Arial" w:cs="Arial"/>
                <w:sz w:val="20"/>
                <w:lang w:val="fr-CH"/>
                <w:rPrChange w:id="468" w:author="Carminati Christine" w:date="2017-01-30T10:45:00Z">
                  <w:rPr>
                    <w:rFonts w:ascii="Arial" w:hAnsi="Arial" w:cs="Arial"/>
                    <w:sz w:val="20"/>
                  </w:rPr>
                </w:rPrChange>
              </w:rPr>
            </w:pPr>
          </w:p>
        </w:tc>
        <w:tc>
          <w:tcPr>
            <w:tcW w:w="602" w:type="dxa"/>
            <w:tcBorders>
              <w:top w:val="nil"/>
              <w:bottom w:val="double" w:sz="4" w:space="0" w:color="auto"/>
            </w:tcBorders>
            <w:vAlign w:val="center"/>
          </w:tcPr>
          <w:p w:rsidR="00AD4DE6" w:rsidRPr="005F30F7" w:rsidRDefault="00AD4DE6" w:rsidP="00220AE9">
            <w:pPr>
              <w:keepNext/>
              <w:ind w:left="-73" w:right="-143"/>
              <w:jc w:val="center"/>
              <w:rPr>
                <w:rFonts w:ascii="Arial" w:hAnsi="Arial" w:cs="Arial"/>
                <w:sz w:val="20"/>
                <w:lang w:val="fr-CH"/>
                <w:rPrChange w:id="469" w:author="Carminati Christine" w:date="2017-01-30T10:45:00Z">
                  <w:rPr>
                    <w:rFonts w:ascii="Arial" w:hAnsi="Arial" w:cs="Arial"/>
                    <w:sz w:val="20"/>
                  </w:rPr>
                </w:rPrChange>
              </w:rPr>
            </w:pPr>
            <w:r>
              <w:rPr>
                <w:rFonts w:ascii="Arial" w:hAnsi="Arial" w:cs="Arial"/>
                <w:sz w:val="20"/>
                <w:lang w:val="fr-CH"/>
              </w:rPr>
              <w:t>47.2</w:t>
            </w: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lang w:val="fr-CH"/>
                <w:rPrChange w:id="470" w:author="Carminati Christine" w:date="2017-01-30T10:45:00Z">
                  <w:rPr>
                    <w:rFonts w:ascii="Arial" w:hAnsi="Arial" w:cs="Arial"/>
                    <w:sz w:val="20"/>
                  </w:rPr>
                </w:rPrChange>
              </w:rPr>
            </w:pPr>
          </w:p>
        </w:tc>
        <w:tc>
          <w:tcPr>
            <w:tcW w:w="2977" w:type="dxa"/>
            <w:tcBorders>
              <w:top w:val="nil"/>
              <w:bottom w:val="double" w:sz="4" w:space="0" w:color="auto"/>
            </w:tcBorders>
            <w:vAlign w:val="center"/>
          </w:tcPr>
          <w:p w:rsidR="00AD4DE6" w:rsidRPr="005F30F7" w:rsidRDefault="00AD4DE6" w:rsidP="00220AE9">
            <w:pPr>
              <w:keepNext/>
              <w:rPr>
                <w:rFonts w:ascii="Arial" w:hAnsi="Arial" w:cs="Arial"/>
                <w:sz w:val="20"/>
                <w:lang w:val="fr-CH"/>
                <w:rPrChange w:id="471" w:author="Carminati Christine" w:date="2017-01-30T10:45: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20AE9">
            <w:pPr>
              <w:keepNext/>
              <w:jc w:val="center"/>
              <w:rPr>
                <w:rFonts w:ascii="Arial" w:hAnsi="Arial" w:cs="Arial"/>
                <w:sz w:val="20"/>
              </w:rPr>
            </w:pPr>
            <w:r>
              <w:rPr>
                <w:rFonts w:ascii="Arial" w:hAnsi="Arial" w:cs="Arial"/>
                <w:sz w:val="20"/>
              </w:rPr>
              <w:t>JP-27-28</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sidRPr="00AF33E1">
              <w:rPr>
                <w:rFonts w:ascii="Arial" w:eastAsia="Times New Roman" w:hAnsi="Arial" w:cs="Arial"/>
                <w:sz w:val="20"/>
                <w:szCs w:val="20"/>
              </w:rPr>
              <w:t>cover tapes for embossed carrier tapes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4759F">
            <w:pPr>
              <w:keepNext/>
              <w:rPr>
                <w:rFonts w:ascii="Arial" w:hAnsi="Arial" w:cs="Arial"/>
                <w:sz w:val="20"/>
              </w:rPr>
            </w:pPr>
            <w:r w:rsidRPr="00F4759F">
              <w:rPr>
                <w:rFonts w:ascii="Arial" w:hAnsi="Arial" w:cs="Arial"/>
                <w:sz w:val="20"/>
              </w:rPr>
              <w:t>See JP-27-2</w:t>
            </w:r>
            <w:r>
              <w:rPr>
                <w:rFonts w:ascii="Arial" w:hAnsi="Arial" w:cs="Arial"/>
                <w:sz w:val="20"/>
              </w:rPr>
              <w:t>6 &amp; JP-27-2</w:t>
            </w:r>
            <w:r w:rsidRPr="00F4759F">
              <w:rPr>
                <w:rFonts w:ascii="Arial" w:hAnsi="Arial" w:cs="Arial"/>
                <w:sz w:val="20"/>
              </w:rPr>
              <w:t>7</w:t>
            </w:r>
            <w:r>
              <w:rPr>
                <w:rFonts w:ascii="Arial" w:hAnsi="Arial" w:cs="Arial"/>
                <w:sz w:val="20"/>
              </w:rPr>
              <w:br/>
            </w:r>
            <w:r w:rsidRPr="00F4759F">
              <w:rPr>
                <w:rFonts w:ascii="Arial" w:hAnsi="Arial" w:cs="Arial"/>
                <w:sz w:val="20"/>
              </w:rPr>
              <w:t>These goods are used for sealing products in the embossed carrier tapes.</w:t>
            </w:r>
            <w:r>
              <w:rPr>
                <w:rFonts w:ascii="Arial" w:hAnsi="Arial" w:cs="Arial"/>
                <w:sz w:val="20"/>
              </w:rPr>
              <w:t xml:space="preserve"> </w:t>
            </w:r>
            <w:r w:rsidRPr="00F4759F">
              <w:rPr>
                <w:rFonts w:ascii="Arial" w:hAnsi="Arial" w:cs="Arial"/>
                <w:sz w:val="20"/>
              </w:rPr>
              <w:t>Since they are used along with emboss carrier tapes and are made of plastics, they are classified in Class 20. Please refer to the following URLs.</w:t>
            </w:r>
            <w:r>
              <w:rPr>
                <w:rFonts w:ascii="Arial" w:hAnsi="Arial" w:cs="Arial"/>
                <w:sz w:val="20"/>
              </w:rPr>
              <w:t xml:space="preserve"> </w:t>
            </w:r>
            <w:hyperlink r:id="rId292" w:history="1">
              <w:r w:rsidRPr="00871AEA">
                <w:rPr>
                  <w:rStyle w:val="Hyperlink"/>
                  <w:rFonts w:ascii="Arial" w:hAnsi="Arial" w:cs="Arial"/>
                  <w:sz w:val="20"/>
                </w:rPr>
                <w:t>solutions.3m</w:t>
              </w:r>
            </w:hyperlink>
            <w:r w:rsidRPr="00871AEA">
              <w:rPr>
                <w:rFonts w:ascii="Arial" w:hAnsi="Arial" w:cs="Arial"/>
                <w:sz w:val="20"/>
              </w:rPr>
              <w:t xml:space="preserve">  </w:t>
            </w:r>
            <w:hyperlink r:id="rId293" w:anchor="p2" w:history="1">
              <w:r w:rsidRPr="00871AEA">
                <w:rPr>
                  <w:rStyle w:val="Hyperlink"/>
                  <w:rFonts w:ascii="Arial" w:hAnsi="Arial" w:cs="Arial"/>
                  <w:sz w:val="20"/>
                </w:rPr>
                <w:t>morimura</w:t>
              </w:r>
              <w:r w:rsidRPr="00871AEA">
                <w:rPr>
                  <w:rStyle w:val="Hyperlink"/>
                  <w:rFonts w:ascii="Arial" w:hAnsi="Arial" w:cs="Arial"/>
                  <w:sz w:val="20"/>
                </w:rPr>
                <w:br/>
                <w:t xml:space="preserve"> </w:t>
              </w:r>
            </w:hyperlink>
            <w:r>
              <w:rPr>
                <w:rFonts w:ascii="Arial" w:hAnsi="Arial" w:cs="Arial"/>
                <w:noProof/>
                <w:color w:val="0000FF" w:themeColor="hyperlink"/>
                <w:sz w:val="20"/>
                <w:u w:val="single"/>
                <w:lang w:val="fr-CH" w:eastAsia="fr-CH"/>
              </w:rPr>
              <w:drawing>
                <wp:inline distT="0" distB="0" distL="0" distR="0" wp14:anchorId="5728AE88" wp14:editId="4EBC699A">
                  <wp:extent cx="902335" cy="7683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02335" cy="76835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47.3</w:t>
            </w:r>
          </w:p>
        </w:tc>
        <w:tc>
          <w:tcPr>
            <w:tcW w:w="3508" w:type="dxa"/>
            <w:tcBorders>
              <w:top w:val="double" w:sz="4" w:space="0" w:color="auto"/>
              <w:bottom w:val="nil"/>
            </w:tcBorders>
            <w:vAlign w:val="center"/>
          </w:tcPr>
          <w:p w:rsidR="00AD4DE6" w:rsidRDefault="00AD4DE6" w:rsidP="00220AE9">
            <w:pPr>
              <w:keepNext/>
              <w:rPr>
                <w:rFonts w:ascii="Arial" w:hAnsi="Arial" w:cs="Arial"/>
                <w:sz w:val="18"/>
                <w:szCs w:val="18"/>
              </w:rPr>
            </w:pPr>
            <w:r>
              <w:rPr>
                <w:rFonts w:ascii="Arial" w:hAnsi="Arial" w:cs="Arial"/>
                <w:sz w:val="18"/>
                <w:szCs w:val="18"/>
              </w:rPr>
              <w:t xml:space="preserve">US: </w:t>
            </w:r>
            <w:r w:rsidRPr="00697EAC">
              <w:rPr>
                <w:rFonts w:ascii="Arial" w:hAnsi="Arial" w:cs="Arial"/>
                <w:sz w:val="18"/>
                <w:szCs w:val="18"/>
              </w:rPr>
              <w:t>These goods appear appropriate to Class 17 by analogy to “adhesive tapes, other than stationery and not for medical or household purposes” (Basic No. 170085).</w:t>
            </w:r>
          </w:p>
          <w:p w:rsidR="00AD4DE6" w:rsidRDefault="00AD4DE6" w:rsidP="00220AE9">
            <w:pPr>
              <w:keepNext/>
              <w:rPr>
                <w:rFonts w:ascii="Arial" w:hAnsi="Arial" w:cs="Arial"/>
                <w:sz w:val="18"/>
                <w:szCs w:val="18"/>
              </w:rPr>
            </w:pPr>
            <w:r w:rsidRPr="00876E81">
              <w:rPr>
                <w:rFonts w:ascii="Arial" w:hAnsi="Arial" w:cs="Arial"/>
                <w:sz w:val="18"/>
                <w:szCs w:val="18"/>
              </w:rPr>
              <w:t>IL: seems more appropriate in class 17. see 170107</w:t>
            </w:r>
            <w:r>
              <w:rPr>
                <w:rFonts w:ascii="Arial" w:hAnsi="Arial" w:cs="Arial"/>
                <w:sz w:val="18"/>
                <w:szCs w:val="18"/>
              </w:rPr>
              <w:t xml:space="preserve"> </w:t>
            </w:r>
            <w:r w:rsidRPr="00876E81">
              <w:rPr>
                <w:rFonts w:ascii="Arial" w:hAnsi="Arial" w:cs="Arial"/>
                <w:sz w:val="18"/>
                <w:szCs w:val="18"/>
              </w:rPr>
              <w:t>insulating tapes170118</w:t>
            </w:r>
            <w:r>
              <w:rPr>
                <w:rFonts w:ascii="Arial" w:hAnsi="Arial" w:cs="Arial"/>
                <w:sz w:val="18"/>
                <w:szCs w:val="18"/>
              </w:rPr>
              <w:t xml:space="preserve"> </w:t>
            </w:r>
            <w:r w:rsidRPr="00876E81">
              <w:rPr>
                <w:rFonts w:ascii="Arial" w:hAnsi="Arial" w:cs="Arial"/>
                <w:sz w:val="18"/>
                <w:szCs w:val="18"/>
              </w:rPr>
              <w:t>duct tapes.</w:t>
            </w:r>
          </w:p>
          <w:p w:rsidR="00AD4DE6" w:rsidRDefault="00AD4DE6" w:rsidP="00220AE9">
            <w:pPr>
              <w:keepNext/>
              <w:rPr>
                <w:rFonts w:ascii="Arial" w:hAnsi="Arial" w:cs="Arial"/>
                <w:sz w:val="18"/>
                <w:szCs w:val="18"/>
              </w:rPr>
            </w:pPr>
            <w:r w:rsidRPr="00C27A84">
              <w:rPr>
                <w:rFonts w:ascii="Arial" w:hAnsi="Arial" w:cs="Arial"/>
                <w:sz w:val="18"/>
                <w:szCs w:val="18"/>
              </w:rPr>
              <w:t>KR: We think cl. 17 is more appropriate given that "adhesive tapes, other than stationery and not for medical or household purposes" are classified in cl. 17. (See Basic No. 170085)</w:t>
            </w:r>
          </w:p>
          <w:p w:rsidR="00AD4DE6" w:rsidRDefault="00AD4DE6" w:rsidP="00220AE9">
            <w:pPr>
              <w:keepNext/>
              <w:rPr>
                <w:rFonts w:ascii="Arial" w:hAnsi="Arial" w:cs="Arial"/>
                <w:sz w:val="18"/>
                <w:szCs w:val="18"/>
              </w:rPr>
            </w:pPr>
            <w:r>
              <w:rPr>
                <w:rFonts w:ascii="Arial" w:hAnsi="Arial" w:cs="Arial"/>
                <w:sz w:val="18"/>
                <w:szCs w:val="18"/>
              </w:rPr>
              <w:t>INTA:</w:t>
            </w:r>
            <w:r>
              <w:t xml:space="preserve"> </w:t>
            </w:r>
            <w:r w:rsidRPr="006605EF">
              <w:rPr>
                <w:rFonts w:ascii="Arial" w:hAnsi="Arial" w:cs="Arial"/>
                <w:sz w:val="18"/>
                <w:szCs w:val="18"/>
              </w:rPr>
              <w:t>Not easy-to-understand ID, but we do think it should be in class 20.</w:t>
            </w:r>
          </w:p>
          <w:p w:rsidR="00AD4DE6" w:rsidRDefault="00AD4DE6" w:rsidP="00871AEA">
            <w:pPr>
              <w:keepNext/>
              <w:rPr>
                <w:rFonts w:ascii="Arial" w:hAnsi="Arial" w:cs="Arial"/>
                <w:sz w:val="18"/>
                <w:szCs w:val="18"/>
              </w:rPr>
            </w:pPr>
            <w:r w:rsidRPr="00871AEA">
              <w:rPr>
                <w:rFonts w:ascii="Arial" w:hAnsi="Arial" w:cs="Arial"/>
                <w:sz w:val="18"/>
                <w:szCs w:val="18"/>
              </w:rPr>
              <w:t>IB: Are these simply "adhesive tapes" for packaging in cl.16 or do they have a more defined "sealing" function for cl.17?</w:t>
            </w:r>
            <w:r>
              <w:rPr>
                <w:rFonts w:ascii="Arial" w:hAnsi="Arial" w:cs="Arial"/>
                <w:sz w:val="18"/>
                <w:szCs w:val="18"/>
              </w:rPr>
              <w:t xml:space="preserve"> </w:t>
            </w:r>
            <w:r w:rsidRPr="00871AEA">
              <w:rPr>
                <w:rFonts w:ascii="Arial" w:hAnsi="Arial" w:cs="Arial"/>
                <w:sz w:val="18"/>
                <w:szCs w:val="18"/>
              </w:rPr>
              <w:t>See 170085 "adhesive tapes, other than stationery and not for medical or household purposes / rubans adhésifs autres que pour la médecine, la papeterie ou le ménage"</w:t>
            </w:r>
            <w:r>
              <w:rPr>
                <w:rFonts w:ascii="Arial" w:hAnsi="Arial" w:cs="Arial"/>
                <w:sz w:val="18"/>
                <w:szCs w:val="18"/>
              </w:rPr>
              <w:t xml:space="preserve"> </w:t>
            </w:r>
            <w:r>
              <w:rPr>
                <w:rFonts w:ascii="Arial" w:hAnsi="Arial" w:cs="Arial"/>
                <w:sz w:val="18"/>
                <w:szCs w:val="18"/>
              </w:rPr>
              <w:br/>
            </w:r>
            <w:r w:rsidRPr="00871AEA">
              <w:rPr>
                <w:rFonts w:ascii="Arial" w:hAnsi="Arial" w:cs="Arial"/>
                <w:sz w:val="18"/>
                <w:szCs w:val="18"/>
              </w:rPr>
              <w:t>The wording should be more precise, perhaps something like "Adhesive cover tapes for use with embossed microchip carrier tapes"?</w:t>
            </w:r>
          </w:p>
          <w:p w:rsidR="00AD4DE6" w:rsidRDefault="00AD4DE6" w:rsidP="00871AEA">
            <w:pPr>
              <w:keepNext/>
              <w:rPr>
                <w:rFonts w:ascii="Arial" w:hAnsi="Arial" w:cs="Arial"/>
                <w:sz w:val="18"/>
                <w:szCs w:val="18"/>
                <w:lang w:val="fr-CH"/>
              </w:rPr>
            </w:pPr>
            <w:r w:rsidRPr="00AC4ADC">
              <w:rPr>
                <w:rFonts w:ascii="Arial" w:hAnsi="Arial" w:cs="Arial"/>
                <w:sz w:val="18"/>
                <w:szCs w:val="18"/>
                <w:lang w:val="fr-CH"/>
              </w:rPr>
              <w:t>FR: Ok mais plutôt en classe 09. Ce type de produit est spécifiquement adapté aux puces électroniques de la classe 09.</w:t>
            </w:r>
          </w:p>
          <w:p w:rsidR="00AD4DE6" w:rsidRPr="00AC4ADC" w:rsidRDefault="00AD4DE6" w:rsidP="00871AEA">
            <w:pPr>
              <w:keepNext/>
              <w:rPr>
                <w:rFonts w:ascii="Arial" w:hAnsi="Arial" w:cs="Arial"/>
                <w:sz w:val="18"/>
                <w:szCs w:val="18"/>
                <w:lang w:val="fr-CH"/>
              </w:rPr>
            </w:pPr>
            <w:r>
              <w:rPr>
                <w:rFonts w:ascii="Arial" w:hAnsi="Arial" w:cs="Arial"/>
                <w:sz w:val="18"/>
                <w:szCs w:val="18"/>
                <w:lang w:val="fr-CH"/>
              </w:rPr>
              <w:t>BOIP : Cl. 17</w:t>
            </w:r>
          </w:p>
        </w:tc>
        <w:tc>
          <w:tcPr>
            <w:tcW w:w="2977" w:type="dxa"/>
            <w:tcBorders>
              <w:top w:val="double" w:sz="4" w:space="0" w:color="auto"/>
              <w:bottom w:val="nil"/>
            </w:tcBorders>
            <w:vAlign w:val="center"/>
          </w:tcPr>
          <w:p w:rsidR="00AD4DE6" w:rsidRPr="00AF33E1" w:rsidRDefault="00AD4DE6" w:rsidP="00AF33E1">
            <w:pPr>
              <w:keepNext/>
              <w:rPr>
                <w:rFonts w:ascii="Arial" w:hAnsi="Arial" w:cs="Arial"/>
                <w:sz w:val="20"/>
              </w:rPr>
            </w:pPr>
            <w:r w:rsidRPr="00AF33E1">
              <w:rPr>
                <w:rFonts w:ascii="Arial" w:hAnsi="Arial" w:cs="Arial"/>
                <w:sz w:val="20"/>
              </w:rPr>
              <w:t xml:space="preserve">The JPO modifies the original proposal as follows: </w:t>
            </w:r>
          </w:p>
          <w:p w:rsidR="00AD4DE6" w:rsidRDefault="00AD4DE6" w:rsidP="00AF33E1">
            <w:pPr>
              <w:keepNext/>
              <w:rPr>
                <w:rFonts w:ascii="Arial" w:hAnsi="Arial" w:cs="Arial"/>
                <w:sz w:val="20"/>
              </w:rPr>
            </w:pPr>
            <w:r w:rsidRPr="00AF33E1">
              <w:rPr>
                <w:rFonts w:ascii="Arial" w:hAnsi="Arial" w:cs="Arial"/>
                <w:sz w:val="20"/>
              </w:rPr>
              <w:t>Class 20 (add) "</w:t>
            </w:r>
            <w:r>
              <w:t xml:space="preserve"> </w:t>
            </w:r>
            <w:r w:rsidRPr="00AF33E1">
              <w:rPr>
                <w:rFonts w:ascii="Arial" w:hAnsi="Arial" w:cs="Arial"/>
                <w:b/>
                <w:color w:val="00B050"/>
                <w:sz w:val="20"/>
              </w:rPr>
              <w:t xml:space="preserve">cover tapes for embossed carrier tapes </w:t>
            </w:r>
            <w:r w:rsidRPr="00AF33E1">
              <w:rPr>
                <w:rFonts w:ascii="Arial" w:hAnsi="Arial" w:cs="Arial"/>
                <w:sz w:val="20"/>
              </w:rPr>
              <w:t>"</w:t>
            </w:r>
          </w:p>
          <w:p w:rsidR="00AD4DE6" w:rsidRPr="00294223" w:rsidRDefault="00AD4DE6" w:rsidP="00AF33E1">
            <w:pPr>
              <w:keepNext/>
              <w:rPr>
                <w:rFonts w:ascii="Arial" w:hAnsi="Arial" w:cs="Arial"/>
                <w:sz w:val="20"/>
              </w:rPr>
            </w:pPr>
            <w:r>
              <w:rPr>
                <w:rFonts w:ascii="Arial" w:hAnsi="Arial" w:cs="Arial"/>
                <w:sz w:val="20"/>
              </w:rPr>
              <w:t xml:space="preserve">(instead of : </w:t>
            </w:r>
            <w:r w:rsidRPr="00AF33E1">
              <w:rPr>
                <w:rFonts w:ascii="Arial" w:hAnsi="Arial" w:cs="Arial"/>
                <w:sz w:val="20"/>
              </w:rPr>
              <w:t>cover tapes for embossed carrier tapes</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5F30F7" w:rsidRDefault="00AD4DE6" w:rsidP="00220AE9">
            <w:pPr>
              <w:keepNext/>
              <w:rPr>
                <w:rFonts w:ascii="Arial" w:eastAsia="Times New Roman" w:hAnsi="Arial" w:cs="Arial"/>
                <w:sz w:val="20"/>
                <w:szCs w:val="20"/>
                <w:lang w:val="fr-CH"/>
                <w:rPrChange w:id="472" w:author="Carminati Christine" w:date="2017-01-30T10:46:00Z">
                  <w:rPr>
                    <w:rFonts w:ascii="Arial" w:eastAsia="Times New Roman" w:hAnsi="Arial" w:cs="Arial"/>
                    <w:sz w:val="20"/>
                    <w:szCs w:val="20"/>
                  </w:rPr>
                </w:rPrChange>
              </w:rPr>
            </w:pPr>
            <w:ins w:id="473" w:author="Carminati Christine" w:date="2017-02-27T14:18:00Z">
              <w:r w:rsidRPr="00D2132E">
                <w:rPr>
                  <w:rFonts w:ascii="Arial" w:eastAsia="Times New Roman" w:hAnsi="Arial" w:cs="Arial"/>
                  <w:sz w:val="20"/>
                  <w:szCs w:val="20"/>
                  <w:lang w:val="fr-CH"/>
                </w:rPr>
                <w:t>bandes de protection pour bandes porteuses gaufrées</w:t>
              </w:r>
            </w:ins>
          </w:p>
        </w:tc>
        <w:tc>
          <w:tcPr>
            <w:tcW w:w="709" w:type="dxa"/>
            <w:tcBorders>
              <w:top w:val="nil"/>
              <w:bottom w:val="double" w:sz="4" w:space="0" w:color="auto"/>
            </w:tcBorders>
            <w:vAlign w:val="center"/>
          </w:tcPr>
          <w:p w:rsidR="00AD4DE6" w:rsidRPr="005F30F7" w:rsidRDefault="00AD4DE6" w:rsidP="00220AE9">
            <w:pPr>
              <w:keepNext/>
              <w:jc w:val="center"/>
              <w:rPr>
                <w:rFonts w:ascii="Arial" w:hAnsi="Arial" w:cs="Arial"/>
                <w:sz w:val="20"/>
                <w:lang w:val="fr-CH"/>
                <w:rPrChange w:id="474" w:author="Carminati Christine" w:date="2017-01-30T10:46:00Z">
                  <w:rPr>
                    <w:rFonts w:ascii="Arial" w:hAnsi="Arial" w:cs="Arial"/>
                    <w:sz w:val="20"/>
                  </w:rPr>
                </w:rPrChange>
              </w:rPr>
            </w:pPr>
          </w:p>
        </w:tc>
        <w:tc>
          <w:tcPr>
            <w:tcW w:w="3295"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c>
          <w:tcPr>
            <w:tcW w:w="602" w:type="dxa"/>
            <w:tcBorders>
              <w:top w:val="nil"/>
              <w:bottom w:val="double" w:sz="4" w:space="0" w:color="auto"/>
            </w:tcBorders>
            <w:vAlign w:val="center"/>
          </w:tcPr>
          <w:p w:rsidR="00AD4DE6" w:rsidRPr="00FA6122" w:rsidRDefault="00AD4DE6" w:rsidP="00220AE9">
            <w:pPr>
              <w:keepNext/>
              <w:ind w:left="-73" w:right="-143"/>
              <w:jc w:val="center"/>
              <w:rPr>
                <w:rFonts w:ascii="Arial" w:hAnsi="Arial" w:cs="Arial"/>
                <w:sz w:val="20"/>
                <w:lang w:val="fr-CH"/>
              </w:rPr>
            </w:pPr>
            <w:r>
              <w:rPr>
                <w:rFonts w:ascii="Arial" w:hAnsi="Arial" w:cs="Arial"/>
                <w:sz w:val="20"/>
                <w:lang w:val="fr-CH"/>
              </w:rPr>
              <w:t>47.3</w:t>
            </w:r>
          </w:p>
        </w:tc>
        <w:tc>
          <w:tcPr>
            <w:tcW w:w="3508" w:type="dxa"/>
            <w:tcBorders>
              <w:top w:val="nil"/>
              <w:bottom w:val="double" w:sz="4" w:space="0" w:color="auto"/>
            </w:tcBorders>
            <w:vAlign w:val="center"/>
          </w:tcPr>
          <w:p w:rsidR="00AD4DE6" w:rsidRPr="00FA6122" w:rsidRDefault="00AD4DE6" w:rsidP="00220AE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FA6122" w:rsidRDefault="00AD4DE6" w:rsidP="00220AE9">
            <w:pPr>
              <w:keepNext/>
              <w:rPr>
                <w:rFonts w:ascii="Arial" w:hAnsi="Arial" w:cs="Arial"/>
                <w:sz w:val="20"/>
                <w:lang w:val="fr-CH"/>
              </w:rPr>
            </w:pPr>
          </w:p>
        </w:tc>
      </w:tr>
      <w:tr w:rsidR="00AD4DE6" w:rsidRPr="00655600" w:rsidTr="000628EA">
        <w:trPr>
          <w:cantSplit/>
          <w:trHeight w:val="567"/>
        </w:trPr>
        <w:tc>
          <w:tcPr>
            <w:tcW w:w="521" w:type="dxa"/>
            <w:tcBorders>
              <w:top w:val="double" w:sz="4" w:space="0" w:color="auto"/>
              <w:bottom w:val="nil"/>
            </w:tcBorders>
            <w:vAlign w:val="center"/>
          </w:tcPr>
          <w:p w:rsidR="00AD4DE6" w:rsidRDefault="00AD4DE6" w:rsidP="007D3AD4">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BA32F4" w:rsidRDefault="00AD4DE6" w:rsidP="00C10951">
            <w:pPr>
              <w:keepNext/>
              <w:jc w:val="center"/>
              <w:rPr>
                <w:rFonts w:ascii="Arial" w:hAnsi="Arial" w:cs="Arial"/>
                <w:sz w:val="20"/>
                <w:lang w:val="fr-CH"/>
              </w:rPr>
            </w:pPr>
            <w:r>
              <w:rPr>
                <w:rFonts w:ascii="Arial" w:hAnsi="Arial" w:cs="Arial"/>
                <w:sz w:val="20"/>
                <w:lang w:val="fr-CH"/>
              </w:rPr>
              <w:t>20</w:t>
            </w:r>
          </w:p>
        </w:tc>
        <w:tc>
          <w:tcPr>
            <w:tcW w:w="1418" w:type="dxa"/>
            <w:tcBorders>
              <w:top w:val="double" w:sz="4" w:space="0" w:color="auto"/>
              <w:bottom w:val="nil"/>
            </w:tcBorders>
            <w:vAlign w:val="center"/>
          </w:tcPr>
          <w:p w:rsidR="00AD4DE6" w:rsidRPr="00BA32F4" w:rsidRDefault="00AD4DE6" w:rsidP="00C10951">
            <w:pPr>
              <w:keepNext/>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BA32F4" w:rsidRDefault="00AD4DE6" w:rsidP="00C10951">
            <w:pPr>
              <w:keepNext/>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Default="00AD4DE6" w:rsidP="00C10951">
            <w:pPr>
              <w:keepNext/>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rPr>
            </w:pPr>
            <w:r w:rsidRPr="00C1328A">
              <w:rPr>
                <w:rFonts w:ascii="Arial" w:hAnsi="Arial" w:cs="Arial"/>
                <w:sz w:val="20"/>
                <w:szCs w:val="20"/>
              </w:rPr>
              <w:t>ties of plastic for garden use</w:t>
            </w:r>
          </w:p>
        </w:tc>
        <w:tc>
          <w:tcPr>
            <w:tcW w:w="709" w:type="dxa"/>
            <w:tcBorders>
              <w:top w:val="double" w:sz="4" w:space="0" w:color="auto"/>
              <w:bottom w:val="nil"/>
            </w:tcBorders>
            <w:vAlign w:val="center"/>
          </w:tcPr>
          <w:p w:rsidR="00AD4DE6" w:rsidRPr="00655600"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655600" w:rsidRDefault="00AD4DE6" w:rsidP="00CA736A">
            <w:pPr>
              <w:keepNext/>
              <w:rPr>
                <w:rFonts w:ascii="Arial" w:hAnsi="Arial" w:cs="Arial"/>
                <w:sz w:val="20"/>
              </w:rPr>
            </w:pPr>
            <w:r w:rsidRPr="00655600">
              <w:rPr>
                <w:rFonts w:ascii="Arial" w:hAnsi="Arial" w:cs="Arial"/>
                <w:sz w:val="20"/>
              </w:rPr>
              <w:t>Following on from discussions at CE26, the IB would classify these goods by material in cl.20.</w:t>
            </w:r>
            <w:r>
              <w:rPr>
                <w:noProof/>
                <w:lang w:val="fr-CH" w:eastAsia="fr-CH"/>
              </w:rPr>
              <w:drawing>
                <wp:inline distT="0" distB="0" distL="0" distR="0" wp14:anchorId="2FBEA7DA" wp14:editId="403A18E2">
                  <wp:extent cx="1676400" cy="1249680"/>
                  <wp:effectExtent l="0" t="0" r="0" b="7620"/>
                  <wp:docPr id="33204" name="Picture 3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1680013" cy="1252373"/>
                          </a:xfrm>
                          <a:prstGeom prst="rect">
                            <a:avLst/>
                          </a:prstGeom>
                        </pic:spPr>
                      </pic:pic>
                    </a:graphicData>
                  </a:graphic>
                </wp:inline>
              </w:drawing>
            </w:r>
          </w:p>
        </w:tc>
        <w:tc>
          <w:tcPr>
            <w:tcW w:w="602" w:type="dxa"/>
            <w:tcBorders>
              <w:top w:val="double" w:sz="4" w:space="0" w:color="auto"/>
              <w:bottom w:val="nil"/>
            </w:tcBorders>
            <w:vAlign w:val="center"/>
          </w:tcPr>
          <w:p w:rsidR="00AD4DE6" w:rsidRPr="00655600" w:rsidRDefault="00AD4DE6" w:rsidP="005A3C4C">
            <w:pPr>
              <w:keepNext/>
              <w:ind w:left="-73" w:right="-143"/>
              <w:jc w:val="center"/>
              <w:rPr>
                <w:rFonts w:ascii="Arial" w:hAnsi="Arial" w:cs="Arial"/>
                <w:sz w:val="20"/>
              </w:rPr>
            </w:pPr>
            <w:r>
              <w:rPr>
                <w:rFonts w:ascii="Arial" w:hAnsi="Arial" w:cs="Arial"/>
                <w:sz w:val="20"/>
              </w:rPr>
              <w:t>48.1</w:t>
            </w:r>
          </w:p>
        </w:tc>
        <w:tc>
          <w:tcPr>
            <w:tcW w:w="3508" w:type="dxa"/>
            <w:tcBorders>
              <w:top w:val="double" w:sz="4" w:space="0" w:color="auto"/>
              <w:bottom w:val="nil"/>
            </w:tcBorders>
            <w:vAlign w:val="center"/>
          </w:tcPr>
          <w:p w:rsidR="00AD4DE6" w:rsidRDefault="00AD4DE6" w:rsidP="00C10951">
            <w:pPr>
              <w:keepNext/>
              <w:rPr>
                <w:rFonts w:ascii="Arial" w:hAnsi="Arial" w:cs="Arial"/>
                <w:sz w:val="18"/>
                <w:szCs w:val="18"/>
              </w:rPr>
            </w:pPr>
            <w:r>
              <w:rPr>
                <w:rFonts w:ascii="Arial" w:hAnsi="Arial" w:cs="Arial"/>
                <w:sz w:val="18"/>
                <w:szCs w:val="18"/>
              </w:rPr>
              <w:t xml:space="preserve">INTA: </w:t>
            </w:r>
            <w:r w:rsidRPr="000B2574">
              <w:rPr>
                <w:rFonts w:ascii="Arial" w:hAnsi="Arial" w:cs="Arial"/>
                <w:sz w:val="18"/>
                <w:szCs w:val="18"/>
              </w:rPr>
              <w:t>Not sure if this was discussed, but the USPTO classifies “Plastic ties for garden use” in class 22.</w:t>
            </w:r>
          </w:p>
          <w:p w:rsidR="00AD4DE6" w:rsidRDefault="00AD4DE6" w:rsidP="00C10951">
            <w:pPr>
              <w:keepNext/>
              <w:rPr>
                <w:rFonts w:ascii="Arial" w:hAnsi="Arial" w:cs="Arial"/>
                <w:sz w:val="18"/>
                <w:szCs w:val="18"/>
              </w:rPr>
            </w:pPr>
            <w:r w:rsidRPr="00AF4ACE">
              <w:rPr>
                <w:rFonts w:ascii="Arial" w:hAnsi="Arial" w:cs="Arial"/>
                <w:sz w:val="18"/>
                <w:szCs w:val="18"/>
              </w:rPr>
              <w:t>BOIP: = 22</w:t>
            </w:r>
          </w:p>
          <w:p w:rsidR="00AD4DE6" w:rsidRPr="00A657A4" w:rsidRDefault="00AD4DE6" w:rsidP="00C10951">
            <w:pPr>
              <w:keepNext/>
              <w:rPr>
                <w:rFonts w:ascii="Arial" w:hAnsi="Arial" w:cs="Arial"/>
                <w:sz w:val="18"/>
                <w:szCs w:val="18"/>
              </w:rPr>
            </w:pPr>
            <w:r w:rsidRPr="009247ED">
              <w:rPr>
                <w:rFonts w:ascii="Arial" w:hAnsi="Arial" w:cs="Arial"/>
                <w:sz w:val="18"/>
                <w:szCs w:val="18"/>
              </w:rPr>
              <w:t>USPTO classifies these goods in Class 22 as similar to cords and twine. The Class 22 Heading includes ropes [and] string (not included in other classes) and inclusionary examples of cords and twines.</w:t>
            </w:r>
          </w:p>
        </w:tc>
        <w:tc>
          <w:tcPr>
            <w:tcW w:w="2977" w:type="dxa"/>
            <w:tcBorders>
              <w:top w:val="double" w:sz="4" w:space="0" w:color="auto"/>
              <w:bottom w:val="nil"/>
            </w:tcBorders>
            <w:vAlign w:val="center"/>
          </w:tcPr>
          <w:p w:rsidR="00AD4DE6" w:rsidRDefault="00AD4DE6" w:rsidP="00C10951">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655600" w:rsidRDefault="00AD4DE6" w:rsidP="007D3AD4">
            <w:pPr>
              <w:jc w:val="center"/>
              <w:rPr>
                <w:rFonts w:ascii="Arial" w:hAnsi="Arial" w:cs="Arial"/>
                <w:sz w:val="20"/>
              </w:rPr>
            </w:pPr>
          </w:p>
        </w:tc>
        <w:tc>
          <w:tcPr>
            <w:tcW w:w="1288" w:type="dxa"/>
            <w:tcBorders>
              <w:top w:val="nil"/>
              <w:bottom w:val="double" w:sz="4" w:space="0" w:color="auto"/>
            </w:tcBorders>
            <w:vAlign w:val="center"/>
          </w:tcPr>
          <w:p w:rsidR="00AD4DE6" w:rsidRPr="00655600"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655600" w:rsidRDefault="00AD4DE6" w:rsidP="00C10951">
            <w:pPr>
              <w:keepNext/>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655600"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655600" w:rsidRDefault="00AD4DE6" w:rsidP="00C10951">
            <w:pPr>
              <w:keepNext/>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655600" w:rsidRDefault="00AD4DE6" w:rsidP="00C10951">
            <w:pPr>
              <w:keepNext/>
              <w:rPr>
                <w:rFonts w:ascii="Arial" w:hAnsi="Arial" w:cs="Arial"/>
                <w:sz w:val="20"/>
              </w:rPr>
            </w:pP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lang w:val="fr-CH"/>
              </w:rPr>
            </w:pPr>
            <w:r w:rsidRPr="00C1328A">
              <w:rPr>
                <w:rFonts w:ascii="Arial" w:hAnsi="Arial" w:cs="Arial"/>
                <w:sz w:val="20"/>
                <w:szCs w:val="20"/>
                <w:lang w:val="fr-CH"/>
              </w:rPr>
              <w:t>attaches en matières plastiques pour le jardin</w:t>
            </w:r>
          </w:p>
        </w:tc>
        <w:tc>
          <w:tcPr>
            <w:tcW w:w="709" w:type="dxa"/>
            <w:tcBorders>
              <w:top w:val="nil"/>
              <w:bottom w:val="double" w:sz="4" w:space="0" w:color="auto"/>
            </w:tcBorders>
            <w:vAlign w:val="center"/>
          </w:tcPr>
          <w:p w:rsidR="00AD4DE6" w:rsidRPr="00655600"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655600" w:rsidRDefault="00AD4DE6" w:rsidP="005629C2">
            <w:pPr>
              <w:keepNext/>
              <w:rPr>
                <w:rFonts w:ascii="Arial" w:hAnsi="Arial" w:cs="Arial"/>
                <w:sz w:val="20"/>
                <w:lang w:val="fr-CH"/>
              </w:rPr>
            </w:pPr>
            <w:r>
              <w:rPr>
                <w:noProof/>
                <w:lang w:val="fr-CH" w:eastAsia="fr-CH"/>
              </w:rPr>
              <w:drawing>
                <wp:inline distT="0" distB="0" distL="0" distR="0" wp14:anchorId="44E92546" wp14:editId="3F47C160">
                  <wp:extent cx="1247775" cy="934253"/>
                  <wp:effectExtent l="0" t="0" r="0" b="0"/>
                  <wp:docPr id="33203" name="Picture 3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1247570" cy="934100"/>
                          </a:xfrm>
                          <a:prstGeom prst="rect">
                            <a:avLst/>
                          </a:prstGeom>
                        </pic:spPr>
                      </pic:pic>
                    </a:graphicData>
                  </a:graphic>
                </wp:inline>
              </w:drawing>
            </w:r>
          </w:p>
        </w:tc>
        <w:tc>
          <w:tcPr>
            <w:tcW w:w="602" w:type="dxa"/>
            <w:tcBorders>
              <w:top w:val="nil"/>
              <w:bottom w:val="double" w:sz="4" w:space="0" w:color="auto"/>
            </w:tcBorders>
            <w:vAlign w:val="center"/>
          </w:tcPr>
          <w:p w:rsidR="00AD4DE6" w:rsidRPr="00655600" w:rsidRDefault="00AD4DE6" w:rsidP="005A3C4C">
            <w:pPr>
              <w:keepNext/>
              <w:ind w:left="-73" w:right="-143"/>
              <w:jc w:val="center"/>
              <w:rPr>
                <w:rFonts w:ascii="Arial" w:hAnsi="Arial" w:cs="Arial"/>
                <w:sz w:val="20"/>
              </w:rPr>
            </w:pPr>
            <w:r>
              <w:rPr>
                <w:rFonts w:ascii="Arial" w:hAnsi="Arial" w:cs="Arial"/>
                <w:sz w:val="20"/>
              </w:rPr>
              <w:t>48.1</w:t>
            </w:r>
          </w:p>
        </w:tc>
        <w:tc>
          <w:tcPr>
            <w:tcW w:w="3508" w:type="dxa"/>
            <w:tcBorders>
              <w:top w:val="nil"/>
              <w:bottom w:val="double" w:sz="4" w:space="0" w:color="auto"/>
            </w:tcBorders>
            <w:vAlign w:val="center"/>
          </w:tcPr>
          <w:p w:rsidR="00AD4DE6" w:rsidRPr="00C32E35" w:rsidRDefault="00AD4DE6" w:rsidP="00C32E35">
            <w:pPr>
              <w:keepNext/>
              <w:rPr>
                <w:rFonts w:ascii="Arial" w:hAnsi="Arial" w:cs="Arial"/>
                <w:sz w:val="18"/>
                <w:szCs w:val="18"/>
                <w:lang w:val="fr-CH"/>
              </w:rPr>
            </w:pPr>
            <w:r w:rsidRPr="00C32E35">
              <w:rPr>
                <w:rFonts w:ascii="Arial" w:hAnsi="Arial" w:cs="Arial"/>
                <w:sz w:val="18"/>
                <w:szCs w:val="18"/>
                <w:lang w:val="fr-CH"/>
              </w:rPr>
              <w:t>FR:</w:t>
            </w:r>
            <w:r>
              <w:rPr>
                <w:rFonts w:ascii="Arial" w:hAnsi="Arial" w:cs="Arial"/>
                <w:sz w:val="18"/>
                <w:szCs w:val="18"/>
                <w:lang w:val="fr-CH"/>
              </w:rPr>
              <w:t xml:space="preserve"> </w:t>
            </w:r>
            <w:r w:rsidRPr="00C32E35">
              <w:rPr>
                <w:rFonts w:ascii="Arial" w:hAnsi="Arial" w:cs="Arial"/>
                <w:sz w:val="18"/>
                <w:szCs w:val="18"/>
                <w:lang w:val="fr-CH"/>
              </w:rPr>
              <w:t>Traduction FR nous préfèrerions</w:t>
            </w:r>
            <w:r>
              <w:rPr>
                <w:rFonts w:ascii="Arial" w:hAnsi="Arial" w:cs="Arial"/>
                <w:sz w:val="18"/>
                <w:szCs w:val="18"/>
                <w:lang w:val="fr-CH"/>
              </w:rPr>
              <w:t xml:space="preserve"> </w:t>
            </w:r>
            <w:r w:rsidRPr="00C32E35">
              <w:rPr>
                <w:rFonts w:ascii="Arial" w:hAnsi="Arial" w:cs="Arial"/>
                <w:sz w:val="18"/>
                <w:szCs w:val="18"/>
                <w:lang w:val="fr-CH"/>
              </w:rPr>
              <w:t>« liens en matières plastiques</w:t>
            </w:r>
            <w:r>
              <w:rPr>
                <w:rFonts w:ascii="Arial" w:hAnsi="Arial" w:cs="Arial"/>
                <w:sz w:val="18"/>
                <w:szCs w:val="18"/>
                <w:lang w:val="fr-CH"/>
              </w:rPr>
              <w:t xml:space="preserve"> </w:t>
            </w:r>
            <w:r w:rsidRPr="00C32E35">
              <w:rPr>
                <w:rFonts w:ascii="Arial" w:hAnsi="Arial" w:cs="Arial"/>
                <w:sz w:val="18"/>
                <w:szCs w:val="18"/>
                <w:lang w:val="fr-CH"/>
              </w:rPr>
              <w:t>pour plantes »</w:t>
            </w:r>
          </w:p>
        </w:tc>
        <w:tc>
          <w:tcPr>
            <w:tcW w:w="2977" w:type="dxa"/>
            <w:tcBorders>
              <w:top w:val="nil"/>
              <w:bottom w:val="double" w:sz="4" w:space="0" w:color="auto"/>
            </w:tcBorders>
            <w:vAlign w:val="center"/>
          </w:tcPr>
          <w:p w:rsidR="00AD4DE6" w:rsidRPr="00C32E35" w:rsidRDefault="00AD4DE6" w:rsidP="00C10951">
            <w:pPr>
              <w:keepNext/>
              <w:rPr>
                <w:rFonts w:ascii="Arial" w:hAnsi="Arial" w:cs="Arial"/>
                <w:sz w:val="20"/>
                <w:lang w:val="fr-CH"/>
              </w:rPr>
            </w:pPr>
          </w:p>
        </w:tc>
      </w:tr>
      <w:tr w:rsidR="00AD4DE6" w:rsidRPr="00655600"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Default="00AD4DE6" w:rsidP="00C10951">
            <w:pPr>
              <w:jc w:val="center"/>
              <w:rPr>
                <w:rFonts w:ascii="Arial" w:hAnsi="Arial" w:cs="Arial"/>
                <w:sz w:val="20"/>
                <w:lang w:val="fr-CH"/>
              </w:rPr>
            </w:pPr>
            <w:r>
              <w:rPr>
                <w:rFonts w:ascii="Arial" w:hAnsi="Arial" w:cs="Arial"/>
                <w:sz w:val="20"/>
                <w:lang w:val="fr-CH"/>
              </w:rPr>
              <w:t>20</w:t>
            </w:r>
          </w:p>
        </w:tc>
        <w:tc>
          <w:tcPr>
            <w:tcW w:w="1418" w:type="dxa"/>
            <w:tcBorders>
              <w:top w:val="double" w:sz="4" w:space="0" w:color="auto"/>
              <w:bottom w:val="nil"/>
            </w:tcBorders>
            <w:vAlign w:val="center"/>
          </w:tcPr>
          <w:p w:rsidR="00AD4DE6" w:rsidRPr="00655600" w:rsidRDefault="00AD4DE6" w:rsidP="00C10951">
            <w:pPr>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C10951">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655600" w:rsidRDefault="00AD4DE6" w:rsidP="00C10951">
            <w:pPr>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clips of plastic for supporting plants</w:t>
            </w:r>
          </w:p>
        </w:tc>
        <w:tc>
          <w:tcPr>
            <w:tcW w:w="709" w:type="dxa"/>
            <w:tcBorders>
              <w:top w:val="double" w:sz="4" w:space="0" w:color="auto"/>
              <w:bottom w:val="nil"/>
            </w:tcBorders>
            <w:vAlign w:val="center"/>
          </w:tcPr>
          <w:p w:rsidR="00AD4DE6" w:rsidRPr="00A248E7"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Default="00AD4DE6" w:rsidP="00CA736A">
            <w:pPr>
              <w:rPr>
                <w:noProof/>
              </w:rPr>
            </w:pPr>
            <w:r>
              <w:rPr>
                <w:noProof/>
                <w:lang w:val="fr-CH" w:eastAsia="fr-CH"/>
              </w:rPr>
              <w:drawing>
                <wp:inline distT="0" distB="0" distL="0" distR="0" wp14:anchorId="3258FC9A" wp14:editId="1ADF6256">
                  <wp:extent cx="1043685" cy="1057275"/>
                  <wp:effectExtent l="0" t="0" r="4445" b="0"/>
                  <wp:docPr id="33202" name="Picture 3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1045999" cy="1059620"/>
                          </a:xfrm>
                          <a:prstGeom prst="rect">
                            <a:avLst/>
                          </a:prstGeom>
                        </pic:spPr>
                      </pic:pic>
                    </a:graphicData>
                  </a:graphic>
                </wp:inline>
              </w:drawing>
            </w:r>
          </w:p>
        </w:tc>
        <w:tc>
          <w:tcPr>
            <w:tcW w:w="602" w:type="dxa"/>
            <w:tcBorders>
              <w:top w:val="double" w:sz="4" w:space="0" w:color="auto"/>
              <w:bottom w:val="nil"/>
            </w:tcBorders>
            <w:vAlign w:val="center"/>
          </w:tcPr>
          <w:p w:rsidR="00AD4DE6" w:rsidRPr="00655600" w:rsidRDefault="00AD4DE6" w:rsidP="005A3C4C">
            <w:pPr>
              <w:ind w:left="-73" w:right="-143"/>
              <w:jc w:val="center"/>
              <w:rPr>
                <w:rFonts w:ascii="Arial" w:hAnsi="Arial" w:cs="Arial"/>
                <w:sz w:val="20"/>
              </w:rPr>
            </w:pPr>
            <w:r>
              <w:rPr>
                <w:rFonts w:ascii="Arial" w:hAnsi="Arial" w:cs="Arial"/>
                <w:sz w:val="20"/>
              </w:rPr>
              <w:t>48.2</w:t>
            </w:r>
          </w:p>
        </w:tc>
        <w:tc>
          <w:tcPr>
            <w:tcW w:w="3508" w:type="dxa"/>
            <w:tcBorders>
              <w:top w:val="double" w:sz="4" w:space="0" w:color="auto"/>
              <w:bottom w:val="nil"/>
            </w:tcBorders>
            <w:vAlign w:val="center"/>
          </w:tcPr>
          <w:p w:rsidR="00AD4DE6" w:rsidRPr="00A657A4" w:rsidRDefault="00AD4DE6" w:rsidP="00AF4ACE">
            <w:pPr>
              <w:rPr>
                <w:rFonts w:ascii="Arial" w:hAnsi="Arial" w:cs="Arial"/>
                <w:sz w:val="18"/>
                <w:szCs w:val="18"/>
              </w:rPr>
            </w:pPr>
            <w:r w:rsidRPr="00AF4ACE">
              <w:rPr>
                <w:rFonts w:ascii="Arial" w:hAnsi="Arial" w:cs="Arial"/>
                <w:sz w:val="18"/>
                <w:szCs w:val="18"/>
              </w:rPr>
              <w:t>BOIP: = 2</w:t>
            </w:r>
            <w:r>
              <w:rPr>
                <w:rFonts w:ascii="Arial" w:hAnsi="Arial" w:cs="Arial"/>
                <w:sz w:val="18"/>
                <w:szCs w:val="18"/>
              </w:rPr>
              <w:t>0?</w:t>
            </w:r>
          </w:p>
        </w:tc>
        <w:tc>
          <w:tcPr>
            <w:tcW w:w="2977" w:type="dxa"/>
            <w:tcBorders>
              <w:top w:val="double" w:sz="4" w:space="0" w:color="auto"/>
              <w:bottom w:val="nil"/>
            </w:tcBorders>
            <w:vAlign w:val="center"/>
          </w:tcPr>
          <w:p w:rsidR="00AD4DE6" w:rsidRDefault="00AD4DE6" w:rsidP="00C10951">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655600"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655600"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C10951">
            <w:pPr>
              <w:jc w:val="center"/>
              <w:rPr>
                <w:rFonts w:ascii="Arial" w:hAnsi="Arial" w:cs="Arial"/>
                <w:sz w:val="20"/>
                <w:lang w:val="fr-CH"/>
              </w:rPr>
            </w:pPr>
            <w:r>
              <w:rPr>
                <w:rFonts w:ascii="Arial" w:hAnsi="Arial" w:cs="Arial"/>
                <w:sz w:val="20"/>
                <w:lang w:val="fr-CH"/>
              </w:rPr>
              <w:t>20</w:t>
            </w:r>
          </w:p>
        </w:tc>
        <w:tc>
          <w:tcPr>
            <w:tcW w:w="1418" w:type="dxa"/>
            <w:tcBorders>
              <w:top w:val="nil"/>
              <w:bottom w:val="double" w:sz="4" w:space="0" w:color="auto"/>
            </w:tcBorders>
            <w:vAlign w:val="center"/>
          </w:tcPr>
          <w:p w:rsidR="00AD4DE6" w:rsidRPr="00655600"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655600" w:rsidRDefault="00AD4DE6" w:rsidP="00C1095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F7218D" w:rsidRDefault="00AD4DE6" w:rsidP="00C10951">
            <w:pPr>
              <w:rPr>
                <w:rFonts w:ascii="Arial" w:hAnsi="Arial" w:cs="Arial"/>
                <w:sz w:val="20"/>
                <w:szCs w:val="20"/>
                <w:lang w:val="fr-CH"/>
                <w:rPrChange w:id="475" w:author="Carminati Christine" w:date="2017-01-26T08:53:00Z">
                  <w:rPr>
                    <w:rFonts w:ascii="Arial" w:hAnsi="Arial" w:cs="Arial"/>
                    <w:sz w:val="20"/>
                    <w:szCs w:val="20"/>
                  </w:rPr>
                </w:rPrChange>
              </w:rPr>
            </w:pPr>
            <w:r w:rsidRPr="00F7218D">
              <w:rPr>
                <w:rFonts w:ascii="Arial" w:hAnsi="Arial" w:cs="Arial"/>
                <w:sz w:val="20"/>
                <w:szCs w:val="20"/>
                <w:lang w:val="fr-CH"/>
                <w:rPrChange w:id="476" w:author="Carminati Christine" w:date="2017-01-26T08:53:00Z">
                  <w:rPr>
                    <w:rFonts w:ascii="Arial" w:hAnsi="Arial" w:cs="Arial"/>
                    <w:sz w:val="20"/>
                    <w:szCs w:val="20"/>
                  </w:rPr>
                </w:rPrChange>
              </w:rPr>
              <w:t>clips d’attache en matières plastiques pour plantes</w:t>
            </w:r>
          </w:p>
        </w:tc>
        <w:tc>
          <w:tcPr>
            <w:tcW w:w="709" w:type="dxa"/>
            <w:tcBorders>
              <w:top w:val="nil"/>
              <w:bottom w:val="double" w:sz="4" w:space="0" w:color="auto"/>
            </w:tcBorders>
            <w:vAlign w:val="center"/>
          </w:tcPr>
          <w:p w:rsidR="00AD4DE6" w:rsidRPr="00F7218D" w:rsidRDefault="00AD4DE6" w:rsidP="00C10951">
            <w:pPr>
              <w:jc w:val="center"/>
              <w:rPr>
                <w:rFonts w:ascii="Arial" w:hAnsi="Arial" w:cs="Arial"/>
                <w:sz w:val="20"/>
                <w:lang w:val="fr-CH"/>
                <w:rPrChange w:id="477" w:author="Carminati Christine" w:date="2017-01-26T08:53:00Z">
                  <w:rPr>
                    <w:rFonts w:ascii="Arial" w:hAnsi="Arial" w:cs="Arial"/>
                    <w:sz w:val="20"/>
                  </w:rPr>
                </w:rPrChange>
              </w:rPr>
            </w:pPr>
          </w:p>
        </w:tc>
        <w:tc>
          <w:tcPr>
            <w:tcW w:w="3295" w:type="dxa"/>
            <w:tcBorders>
              <w:top w:val="nil"/>
              <w:bottom w:val="double" w:sz="4" w:space="0" w:color="auto"/>
            </w:tcBorders>
            <w:vAlign w:val="center"/>
          </w:tcPr>
          <w:p w:rsidR="00AD4DE6" w:rsidRDefault="00AD4DE6" w:rsidP="005629C2">
            <w:pPr>
              <w:rPr>
                <w:noProof/>
              </w:rPr>
            </w:pPr>
            <w:r>
              <w:rPr>
                <w:noProof/>
                <w:lang w:val="fr-CH" w:eastAsia="fr-CH"/>
              </w:rPr>
              <w:drawing>
                <wp:inline distT="0" distB="0" distL="0" distR="0" wp14:anchorId="39BDF270" wp14:editId="470A8B54">
                  <wp:extent cx="1390650" cy="851579"/>
                  <wp:effectExtent l="0" t="0" r="0" b="5715"/>
                  <wp:docPr id="33201" name="Picture 3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394204" cy="853755"/>
                          </a:xfrm>
                          <a:prstGeom prst="rect">
                            <a:avLst/>
                          </a:prstGeom>
                        </pic:spPr>
                      </pic:pic>
                    </a:graphicData>
                  </a:graphic>
                </wp:inline>
              </w:drawing>
            </w:r>
          </w:p>
        </w:tc>
        <w:tc>
          <w:tcPr>
            <w:tcW w:w="602" w:type="dxa"/>
            <w:tcBorders>
              <w:top w:val="nil"/>
              <w:bottom w:val="double" w:sz="4" w:space="0" w:color="auto"/>
            </w:tcBorders>
            <w:vAlign w:val="center"/>
          </w:tcPr>
          <w:p w:rsidR="00AD4DE6" w:rsidRPr="00655600" w:rsidRDefault="00AD4DE6" w:rsidP="005A3C4C">
            <w:pPr>
              <w:ind w:left="-73" w:right="-143"/>
              <w:jc w:val="center"/>
              <w:rPr>
                <w:rFonts w:ascii="Arial" w:hAnsi="Arial" w:cs="Arial"/>
                <w:sz w:val="20"/>
              </w:rPr>
            </w:pPr>
            <w:r>
              <w:rPr>
                <w:rFonts w:ascii="Arial" w:hAnsi="Arial" w:cs="Arial"/>
                <w:sz w:val="20"/>
              </w:rPr>
              <w:t>48.2</w:t>
            </w:r>
          </w:p>
        </w:tc>
        <w:tc>
          <w:tcPr>
            <w:tcW w:w="3508" w:type="dxa"/>
            <w:tcBorders>
              <w:top w:val="nil"/>
              <w:bottom w:val="double" w:sz="4" w:space="0" w:color="auto"/>
            </w:tcBorders>
            <w:vAlign w:val="center"/>
          </w:tcPr>
          <w:p w:rsidR="00AD4DE6" w:rsidRPr="00C32E35" w:rsidRDefault="00AD4DE6" w:rsidP="00C32E35">
            <w:pPr>
              <w:rPr>
                <w:rFonts w:ascii="Arial" w:hAnsi="Arial" w:cs="Arial"/>
                <w:sz w:val="18"/>
                <w:szCs w:val="18"/>
                <w:lang w:val="fr-CH"/>
              </w:rPr>
            </w:pPr>
            <w:r w:rsidRPr="00C32E35">
              <w:rPr>
                <w:rFonts w:ascii="Arial" w:hAnsi="Arial" w:cs="Arial"/>
                <w:sz w:val="18"/>
                <w:szCs w:val="18"/>
                <w:lang w:val="fr-CH"/>
              </w:rPr>
              <w:t>FR:</w:t>
            </w:r>
            <w:r>
              <w:rPr>
                <w:rFonts w:ascii="Arial" w:hAnsi="Arial" w:cs="Arial"/>
                <w:sz w:val="18"/>
                <w:szCs w:val="18"/>
                <w:lang w:val="fr-CH"/>
              </w:rPr>
              <w:t xml:space="preserve"> </w:t>
            </w:r>
            <w:r w:rsidRPr="00C32E35">
              <w:rPr>
                <w:rFonts w:ascii="Arial" w:hAnsi="Arial" w:cs="Arial"/>
                <w:sz w:val="18"/>
                <w:szCs w:val="18"/>
                <w:lang w:val="fr-CH"/>
              </w:rPr>
              <w:t>Traduction FR « pinces et</w:t>
            </w:r>
            <w:r>
              <w:rPr>
                <w:rFonts w:ascii="Arial" w:hAnsi="Arial" w:cs="Arial"/>
                <w:sz w:val="18"/>
                <w:szCs w:val="18"/>
                <w:lang w:val="fr-CH"/>
              </w:rPr>
              <w:t xml:space="preserve"> </w:t>
            </w:r>
            <w:r w:rsidRPr="00C32E35">
              <w:rPr>
                <w:rFonts w:ascii="Arial" w:hAnsi="Arial" w:cs="Arial"/>
                <w:sz w:val="18"/>
                <w:szCs w:val="18"/>
                <w:lang w:val="fr-CH"/>
              </w:rPr>
              <w:t>anneaux de soutien pour</w:t>
            </w:r>
            <w:r>
              <w:rPr>
                <w:rFonts w:ascii="Arial" w:hAnsi="Arial" w:cs="Arial"/>
                <w:sz w:val="18"/>
                <w:szCs w:val="18"/>
                <w:lang w:val="fr-CH"/>
              </w:rPr>
              <w:t xml:space="preserve"> </w:t>
            </w:r>
            <w:r w:rsidRPr="00C32E35">
              <w:rPr>
                <w:rFonts w:ascii="Arial" w:hAnsi="Arial" w:cs="Arial"/>
                <w:sz w:val="18"/>
                <w:szCs w:val="18"/>
                <w:lang w:val="fr-CH"/>
              </w:rPr>
              <w:t>plantes »</w:t>
            </w:r>
          </w:p>
        </w:tc>
        <w:tc>
          <w:tcPr>
            <w:tcW w:w="2977" w:type="dxa"/>
            <w:tcBorders>
              <w:top w:val="nil"/>
              <w:bottom w:val="double" w:sz="4" w:space="0" w:color="auto"/>
            </w:tcBorders>
            <w:vAlign w:val="center"/>
          </w:tcPr>
          <w:p w:rsidR="00AD4DE6" w:rsidRPr="00C32E35" w:rsidRDefault="00AD4DE6" w:rsidP="00C10951">
            <w:pPr>
              <w:rPr>
                <w:rFonts w:ascii="Arial" w:hAnsi="Arial" w:cs="Arial"/>
                <w:sz w:val="20"/>
                <w:lang w:val="fr-CH"/>
              </w:rPr>
            </w:pPr>
          </w:p>
        </w:tc>
      </w:tr>
      <w:tr w:rsidR="00AD4DE6" w:rsidRPr="00655600"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655600" w:rsidRDefault="00AD4DE6" w:rsidP="00C10951">
            <w:pPr>
              <w:jc w:val="center"/>
              <w:rPr>
                <w:rFonts w:ascii="Arial" w:hAnsi="Arial" w:cs="Arial"/>
                <w:sz w:val="20"/>
                <w:lang w:val="fr-CH"/>
              </w:rPr>
            </w:pPr>
            <w:r>
              <w:rPr>
                <w:rFonts w:ascii="Arial" w:hAnsi="Arial" w:cs="Arial"/>
                <w:sz w:val="20"/>
                <w:lang w:val="fr-CH"/>
              </w:rPr>
              <w:t>6</w:t>
            </w:r>
          </w:p>
        </w:tc>
        <w:tc>
          <w:tcPr>
            <w:tcW w:w="1418" w:type="dxa"/>
            <w:tcBorders>
              <w:top w:val="double" w:sz="4" w:space="0" w:color="auto"/>
              <w:bottom w:val="nil"/>
            </w:tcBorders>
            <w:vAlign w:val="center"/>
          </w:tcPr>
          <w:p w:rsidR="00AD4DE6" w:rsidRPr="00655600" w:rsidRDefault="00AD4DE6" w:rsidP="00C10951">
            <w:pPr>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BA32F4" w:rsidRDefault="00AD4DE6" w:rsidP="00C1095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655600" w:rsidRDefault="00AD4DE6" w:rsidP="00C10951">
            <w:pPr>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wire for garden use</w:t>
            </w:r>
          </w:p>
        </w:tc>
        <w:tc>
          <w:tcPr>
            <w:tcW w:w="709" w:type="dxa"/>
            <w:tcBorders>
              <w:top w:val="double" w:sz="4" w:space="0" w:color="auto"/>
              <w:bottom w:val="nil"/>
            </w:tcBorders>
            <w:vAlign w:val="center"/>
          </w:tcPr>
          <w:p w:rsidR="00AD4DE6" w:rsidRPr="00655600"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655600" w:rsidRDefault="00AD4DE6" w:rsidP="005629C2">
            <w:pPr>
              <w:rPr>
                <w:rFonts w:ascii="Arial" w:hAnsi="Arial" w:cs="Arial"/>
                <w:sz w:val="20"/>
                <w:lang w:val="fr-CH"/>
              </w:rPr>
            </w:pPr>
            <w:r>
              <w:rPr>
                <w:noProof/>
                <w:lang w:val="fr-CH" w:eastAsia="fr-CH"/>
              </w:rPr>
              <w:drawing>
                <wp:inline distT="0" distB="0" distL="0" distR="0" wp14:anchorId="521F2A24" wp14:editId="10A08DA8">
                  <wp:extent cx="800100" cy="1077058"/>
                  <wp:effectExtent l="0" t="0" r="0" b="8890"/>
                  <wp:docPr id="33200" name="Picture 3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802915" cy="1080847"/>
                          </a:xfrm>
                          <a:prstGeom prst="rect">
                            <a:avLst/>
                          </a:prstGeom>
                        </pic:spPr>
                      </pic:pic>
                    </a:graphicData>
                  </a:graphic>
                </wp:inline>
              </w:drawing>
            </w:r>
          </w:p>
        </w:tc>
        <w:tc>
          <w:tcPr>
            <w:tcW w:w="602" w:type="dxa"/>
            <w:tcBorders>
              <w:top w:val="double" w:sz="4" w:space="0" w:color="auto"/>
              <w:bottom w:val="nil"/>
            </w:tcBorders>
            <w:vAlign w:val="center"/>
          </w:tcPr>
          <w:p w:rsidR="00AD4DE6" w:rsidRPr="00655600" w:rsidRDefault="00AD4DE6" w:rsidP="005A3C4C">
            <w:pPr>
              <w:ind w:left="-73" w:right="-143"/>
              <w:jc w:val="center"/>
              <w:rPr>
                <w:rFonts w:ascii="Arial" w:hAnsi="Arial" w:cs="Arial"/>
                <w:sz w:val="20"/>
              </w:rPr>
            </w:pPr>
            <w:r>
              <w:rPr>
                <w:rFonts w:ascii="Arial" w:hAnsi="Arial" w:cs="Arial"/>
                <w:sz w:val="20"/>
              </w:rPr>
              <w:t>48.3</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sidRPr="00AF4ACE">
              <w:rPr>
                <w:rFonts w:ascii="Arial" w:hAnsi="Arial" w:cs="Arial"/>
                <w:sz w:val="18"/>
                <w:szCs w:val="18"/>
              </w:rPr>
              <w:t>BOIP : metal wire= 6</w:t>
            </w:r>
          </w:p>
        </w:tc>
        <w:tc>
          <w:tcPr>
            <w:tcW w:w="2977" w:type="dxa"/>
            <w:tcBorders>
              <w:top w:val="double" w:sz="4" w:space="0" w:color="auto"/>
              <w:bottom w:val="nil"/>
            </w:tcBorders>
            <w:vAlign w:val="center"/>
          </w:tcPr>
          <w:p w:rsidR="00AD4DE6" w:rsidRDefault="00AD4DE6" w:rsidP="00C10951">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655600"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655600"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Pr="00655600" w:rsidRDefault="00AD4DE6" w:rsidP="00C10951">
            <w:pPr>
              <w:jc w:val="center"/>
              <w:rPr>
                <w:rFonts w:ascii="Arial" w:hAnsi="Arial" w:cs="Arial"/>
                <w:sz w:val="20"/>
                <w:lang w:val="fr-CH"/>
              </w:rPr>
            </w:pPr>
            <w:r>
              <w:rPr>
                <w:rFonts w:ascii="Arial" w:hAnsi="Arial" w:cs="Arial"/>
                <w:sz w:val="20"/>
                <w:lang w:val="fr-CH"/>
              </w:rPr>
              <w:t>6</w:t>
            </w:r>
          </w:p>
        </w:tc>
        <w:tc>
          <w:tcPr>
            <w:tcW w:w="1418" w:type="dxa"/>
            <w:tcBorders>
              <w:top w:val="nil"/>
              <w:bottom w:val="double" w:sz="4" w:space="0" w:color="auto"/>
            </w:tcBorders>
            <w:vAlign w:val="center"/>
          </w:tcPr>
          <w:p w:rsidR="00AD4DE6" w:rsidRPr="00655600"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655600"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655600" w:rsidRDefault="00AD4DE6" w:rsidP="00C1095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lang w:val="fr-CH"/>
              </w:rPr>
            </w:pPr>
            <w:r w:rsidRPr="00F7218D">
              <w:rPr>
                <w:rFonts w:ascii="Arial" w:hAnsi="Arial" w:cs="Arial"/>
                <w:sz w:val="20"/>
                <w:szCs w:val="20"/>
                <w:lang w:val="fr-CH"/>
              </w:rPr>
              <w:t>fils métalliques pour le jardin</w:t>
            </w:r>
          </w:p>
        </w:tc>
        <w:tc>
          <w:tcPr>
            <w:tcW w:w="709" w:type="dxa"/>
            <w:tcBorders>
              <w:top w:val="nil"/>
              <w:bottom w:val="double" w:sz="4" w:space="0" w:color="auto"/>
            </w:tcBorders>
            <w:vAlign w:val="center"/>
          </w:tcPr>
          <w:p w:rsidR="00AD4DE6" w:rsidRPr="00655600"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655600"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655600" w:rsidRDefault="00AD4DE6" w:rsidP="005A3C4C">
            <w:pPr>
              <w:ind w:left="-73" w:right="-143"/>
              <w:jc w:val="center"/>
              <w:rPr>
                <w:rFonts w:ascii="Arial" w:hAnsi="Arial" w:cs="Arial"/>
                <w:sz w:val="20"/>
              </w:rPr>
            </w:pPr>
            <w:r>
              <w:rPr>
                <w:rFonts w:ascii="Arial" w:hAnsi="Arial" w:cs="Arial"/>
                <w:sz w:val="20"/>
              </w:rPr>
              <w:t>48.3</w:t>
            </w:r>
          </w:p>
        </w:tc>
        <w:tc>
          <w:tcPr>
            <w:tcW w:w="3508" w:type="dxa"/>
            <w:tcBorders>
              <w:top w:val="nil"/>
              <w:bottom w:val="double" w:sz="4" w:space="0" w:color="auto"/>
            </w:tcBorders>
            <w:vAlign w:val="center"/>
          </w:tcPr>
          <w:p w:rsidR="00AD4DE6" w:rsidRPr="00C32E35" w:rsidRDefault="00AD4DE6" w:rsidP="00C32E35">
            <w:pPr>
              <w:rPr>
                <w:rFonts w:ascii="Arial" w:hAnsi="Arial" w:cs="Arial"/>
                <w:sz w:val="18"/>
                <w:szCs w:val="18"/>
                <w:lang w:val="fr-CH"/>
              </w:rPr>
            </w:pPr>
            <w:r w:rsidRPr="00C32E35">
              <w:rPr>
                <w:rFonts w:ascii="Arial" w:hAnsi="Arial" w:cs="Arial"/>
                <w:sz w:val="18"/>
                <w:szCs w:val="18"/>
                <w:lang w:val="fr-CH"/>
              </w:rPr>
              <w:t>FR: Traduction FR « liens pour plantes sous forme de dévidoir »</w:t>
            </w:r>
          </w:p>
        </w:tc>
        <w:tc>
          <w:tcPr>
            <w:tcW w:w="2977" w:type="dxa"/>
            <w:tcBorders>
              <w:top w:val="nil"/>
              <w:bottom w:val="double" w:sz="4" w:space="0" w:color="auto"/>
            </w:tcBorders>
            <w:vAlign w:val="center"/>
          </w:tcPr>
          <w:p w:rsidR="00AD4DE6" w:rsidRPr="00C32E35" w:rsidRDefault="00AD4DE6" w:rsidP="00C10951">
            <w:pPr>
              <w:rPr>
                <w:rFonts w:ascii="Arial" w:hAnsi="Arial" w:cs="Arial"/>
                <w:sz w:val="20"/>
                <w:lang w:val="fr-CH"/>
              </w:rPr>
            </w:pPr>
          </w:p>
        </w:tc>
      </w:tr>
      <w:tr w:rsidR="00AD4DE6" w:rsidRPr="00655600"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655600" w:rsidRDefault="00AD4DE6" w:rsidP="00C10951">
            <w:pPr>
              <w:jc w:val="center"/>
              <w:rPr>
                <w:rFonts w:ascii="Arial" w:hAnsi="Arial" w:cs="Arial"/>
                <w:sz w:val="20"/>
                <w:lang w:val="fr-CH"/>
              </w:rPr>
            </w:pPr>
            <w:r>
              <w:rPr>
                <w:rFonts w:ascii="Arial" w:hAnsi="Arial" w:cs="Arial"/>
                <w:sz w:val="20"/>
                <w:lang w:val="fr-CH"/>
              </w:rPr>
              <w:t>21</w:t>
            </w:r>
          </w:p>
        </w:tc>
        <w:tc>
          <w:tcPr>
            <w:tcW w:w="1418" w:type="dxa"/>
            <w:tcBorders>
              <w:top w:val="double" w:sz="4" w:space="0" w:color="auto"/>
              <w:bottom w:val="nil"/>
            </w:tcBorders>
            <w:vAlign w:val="center"/>
          </w:tcPr>
          <w:p w:rsidR="00AD4DE6" w:rsidRPr="00655600" w:rsidRDefault="00AD4DE6" w:rsidP="00C10951">
            <w:pPr>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C10951">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655600" w:rsidRDefault="00AD4DE6" w:rsidP="00C10951">
            <w:pPr>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twist ties</w:t>
            </w:r>
          </w:p>
        </w:tc>
        <w:tc>
          <w:tcPr>
            <w:tcW w:w="709" w:type="dxa"/>
            <w:tcBorders>
              <w:top w:val="double" w:sz="4" w:space="0" w:color="auto"/>
              <w:bottom w:val="nil"/>
            </w:tcBorders>
            <w:vAlign w:val="center"/>
          </w:tcPr>
          <w:p w:rsidR="00AD4DE6" w:rsidRPr="00A248E7"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655600" w:rsidRDefault="00AD4DE6" w:rsidP="005629C2">
            <w:pPr>
              <w:rPr>
                <w:rFonts w:ascii="Arial" w:hAnsi="Arial" w:cs="Arial"/>
                <w:sz w:val="20"/>
                <w:lang w:val="fr-CH"/>
              </w:rPr>
            </w:pPr>
            <w:r>
              <w:rPr>
                <w:noProof/>
                <w:lang w:val="fr-CH" w:eastAsia="fr-CH"/>
              </w:rPr>
              <w:drawing>
                <wp:inline distT="0" distB="0" distL="0" distR="0" wp14:anchorId="0F5DFEC9" wp14:editId="24042E60">
                  <wp:extent cx="1253243" cy="1400175"/>
                  <wp:effectExtent l="0" t="0" r="4445" b="0"/>
                  <wp:docPr id="33199" name="Picture 3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1254116" cy="1401150"/>
                          </a:xfrm>
                          <a:prstGeom prst="rect">
                            <a:avLst/>
                          </a:prstGeom>
                        </pic:spPr>
                      </pic:pic>
                    </a:graphicData>
                  </a:graphic>
                </wp:inline>
              </w:drawing>
            </w:r>
          </w:p>
        </w:tc>
        <w:tc>
          <w:tcPr>
            <w:tcW w:w="602" w:type="dxa"/>
            <w:tcBorders>
              <w:top w:val="double" w:sz="4" w:space="0" w:color="auto"/>
              <w:bottom w:val="nil"/>
            </w:tcBorders>
            <w:vAlign w:val="center"/>
          </w:tcPr>
          <w:p w:rsidR="00AD4DE6" w:rsidRPr="00655600" w:rsidRDefault="00AD4DE6" w:rsidP="005A3C4C">
            <w:pPr>
              <w:ind w:left="-73" w:right="-143"/>
              <w:jc w:val="center"/>
              <w:rPr>
                <w:rFonts w:ascii="Arial" w:hAnsi="Arial" w:cs="Arial"/>
                <w:sz w:val="20"/>
              </w:rPr>
            </w:pPr>
            <w:r>
              <w:rPr>
                <w:rFonts w:ascii="Arial" w:hAnsi="Arial" w:cs="Arial"/>
                <w:sz w:val="20"/>
              </w:rPr>
              <w:t>48.4</w:t>
            </w:r>
          </w:p>
        </w:tc>
        <w:tc>
          <w:tcPr>
            <w:tcW w:w="3508" w:type="dxa"/>
            <w:tcBorders>
              <w:top w:val="double" w:sz="4" w:space="0" w:color="auto"/>
              <w:bottom w:val="nil"/>
            </w:tcBorders>
            <w:vAlign w:val="center"/>
          </w:tcPr>
          <w:p w:rsidR="00AD4DE6" w:rsidRDefault="00AD4DE6" w:rsidP="00C10951">
            <w:pPr>
              <w:rPr>
                <w:rFonts w:ascii="Arial" w:hAnsi="Arial" w:cs="Arial"/>
                <w:sz w:val="18"/>
                <w:szCs w:val="18"/>
              </w:rPr>
            </w:pPr>
            <w:r>
              <w:rPr>
                <w:rFonts w:ascii="Arial" w:hAnsi="Arial" w:cs="Arial"/>
                <w:sz w:val="18"/>
                <w:szCs w:val="18"/>
              </w:rPr>
              <w:t xml:space="preserve">INTA: </w:t>
            </w:r>
            <w:r w:rsidRPr="000B2574">
              <w:rPr>
                <w:rFonts w:ascii="Arial" w:hAnsi="Arial" w:cs="Arial"/>
                <w:sz w:val="18"/>
                <w:szCs w:val="18"/>
              </w:rPr>
              <w:t>Plastic twist ties belong in class 22 (at least in the US).</w:t>
            </w:r>
          </w:p>
          <w:p w:rsidR="00AD4DE6" w:rsidRDefault="00AD4DE6" w:rsidP="00C10951">
            <w:pPr>
              <w:rPr>
                <w:rFonts w:ascii="Arial" w:hAnsi="Arial" w:cs="Arial"/>
                <w:sz w:val="18"/>
                <w:szCs w:val="18"/>
              </w:rPr>
            </w:pPr>
            <w:r>
              <w:rPr>
                <w:rFonts w:ascii="Arial" w:hAnsi="Arial" w:cs="Arial"/>
                <w:sz w:val="18"/>
                <w:szCs w:val="18"/>
              </w:rPr>
              <w:t xml:space="preserve">JPO: </w:t>
            </w:r>
            <w:r w:rsidRPr="00180E86">
              <w:rPr>
                <w:rFonts w:ascii="Arial" w:hAnsi="Arial" w:cs="Arial"/>
                <w:sz w:val="18"/>
                <w:szCs w:val="18"/>
              </w:rPr>
              <w:t>These goods might be classified in Class 22 by analogy with "thread, not of metal, for wrapping or binding" (Basic No.220079).</w:t>
            </w:r>
          </w:p>
          <w:p w:rsidR="00AD4DE6" w:rsidRPr="00A657A4" w:rsidRDefault="00AD4DE6" w:rsidP="00C10951">
            <w:pPr>
              <w:rPr>
                <w:rFonts w:ascii="Arial" w:hAnsi="Arial" w:cs="Arial"/>
                <w:sz w:val="18"/>
                <w:szCs w:val="18"/>
              </w:rPr>
            </w:pPr>
            <w:r w:rsidRPr="009247ED">
              <w:rPr>
                <w:rFonts w:ascii="Arial" w:hAnsi="Arial" w:cs="Arial"/>
                <w:sz w:val="18"/>
                <w:szCs w:val="18"/>
              </w:rPr>
              <w:t>USPTO identifies these goods as Plastic twist ties” and classifies these goods in Class 22.  The Class 22 Heading includes ropes [and] string (not included in other classes) and inclusionary examples of cords and twines.</w:t>
            </w:r>
          </w:p>
        </w:tc>
        <w:tc>
          <w:tcPr>
            <w:tcW w:w="2977" w:type="dxa"/>
            <w:tcBorders>
              <w:top w:val="double" w:sz="4" w:space="0" w:color="auto"/>
              <w:bottom w:val="nil"/>
            </w:tcBorders>
            <w:vAlign w:val="center"/>
          </w:tcPr>
          <w:p w:rsidR="00AD4DE6" w:rsidRDefault="00AD4DE6" w:rsidP="00C10951">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771943"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C10951">
            <w:pPr>
              <w:jc w:val="center"/>
              <w:rPr>
                <w:rFonts w:ascii="Arial" w:hAnsi="Arial" w:cs="Arial"/>
                <w:sz w:val="20"/>
                <w:lang w:val="fr-CH"/>
              </w:rPr>
            </w:pPr>
            <w:r>
              <w:rPr>
                <w:rFonts w:ascii="Arial" w:hAnsi="Arial" w:cs="Arial"/>
                <w:sz w:val="20"/>
                <w:lang w:val="fr-CH"/>
              </w:rPr>
              <w:t>21</w:t>
            </w:r>
          </w:p>
        </w:tc>
        <w:tc>
          <w:tcPr>
            <w:tcW w:w="1418" w:type="dxa"/>
            <w:tcBorders>
              <w:top w:val="nil"/>
              <w:bottom w:val="double" w:sz="4" w:space="0" w:color="auto"/>
            </w:tcBorders>
            <w:vAlign w:val="center"/>
          </w:tcPr>
          <w:p w:rsidR="00AD4DE6" w:rsidRPr="00655600"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655600" w:rsidRDefault="00AD4DE6" w:rsidP="00C1095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rPr>
            </w:pPr>
            <w:r w:rsidRPr="00F7218D">
              <w:rPr>
                <w:rFonts w:ascii="Arial" w:hAnsi="Arial" w:cs="Arial"/>
                <w:sz w:val="20"/>
                <w:szCs w:val="20"/>
              </w:rPr>
              <w:t>liens torsadés</w:t>
            </w:r>
          </w:p>
        </w:tc>
        <w:tc>
          <w:tcPr>
            <w:tcW w:w="709" w:type="dxa"/>
            <w:tcBorders>
              <w:top w:val="nil"/>
              <w:bottom w:val="double" w:sz="4" w:space="0" w:color="auto"/>
            </w:tcBorders>
            <w:vAlign w:val="center"/>
          </w:tcPr>
          <w:p w:rsidR="00AD4DE6" w:rsidRPr="00A248E7" w:rsidRDefault="00AD4DE6" w:rsidP="00C10951">
            <w:pPr>
              <w:jc w:val="center"/>
              <w:rPr>
                <w:rFonts w:ascii="Arial" w:hAnsi="Arial" w:cs="Arial"/>
                <w:sz w:val="20"/>
              </w:rPr>
            </w:pPr>
          </w:p>
        </w:tc>
        <w:tc>
          <w:tcPr>
            <w:tcW w:w="3295" w:type="dxa"/>
            <w:tcBorders>
              <w:top w:val="nil"/>
              <w:bottom w:val="double" w:sz="4" w:space="0" w:color="auto"/>
            </w:tcBorders>
            <w:vAlign w:val="center"/>
          </w:tcPr>
          <w:p w:rsidR="00AD4DE6" w:rsidRDefault="00AD4DE6" w:rsidP="005629C2">
            <w:pPr>
              <w:rPr>
                <w:noProof/>
              </w:rPr>
            </w:pPr>
          </w:p>
        </w:tc>
        <w:tc>
          <w:tcPr>
            <w:tcW w:w="602" w:type="dxa"/>
            <w:tcBorders>
              <w:top w:val="nil"/>
              <w:bottom w:val="double" w:sz="4" w:space="0" w:color="auto"/>
            </w:tcBorders>
            <w:vAlign w:val="center"/>
          </w:tcPr>
          <w:p w:rsidR="00AD4DE6" w:rsidRPr="00655600" w:rsidRDefault="00AD4DE6" w:rsidP="005A3C4C">
            <w:pPr>
              <w:ind w:left="-73" w:right="-143"/>
              <w:jc w:val="center"/>
              <w:rPr>
                <w:rFonts w:ascii="Arial" w:hAnsi="Arial" w:cs="Arial"/>
                <w:sz w:val="20"/>
              </w:rPr>
            </w:pPr>
            <w:r>
              <w:rPr>
                <w:rFonts w:ascii="Arial" w:hAnsi="Arial" w:cs="Arial"/>
                <w:sz w:val="20"/>
              </w:rPr>
              <w:t>48.4</w:t>
            </w:r>
          </w:p>
        </w:tc>
        <w:tc>
          <w:tcPr>
            <w:tcW w:w="3508" w:type="dxa"/>
            <w:tcBorders>
              <w:top w:val="nil"/>
              <w:bottom w:val="double" w:sz="4" w:space="0" w:color="auto"/>
            </w:tcBorders>
            <w:vAlign w:val="center"/>
          </w:tcPr>
          <w:p w:rsidR="00AD4DE6" w:rsidRPr="00C32E35" w:rsidRDefault="00AD4DE6" w:rsidP="00C32E35">
            <w:pPr>
              <w:rPr>
                <w:rFonts w:ascii="Arial" w:hAnsi="Arial" w:cs="Arial"/>
                <w:sz w:val="18"/>
                <w:szCs w:val="18"/>
                <w:lang w:val="fr-CH"/>
              </w:rPr>
            </w:pPr>
            <w:r w:rsidRPr="00C32E35">
              <w:rPr>
                <w:rFonts w:ascii="Arial" w:hAnsi="Arial" w:cs="Arial"/>
                <w:sz w:val="18"/>
                <w:szCs w:val="18"/>
                <w:lang w:val="fr-CH"/>
              </w:rPr>
              <w:t>FR: Traduction FR « liens pour plantes »</w:t>
            </w:r>
          </w:p>
        </w:tc>
        <w:tc>
          <w:tcPr>
            <w:tcW w:w="2977" w:type="dxa"/>
            <w:tcBorders>
              <w:top w:val="nil"/>
              <w:bottom w:val="double" w:sz="4" w:space="0" w:color="auto"/>
            </w:tcBorders>
            <w:vAlign w:val="center"/>
          </w:tcPr>
          <w:p w:rsidR="00AD4DE6" w:rsidRPr="00C32E35" w:rsidRDefault="00AD4DE6" w:rsidP="00C10951">
            <w:pPr>
              <w:rPr>
                <w:rFonts w:ascii="Arial" w:hAnsi="Arial" w:cs="Arial"/>
                <w:sz w:val="20"/>
                <w:lang w:val="fr-CH"/>
              </w:rPr>
            </w:pPr>
          </w:p>
        </w:tc>
      </w:tr>
      <w:tr w:rsidR="00AD4DE6" w:rsidRPr="008250FC"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8250FC" w:rsidRDefault="00AD4DE6" w:rsidP="00C10951">
            <w:pPr>
              <w:jc w:val="center"/>
              <w:rPr>
                <w:rFonts w:ascii="Arial" w:hAnsi="Arial" w:cs="Arial"/>
                <w:sz w:val="20"/>
                <w:lang w:val="fr-CH"/>
              </w:rPr>
            </w:pPr>
            <w:r w:rsidRPr="008250FC">
              <w:rPr>
                <w:rFonts w:ascii="Arial" w:hAnsi="Arial" w:cs="Arial"/>
                <w:sz w:val="20"/>
                <w:lang w:val="fr-CH"/>
              </w:rPr>
              <w:t>21</w:t>
            </w:r>
          </w:p>
        </w:tc>
        <w:tc>
          <w:tcPr>
            <w:tcW w:w="1418" w:type="dxa"/>
            <w:tcBorders>
              <w:top w:val="double" w:sz="4" w:space="0" w:color="auto"/>
              <w:bottom w:val="nil"/>
            </w:tcBorders>
            <w:vAlign w:val="center"/>
          </w:tcPr>
          <w:p w:rsidR="00AD4DE6" w:rsidRPr="008250FC" w:rsidRDefault="00AD4DE6" w:rsidP="00C10951">
            <w:pPr>
              <w:jc w:val="center"/>
              <w:rPr>
                <w:rFonts w:ascii="Arial" w:hAnsi="Arial" w:cs="Arial"/>
                <w:sz w:val="20"/>
                <w:lang w:val="fr-CH"/>
              </w:rPr>
            </w:pPr>
            <w:r w:rsidRPr="008250FC">
              <w:rPr>
                <w:rFonts w:ascii="Arial" w:hAnsi="Arial" w:cs="Arial"/>
                <w:sz w:val="20"/>
                <w:lang w:val="fr-CH"/>
              </w:rPr>
              <w:t>210161</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8250FC"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double" w:sz="4" w:space="0" w:color="auto"/>
              <w:bottom w:val="nil"/>
            </w:tcBorders>
            <w:vAlign w:val="center"/>
          </w:tcPr>
          <w:p w:rsidR="00AD4DE6" w:rsidRPr="008250FC" w:rsidRDefault="00AD4DE6" w:rsidP="00C10951">
            <w:pPr>
              <w:rPr>
                <w:rFonts w:ascii="Arial" w:hAnsi="Arial" w:cs="Arial"/>
                <w:sz w:val="20"/>
              </w:rPr>
            </w:pPr>
            <w:r w:rsidRPr="008250FC">
              <w:rPr>
                <w:rFonts w:ascii="Arial" w:hAnsi="Arial" w:cs="Arial"/>
                <w:sz w:val="20"/>
              </w:rPr>
              <w:t>mosaics of glass, not for building</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8250FC"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8250FC" w:rsidRDefault="00AD4DE6" w:rsidP="005629C2">
            <w:pPr>
              <w:rPr>
                <w:rFonts w:ascii="Arial" w:hAnsi="Arial" w:cs="Arial"/>
                <w:sz w:val="20"/>
              </w:rPr>
            </w:pPr>
          </w:p>
        </w:tc>
        <w:tc>
          <w:tcPr>
            <w:tcW w:w="602" w:type="dxa"/>
            <w:tcBorders>
              <w:top w:val="double" w:sz="4" w:space="0" w:color="auto"/>
              <w:bottom w:val="nil"/>
            </w:tcBorders>
            <w:vAlign w:val="center"/>
          </w:tcPr>
          <w:p w:rsidR="00AD4DE6" w:rsidRPr="008250FC" w:rsidRDefault="00AD4DE6" w:rsidP="005A3C4C">
            <w:pPr>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8250FC" w:rsidRDefault="00AD4DE6" w:rsidP="00C10951">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8250FC"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8250FC"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8250FC" w:rsidRDefault="00AD4DE6" w:rsidP="00C10951">
            <w:pPr>
              <w:jc w:val="center"/>
              <w:rPr>
                <w:rFonts w:ascii="Arial" w:hAnsi="Arial" w:cs="Arial"/>
                <w:sz w:val="20"/>
              </w:rPr>
            </w:pPr>
            <w:r w:rsidRPr="008250FC">
              <w:rPr>
                <w:rFonts w:ascii="Arial" w:hAnsi="Arial" w:cs="Arial"/>
                <w:sz w:val="20"/>
              </w:rPr>
              <w:t>21</w:t>
            </w:r>
          </w:p>
        </w:tc>
        <w:tc>
          <w:tcPr>
            <w:tcW w:w="1418" w:type="dxa"/>
            <w:tcBorders>
              <w:top w:val="nil"/>
              <w:bottom w:val="double" w:sz="4" w:space="0" w:color="auto"/>
            </w:tcBorders>
            <w:vAlign w:val="center"/>
          </w:tcPr>
          <w:p w:rsidR="00AD4DE6" w:rsidRPr="008250FC" w:rsidRDefault="00AD4DE6" w:rsidP="00C10951">
            <w:pPr>
              <w:jc w:val="center"/>
              <w:rPr>
                <w:rFonts w:ascii="Arial" w:hAnsi="Arial" w:cs="Arial"/>
                <w:sz w:val="20"/>
              </w:rPr>
            </w:pPr>
            <w:r w:rsidRPr="008250FC">
              <w:rPr>
                <w:rFonts w:ascii="Arial" w:hAnsi="Arial" w:cs="Arial"/>
                <w:sz w:val="20"/>
                <w:lang w:val="fr-CH"/>
              </w:rPr>
              <w:t>210161</w:t>
            </w: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8250FC" w:rsidRDefault="00AD4DE6" w:rsidP="00C10951">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8250FC" w:rsidRDefault="00AD4DE6" w:rsidP="00C10951">
            <w:pPr>
              <w:rPr>
                <w:rFonts w:ascii="Arial" w:hAnsi="Arial" w:cs="Arial"/>
                <w:sz w:val="20"/>
                <w:lang w:val="fr-CH"/>
              </w:rPr>
            </w:pPr>
            <w:r w:rsidRPr="008250FC">
              <w:rPr>
                <w:rFonts w:ascii="Arial" w:hAnsi="Arial" w:cs="Arial"/>
                <w:sz w:val="20"/>
                <w:lang w:val="fr-CH"/>
              </w:rPr>
              <w:t>mosaïques en verre non pour la construction</w:t>
            </w:r>
          </w:p>
        </w:tc>
        <w:tc>
          <w:tcPr>
            <w:tcW w:w="2693" w:type="dxa"/>
            <w:tcBorders>
              <w:top w:val="nil"/>
              <w:bottom w:val="double" w:sz="4" w:space="0" w:color="auto"/>
            </w:tcBorders>
            <w:vAlign w:val="center"/>
          </w:tcPr>
          <w:p w:rsidR="00AD4DE6" w:rsidRPr="00C1328A" w:rsidRDefault="00AD4DE6" w:rsidP="007D3AD4">
            <w:pPr>
              <w:rPr>
                <w:rFonts w:ascii="Arial" w:hAnsi="Arial" w:cs="Arial"/>
                <w:sz w:val="20"/>
                <w:szCs w:val="20"/>
                <w:lang w:val="fr-CH"/>
              </w:rPr>
            </w:pPr>
            <w:r w:rsidRPr="00C1328A">
              <w:rPr>
                <w:rFonts w:ascii="Arial" w:hAnsi="Arial" w:cs="Arial"/>
                <w:sz w:val="20"/>
                <w:szCs w:val="20"/>
                <w:lang w:val="fr-CH"/>
              </w:rPr>
              <w:t>mosaïques en verre autre</w:t>
            </w:r>
            <w:r>
              <w:rPr>
                <w:rFonts w:ascii="Arial" w:hAnsi="Arial" w:cs="Arial"/>
                <w:sz w:val="20"/>
                <w:szCs w:val="20"/>
                <w:lang w:val="fr-CH"/>
              </w:rPr>
              <w:t>s</w:t>
            </w:r>
            <w:r w:rsidRPr="00C1328A">
              <w:rPr>
                <w:rFonts w:ascii="Arial" w:hAnsi="Arial" w:cs="Arial"/>
                <w:sz w:val="20"/>
                <w:szCs w:val="20"/>
                <w:lang w:val="fr-CH"/>
              </w:rPr>
              <w:t xml:space="preserve"> que pour la construction</w:t>
            </w:r>
          </w:p>
        </w:tc>
        <w:tc>
          <w:tcPr>
            <w:tcW w:w="709" w:type="dxa"/>
            <w:tcBorders>
              <w:top w:val="nil"/>
              <w:bottom w:val="double" w:sz="4" w:space="0" w:color="auto"/>
            </w:tcBorders>
            <w:vAlign w:val="center"/>
          </w:tcPr>
          <w:p w:rsidR="00AD4DE6" w:rsidRPr="008250FC"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8250FC" w:rsidRDefault="00AD4DE6" w:rsidP="005629C2">
            <w:pPr>
              <w:rPr>
                <w:rFonts w:ascii="Arial" w:hAnsi="Arial" w:cs="Arial"/>
                <w:sz w:val="20"/>
                <w:lang w:val="fr-CH"/>
              </w:rPr>
            </w:pPr>
            <w:r w:rsidRPr="008250FC">
              <w:rPr>
                <w:rFonts w:ascii="Arial" w:hAnsi="Arial" w:cs="Arial"/>
                <w:sz w:val="20"/>
                <w:lang w:val="fr-CH"/>
              </w:rPr>
              <w:t xml:space="preserve">Voir 210119 </w:t>
            </w:r>
            <w:r w:rsidRPr="008250FC">
              <w:rPr>
                <w:rFonts w:ascii="Arial" w:hAnsi="Arial" w:cs="Arial"/>
                <w:i/>
                <w:sz w:val="20"/>
                <w:lang w:val="fr-CH"/>
              </w:rPr>
              <w:t>verre émaillé, autre que pour la construction</w:t>
            </w:r>
            <w:r w:rsidRPr="008250FC">
              <w:rPr>
                <w:rFonts w:ascii="Arial" w:hAnsi="Arial" w:cs="Arial"/>
                <w:sz w:val="20"/>
                <w:lang w:val="fr-CH"/>
              </w:rPr>
              <w:t xml:space="preserve">/ enamelled glass, </w:t>
            </w:r>
            <w:r w:rsidRPr="008250FC">
              <w:rPr>
                <w:rStyle w:val="highlighted"/>
                <w:rFonts w:ascii="Arial" w:hAnsi="Arial" w:cs="Arial"/>
                <w:sz w:val="20"/>
                <w:lang w:val="fr-CH"/>
              </w:rPr>
              <w:t>not</w:t>
            </w:r>
            <w:r w:rsidRPr="008250FC">
              <w:rPr>
                <w:rFonts w:ascii="Arial" w:hAnsi="Arial" w:cs="Arial"/>
                <w:sz w:val="20"/>
                <w:lang w:val="fr-CH"/>
              </w:rPr>
              <w:t xml:space="preserve"> </w:t>
            </w:r>
            <w:r w:rsidRPr="008250FC">
              <w:rPr>
                <w:rStyle w:val="highlighted"/>
                <w:rFonts w:ascii="Arial" w:hAnsi="Arial" w:cs="Arial"/>
                <w:sz w:val="20"/>
                <w:lang w:val="fr-CH"/>
              </w:rPr>
              <w:t>for</w:t>
            </w:r>
            <w:r w:rsidRPr="008250FC">
              <w:rPr>
                <w:rFonts w:ascii="Arial" w:hAnsi="Arial" w:cs="Arial"/>
                <w:sz w:val="20"/>
                <w:lang w:val="fr-CH"/>
              </w:rPr>
              <w:t xml:space="preserve"> </w:t>
            </w:r>
            <w:r w:rsidRPr="008250FC">
              <w:rPr>
                <w:rStyle w:val="highlighted"/>
                <w:rFonts w:ascii="Arial" w:hAnsi="Arial" w:cs="Arial"/>
                <w:sz w:val="20"/>
                <w:lang w:val="fr-CH"/>
              </w:rPr>
              <w:t>building</w:t>
            </w:r>
          </w:p>
        </w:tc>
        <w:tc>
          <w:tcPr>
            <w:tcW w:w="602" w:type="dxa"/>
            <w:tcBorders>
              <w:top w:val="nil"/>
              <w:bottom w:val="double" w:sz="4" w:space="0" w:color="auto"/>
            </w:tcBorders>
            <w:vAlign w:val="center"/>
          </w:tcPr>
          <w:p w:rsidR="00AD4DE6" w:rsidRPr="008250FC" w:rsidRDefault="00AD4DE6" w:rsidP="005A3C4C">
            <w:pPr>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8250FC" w:rsidRDefault="00AD4DE6" w:rsidP="00C10951">
            <w:pPr>
              <w:rPr>
                <w:rFonts w:ascii="Arial" w:hAnsi="Arial" w:cs="Arial"/>
                <w:sz w:val="20"/>
                <w:lang w:val="fr-CH"/>
              </w:rPr>
            </w:pPr>
            <w:r>
              <w:rPr>
                <w:rFonts w:ascii="Arial" w:hAnsi="Arial" w:cs="Arial"/>
                <w:sz w:val="20"/>
                <w:lang w:val="fr-CH"/>
              </w:rPr>
              <w:t>(</w:t>
            </w:r>
            <w:r w:rsidRPr="007D3AD4">
              <w:rPr>
                <w:rFonts w:ascii="Arial" w:hAnsi="Arial" w:cs="Arial"/>
                <w:i/>
                <w:sz w:val="20"/>
                <w:lang w:val="fr-CH"/>
              </w:rPr>
              <w:t>autre</w:t>
            </w:r>
            <w:r w:rsidRPr="007D3AD4">
              <w:rPr>
                <w:rFonts w:ascii="Arial" w:hAnsi="Arial" w:cs="Arial"/>
                <w:b/>
                <w:i/>
                <w:color w:val="00B050"/>
                <w:sz w:val="20"/>
                <w:lang w:val="fr-CH"/>
              </w:rPr>
              <w:t>s</w:t>
            </w:r>
            <w:r>
              <w:rPr>
                <w:rFonts w:ascii="Arial" w:hAnsi="Arial" w:cs="Arial"/>
                <w:sz w:val="20"/>
                <w:lang w:val="fr-CH"/>
              </w:rPr>
              <w:t xml:space="preserve"> au lieu de </w:t>
            </w:r>
            <w:r w:rsidRPr="007D3AD4">
              <w:rPr>
                <w:rFonts w:ascii="Arial" w:hAnsi="Arial" w:cs="Arial"/>
                <w:i/>
                <w:sz w:val="20"/>
                <w:lang w:val="fr-CH"/>
              </w:rPr>
              <w:t>autre</w:t>
            </w:r>
            <w:r>
              <w:rPr>
                <w:rFonts w:ascii="Arial" w:hAnsi="Arial" w:cs="Arial"/>
                <w:sz w:val="20"/>
                <w:lang w:val="fr-CH"/>
              </w:rPr>
              <w:t>)</w:t>
            </w:r>
          </w:p>
        </w:tc>
      </w:tr>
      <w:tr w:rsidR="00AD4DE6" w:rsidTr="000628EA">
        <w:trPr>
          <w:cantSplit/>
          <w:trHeight w:val="567"/>
        </w:trPr>
        <w:tc>
          <w:tcPr>
            <w:tcW w:w="521" w:type="dxa"/>
            <w:tcBorders>
              <w:top w:val="double" w:sz="4" w:space="0" w:color="auto"/>
              <w:bottom w:val="nil"/>
            </w:tcBorders>
            <w:vAlign w:val="center"/>
          </w:tcPr>
          <w:p w:rsidR="00AD4DE6" w:rsidRPr="00010B23" w:rsidRDefault="00AD4DE6" w:rsidP="00337E87">
            <w:pPr>
              <w:jc w:val="center"/>
              <w:rPr>
                <w:rFonts w:ascii="Arial" w:hAnsi="Arial" w:cs="Arial"/>
                <w:sz w:val="20"/>
                <w:lang w:val="fr-CH"/>
              </w:rPr>
            </w:pPr>
          </w:p>
        </w:tc>
        <w:tc>
          <w:tcPr>
            <w:tcW w:w="1288" w:type="dxa"/>
            <w:tcBorders>
              <w:top w:val="double" w:sz="4" w:space="0" w:color="auto"/>
              <w:bottom w:val="nil"/>
            </w:tcBorders>
            <w:vAlign w:val="center"/>
          </w:tcPr>
          <w:p w:rsidR="00AD4DE6" w:rsidRPr="00010B23" w:rsidRDefault="00AD4DE6" w:rsidP="00BD2697">
            <w:pPr>
              <w:keepNext/>
              <w:jc w:val="center"/>
              <w:rPr>
                <w:rFonts w:ascii="Arial" w:hAnsi="Arial" w:cs="Arial"/>
                <w:sz w:val="20"/>
                <w:lang w:val="fr-CH"/>
              </w:rPr>
            </w:pPr>
            <w:r w:rsidRPr="00010B23">
              <w:rPr>
                <w:rFonts w:ascii="Arial" w:hAnsi="Arial" w:cs="Arial"/>
                <w:sz w:val="20"/>
                <w:lang w:val="fr-CH"/>
              </w:rPr>
              <w:t>FR-27-19</w:t>
            </w:r>
          </w:p>
        </w:tc>
        <w:tc>
          <w:tcPr>
            <w:tcW w:w="567" w:type="dxa"/>
            <w:tcBorders>
              <w:top w:val="double" w:sz="4" w:space="0" w:color="auto"/>
              <w:bottom w:val="nil"/>
            </w:tcBorders>
            <w:vAlign w:val="center"/>
          </w:tcPr>
          <w:p w:rsidR="00AD4DE6" w:rsidRPr="00010B23" w:rsidRDefault="00AD4DE6" w:rsidP="00D91EC4">
            <w:pPr>
              <w:jc w:val="center"/>
              <w:rPr>
                <w:rFonts w:ascii="Arial" w:hAnsi="Arial" w:cs="Arial"/>
                <w:sz w:val="20"/>
                <w:lang w:val="fr-CH"/>
              </w:rPr>
            </w:pPr>
            <w:r w:rsidRPr="00010B23">
              <w:rPr>
                <w:rFonts w:ascii="Arial" w:hAnsi="Arial" w:cs="Arial"/>
                <w:sz w:val="20"/>
                <w:lang w:val="fr-CH"/>
              </w:rPr>
              <w:t>21</w:t>
            </w:r>
          </w:p>
        </w:tc>
        <w:tc>
          <w:tcPr>
            <w:tcW w:w="1418" w:type="dxa"/>
            <w:tcBorders>
              <w:top w:val="double" w:sz="4" w:space="0" w:color="auto"/>
              <w:bottom w:val="nil"/>
            </w:tcBorders>
            <w:vAlign w:val="center"/>
          </w:tcPr>
          <w:p w:rsidR="00AD4DE6" w:rsidRPr="00010B23" w:rsidRDefault="00AD4DE6" w:rsidP="00337E87">
            <w:pPr>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BD2697">
            <w:pPr>
              <w:tabs>
                <w:tab w:val="left" w:pos="2694"/>
              </w:tabs>
              <w:rPr>
                <w:rFonts w:ascii="Arial" w:hAnsi="Arial" w:cs="Arial"/>
                <w:sz w:val="20"/>
                <w:szCs w:val="20"/>
              </w:rPr>
            </w:pPr>
            <w:r>
              <w:rPr>
                <w:rFonts w:ascii="Arial" w:hAnsi="Arial" w:cs="Arial"/>
                <w:sz w:val="20"/>
                <w:szCs w:val="20"/>
              </w:rPr>
              <w:t>i</w:t>
            </w:r>
            <w:r w:rsidRPr="00280317">
              <w:rPr>
                <w:rFonts w:ascii="Arial" w:hAnsi="Arial" w:cs="Arial"/>
                <w:sz w:val="20"/>
                <w:szCs w:val="20"/>
              </w:rPr>
              <w:t>nflatable bath tubs for babies</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914AF9" w:rsidRDefault="00AD4DE6" w:rsidP="005629C2">
            <w:pPr>
              <w:tabs>
                <w:tab w:val="left" w:pos="2694"/>
              </w:tabs>
              <w:jc w:val="both"/>
              <w:rPr>
                <w:rFonts w:ascii="Arial" w:hAnsi="Arial" w:cs="Arial"/>
                <w:noProof/>
                <w:sz w:val="20"/>
                <w:szCs w:val="20"/>
                <w:lang w:val="fr-FR" w:eastAsia="fr-FR"/>
              </w:rPr>
            </w:pPr>
            <w:r>
              <w:rPr>
                <w:rFonts w:ascii="Arial" w:hAnsi="Arial" w:cs="Arial"/>
                <w:noProof/>
                <w:sz w:val="20"/>
                <w:szCs w:val="20"/>
                <w:lang w:val="fr-CH" w:eastAsia="fr-CH"/>
              </w:rPr>
              <w:drawing>
                <wp:inline distT="0" distB="0" distL="0" distR="0" wp14:anchorId="4ADDD2B5" wp14:editId="3AE9361B">
                  <wp:extent cx="1310640" cy="1310640"/>
                  <wp:effectExtent l="0" t="0" r="3810" b="3810"/>
                  <wp:docPr id="33197" name="Picture 3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310640" cy="1310640"/>
                          </a:xfrm>
                          <a:prstGeom prst="rect">
                            <a:avLst/>
                          </a:prstGeom>
                          <a:noFill/>
                        </pic:spPr>
                      </pic:pic>
                    </a:graphicData>
                  </a:graphic>
                </wp:inline>
              </w:drawing>
            </w:r>
          </w:p>
        </w:tc>
        <w:tc>
          <w:tcPr>
            <w:tcW w:w="602" w:type="dxa"/>
            <w:tcBorders>
              <w:top w:val="double" w:sz="4" w:space="0" w:color="auto"/>
              <w:bottom w:val="nil"/>
            </w:tcBorders>
            <w:vAlign w:val="center"/>
          </w:tcPr>
          <w:p w:rsidR="00AD4DE6" w:rsidRPr="00CF12D7" w:rsidRDefault="00AD4DE6" w:rsidP="00337E87">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337E87">
            <w:pPr>
              <w:keepNext/>
              <w:rPr>
                <w:rFonts w:ascii="Arial" w:hAnsi="Arial" w:cs="Arial"/>
                <w:sz w:val="18"/>
                <w:szCs w:val="18"/>
              </w:rPr>
            </w:pPr>
            <w:r w:rsidRPr="00C8653E">
              <w:rPr>
                <w:rFonts w:ascii="Arial" w:hAnsi="Arial" w:cs="Arial"/>
                <w:sz w:val="18"/>
                <w:szCs w:val="18"/>
              </w:rPr>
              <w:t>USPTO thinks that the proposed English wording is unclear and suggests “baby bath tubs, inflatable” in Class 21 to describe the goods depicted below.</w:t>
            </w:r>
            <w:r>
              <w:rPr>
                <w:rFonts w:ascii="Arial" w:hAnsi="Arial" w:cs="Arial"/>
                <w:sz w:val="18"/>
                <w:szCs w:val="18"/>
              </w:rPr>
              <w:br/>
            </w:r>
            <w:r>
              <w:rPr>
                <w:rFonts w:ascii="Arial" w:hAnsi="Arial" w:cs="Arial"/>
                <w:noProof/>
                <w:sz w:val="18"/>
                <w:szCs w:val="18"/>
                <w:lang w:val="fr-CH" w:eastAsia="fr-CH"/>
              </w:rPr>
              <w:drawing>
                <wp:inline distT="0" distB="0" distL="0" distR="0" wp14:anchorId="1FCD872C" wp14:editId="2AC762E6">
                  <wp:extent cx="914400" cy="641262"/>
                  <wp:effectExtent l="0" t="0" r="0" b="6985"/>
                  <wp:docPr id="33198" name="Picture 3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14587" cy="641393"/>
                          </a:xfrm>
                          <a:prstGeom prst="rect">
                            <a:avLst/>
                          </a:prstGeom>
                          <a:noFill/>
                          <a:ln>
                            <a:noFill/>
                          </a:ln>
                        </pic:spPr>
                      </pic:pic>
                    </a:graphicData>
                  </a:graphic>
                </wp:inline>
              </w:drawing>
            </w:r>
          </w:p>
          <w:p w:rsidR="00AD4DE6" w:rsidRDefault="00AD4DE6" w:rsidP="00337E87">
            <w:pPr>
              <w:keepNext/>
              <w:rPr>
                <w:rFonts w:ascii="Arial" w:hAnsi="Arial" w:cs="Arial"/>
                <w:sz w:val="18"/>
                <w:szCs w:val="18"/>
              </w:rPr>
            </w:pPr>
            <w:r>
              <w:rPr>
                <w:rFonts w:ascii="Arial" w:hAnsi="Arial" w:cs="Arial"/>
                <w:sz w:val="18"/>
                <w:szCs w:val="18"/>
              </w:rPr>
              <w:t xml:space="preserve">BOIP: </w:t>
            </w:r>
            <w:r w:rsidRPr="002A31F9">
              <w:rPr>
                <w:rFonts w:ascii="Arial" w:hAnsi="Arial" w:cs="Arial"/>
                <w:sz w:val="18"/>
                <w:szCs w:val="18"/>
              </w:rPr>
              <w:t>ok: inflatable bath tubs for babies</w:t>
            </w:r>
          </w:p>
          <w:p w:rsidR="00AD4DE6" w:rsidRPr="00655CCE" w:rsidRDefault="00AD4DE6" w:rsidP="00655CCE">
            <w:pPr>
              <w:keepNext/>
              <w:rPr>
                <w:rFonts w:ascii="Arial" w:hAnsi="Arial" w:cs="Arial"/>
                <w:sz w:val="18"/>
                <w:szCs w:val="18"/>
              </w:rPr>
            </w:pPr>
            <w:r w:rsidRPr="00655CCE">
              <w:rPr>
                <w:rFonts w:ascii="Arial" w:hAnsi="Arial" w:cs="Arial"/>
                <w:sz w:val="18"/>
                <w:szCs w:val="18"/>
              </w:rPr>
              <w:t>IB : English should read “inflatable bath tubs for babies”</w:t>
            </w:r>
            <w:r>
              <w:rPr>
                <w:rFonts w:ascii="Arial" w:hAnsi="Arial" w:cs="Arial"/>
                <w:sz w:val="18"/>
                <w:szCs w:val="18"/>
              </w:rPr>
              <w:t xml:space="preserve"> </w:t>
            </w:r>
            <w:r w:rsidRPr="00655CCE">
              <w:rPr>
                <w:rFonts w:ascii="Arial" w:hAnsi="Arial" w:cs="Arial"/>
                <w:sz w:val="18"/>
                <w:szCs w:val="18"/>
              </w:rPr>
              <w:t xml:space="preserve">Voir 210301 “baby baths, portable / </w:t>
            </w:r>
            <w:r w:rsidRPr="00655CCE">
              <w:rPr>
                <w:rFonts w:ascii="Arial" w:hAnsi="Arial" w:cs="Arial"/>
                <w:i/>
                <w:sz w:val="18"/>
                <w:szCs w:val="18"/>
                <w:lang w:val="ru-RU"/>
              </w:rPr>
              <w:t>baignoires portatives pour bébés</w:t>
            </w:r>
            <w:r w:rsidRPr="00655CCE">
              <w:rPr>
                <w:rFonts w:ascii="Arial" w:hAnsi="Arial" w:cs="Arial"/>
                <w:sz w:val="18"/>
                <w:szCs w:val="18"/>
              </w:rPr>
              <w:t>”</w:t>
            </w:r>
          </w:p>
          <w:p w:rsidR="00AD4DE6" w:rsidRPr="00C8653E" w:rsidRDefault="00AD4DE6" w:rsidP="00337E87">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010B23">
            <w:pPr>
              <w:keepNext/>
              <w:rPr>
                <w:rFonts w:ascii="Arial" w:hAnsi="Arial" w:cs="Arial"/>
                <w:b/>
                <w:color w:val="00B050"/>
                <w:sz w:val="20"/>
                <w:lang w:val="fr-CH"/>
              </w:rPr>
            </w:pPr>
            <w:r w:rsidRPr="00010B23">
              <w:rPr>
                <w:rFonts w:ascii="Arial" w:hAnsi="Arial" w:cs="Arial"/>
                <w:sz w:val="20"/>
                <w:lang w:val="fr-CH"/>
              </w:rPr>
              <w:t>Ok pour précision</w:t>
            </w:r>
            <w:r>
              <w:rPr>
                <w:rFonts w:ascii="Arial" w:hAnsi="Arial" w:cs="Arial"/>
                <w:sz w:val="20"/>
                <w:lang w:val="fr-CH"/>
              </w:rPr>
              <w:br/>
            </w:r>
            <w:r>
              <w:rPr>
                <w:rFonts w:ascii="Arial" w:hAnsi="Arial" w:cs="Arial"/>
                <w:sz w:val="20"/>
                <w:lang w:val="fr-CH"/>
              </w:rPr>
              <w:br/>
            </w:r>
            <w:r w:rsidRPr="00010B23">
              <w:rPr>
                <w:rFonts w:ascii="Arial" w:hAnsi="Arial" w:cs="Arial"/>
                <w:sz w:val="20"/>
                <w:lang w:val="fr-CH"/>
              </w:rPr>
              <w:t>Inflatable bath tubs for babies</w:t>
            </w:r>
            <w:r>
              <w:rPr>
                <w:rFonts w:ascii="Arial" w:hAnsi="Arial" w:cs="Arial"/>
                <w:sz w:val="20"/>
                <w:lang w:val="fr-CH"/>
              </w:rPr>
              <w:t xml:space="preserve"> / </w:t>
            </w:r>
            <w:r w:rsidRPr="00010B23">
              <w:rPr>
                <w:rFonts w:ascii="Arial" w:hAnsi="Arial" w:cs="Arial"/>
                <w:sz w:val="20"/>
                <w:lang w:val="fr-CH"/>
              </w:rPr>
              <w:t>Baignoires gonflables pour bébé</w:t>
            </w:r>
            <w:r w:rsidRPr="00010B23">
              <w:rPr>
                <w:rFonts w:ascii="Arial" w:hAnsi="Arial" w:cs="Arial"/>
                <w:b/>
                <w:color w:val="00B050"/>
                <w:sz w:val="20"/>
                <w:lang w:val="fr-CH"/>
              </w:rPr>
              <w:t>s</w:t>
            </w:r>
          </w:p>
          <w:p w:rsidR="00AD4DE6" w:rsidRPr="00010B23" w:rsidRDefault="00AD4DE6" w:rsidP="00010B23">
            <w:pPr>
              <w:keepNext/>
              <w:rPr>
                <w:rFonts w:ascii="Arial" w:hAnsi="Arial" w:cs="Arial"/>
                <w:sz w:val="20"/>
              </w:rPr>
            </w:pPr>
            <w:r w:rsidRPr="00010B23">
              <w:rPr>
                <w:rFonts w:ascii="Arial" w:hAnsi="Arial" w:cs="Arial"/>
                <w:sz w:val="20"/>
              </w:rPr>
              <w:t>(instead of : bath tubs inflatables for babies</w:t>
            </w:r>
            <w:r>
              <w:rPr>
                <w:rFonts w:ascii="Arial" w:hAnsi="Arial" w:cs="Arial"/>
                <w:sz w:val="20"/>
              </w:rPr>
              <w:t xml:space="preserve"> / </w:t>
            </w:r>
            <w:r w:rsidRPr="00010B23">
              <w:rPr>
                <w:rFonts w:ascii="Arial" w:hAnsi="Arial" w:cs="Arial"/>
                <w:sz w:val="20"/>
              </w:rPr>
              <w:t>baignoires gonflables pour bébé)</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D91EC4">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337E87">
            <w:pPr>
              <w:tabs>
                <w:tab w:val="left" w:pos="2694"/>
              </w:tabs>
              <w:rPr>
                <w:rFonts w:ascii="Arial" w:hAnsi="Arial" w:cs="Arial"/>
                <w:sz w:val="20"/>
                <w:szCs w:val="20"/>
                <w:lang w:val="fr-FR"/>
              </w:rPr>
            </w:pPr>
            <w:r w:rsidRPr="00C1328A">
              <w:rPr>
                <w:rFonts w:ascii="Arial" w:hAnsi="Arial" w:cs="Arial"/>
                <w:sz w:val="20"/>
                <w:szCs w:val="20"/>
                <w:lang w:val="fr-FR"/>
              </w:rPr>
              <w:t>baignoires gonflables pour bébé</w:t>
            </w:r>
            <w:r>
              <w:rPr>
                <w:rFonts w:ascii="Arial" w:hAnsi="Arial" w:cs="Arial"/>
                <w:sz w:val="20"/>
                <w:szCs w:val="20"/>
                <w:lang w:val="fr-FR"/>
              </w:rPr>
              <w:t>s</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tabs>
                <w:tab w:val="left" w:pos="2694"/>
              </w:tabs>
              <w:jc w:val="both"/>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337E87">
            <w:pPr>
              <w:jc w:val="center"/>
              <w:rPr>
                <w:rFonts w:ascii="Arial" w:hAnsi="Arial" w:cs="Arial"/>
                <w:sz w:val="20"/>
              </w:rPr>
            </w:pPr>
          </w:p>
        </w:tc>
        <w:tc>
          <w:tcPr>
            <w:tcW w:w="1288" w:type="dxa"/>
            <w:tcBorders>
              <w:top w:val="double" w:sz="4" w:space="0" w:color="auto"/>
              <w:bottom w:val="nil"/>
            </w:tcBorders>
            <w:vAlign w:val="center"/>
          </w:tcPr>
          <w:p w:rsidR="00AD4DE6" w:rsidRDefault="00AD4DE6" w:rsidP="00D91EC4">
            <w:pPr>
              <w:keepNext/>
              <w:jc w:val="center"/>
              <w:rPr>
                <w:rFonts w:ascii="Arial" w:hAnsi="Arial" w:cs="Arial"/>
                <w:sz w:val="20"/>
              </w:rPr>
            </w:pPr>
            <w:r>
              <w:rPr>
                <w:rFonts w:ascii="Arial" w:hAnsi="Arial" w:cs="Arial"/>
                <w:sz w:val="20"/>
              </w:rPr>
              <w:t>FR-27-20</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D91EC4">
            <w:pPr>
              <w:tabs>
                <w:tab w:val="left" w:pos="2694"/>
              </w:tabs>
              <w:rPr>
                <w:rFonts w:ascii="Arial" w:hAnsi="Arial" w:cs="Arial"/>
                <w:sz w:val="20"/>
                <w:szCs w:val="20"/>
              </w:rPr>
            </w:pPr>
            <w:r w:rsidRPr="00280317">
              <w:rPr>
                <w:rFonts w:ascii="Arial" w:hAnsi="Arial" w:cs="Arial"/>
                <w:sz w:val="20"/>
                <w:szCs w:val="20"/>
              </w:rPr>
              <w:t>stands for portable baby baths</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D91EC4" w:rsidRDefault="00AD4DE6" w:rsidP="005629C2">
            <w:pPr>
              <w:tabs>
                <w:tab w:val="left" w:pos="2694"/>
              </w:tabs>
              <w:jc w:val="both"/>
              <w:rPr>
                <w:rFonts w:ascii="Arial" w:hAnsi="Arial" w:cs="Arial"/>
                <w:noProof/>
                <w:sz w:val="20"/>
                <w:szCs w:val="20"/>
                <w:lang w:eastAsia="fr-FR"/>
              </w:rPr>
            </w:pPr>
            <w:r>
              <w:rPr>
                <w:rFonts w:ascii="Arial" w:hAnsi="Arial" w:cs="Arial"/>
                <w:noProof/>
                <w:sz w:val="20"/>
                <w:szCs w:val="20"/>
                <w:lang w:val="fr-CH" w:eastAsia="fr-CH"/>
              </w:rPr>
              <w:drawing>
                <wp:inline distT="0" distB="0" distL="0" distR="0" wp14:anchorId="521ECAC8" wp14:editId="02563134">
                  <wp:extent cx="1310640" cy="920750"/>
                  <wp:effectExtent l="0" t="0" r="3810" b="0"/>
                  <wp:docPr id="33196" name="Picture 3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310640" cy="920750"/>
                          </a:xfrm>
                          <a:prstGeom prst="rect">
                            <a:avLst/>
                          </a:prstGeom>
                          <a:noFill/>
                        </pic:spPr>
                      </pic:pic>
                    </a:graphicData>
                  </a:graphic>
                </wp:inline>
              </w:drawing>
            </w:r>
          </w:p>
        </w:tc>
        <w:tc>
          <w:tcPr>
            <w:tcW w:w="602" w:type="dxa"/>
            <w:tcBorders>
              <w:top w:val="double" w:sz="4" w:space="0" w:color="auto"/>
              <w:bottom w:val="nil"/>
            </w:tcBorders>
            <w:vAlign w:val="center"/>
          </w:tcPr>
          <w:p w:rsidR="00AD4DE6" w:rsidRPr="00D91EC4" w:rsidRDefault="00AD4DE6" w:rsidP="00337E87">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C8653E">
            <w:pPr>
              <w:keepNext/>
              <w:rPr>
                <w:rFonts w:ascii="Arial" w:hAnsi="Arial" w:cs="Arial"/>
                <w:sz w:val="18"/>
                <w:szCs w:val="18"/>
              </w:rPr>
            </w:pPr>
            <w:r>
              <w:rPr>
                <w:rFonts w:ascii="Arial" w:hAnsi="Arial" w:cs="Arial"/>
                <w:sz w:val="18"/>
                <w:szCs w:val="18"/>
              </w:rPr>
              <w:t xml:space="preserve">US: </w:t>
            </w:r>
            <w:r w:rsidRPr="00C8653E">
              <w:rPr>
                <w:rFonts w:ascii="Arial" w:hAnsi="Arial" w:cs="Arial"/>
                <w:sz w:val="18"/>
                <w:szCs w:val="18"/>
              </w:rPr>
              <w:t>The proposed English wording is unclear as to whether the term “portable” modifies “stands” or “bath tubs.”</w:t>
            </w:r>
            <w:r>
              <w:rPr>
                <w:rFonts w:ascii="Arial" w:hAnsi="Arial" w:cs="Arial"/>
                <w:sz w:val="18"/>
                <w:szCs w:val="18"/>
              </w:rPr>
              <w:t xml:space="preserve"> </w:t>
            </w:r>
            <w:r w:rsidRPr="00C8653E">
              <w:rPr>
                <w:rFonts w:ascii="Arial" w:hAnsi="Arial" w:cs="Arial"/>
                <w:sz w:val="18"/>
                <w:szCs w:val="18"/>
              </w:rPr>
              <w:t>USPTO suggests “stands for portable baby bath tubs” in Class 21 to clarify the nature of the goods.</w:t>
            </w:r>
          </w:p>
          <w:p w:rsidR="00AD4DE6" w:rsidRDefault="00AD4DE6" w:rsidP="00C8653E">
            <w:pPr>
              <w:keepNext/>
              <w:rPr>
                <w:rFonts w:ascii="Arial" w:hAnsi="Arial" w:cs="Arial"/>
                <w:sz w:val="18"/>
                <w:szCs w:val="18"/>
              </w:rPr>
            </w:pPr>
            <w:r>
              <w:rPr>
                <w:rFonts w:ascii="Arial" w:hAnsi="Arial" w:cs="Arial"/>
                <w:sz w:val="18"/>
                <w:szCs w:val="18"/>
              </w:rPr>
              <w:t xml:space="preserve">BOIP: </w:t>
            </w:r>
            <w:r w:rsidRPr="002A31F9">
              <w:rPr>
                <w:rFonts w:ascii="Arial" w:hAnsi="Arial" w:cs="Arial"/>
                <w:sz w:val="18"/>
                <w:szCs w:val="18"/>
              </w:rPr>
              <w:t>ok : portable stands for baby bath tubs</w:t>
            </w:r>
          </w:p>
          <w:p w:rsidR="00AD4DE6" w:rsidRPr="00A657A4" w:rsidRDefault="00AD4DE6" w:rsidP="00C8653E">
            <w:pPr>
              <w:keepNext/>
              <w:rPr>
                <w:rFonts w:ascii="Arial" w:hAnsi="Arial" w:cs="Arial"/>
                <w:sz w:val="18"/>
                <w:szCs w:val="18"/>
              </w:rPr>
            </w:pPr>
            <w:r w:rsidRPr="00655CCE">
              <w:rPr>
                <w:rFonts w:ascii="Arial" w:hAnsi="Arial" w:cs="Arial"/>
                <w:sz w:val="18"/>
                <w:szCs w:val="18"/>
              </w:rPr>
              <w:t>IB : Stands for portable baby baths</w:t>
            </w:r>
          </w:p>
        </w:tc>
        <w:tc>
          <w:tcPr>
            <w:tcW w:w="2977" w:type="dxa"/>
            <w:tcBorders>
              <w:top w:val="double" w:sz="4" w:space="0" w:color="auto"/>
              <w:bottom w:val="nil"/>
            </w:tcBorders>
            <w:vAlign w:val="center"/>
          </w:tcPr>
          <w:p w:rsidR="00AD4DE6" w:rsidRDefault="00AD4DE6" w:rsidP="00337E87">
            <w:pPr>
              <w:keepNext/>
              <w:rPr>
                <w:rFonts w:ascii="Arial" w:hAnsi="Arial" w:cs="Arial"/>
                <w:sz w:val="20"/>
                <w:lang w:val="fr-CH"/>
              </w:rPr>
            </w:pPr>
            <w:r w:rsidRPr="00010B23">
              <w:rPr>
                <w:rFonts w:ascii="Arial" w:hAnsi="Arial" w:cs="Arial"/>
                <w:sz w:val="20"/>
                <w:lang w:val="fr-CH"/>
              </w:rPr>
              <w:t xml:space="preserve">Ok pour précision en </w:t>
            </w:r>
            <w:r w:rsidRPr="00010B23">
              <w:rPr>
                <w:rFonts w:ascii="Arial" w:hAnsi="Arial" w:cs="Arial"/>
                <w:color w:val="00B050"/>
                <w:sz w:val="20"/>
                <w:lang w:val="fr-CH"/>
              </w:rPr>
              <w:t xml:space="preserve">anglais </w:t>
            </w:r>
            <w:r w:rsidRPr="00010B23">
              <w:rPr>
                <w:rFonts w:ascii="Arial" w:hAnsi="Arial" w:cs="Arial"/>
                <w:sz w:val="20"/>
                <w:lang w:val="fr-CH"/>
              </w:rPr>
              <w:t>uniquement, le français est clair</w:t>
            </w:r>
            <w:r>
              <w:rPr>
                <w:rFonts w:ascii="Arial" w:hAnsi="Arial" w:cs="Arial"/>
                <w:sz w:val="20"/>
                <w:lang w:val="fr-CH"/>
              </w:rPr>
              <w:br/>
            </w:r>
            <w:r>
              <w:rPr>
                <w:rFonts w:ascii="Arial" w:hAnsi="Arial" w:cs="Arial"/>
                <w:sz w:val="20"/>
                <w:lang w:val="fr-CH"/>
              </w:rPr>
              <w:br/>
              <w:t>s</w:t>
            </w:r>
            <w:r w:rsidRPr="00010B23">
              <w:rPr>
                <w:rFonts w:ascii="Arial" w:hAnsi="Arial" w:cs="Arial"/>
                <w:sz w:val="20"/>
                <w:lang w:val="fr-CH"/>
              </w:rPr>
              <w:t>tands for portable baby baths</w:t>
            </w:r>
          </w:p>
          <w:p w:rsidR="00AD4DE6" w:rsidRPr="00010B23" w:rsidRDefault="00AD4DE6" w:rsidP="00337E87">
            <w:pPr>
              <w:keepNext/>
              <w:rPr>
                <w:rFonts w:ascii="Arial" w:hAnsi="Arial" w:cs="Arial"/>
                <w:sz w:val="20"/>
              </w:rPr>
            </w:pPr>
            <w:r w:rsidRPr="00010B23">
              <w:rPr>
                <w:rFonts w:ascii="Arial" w:hAnsi="Arial" w:cs="Arial"/>
                <w:sz w:val="20"/>
              </w:rPr>
              <w:t>(instead of : stands for baby bath tubs portable</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337E87">
            <w:pPr>
              <w:tabs>
                <w:tab w:val="left" w:pos="2694"/>
              </w:tabs>
              <w:rPr>
                <w:rFonts w:ascii="Arial" w:hAnsi="Arial" w:cs="Arial"/>
                <w:sz w:val="20"/>
                <w:szCs w:val="20"/>
                <w:lang w:val="fr-FR"/>
              </w:rPr>
            </w:pPr>
            <w:r w:rsidRPr="00C1328A">
              <w:rPr>
                <w:rFonts w:ascii="Arial" w:hAnsi="Arial" w:cs="Arial"/>
                <w:sz w:val="20"/>
                <w:szCs w:val="20"/>
                <w:lang w:val="fr-FR"/>
              </w:rPr>
              <w:t>supports de baignoires portatives pour bébé</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tabs>
                <w:tab w:val="left" w:pos="2694"/>
              </w:tabs>
              <w:jc w:val="both"/>
              <w:rPr>
                <w:rFonts w:ascii="Arial" w:hAnsi="Arial" w:cs="Arial"/>
                <w:sz w:val="20"/>
                <w:lang w:val="fr-CH"/>
              </w:rPr>
            </w:pPr>
            <w:r w:rsidRPr="00D91EC4">
              <w:rPr>
                <w:rFonts w:ascii="Arial" w:hAnsi="Arial" w:cs="Arial"/>
                <w:sz w:val="20"/>
                <w:lang w:val="fr-CH"/>
              </w:rPr>
              <w:t>Ce produit se vend séparément de la baignoire mais il est spécifiquement adapté à un modèle particulier, d’où le choix de la classe 21.</w:t>
            </w: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337E87">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5442FC">
            <w:pPr>
              <w:keepNext/>
              <w:jc w:val="center"/>
              <w:rPr>
                <w:rFonts w:ascii="Arial" w:hAnsi="Arial" w:cs="Arial"/>
                <w:sz w:val="20"/>
              </w:rPr>
            </w:pPr>
            <w:r>
              <w:rPr>
                <w:rFonts w:ascii="Arial" w:hAnsi="Arial" w:cs="Arial"/>
                <w:sz w:val="20"/>
              </w:rPr>
              <w:t>FR-27-21</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r>
              <w:rPr>
                <w:rFonts w:ascii="Arial" w:hAnsi="Arial" w:cs="Arial"/>
                <w:sz w:val="20"/>
              </w:rPr>
              <w:t>210082</w:t>
            </w: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ins w:id="478" w:author="Carminati Christine" w:date="2016-11-18T13:19:00Z">
              <w:r w:rsidRPr="005442FC">
                <w:rPr>
                  <w:rFonts w:ascii="Arial" w:hAnsi="Arial" w:cs="Arial"/>
                  <w:sz w:val="20"/>
                  <w:lang w:val="fr-CH"/>
                </w:rPr>
                <w:t xml:space="preserve">cocktail </w:t>
              </w:r>
            </w:ins>
            <w:r w:rsidRPr="005442FC">
              <w:rPr>
                <w:rFonts w:ascii="Arial" w:hAnsi="Arial" w:cs="Arial"/>
                <w:sz w:val="20"/>
                <w:lang w:val="fr-CH"/>
              </w:rPr>
              <w:t>shakers</w:t>
            </w:r>
          </w:p>
        </w:tc>
        <w:tc>
          <w:tcPr>
            <w:tcW w:w="2693" w:type="dxa"/>
            <w:tcBorders>
              <w:top w:val="double" w:sz="4" w:space="0" w:color="auto"/>
              <w:bottom w:val="nil"/>
            </w:tcBorders>
            <w:shd w:val="clear" w:color="auto" w:fill="auto"/>
            <w:vAlign w:val="center"/>
          </w:tcPr>
          <w:p w:rsidR="00AD4DE6" w:rsidRPr="00C1328A" w:rsidRDefault="00AD4DE6" w:rsidP="002124F2">
            <w:pPr>
              <w:rPr>
                <w:rFonts w:ascii="Arial" w:hAnsi="Arial" w:cs="Arial"/>
                <w:sz w:val="20"/>
                <w:szCs w:val="20"/>
              </w:rPr>
            </w:pPr>
          </w:p>
        </w:tc>
        <w:tc>
          <w:tcPr>
            <w:tcW w:w="709" w:type="dxa"/>
            <w:tcBorders>
              <w:top w:val="double" w:sz="4" w:space="0" w:color="auto"/>
              <w:bottom w:val="nil"/>
            </w:tcBorders>
            <w:vAlign w:val="center"/>
          </w:tcPr>
          <w:p w:rsidR="00AD4DE6" w:rsidRPr="002C1559" w:rsidRDefault="00AD4DE6" w:rsidP="00337E87">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D91EC4" w:rsidRDefault="00AD4DE6" w:rsidP="005629C2">
            <w:pPr>
              <w:tabs>
                <w:tab w:val="left" w:pos="2694"/>
              </w:tabs>
              <w:jc w:val="both"/>
              <w:rPr>
                <w:rFonts w:ascii="Arial" w:hAnsi="Arial" w:cs="Arial"/>
                <w:noProof/>
                <w:sz w:val="20"/>
                <w:szCs w:val="20"/>
                <w:lang w:eastAsia="fr-FR"/>
              </w:rPr>
            </w:pPr>
          </w:p>
        </w:tc>
        <w:tc>
          <w:tcPr>
            <w:tcW w:w="602" w:type="dxa"/>
            <w:tcBorders>
              <w:top w:val="double" w:sz="4" w:space="0" w:color="auto"/>
              <w:bottom w:val="nil"/>
            </w:tcBorders>
            <w:vAlign w:val="center"/>
          </w:tcPr>
          <w:p w:rsidR="00AD4DE6" w:rsidRPr="00D91EC4" w:rsidRDefault="00AD4DE6" w:rsidP="00337E87">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337E87">
            <w:pPr>
              <w:keepNext/>
              <w:rPr>
                <w:rFonts w:ascii="Arial" w:hAnsi="Arial" w:cs="Arial"/>
                <w:sz w:val="18"/>
                <w:szCs w:val="18"/>
              </w:rPr>
            </w:pPr>
            <w:r w:rsidRPr="00C8653E">
              <w:rPr>
                <w:rFonts w:ascii="Arial" w:hAnsi="Arial" w:cs="Arial"/>
                <w:sz w:val="18"/>
                <w:szCs w:val="18"/>
              </w:rPr>
              <w:t>USPTO notes that the English version of Basic No. 210082 is “Cocktail shakers.”</w:t>
            </w:r>
          </w:p>
          <w:p w:rsidR="00AD4DE6" w:rsidRPr="00655CCE" w:rsidRDefault="00AD4DE6" w:rsidP="00655CCE">
            <w:pPr>
              <w:keepNext/>
              <w:rPr>
                <w:rFonts w:ascii="Arial" w:hAnsi="Arial" w:cs="Arial"/>
                <w:sz w:val="18"/>
                <w:szCs w:val="18"/>
                <w:lang w:val="fr-CH"/>
              </w:rPr>
            </w:pPr>
            <w:r w:rsidRPr="00655CCE">
              <w:rPr>
                <w:rFonts w:ascii="Arial" w:hAnsi="Arial" w:cs="Arial"/>
                <w:sz w:val="18"/>
                <w:szCs w:val="18"/>
                <w:lang w:val="fr-CH"/>
              </w:rPr>
              <w:t>IB : 210082 “</w:t>
            </w:r>
            <w:r w:rsidRPr="00655CCE">
              <w:rPr>
                <w:rFonts w:ascii="Arial" w:hAnsi="Arial" w:cs="Arial"/>
                <w:sz w:val="18"/>
                <w:szCs w:val="18"/>
                <w:u w:val="single"/>
                <w:lang w:val="fr-CH"/>
              </w:rPr>
              <w:t>cocktail</w:t>
            </w:r>
            <w:r w:rsidRPr="00655CCE">
              <w:rPr>
                <w:rFonts w:ascii="Arial" w:hAnsi="Arial" w:cs="Arial"/>
                <w:sz w:val="18"/>
                <w:szCs w:val="18"/>
                <w:lang w:val="fr-CH"/>
              </w:rPr>
              <w:t xml:space="preserve"> shakers / </w:t>
            </w:r>
            <w:r w:rsidRPr="00655CCE">
              <w:rPr>
                <w:rFonts w:ascii="Arial" w:hAnsi="Arial" w:cs="Arial"/>
                <w:i/>
                <w:sz w:val="18"/>
                <w:szCs w:val="18"/>
                <w:lang w:val="fr-CH"/>
              </w:rPr>
              <w:t>shakers</w:t>
            </w:r>
            <w:r w:rsidRPr="00655CCE">
              <w:rPr>
                <w:rFonts w:ascii="Arial" w:hAnsi="Arial" w:cs="Arial"/>
                <w:sz w:val="18"/>
                <w:szCs w:val="18"/>
                <w:lang w:val="fr-CH"/>
              </w:rPr>
              <w:t>”</w:t>
            </w:r>
            <w:r>
              <w:rPr>
                <w:rFonts w:ascii="Arial" w:hAnsi="Arial" w:cs="Arial"/>
                <w:sz w:val="18"/>
                <w:szCs w:val="18"/>
                <w:lang w:val="fr-CH"/>
              </w:rPr>
              <w:br/>
            </w:r>
            <w:r w:rsidRPr="00655CCE">
              <w:rPr>
                <w:rFonts w:ascii="Arial" w:hAnsi="Arial" w:cs="Arial"/>
                <w:i/>
                <w:sz w:val="18"/>
                <w:szCs w:val="18"/>
                <w:lang w:val="fr-CH"/>
              </w:rPr>
              <w:t>Shaker (ou shakeur)</w:t>
            </w:r>
            <w:r w:rsidRPr="00655CCE">
              <w:rPr>
                <w:rFonts w:ascii="Arial" w:hAnsi="Arial" w:cs="Arial"/>
                <w:sz w:val="18"/>
                <w:szCs w:val="18"/>
                <w:lang w:val="fr-CH"/>
              </w:rPr>
              <w:t xml:space="preserve"> : recipient (métallique, etc.), formé d’une double timbale, utilisé pour préparer des cocktails et boissons glacées (Petit Robert)</w:t>
            </w:r>
            <w:r>
              <w:rPr>
                <w:rFonts w:ascii="Arial" w:hAnsi="Arial" w:cs="Arial"/>
                <w:sz w:val="18"/>
                <w:szCs w:val="18"/>
                <w:lang w:val="fr-CH"/>
              </w:rPr>
              <w:br/>
            </w:r>
            <w:r w:rsidRPr="00655CCE">
              <w:rPr>
                <w:rFonts w:ascii="Arial" w:hAnsi="Arial" w:cs="Arial"/>
                <w:sz w:val="18"/>
                <w:szCs w:val="18"/>
                <w:lang w:val="fr-CH"/>
              </w:rPr>
              <w:t>Mélangeurs à cocktail [shakers]?</w:t>
            </w:r>
          </w:p>
          <w:p w:rsidR="00AD4DE6" w:rsidRPr="00655CCE" w:rsidRDefault="00AD4DE6" w:rsidP="00337E87">
            <w:pPr>
              <w:keepNext/>
              <w:rPr>
                <w:rFonts w:ascii="Arial" w:hAnsi="Arial" w:cs="Arial"/>
                <w:sz w:val="18"/>
                <w:szCs w:val="18"/>
                <w:lang w:val="fr-CH"/>
              </w:rPr>
            </w:pPr>
          </w:p>
        </w:tc>
        <w:tc>
          <w:tcPr>
            <w:tcW w:w="2977" w:type="dxa"/>
            <w:tcBorders>
              <w:top w:val="double" w:sz="4" w:space="0" w:color="auto"/>
              <w:bottom w:val="nil"/>
            </w:tcBorders>
            <w:vAlign w:val="center"/>
          </w:tcPr>
          <w:p w:rsidR="00AD4DE6" w:rsidRDefault="00AD4DE6" w:rsidP="008B762F">
            <w:pPr>
              <w:keepNext/>
              <w:rPr>
                <w:rFonts w:ascii="Arial" w:hAnsi="Arial" w:cs="Arial"/>
                <w:sz w:val="20"/>
              </w:rPr>
            </w:pPr>
            <w:r w:rsidRPr="008B762F">
              <w:rPr>
                <w:rFonts w:ascii="Arial" w:hAnsi="Arial" w:cs="Arial"/>
                <w:sz w:val="20"/>
                <w:lang w:val="fr-CH"/>
              </w:rPr>
              <w:t>Ok pour précision en français.</w:t>
            </w:r>
            <w:r>
              <w:rPr>
                <w:rFonts w:ascii="Arial" w:hAnsi="Arial" w:cs="Arial"/>
                <w:sz w:val="20"/>
                <w:lang w:val="fr-CH"/>
              </w:rPr>
              <w:br/>
            </w:r>
            <w:r w:rsidRPr="008B762F">
              <w:rPr>
                <w:rFonts w:ascii="Arial" w:hAnsi="Arial" w:cs="Arial"/>
                <w:sz w:val="20"/>
                <w:lang w:val="fr-CH"/>
              </w:rPr>
              <w:t>Notre proposition de ne vise qu’à modifier la version française puisqu’une législation nationale nous impose d’utiliser un terme en français lorsque celui-ci existe et non le terme en langue étrangère.</w:t>
            </w:r>
            <w:r>
              <w:rPr>
                <w:rFonts w:ascii="Arial" w:hAnsi="Arial" w:cs="Arial"/>
                <w:sz w:val="20"/>
                <w:lang w:val="fr-CH"/>
              </w:rPr>
              <w:br/>
            </w:r>
            <w:r w:rsidRPr="008B762F">
              <w:rPr>
                <w:rFonts w:ascii="Arial" w:hAnsi="Arial" w:cs="Arial"/>
                <w:sz w:val="20"/>
                <w:lang w:val="fr-CH"/>
              </w:rPr>
              <w:t>Nous souhaitons tout de même conserver le terme « shakers » entre crochets pour faciliter les recherches de nos utilisateurs.</w:t>
            </w:r>
            <w:r>
              <w:rPr>
                <w:rFonts w:ascii="Arial" w:hAnsi="Arial" w:cs="Arial"/>
                <w:sz w:val="20"/>
                <w:lang w:val="fr-CH"/>
              </w:rPr>
              <w:br/>
            </w:r>
            <w:r w:rsidRPr="008B762F">
              <w:rPr>
                <w:rFonts w:ascii="Arial" w:hAnsi="Arial" w:cs="Arial"/>
                <w:sz w:val="20"/>
              </w:rPr>
              <w:t xml:space="preserve">Shakers </w:t>
            </w:r>
            <w:r>
              <w:rPr>
                <w:rFonts w:ascii="Arial" w:hAnsi="Arial" w:cs="Arial"/>
                <w:sz w:val="20"/>
              </w:rPr>
              <w:t xml:space="preserve">/ </w:t>
            </w:r>
            <w:r w:rsidRPr="008B762F">
              <w:rPr>
                <w:rFonts w:ascii="Arial" w:hAnsi="Arial" w:cs="Arial"/>
                <w:sz w:val="20"/>
              </w:rPr>
              <w:t xml:space="preserve">Mélangeurs </w:t>
            </w:r>
            <w:r w:rsidRPr="008B762F">
              <w:rPr>
                <w:rFonts w:ascii="Arial" w:hAnsi="Arial" w:cs="Arial"/>
                <w:color w:val="00B050"/>
                <w:sz w:val="20"/>
              </w:rPr>
              <w:t>pour boissons</w:t>
            </w:r>
            <w:r w:rsidRPr="008B762F">
              <w:rPr>
                <w:rFonts w:ascii="Arial" w:hAnsi="Arial" w:cs="Arial"/>
                <w:sz w:val="20"/>
              </w:rPr>
              <w:t xml:space="preserve"> [shakers]</w:t>
            </w:r>
          </w:p>
          <w:p w:rsidR="00AD4DE6" w:rsidRPr="008B762F" w:rsidRDefault="00AD4DE6" w:rsidP="008B762F">
            <w:pPr>
              <w:keepNext/>
              <w:rPr>
                <w:rFonts w:ascii="Arial" w:hAnsi="Arial" w:cs="Arial"/>
                <w:sz w:val="20"/>
              </w:rPr>
            </w:pPr>
            <w:r>
              <w:rPr>
                <w:rFonts w:ascii="Arial" w:hAnsi="Arial" w:cs="Arial"/>
                <w:sz w:val="20"/>
              </w:rPr>
              <w:t xml:space="preserve">(instead of: </w:t>
            </w:r>
            <w:r w:rsidRPr="008B762F">
              <w:rPr>
                <w:rFonts w:ascii="Arial" w:hAnsi="Arial" w:cs="Arial"/>
                <w:sz w:val="20"/>
              </w:rPr>
              <w:t xml:space="preserve">mélangeurs </w:t>
            </w:r>
            <w:r w:rsidRPr="008B762F">
              <w:rPr>
                <w:rFonts w:ascii="Arial" w:hAnsi="Arial" w:cs="Arial"/>
                <w:color w:val="FF0000"/>
                <w:sz w:val="20"/>
              </w:rPr>
              <w:t xml:space="preserve">manuels </w:t>
            </w:r>
            <w:r w:rsidRPr="008B762F">
              <w:rPr>
                <w:rFonts w:ascii="Arial" w:hAnsi="Arial" w:cs="Arial"/>
                <w:sz w:val="20"/>
              </w:rPr>
              <w:t>[shakers]</w:t>
            </w:r>
            <w:r>
              <w:rPr>
                <w:rFonts w:ascii="Arial" w:hAnsi="Arial" w:cs="Arial"/>
                <w:sz w:val="20"/>
              </w:rPr>
              <w:t>)</w:t>
            </w:r>
          </w:p>
          <w:p w:rsidR="00AD4DE6" w:rsidRPr="00D91EC4" w:rsidRDefault="00AD4DE6" w:rsidP="008B762F">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r>
              <w:rPr>
                <w:rFonts w:ascii="Arial" w:hAnsi="Arial" w:cs="Arial"/>
                <w:sz w:val="20"/>
              </w:rPr>
              <w:t>210082</w:t>
            </w: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r>
              <w:rPr>
                <w:rFonts w:ascii="Arial" w:hAnsi="Arial" w:cs="Arial"/>
                <w:sz w:val="20"/>
                <w:lang w:val="fr-CH"/>
              </w:rPr>
              <w:t>shakers</w:t>
            </w:r>
          </w:p>
        </w:tc>
        <w:tc>
          <w:tcPr>
            <w:tcW w:w="2693" w:type="dxa"/>
            <w:tcBorders>
              <w:top w:val="nil"/>
              <w:bottom w:val="double" w:sz="4" w:space="0" w:color="auto"/>
            </w:tcBorders>
            <w:shd w:val="clear" w:color="auto" w:fill="auto"/>
            <w:vAlign w:val="center"/>
          </w:tcPr>
          <w:p w:rsidR="00AD4DE6" w:rsidRPr="00C1328A" w:rsidRDefault="00AD4DE6" w:rsidP="00337E87">
            <w:pPr>
              <w:tabs>
                <w:tab w:val="left" w:pos="2694"/>
              </w:tabs>
              <w:rPr>
                <w:rFonts w:ascii="Arial" w:hAnsi="Arial" w:cs="Arial"/>
                <w:sz w:val="20"/>
                <w:szCs w:val="20"/>
                <w:lang w:val="fr-FR"/>
              </w:rPr>
            </w:pPr>
            <w:r>
              <w:rPr>
                <w:rFonts w:ascii="Arial" w:hAnsi="Arial" w:cs="Arial"/>
                <w:sz w:val="20"/>
                <w:szCs w:val="20"/>
                <w:lang w:val="fr-FR"/>
              </w:rPr>
              <w:t>m</w:t>
            </w:r>
            <w:r w:rsidRPr="008B762F">
              <w:rPr>
                <w:rFonts w:ascii="Arial" w:hAnsi="Arial" w:cs="Arial"/>
                <w:sz w:val="20"/>
                <w:szCs w:val="20"/>
                <w:lang w:val="fr-FR"/>
              </w:rPr>
              <w:t>élangeurs pour boissons [shakers]</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tabs>
                <w:tab w:val="left" w:pos="2694"/>
              </w:tabs>
              <w:jc w:val="both"/>
              <w:rPr>
                <w:rFonts w:ascii="Arial" w:hAnsi="Arial" w:cs="Arial"/>
                <w:sz w:val="20"/>
                <w:lang w:val="fr-CH"/>
              </w:rPr>
            </w:pPr>
            <w:r w:rsidRPr="005442FC">
              <w:rPr>
                <w:rFonts w:ascii="Arial" w:hAnsi="Arial" w:cs="Arial"/>
                <w:sz w:val="20"/>
                <w:lang w:val="fr-CH"/>
              </w:rPr>
              <w:t>Terme anglophone</w:t>
            </w: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ins w:id="479" w:author="Carminati Christine" w:date="2017-01-26T11:07:00Z">
              <w:r w:rsidRPr="00A657A4">
                <w:rPr>
                  <w:rFonts w:ascii="Arial" w:hAnsi="Arial" w:cs="Arial"/>
                  <w:sz w:val="18"/>
                  <w:szCs w:val="18"/>
                  <w:lang w:val="fr-CH"/>
                </w:rPr>
                <w:t>Translators : shakers à cocktail</w:t>
              </w:r>
            </w:ins>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337E87">
            <w:pPr>
              <w:jc w:val="center"/>
              <w:rPr>
                <w:rFonts w:ascii="Arial" w:hAnsi="Arial" w:cs="Arial"/>
                <w:sz w:val="20"/>
              </w:rPr>
            </w:pPr>
          </w:p>
        </w:tc>
        <w:tc>
          <w:tcPr>
            <w:tcW w:w="1288" w:type="dxa"/>
            <w:tcBorders>
              <w:top w:val="double" w:sz="4" w:space="0" w:color="auto"/>
              <w:bottom w:val="nil"/>
            </w:tcBorders>
            <w:vAlign w:val="center"/>
          </w:tcPr>
          <w:p w:rsidR="00AD4DE6" w:rsidRDefault="00AD4DE6" w:rsidP="00224994">
            <w:pPr>
              <w:keepNext/>
              <w:jc w:val="center"/>
              <w:rPr>
                <w:rFonts w:ascii="Arial" w:hAnsi="Arial" w:cs="Arial"/>
                <w:sz w:val="20"/>
              </w:rPr>
            </w:pPr>
            <w:r>
              <w:rPr>
                <w:rFonts w:ascii="Arial" w:hAnsi="Arial" w:cs="Arial"/>
                <w:sz w:val="20"/>
              </w:rPr>
              <w:t>FR-27-22</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337E87">
            <w:pPr>
              <w:tabs>
                <w:tab w:val="left" w:pos="2694"/>
              </w:tabs>
              <w:rPr>
                <w:rFonts w:ascii="Arial" w:hAnsi="Arial" w:cs="Arial"/>
                <w:sz w:val="20"/>
                <w:szCs w:val="20"/>
              </w:rPr>
            </w:pPr>
            <w:r w:rsidRPr="00C1328A">
              <w:rPr>
                <w:rFonts w:ascii="Arial" w:hAnsi="Arial" w:cs="Arial"/>
                <w:sz w:val="20"/>
                <w:szCs w:val="20"/>
                <w:lang w:val="fr-FR"/>
              </w:rPr>
              <w:t>tea bag rests</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D91EC4" w:rsidRDefault="00AD4DE6" w:rsidP="005629C2">
            <w:pPr>
              <w:tabs>
                <w:tab w:val="left" w:pos="2694"/>
              </w:tabs>
              <w:jc w:val="both"/>
              <w:rPr>
                <w:rFonts w:ascii="Arial" w:hAnsi="Arial" w:cs="Arial"/>
                <w:noProof/>
                <w:sz w:val="20"/>
                <w:szCs w:val="20"/>
                <w:lang w:eastAsia="fr-FR"/>
              </w:rPr>
            </w:pPr>
            <w:r>
              <w:rPr>
                <w:rFonts w:ascii="Arial" w:hAnsi="Arial" w:cs="Arial"/>
                <w:noProof/>
                <w:sz w:val="20"/>
                <w:szCs w:val="20"/>
                <w:lang w:val="fr-CH" w:eastAsia="fr-CH"/>
              </w:rPr>
              <w:drawing>
                <wp:inline distT="0" distB="0" distL="0" distR="0" wp14:anchorId="24C752CE" wp14:editId="0DC07F3B">
                  <wp:extent cx="786765" cy="572770"/>
                  <wp:effectExtent l="0" t="0" r="0" b="0"/>
                  <wp:docPr id="33194" name="Picture 3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86765" cy="572770"/>
                          </a:xfrm>
                          <a:prstGeom prst="rect">
                            <a:avLst/>
                          </a:prstGeom>
                          <a:noFill/>
                        </pic:spPr>
                      </pic:pic>
                    </a:graphicData>
                  </a:graphic>
                </wp:inline>
              </w:drawing>
            </w:r>
            <w:r>
              <w:rPr>
                <w:rFonts w:ascii="Arial" w:hAnsi="Arial" w:cs="Arial"/>
                <w:noProof/>
                <w:sz w:val="20"/>
                <w:szCs w:val="20"/>
                <w:lang w:val="fr-CH" w:eastAsia="fr-CH"/>
              </w:rPr>
              <w:drawing>
                <wp:inline distT="0" distB="0" distL="0" distR="0" wp14:anchorId="2CDDBE78" wp14:editId="51E0D8BC">
                  <wp:extent cx="658495" cy="658495"/>
                  <wp:effectExtent l="0" t="0" r="8255" b="8255"/>
                  <wp:docPr id="33195" name="Picture 3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58495" cy="658495"/>
                          </a:xfrm>
                          <a:prstGeom prst="rect">
                            <a:avLst/>
                          </a:prstGeom>
                          <a:noFill/>
                        </pic:spPr>
                      </pic:pic>
                    </a:graphicData>
                  </a:graphic>
                </wp:inline>
              </w:drawing>
            </w:r>
          </w:p>
        </w:tc>
        <w:tc>
          <w:tcPr>
            <w:tcW w:w="602" w:type="dxa"/>
            <w:tcBorders>
              <w:top w:val="double" w:sz="4" w:space="0" w:color="auto"/>
              <w:bottom w:val="nil"/>
            </w:tcBorders>
            <w:vAlign w:val="center"/>
          </w:tcPr>
          <w:p w:rsidR="00AD4DE6" w:rsidRPr="00D91EC4" w:rsidRDefault="00AD4DE6" w:rsidP="00337E87">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827D09" w:rsidRDefault="00AD4DE6" w:rsidP="00337E87">
            <w:pPr>
              <w:keepNext/>
              <w:rPr>
                <w:rFonts w:ascii="Arial" w:hAnsi="Arial" w:cs="Arial"/>
                <w:sz w:val="18"/>
                <w:szCs w:val="18"/>
                <w:lang w:val="fr-CH"/>
              </w:rPr>
            </w:pPr>
            <w:r w:rsidRPr="00827D09">
              <w:rPr>
                <w:rFonts w:ascii="Arial" w:hAnsi="Arial" w:cs="Arial"/>
                <w:sz w:val="18"/>
                <w:szCs w:val="18"/>
                <w:lang w:val="fr-CH"/>
              </w:rPr>
              <w:t>IL: Unnecessary</w:t>
            </w:r>
          </w:p>
          <w:p w:rsidR="00AD4DE6" w:rsidRPr="00D54B5E" w:rsidRDefault="00AD4DE6" w:rsidP="00D54B5E">
            <w:pPr>
              <w:keepNext/>
              <w:rPr>
                <w:rFonts w:ascii="Arial" w:hAnsi="Arial" w:cs="Arial"/>
                <w:sz w:val="18"/>
                <w:szCs w:val="18"/>
                <w:lang w:val="fr-CH"/>
              </w:rPr>
            </w:pPr>
            <w:r w:rsidRPr="00D54B5E">
              <w:rPr>
                <w:rFonts w:ascii="Arial" w:hAnsi="Arial" w:cs="Arial"/>
                <w:sz w:val="18"/>
                <w:szCs w:val="18"/>
                <w:lang w:val="fr-CH"/>
              </w:rPr>
              <w:t>CH : pas nécessaire. Si ajouté, corriger : «repose-sachets de thé».</w:t>
            </w:r>
          </w:p>
        </w:tc>
        <w:tc>
          <w:tcPr>
            <w:tcW w:w="2977" w:type="dxa"/>
            <w:tcBorders>
              <w:top w:val="double" w:sz="4" w:space="0" w:color="auto"/>
              <w:bottom w:val="nil"/>
            </w:tcBorders>
            <w:vAlign w:val="center"/>
          </w:tcPr>
          <w:p w:rsidR="00AD4DE6" w:rsidRDefault="00AD4DE6" w:rsidP="00337E87">
            <w:pPr>
              <w:keepNext/>
              <w:rPr>
                <w:rFonts w:ascii="Arial" w:hAnsi="Arial" w:cs="Arial"/>
                <w:sz w:val="20"/>
                <w:lang w:val="fr-CH"/>
              </w:rPr>
            </w:pPr>
            <w:r w:rsidRPr="00B63659">
              <w:rPr>
                <w:rFonts w:ascii="Arial" w:hAnsi="Arial" w:cs="Arial"/>
                <w:sz w:val="20"/>
                <w:lang w:val="fr-CH"/>
              </w:rPr>
              <w:t>Ok pour précision en français</w:t>
            </w:r>
            <w:r>
              <w:rPr>
                <w:rFonts w:ascii="Arial" w:hAnsi="Arial" w:cs="Arial"/>
                <w:sz w:val="20"/>
                <w:lang w:val="fr-CH"/>
              </w:rPr>
              <w:br/>
              <w:t>r</w:t>
            </w:r>
            <w:r w:rsidRPr="00B63659">
              <w:rPr>
                <w:rFonts w:ascii="Arial" w:hAnsi="Arial" w:cs="Arial"/>
                <w:sz w:val="20"/>
                <w:lang w:val="fr-CH"/>
              </w:rPr>
              <w:t>epose</w:t>
            </w:r>
            <w:r w:rsidRPr="00B63659">
              <w:rPr>
                <w:rFonts w:ascii="Arial" w:hAnsi="Arial" w:cs="Arial"/>
                <w:b/>
                <w:color w:val="00B050"/>
                <w:sz w:val="20"/>
                <w:lang w:val="fr-CH"/>
              </w:rPr>
              <w:t>-</w:t>
            </w:r>
            <w:r w:rsidRPr="00B63659">
              <w:rPr>
                <w:rFonts w:ascii="Arial" w:hAnsi="Arial" w:cs="Arial"/>
                <w:sz w:val="20"/>
                <w:lang w:val="fr-CH"/>
              </w:rPr>
              <w:t>sachet</w:t>
            </w:r>
            <w:r w:rsidRPr="00C60909">
              <w:rPr>
                <w:rFonts w:ascii="Arial" w:hAnsi="Arial" w:cs="Arial"/>
                <w:b/>
                <w:color w:val="00B050"/>
                <w:sz w:val="20"/>
                <w:lang w:val="fr-CH"/>
              </w:rPr>
              <w:t>s</w:t>
            </w:r>
            <w:r w:rsidRPr="00B63659">
              <w:rPr>
                <w:rFonts w:ascii="Arial" w:hAnsi="Arial" w:cs="Arial"/>
                <w:sz w:val="20"/>
                <w:lang w:val="fr-CH"/>
              </w:rPr>
              <w:t xml:space="preserve"> de thé</w:t>
            </w:r>
          </w:p>
          <w:p w:rsidR="00AD4DE6" w:rsidRPr="005919E2" w:rsidRDefault="00AD4DE6" w:rsidP="00E24A92">
            <w:pPr>
              <w:keepNext/>
              <w:rPr>
                <w:rFonts w:ascii="Arial" w:hAnsi="Arial" w:cs="Arial"/>
                <w:sz w:val="20"/>
                <w:lang w:val="fr-CH"/>
              </w:rPr>
            </w:pPr>
            <w:r>
              <w:rPr>
                <w:rFonts w:ascii="Arial" w:hAnsi="Arial" w:cs="Arial"/>
                <w:sz w:val="20"/>
                <w:lang w:val="fr-CH"/>
              </w:rPr>
              <w:t>(</w:t>
            </w:r>
            <w:r w:rsidRPr="00C60909">
              <w:rPr>
                <w:rFonts w:ascii="Arial" w:hAnsi="Arial" w:cs="Arial"/>
                <w:sz w:val="20"/>
                <w:lang w:val="fr-CH"/>
              </w:rPr>
              <w:t>au lieu de</w:t>
            </w:r>
            <w:r>
              <w:rPr>
                <w:rFonts w:ascii="Arial" w:hAnsi="Arial" w:cs="Arial"/>
                <w:sz w:val="20"/>
                <w:lang w:val="fr-CH"/>
              </w:rPr>
              <w:t> :</w:t>
            </w:r>
            <w:r w:rsidRPr="00C60909">
              <w:rPr>
                <w:rFonts w:ascii="Arial" w:hAnsi="Arial" w:cs="Arial"/>
                <w:sz w:val="20"/>
                <w:lang w:val="fr-CH"/>
              </w:rPr>
              <w:t xml:space="preserve"> repose</w:t>
            </w:r>
            <w:r w:rsidRPr="00C60909">
              <w:rPr>
                <w:rFonts w:ascii="Arial" w:hAnsi="Arial" w:cs="Arial"/>
                <w:color w:val="FF0000"/>
                <w:sz w:val="20"/>
                <w:lang w:val="fr-CH"/>
              </w:rPr>
              <w:t>s</w:t>
            </w:r>
            <w:r w:rsidRPr="00C60909">
              <w:rPr>
                <w:rFonts w:ascii="Arial" w:hAnsi="Arial" w:cs="Arial"/>
                <w:sz w:val="20"/>
                <w:lang w:val="fr-CH"/>
              </w:rPr>
              <w:t xml:space="preserve"> sachet de thé</w:t>
            </w:r>
            <w:r>
              <w:rPr>
                <w:rFonts w:ascii="Arial" w:hAnsi="Arial" w:cs="Arial"/>
                <w:sz w:val="20"/>
                <w:lang w:val="fr-CH"/>
              </w:rPr>
              <w:t>)</w:t>
            </w:r>
          </w:p>
        </w:tc>
      </w:tr>
      <w:tr w:rsidR="00AD4DE6" w:rsidRPr="005B497D" w:rsidTr="000628EA">
        <w:trPr>
          <w:cantSplit/>
          <w:trHeight w:val="567"/>
        </w:trPr>
        <w:tc>
          <w:tcPr>
            <w:tcW w:w="521" w:type="dxa"/>
            <w:tcBorders>
              <w:top w:val="nil"/>
              <w:bottom w:val="double" w:sz="4" w:space="0" w:color="auto"/>
            </w:tcBorders>
            <w:vAlign w:val="center"/>
          </w:tcPr>
          <w:p w:rsidR="00AD4DE6" w:rsidRPr="00E24A92" w:rsidRDefault="00AD4DE6" w:rsidP="00337E87">
            <w:pPr>
              <w:jc w:val="center"/>
              <w:rPr>
                <w:rFonts w:ascii="Arial" w:hAnsi="Arial" w:cs="Arial"/>
                <w:sz w:val="20"/>
                <w:lang w:val="fr-CH"/>
              </w:rPr>
            </w:pPr>
          </w:p>
        </w:tc>
        <w:tc>
          <w:tcPr>
            <w:tcW w:w="1288" w:type="dxa"/>
            <w:tcBorders>
              <w:top w:val="nil"/>
              <w:bottom w:val="double" w:sz="4" w:space="0" w:color="auto"/>
            </w:tcBorders>
            <w:vAlign w:val="center"/>
          </w:tcPr>
          <w:p w:rsidR="00AD4DE6" w:rsidRPr="00E24A92" w:rsidRDefault="00AD4DE6" w:rsidP="00337E87">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E24A92" w:rsidRDefault="00AD4DE6" w:rsidP="00337E87">
            <w:pPr>
              <w:jc w:val="center"/>
              <w:rPr>
                <w:rFonts w:ascii="Arial" w:hAnsi="Arial" w:cs="Arial"/>
                <w:sz w:val="20"/>
                <w:lang w:val="fr-CH"/>
              </w:rPr>
            </w:pPr>
            <w:r w:rsidRPr="00E24A92">
              <w:rPr>
                <w:rFonts w:ascii="Arial" w:hAnsi="Arial" w:cs="Arial"/>
                <w:sz w:val="20"/>
                <w:lang w:val="fr-CH"/>
              </w:rPr>
              <w:t>21</w:t>
            </w:r>
          </w:p>
        </w:tc>
        <w:tc>
          <w:tcPr>
            <w:tcW w:w="1418" w:type="dxa"/>
            <w:tcBorders>
              <w:top w:val="nil"/>
              <w:bottom w:val="double" w:sz="4" w:space="0" w:color="auto"/>
            </w:tcBorders>
            <w:vAlign w:val="center"/>
          </w:tcPr>
          <w:p w:rsidR="00AD4DE6" w:rsidRPr="00E24A92" w:rsidRDefault="00AD4DE6" w:rsidP="00337E87">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337E87">
            <w:pPr>
              <w:tabs>
                <w:tab w:val="left" w:pos="2694"/>
              </w:tabs>
              <w:rPr>
                <w:rFonts w:ascii="Arial" w:hAnsi="Arial" w:cs="Arial"/>
                <w:sz w:val="20"/>
                <w:szCs w:val="20"/>
                <w:lang w:val="fr-FR"/>
              </w:rPr>
            </w:pPr>
            <w:r>
              <w:rPr>
                <w:rFonts w:ascii="Arial" w:hAnsi="Arial" w:cs="Arial"/>
                <w:sz w:val="20"/>
                <w:szCs w:val="20"/>
                <w:lang w:val="fr-FR"/>
              </w:rPr>
              <w:t>r</w:t>
            </w:r>
            <w:r w:rsidRPr="00C60909">
              <w:rPr>
                <w:rFonts w:ascii="Arial" w:hAnsi="Arial" w:cs="Arial"/>
                <w:sz w:val="20"/>
                <w:szCs w:val="20"/>
                <w:lang w:val="fr-FR"/>
              </w:rPr>
              <w:t>epose-sachets de thé</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tabs>
                <w:tab w:val="left" w:pos="2694"/>
              </w:tabs>
              <w:jc w:val="both"/>
              <w:rPr>
                <w:rFonts w:ascii="Arial" w:hAnsi="Arial" w:cs="Arial"/>
                <w:sz w:val="20"/>
                <w:lang w:val="fr-CH"/>
              </w:rPr>
            </w:pPr>
            <w:r w:rsidRPr="00224994">
              <w:rPr>
                <w:rFonts w:ascii="Arial" w:hAnsi="Arial" w:cs="Arial"/>
                <w:noProof/>
                <w:sz w:val="20"/>
                <w:szCs w:val="20"/>
                <w:lang w:val="fr-CH"/>
              </w:rPr>
              <w:t xml:space="preserve"> </w:t>
            </w:r>
            <w:r>
              <w:rPr>
                <w:rFonts w:ascii="Arial" w:hAnsi="Arial" w:cs="Arial"/>
                <w:sz w:val="20"/>
                <w:szCs w:val="20"/>
                <w:lang w:val="fr-FR"/>
              </w:rPr>
              <w:t xml:space="preserve"> Coupelle ou accessoire</w:t>
            </w:r>
            <w:r w:rsidRPr="002A685A">
              <w:rPr>
                <w:rFonts w:ascii="Arial" w:hAnsi="Arial" w:cs="Arial"/>
                <w:sz w:val="20"/>
                <w:szCs w:val="20"/>
                <w:lang w:val="fr-FR"/>
              </w:rPr>
              <w:t xml:space="preserve"> qui s’accroche sur la tasse pour déposer son sachet de thé usagé</w:t>
            </w:r>
            <w:r>
              <w:rPr>
                <w:rFonts w:ascii="Arial" w:hAnsi="Arial" w:cs="Arial"/>
                <w:sz w:val="20"/>
                <w:szCs w:val="20"/>
                <w:lang w:val="fr-FR"/>
              </w:rPr>
              <w:t xml:space="preserve"> ou coupelle sur laquelle on dépose le sachet de thé.</w:t>
            </w: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39017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94F7D">
            <w:pPr>
              <w:keepNext/>
              <w:jc w:val="center"/>
              <w:rPr>
                <w:rFonts w:ascii="Arial" w:hAnsi="Arial" w:cs="Arial"/>
                <w:sz w:val="20"/>
              </w:rPr>
            </w:pPr>
            <w:r>
              <w:rPr>
                <w:rFonts w:ascii="Arial" w:hAnsi="Arial" w:cs="Arial"/>
                <w:sz w:val="20"/>
              </w:rPr>
              <w:t>IL-27-15</w:t>
            </w:r>
          </w:p>
        </w:tc>
        <w:tc>
          <w:tcPr>
            <w:tcW w:w="567" w:type="dxa"/>
            <w:tcBorders>
              <w:top w:val="double" w:sz="4" w:space="0" w:color="auto"/>
              <w:bottom w:val="nil"/>
            </w:tcBorders>
            <w:vAlign w:val="center"/>
          </w:tcPr>
          <w:p w:rsidR="00AD4DE6" w:rsidRPr="00082B71" w:rsidRDefault="00AD4DE6" w:rsidP="00394F7D">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cake decorating tips and tubes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394F7D">
              <w:rPr>
                <w:rFonts w:ascii="Arial" w:hAnsi="Arial" w:cs="Arial"/>
                <w:sz w:val="20"/>
              </w:rPr>
              <w:t>These are considered specialty items for kitchen use, they can be made of plastic/rubber or metal</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390179">
            <w:pPr>
              <w:keepNext/>
              <w:rPr>
                <w:rFonts w:ascii="Arial" w:hAnsi="Arial" w:cs="Arial"/>
                <w:sz w:val="18"/>
                <w:szCs w:val="18"/>
              </w:rPr>
            </w:pPr>
            <w:r w:rsidRPr="00A657A4">
              <w:rPr>
                <w:rFonts w:ascii="Arial" w:hAnsi="Arial" w:cs="Arial"/>
                <w:sz w:val="18"/>
                <w:szCs w:val="18"/>
              </w:rPr>
              <w:t>BX: ok (-/- tubes)</w:t>
            </w:r>
          </w:p>
        </w:tc>
        <w:tc>
          <w:tcPr>
            <w:tcW w:w="2977"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22549F">
              <w:rPr>
                <w:rFonts w:ascii="Arial" w:hAnsi="Arial" w:cs="Arial"/>
                <w:sz w:val="20"/>
              </w:rPr>
              <w:t>We thank the offices for their support.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4F7D">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480" w:author="Carminati Christine" w:date="2017-01-26T11:40:00Z">
              <w:r w:rsidRPr="00FA0949">
                <w:rPr>
                  <w:rFonts w:ascii="Arial" w:eastAsia="Times New Roman" w:hAnsi="Arial" w:cs="Arial"/>
                  <w:sz w:val="20"/>
                  <w:szCs w:val="20"/>
                  <w:lang w:val="fr-CH"/>
                </w:rPr>
                <w:t>douilles pour la décoration de gâteaux</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r>
              <w:rPr>
                <w:rFonts w:ascii="Arial" w:hAnsi="Arial" w:cs="Arial"/>
                <w:noProof/>
                <w:sz w:val="20"/>
                <w:lang w:val="fr-CH" w:eastAsia="fr-CH"/>
              </w:rPr>
              <w:drawing>
                <wp:inline distT="0" distB="0" distL="0" distR="0" wp14:anchorId="6EF3C62E" wp14:editId="1906D4F0">
                  <wp:extent cx="902335" cy="908685"/>
                  <wp:effectExtent l="0" t="0" r="0" b="5715"/>
                  <wp:docPr id="33192" name="Picture 3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902335" cy="908685"/>
                          </a:xfrm>
                          <a:prstGeom prst="rect">
                            <a:avLst/>
                          </a:prstGeom>
                          <a:noFill/>
                        </pic:spPr>
                      </pic:pic>
                    </a:graphicData>
                  </a:graphic>
                </wp:inline>
              </w:drawing>
            </w:r>
            <w:r>
              <w:rPr>
                <w:rFonts w:ascii="Arial" w:hAnsi="Arial" w:cs="Arial"/>
                <w:noProof/>
                <w:sz w:val="20"/>
                <w:lang w:val="fr-CH" w:eastAsia="fr-CH"/>
              </w:rPr>
              <w:drawing>
                <wp:inline distT="0" distB="0" distL="0" distR="0" wp14:anchorId="3623C957" wp14:editId="15EFD364">
                  <wp:extent cx="904875" cy="904875"/>
                  <wp:effectExtent l="0" t="0" r="9525" b="9525"/>
                  <wp:docPr id="33193" name="Picture 3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07316" cy="907316"/>
                          </a:xfrm>
                          <a:prstGeom prst="rect">
                            <a:avLst/>
                          </a:prstGeom>
                          <a:noFill/>
                        </pic:spPr>
                      </pic:pic>
                    </a:graphicData>
                  </a:graphic>
                </wp:inline>
              </w:drawing>
            </w: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E7EF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07329">
            <w:pPr>
              <w:keepNext/>
              <w:jc w:val="center"/>
              <w:rPr>
                <w:rFonts w:ascii="Arial" w:hAnsi="Arial" w:cs="Arial"/>
                <w:sz w:val="20"/>
              </w:rPr>
            </w:pPr>
            <w:r>
              <w:rPr>
                <w:rFonts w:ascii="Arial" w:hAnsi="Arial" w:cs="Arial"/>
                <w:sz w:val="20"/>
              </w:rPr>
              <w:t>GB-27-26</w:t>
            </w:r>
          </w:p>
        </w:tc>
        <w:tc>
          <w:tcPr>
            <w:tcW w:w="567" w:type="dxa"/>
            <w:tcBorders>
              <w:top w:val="double" w:sz="4" w:space="0" w:color="auto"/>
              <w:bottom w:val="nil"/>
            </w:tcBorders>
            <w:vAlign w:val="center"/>
          </w:tcPr>
          <w:p w:rsidR="00AD4DE6" w:rsidRPr="00082B71" w:rsidRDefault="00AD4DE6" w:rsidP="00E07329">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E07329">
            <w:pPr>
              <w:keepNext/>
              <w:rPr>
                <w:rFonts w:ascii="Arial" w:eastAsia="Times New Roman" w:hAnsi="Arial" w:cs="Arial"/>
                <w:sz w:val="20"/>
                <w:szCs w:val="20"/>
                <w:lang w:val="fr-CH"/>
              </w:rPr>
            </w:pPr>
            <w:r w:rsidRPr="00C1328A">
              <w:rPr>
                <w:rFonts w:ascii="Arial" w:eastAsia="Times New Roman" w:hAnsi="Arial" w:cs="Arial"/>
                <w:sz w:val="20"/>
                <w:szCs w:val="20"/>
                <w:lang w:val="fr-CH"/>
              </w:rPr>
              <w:t>rotary washing line</w:t>
            </w:r>
          </w:p>
        </w:tc>
        <w:tc>
          <w:tcPr>
            <w:tcW w:w="709" w:type="dxa"/>
            <w:tcBorders>
              <w:top w:val="double" w:sz="4" w:space="0" w:color="auto"/>
              <w:bottom w:val="nil"/>
            </w:tcBorders>
            <w:vAlign w:val="center"/>
          </w:tcPr>
          <w:p w:rsidR="00AD4DE6" w:rsidRPr="00AF0114" w:rsidRDefault="00AD4DE6" w:rsidP="000E7EFB">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EC37E7" w:rsidRDefault="00AD4DE6" w:rsidP="000E7EFB">
            <w:pPr>
              <w:keepNext/>
              <w:rPr>
                <w:rFonts w:ascii="Arial" w:hAnsi="Arial" w:cs="Arial"/>
                <w:sz w:val="20"/>
              </w:rPr>
            </w:pPr>
            <w:r>
              <w:rPr>
                <w:rFonts w:ascii="Arial" w:hAnsi="Arial" w:cs="Arial"/>
                <w:noProof/>
                <w:sz w:val="20"/>
                <w:lang w:val="fr-CH" w:eastAsia="fr-CH"/>
              </w:rPr>
              <w:drawing>
                <wp:inline distT="0" distB="0" distL="0" distR="0" wp14:anchorId="16FE8382" wp14:editId="3D07C64D">
                  <wp:extent cx="1426845" cy="1115695"/>
                  <wp:effectExtent l="0" t="0" r="1905" b="8255"/>
                  <wp:docPr id="33190" name="Picture 3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6845" cy="1115695"/>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0E7EFB">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0E7EFB">
            <w:pPr>
              <w:keepNext/>
              <w:rPr>
                <w:rFonts w:ascii="Arial" w:hAnsi="Arial" w:cs="Arial"/>
                <w:sz w:val="18"/>
                <w:szCs w:val="18"/>
              </w:rPr>
            </w:pPr>
            <w:r w:rsidRPr="00A657A4">
              <w:rPr>
                <w:rFonts w:ascii="Arial" w:hAnsi="Arial" w:cs="Arial"/>
                <w:sz w:val="18"/>
                <w:szCs w:val="18"/>
              </w:rPr>
              <w:t xml:space="preserve">USPTO suggests “Rotary washing </w:t>
            </w:r>
            <w:r w:rsidRPr="00A657A4">
              <w:rPr>
                <w:rFonts w:ascii="Arial" w:hAnsi="Arial" w:cs="Arial"/>
                <w:b/>
                <w:sz w:val="18"/>
                <w:szCs w:val="18"/>
              </w:rPr>
              <w:t>lines</w:t>
            </w:r>
            <w:r w:rsidRPr="00A657A4">
              <w:rPr>
                <w:rFonts w:ascii="Arial" w:hAnsi="Arial" w:cs="Arial"/>
                <w:sz w:val="18"/>
                <w:szCs w:val="18"/>
              </w:rPr>
              <w:t>.”</w:t>
            </w:r>
          </w:p>
          <w:p w:rsidR="00AD4DE6" w:rsidRPr="00A657A4" w:rsidRDefault="00AD4DE6" w:rsidP="000E7EFB">
            <w:pPr>
              <w:keepNext/>
              <w:rPr>
                <w:rFonts w:ascii="Arial" w:hAnsi="Arial" w:cs="Arial"/>
                <w:sz w:val="18"/>
                <w:szCs w:val="18"/>
              </w:rPr>
            </w:pPr>
            <w:r w:rsidRPr="00A657A4">
              <w:rPr>
                <w:rFonts w:ascii="Arial" w:hAnsi="Arial" w:cs="Arial"/>
                <w:sz w:val="18"/>
                <w:szCs w:val="18"/>
              </w:rPr>
              <w:t>ILPO: Unnecessary. Covered by "drying rack for laundry" (210126)</w:t>
            </w:r>
          </w:p>
          <w:p w:rsidR="00AD4DE6" w:rsidRPr="00A657A4" w:rsidRDefault="00AD4DE6" w:rsidP="000E7EFB">
            <w:pPr>
              <w:keepNext/>
              <w:rPr>
                <w:rFonts w:ascii="Arial" w:hAnsi="Arial" w:cs="Arial"/>
                <w:sz w:val="18"/>
                <w:szCs w:val="18"/>
              </w:rPr>
            </w:pPr>
            <w:r w:rsidRPr="00A657A4">
              <w:rPr>
                <w:rFonts w:ascii="Arial" w:hAnsi="Arial" w:cs="Arial"/>
                <w:sz w:val="18"/>
                <w:szCs w:val="18"/>
                <w:lang w:val="en-GB"/>
              </w:rPr>
              <w:t>IB: rotary washing line</w:t>
            </w:r>
            <w:r w:rsidRPr="00A657A4">
              <w:rPr>
                <w:rFonts w:ascii="Arial" w:hAnsi="Arial" w:cs="Arial"/>
                <w:sz w:val="18"/>
                <w:szCs w:val="18"/>
                <w:u w:val="single"/>
                <w:lang w:val="en-GB"/>
              </w:rPr>
              <w:t>s</w:t>
            </w:r>
          </w:p>
        </w:tc>
        <w:tc>
          <w:tcPr>
            <w:tcW w:w="2977" w:type="dxa"/>
            <w:tcBorders>
              <w:top w:val="double" w:sz="4" w:space="0" w:color="auto"/>
              <w:bottom w:val="nil"/>
            </w:tcBorders>
            <w:vAlign w:val="center"/>
          </w:tcPr>
          <w:p w:rsidR="00AD4DE6" w:rsidRPr="00EC37E7" w:rsidRDefault="00AD4DE6" w:rsidP="000E7EFB">
            <w:pPr>
              <w:keepNext/>
              <w:rPr>
                <w:rFonts w:ascii="Arial" w:hAnsi="Arial" w:cs="Arial"/>
                <w:sz w:val="20"/>
              </w:rPr>
            </w:pPr>
            <w:r w:rsidRPr="00ED1A68">
              <w:rPr>
                <w:rFonts w:ascii="Arial" w:hAnsi="Arial" w:cs="Arial"/>
                <w:sz w:val="20"/>
              </w:rPr>
              <w:t>We take on board the comments of Israel, but see these good different to drying racks (see below). These goods are used outside only.</w:t>
            </w:r>
            <w:r>
              <w:rPr>
                <w:rFonts w:ascii="Arial" w:hAnsi="Arial" w:cs="Arial"/>
                <w:sz w:val="20"/>
              </w:rPr>
              <w:br/>
            </w:r>
            <w:r>
              <w:rPr>
                <w:rFonts w:ascii="Arial" w:hAnsi="Arial" w:cs="Arial"/>
                <w:noProof/>
                <w:sz w:val="20"/>
                <w:lang w:val="fr-CH" w:eastAsia="fr-CH"/>
              </w:rPr>
              <w:drawing>
                <wp:inline distT="0" distB="0" distL="0" distR="0" wp14:anchorId="6E4F5B06" wp14:editId="7563FA53">
                  <wp:extent cx="1227666" cy="736600"/>
                  <wp:effectExtent l="0" t="0" r="0" b="6350"/>
                  <wp:docPr id="33191" name="Picture 3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228404" cy="737043"/>
                          </a:xfrm>
                          <a:prstGeom prst="rect">
                            <a:avLst/>
                          </a:prstGeom>
                          <a:noFill/>
                        </pic:spPr>
                      </pic:pic>
                    </a:graphicData>
                  </a:graphic>
                </wp:inline>
              </w:drawing>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E7EF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E7EF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E07329">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082B71" w:rsidRDefault="00AD4DE6" w:rsidP="000E7EFB">
            <w:pPr>
              <w:jc w:val="center"/>
              <w:rPr>
                <w:rFonts w:ascii="Arial" w:hAnsi="Arial" w:cs="Arial"/>
                <w:sz w:val="20"/>
              </w:rPr>
            </w:pPr>
          </w:p>
        </w:tc>
        <w:tc>
          <w:tcPr>
            <w:tcW w:w="567" w:type="dxa"/>
            <w:tcBorders>
              <w:top w:val="nil"/>
              <w:bottom w:val="double" w:sz="4" w:space="0" w:color="auto"/>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E7EFB">
            <w:pPr>
              <w:keepNext/>
              <w:rPr>
                <w:rFonts w:ascii="Arial" w:eastAsia="Times New Roman" w:hAnsi="Arial" w:cs="Arial"/>
                <w:sz w:val="20"/>
                <w:szCs w:val="20"/>
                <w:lang w:val="fr-CH"/>
              </w:rPr>
            </w:pPr>
            <w:ins w:id="481" w:author="Carminati Christine" w:date="2017-01-27T09:24:00Z">
              <w:r w:rsidRPr="00C475F7">
                <w:rPr>
                  <w:rFonts w:ascii="Arial" w:eastAsia="Times New Roman" w:hAnsi="Arial" w:cs="Arial"/>
                  <w:sz w:val="20"/>
                  <w:szCs w:val="20"/>
                  <w:lang w:val="fr-CH"/>
                </w:rPr>
                <w:t>séchoirs à linge parapluie</w:t>
              </w:r>
            </w:ins>
          </w:p>
        </w:tc>
        <w:tc>
          <w:tcPr>
            <w:tcW w:w="709" w:type="dxa"/>
            <w:tcBorders>
              <w:top w:val="nil"/>
              <w:bottom w:val="double" w:sz="4" w:space="0" w:color="auto"/>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E7EFB">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0E7EF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74CB5">
            <w:pPr>
              <w:keepNext/>
              <w:jc w:val="center"/>
              <w:rPr>
                <w:rFonts w:ascii="Arial" w:hAnsi="Arial" w:cs="Arial"/>
                <w:sz w:val="20"/>
              </w:rPr>
            </w:pPr>
            <w:r>
              <w:rPr>
                <w:rFonts w:ascii="Arial" w:hAnsi="Arial" w:cs="Arial"/>
                <w:sz w:val="20"/>
              </w:rPr>
              <w:t>KR-27-29</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082B71" w:rsidRDefault="00AD4DE6" w:rsidP="00774CB5">
            <w:pPr>
              <w:jc w:val="center"/>
              <w:rPr>
                <w:rFonts w:ascii="Arial" w:hAnsi="Arial" w:cs="Arial"/>
                <w:sz w:val="20"/>
              </w:rPr>
            </w:pPr>
            <w:r>
              <w:rPr>
                <w:rFonts w:ascii="Arial" w:hAnsi="Arial" w:cs="Arial"/>
                <w:sz w:val="20"/>
              </w:rPr>
              <w:t>210273</w:t>
            </w: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r w:rsidRPr="00774CB5">
              <w:rPr>
                <w:rFonts w:ascii="Arial" w:eastAsia="Times New Roman" w:hAnsi="Arial" w:cs="Arial"/>
                <w:sz w:val="20"/>
              </w:rPr>
              <w:t>kitchen utensils</w:t>
            </w: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k</w:t>
            </w:r>
            <w:r w:rsidRPr="000468D4">
              <w:rPr>
                <w:rFonts w:ascii="Arial" w:eastAsia="Times New Roman" w:hAnsi="Arial" w:cs="Arial"/>
                <w:sz w:val="20"/>
                <w:szCs w:val="20"/>
              </w:rPr>
              <w:t>itchen utensils, other than cutlery</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74CB5">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INTA: This could be retained as eg “kitchen utensils, other than cutlery” (?)</w:t>
            </w:r>
          </w:p>
        </w:tc>
        <w:tc>
          <w:tcPr>
            <w:tcW w:w="2977" w:type="dxa"/>
            <w:tcBorders>
              <w:top w:val="double" w:sz="4" w:space="0" w:color="auto"/>
              <w:bottom w:val="nil"/>
            </w:tcBorders>
            <w:vAlign w:val="center"/>
          </w:tcPr>
          <w:p w:rsidR="00AD4DE6" w:rsidRPr="00294223" w:rsidRDefault="00AD4DE6" w:rsidP="005934B0">
            <w:pPr>
              <w:keepNext/>
              <w:rPr>
                <w:rFonts w:ascii="Arial" w:hAnsi="Arial" w:cs="Arial"/>
                <w:sz w:val="20"/>
              </w:rPr>
            </w:pPr>
            <w:r w:rsidRPr="005934B0">
              <w:rPr>
                <w:rFonts w:ascii="Arial" w:hAnsi="Arial" w:cs="Arial"/>
                <w:sz w:val="20"/>
              </w:rPr>
              <w:t>The KIPO modifies the original proposal as followings:</w:t>
            </w:r>
            <w:r>
              <w:rPr>
                <w:rFonts w:ascii="Arial" w:hAnsi="Arial" w:cs="Arial"/>
                <w:sz w:val="20"/>
              </w:rPr>
              <w:br/>
            </w:r>
            <w:r w:rsidRPr="005934B0">
              <w:rPr>
                <w:rFonts w:ascii="Arial" w:hAnsi="Arial" w:cs="Arial"/>
                <w:sz w:val="20"/>
              </w:rPr>
              <w:t>Class 21 (</w:t>
            </w:r>
            <w:r w:rsidRPr="000468D4">
              <w:rPr>
                <w:rFonts w:ascii="Arial" w:hAnsi="Arial" w:cs="Arial"/>
                <w:color w:val="00B050"/>
                <w:sz w:val="20"/>
              </w:rPr>
              <w:t>Change</w:t>
            </w:r>
            <w:r w:rsidRPr="005934B0">
              <w:rPr>
                <w:rFonts w:ascii="Arial" w:hAnsi="Arial" w:cs="Arial"/>
                <w:sz w:val="20"/>
              </w:rPr>
              <w:t xml:space="preserve">) “Kitchen utensils, </w:t>
            </w:r>
            <w:r w:rsidRPr="000468D4">
              <w:rPr>
                <w:rFonts w:ascii="Arial" w:hAnsi="Arial" w:cs="Arial"/>
                <w:color w:val="00B050"/>
                <w:sz w:val="20"/>
              </w:rPr>
              <w:t>other than cutlery</w:t>
            </w:r>
            <w:r w:rsidRPr="005934B0">
              <w:rPr>
                <w:rFonts w:ascii="Arial" w:hAnsi="Arial" w:cs="Arial"/>
                <w:sz w:val="20"/>
              </w:rPr>
              <w:t>”</w:t>
            </w:r>
            <w:r>
              <w:rPr>
                <w:rFonts w:ascii="Arial" w:hAnsi="Arial" w:cs="Arial"/>
                <w:sz w:val="20"/>
              </w:rPr>
              <w:br/>
              <w:t xml:space="preserve">(instead of </w:t>
            </w:r>
            <w:r w:rsidRPr="005934B0">
              <w:rPr>
                <w:rFonts w:ascii="Arial" w:hAnsi="Arial" w:cs="Arial"/>
                <w:color w:val="C00000"/>
                <w:sz w:val="20"/>
              </w:rPr>
              <w:t xml:space="preserve">delete </w:t>
            </w:r>
            <w:r>
              <w:rPr>
                <w:rFonts w:ascii="Arial" w:hAnsi="Arial" w:cs="Arial"/>
                <w:sz w:val="20"/>
              </w:rPr>
              <w:t>“</w:t>
            </w:r>
            <w:r w:rsidRPr="005934B0">
              <w:rPr>
                <w:rFonts w:ascii="Arial" w:hAnsi="Arial" w:cs="Arial"/>
                <w:sz w:val="20"/>
              </w:rPr>
              <w:t>kitchen utensils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294223" w:rsidRDefault="00AD4DE6" w:rsidP="00774CB5">
            <w:pPr>
              <w:jc w:val="center"/>
              <w:rPr>
                <w:rFonts w:ascii="Arial" w:hAnsi="Arial" w:cs="Arial"/>
                <w:sz w:val="20"/>
              </w:rPr>
            </w:pPr>
            <w:r>
              <w:rPr>
                <w:rFonts w:ascii="Arial" w:hAnsi="Arial" w:cs="Arial"/>
                <w:sz w:val="20"/>
              </w:rPr>
              <w:t>210273</w:t>
            </w: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r w:rsidRPr="00774CB5">
              <w:rPr>
                <w:rFonts w:ascii="Arial" w:eastAsia="Times New Roman" w:hAnsi="Arial" w:cs="Arial"/>
                <w:sz w:val="20"/>
              </w:rPr>
              <w:t>ustensiles de cuisine</w:t>
            </w:r>
          </w:p>
        </w:tc>
        <w:tc>
          <w:tcPr>
            <w:tcW w:w="2693" w:type="dxa"/>
            <w:tcBorders>
              <w:top w:val="nil"/>
              <w:bottom w:val="double" w:sz="4" w:space="0" w:color="auto"/>
            </w:tcBorders>
            <w:shd w:val="clear" w:color="auto" w:fill="auto"/>
            <w:vAlign w:val="center"/>
          </w:tcPr>
          <w:p w:rsidR="00AD4DE6" w:rsidRPr="00D2132E" w:rsidRDefault="00AD4DE6" w:rsidP="00752FDC">
            <w:pPr>
              <w:keepNext/>
              <w:rPr>
                <w:rFonts w:ascii="Arial" w:eastAsia="Times New Roman" w:hAnsi="Arial" w:cs="Arial"/>
                <w:sz w:val="20"/>
                <w:szCs w:val="20"/>
                <w:lang w:val="fr-CH"/>
                <w:rPrChange w:id="482" w:author="Carminati Christine" w:date="2017-02-27T14:24:00Z">
                  <w:rPr>
                    <w:rFonts w:ascii="Arial" w:eastAsia="Times New Roman" w:hAnsi="Arial" w:cs="Arial"/>
                    <w:sz w:val="20"/>
                    <w:szCs w:val="20"/>
                  </w:rPr>
                </w:rPrChange>
              </w:rPr>
            </w:pPr>
            <w:ins w:id="483" w:author="Carminati Christine" w:date="2017-02-27T14:24:00Z">
              <w:r w:rsidRPr="00D2132E">
                <w:rPr>
                  <w:rFonts w:ascii="Arial" w:eastAsia="Times New Roman" w:hAnsi="Arial" w:cs="Arial"/>
                  <w:sz w:val="20"/>
                  <w:szCs w:val="20"/>
                  <w:lang w:val="fr-CH"/>
                  <w:rPrChange w:id="484" w:author="Carminati Christine" w:date="2017-02-27T14:24:00Z">
                    <w:rPr>
                      <w:rFonts w:ascii="Arial" w:eastAsia="Times New Roman" w:hAnsi="Arial" w:cs="Arial"/>
                      <w:sz w:val="20"/>
                      <w:szCs w:val="20"/>
                    </w:rPr>
                  </w:rPrChange>
                </w:rPr>
                <w:t>ustensiles de cusine, autres qu'articles de coutellerie</w:t>
              </w:r>
            </w:ins>
          </w:p>
        </w:tc>
        <w:tc>
          <w:tcPr>
            <w:tcW w:w="709" w:type="dxa"/>
            <w:tcBorders>
              <w:top w:val="nil"/>
              <w:bottom w:val="double" w:sz="4" w:space="0" w:color="auto"/>
            </w:tcBorders>
            <w:vAlign w:val="center"/>
          </w:tcPr>
          <w:p w:rsidR="00AD4DE6" w:rsidRPr="00D2132E" w:rsidRDefault="00AD4DE6" w:rsidP="00752FDC">
            <w:pPr>
              <w:keepNext/>
              <w:jc w:val="center"/>
              <w:rPr>
                <w:rFonts w:ascii="Arial" w:hAnsi="Arial" w:cs="Arial"/>
                <w:sz w:val="20"/>
                <w:lang w:val="fr-CH"/>
                <w:rPrChange w:id="485" w:author="Carminati Christine" w:date="2017-02-27T14:24:00Z">
                  <w:rPr>
                    <w:rFonts w:ascii="Arial" w:hAnsi="Arial" w:cs="Arial"/>
                    <w:sz w:val="20"/>
                  </w:rPr>
                </w:rPrChange>
              </w:rPr>
            </w:pPr>
          </w:p>
        </w:tc>
        <w:tc>
          <w:tcPr>
            <w:tcW w:w="3295" w:type="dxa"/>
            <w:tcBorders>
              <w:top w:val="nil"/>
              <w:bottom w:val="double" w:sz="4" w:space="0" w:color="auto"/>
            </w:tcBorders>
            <w:vAlign w:val="center"/>
          </w:tcPr>
          <w:p w:rsidR="00AD4DE6" w:rsidRPr="00D2132E" w:rsidRDefault="00AD4DE6" w:rsidP="00752FDC">
            <w:pPr>
              <w:keepNext/>
              <w:rPr>
                <w:rFonts w:ascii="Arial" w:hAnsi="Arial" w:cs="Arial"/>
                <w:sz w:val="20"/>
                <w:lang w:val="fr-CH"/>
                <w:rPrChange w:id="486" w:author="Carminati Christine" w:date="2017-02-27T14:24:00Z">
                  <w:rPr>
                    <w:rFonts w:ascii="Arial" w:hAnsi="Arial" w:cs="Arial"/>
                    <w:sz w:val="20"/>
                  </w:rPr>
                </w:rPrChange>
              </w:rPr>
            </w:pPr>
          </w:p>
        </w:tc>
        <w:tc>
          <w:tcPr>
            <w:tcW w:w="602" w:type="dxa"/>
            <w:tcBorders>
              <w:top w:val="nil"/>
              <w:bottom w:val="double" w:sz="4" w:space="0" w:color="auto"/>
            </w:tcBorders>
            <w:vAlign w:val="center"/>
          </w:tcPr>
          <w:p w:rsidR="00AD4DE6" w:rsidRPr="00D2132E" w:rsidRDefault="00AD4DE6" w:rsidP="00752FDC">
            <w:pPr>
              <w:keepNext/>
              <w:ind w:left="-73" w:right="-143"/>
              <w:jc w:val="center"/>
              <w:rPr>
                <w:rFonts w:ascii="Arial" w:hAnsi="Arial" w:cs="Arial"/>
                <w:sz w:val="20"/>
                <w:lang w:val="fr-CH"/>
                <w:rPrChange w:id="487" w:author="Carminati Christine" w:date="2017-02-27T14:24:00Z">
                  <w:rPr>
                    <w:rFonts w:ascii="Arial" w:hAnsi="Arial" w:cs="Arial"/>
                    <w:sz w:val="20"/>
                  </w:rPr>
                </w:rPrChange>
              </w:rPr>
            </w:pPr>
          </w:p>
        </w:tc>
        <w:tc>
          <w:tcPr>
            <w:tcW w:w="3508" w:type="dxa"/>
            <w:tcBorders>
              <w:top w:val="nil"/>
              <w:bottom w:val="double" w:sz="4" w:space="0" w:color="auto"/>
            </w:tcBorders>
            <w:vAlign w:val="center"/>
          </w:tcPr>
          <w:p w:rsidR="00AD4DE6" w:rsidRPr="00D2132E" w:rsidRDefault="00AD4DE6" w:rsidP="00752FDC">
            <w:pPr>
              <w:keepNext/>
              <w:rPr>
                <w:rFonts w:ascii="Arial" w:hAnsi="Arial" w:cs="Arial"/>
                <w:sz w:val="18"/>
                <w:szCs w:val="18"/>
                <w:lang w:val="fr-CH"/>
                <w:rPrChange w:id="488" w:author="Carminati Christine" w:date="2017-02-27T14:24:00Z">
                  <w:rPr>
                    <w:rFonts w:ascii="Arial" w:hAnsi="Arial" w:cs="Arial"/>
                    <w:sz w:val="18"/>
                    <w:szCs w:val="18"/>
                  </w:rPr>
                </w:rPrChange>
              </w:rPr>
            </w:pPr>
          </w:p>
        </w:tc>
        <w:tc>
          <w:tcPr>
            <w:tcW w:w="2977" w:type="dxa"/>
            <w:tcBorders>
              <w:top w:val="nil"/>
              <w:bottom w:val="double" w:sz="4" w:space="0" w:color="auto"/>
            </w:tcBorders>
            <w:vAlign w:val="center"/>
          </w:tcPr>
          <w:p w:rsidR="00AD4DE6" w:rsidRPr="00D2132E" w:rsidRDefault="00AD4DE6" w:rsidP="00752FDC">
            <w:pPr>
              <w:keepNext/>
              <w:rPr>
                <w:rFonts w:ascii="Arial" w:hAnsi="Arial" w:cs="Arial"/>
                <w:sz w:val="20"/>
                <w:lang w:val="fr-CH"/>
                <w:rPrChange w:id="489" w:author="Carminati Christine" w:date="2017-02-27T14:24:00Z">
                  <w:rPr>
                    <w:rFonts w:ascii="Arial" w:hAnsi="Arial" w:cs="Arial"/>
                    <w:sz w:val="20"/>
                  </w:rPr>
                </w:rPrChange>
              </w:rPr>
            </w:pPr>
          </w:p>
        </w:tc>
      </w:tr>
      <w:tr w:rsidR="00AD4DE6" w:rsidRPr="005B497D" w:rsidTr="000628EA">
        <w:trPr>
          <w:cantSplit/>
          <w:trHeight w:val="567"/>
        </w:trPr>
        <w:tc>
          <w:tcPr>
            <w:tcW w:w="521" w:type="dxa"/>
            <w:tcBorders>
              <w:top w:val="double" w:sz="4" w:space="0" w:color="auto"/>
              <w:bottom w:val="nil"/>
            </w:tcBorders>
            <w:vAlign w:val="center"/>
          </w:tcPr>
          <w:p w:rsidR="00AD4DE6" w:rsidRPr="00771943" w:rsidRDefault="00AD4DE6" w:rsidP="00337E87">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224994">
            <w:pPr>
              <w:keepNext/>
              <w:jc w:val="center"/>
              <w:rPr>
                <w:rFonts w:ascii="Arial" w:hAnsi="Arial" w:cs="Arial"/>
                <w:sz w:val="20"/>
              </w:rPr>
            </w:pPr>
            <w:r>
              <w:rPr>
                <w:rFonts w:ascii="Arial" w:hAnsi="Arial" w:cs="Arial"/>
                <w:sz w:val="20"/>
              </w:rPr>
              <w:t>FR-27-23</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21</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E24A92" w:rsidRDefault="00AD4DE6" w:rsidP="00E24A92">
            <w:pPr>
              <w:tabs>
                <w:tab w:val="left" w:pos="2694"/>
              </w:tabs>
              <w:rPr>
                <w:rFonts w:ascii="Arial" w:hAnsi="Arial" w:cs="Arial"/>
                <w:sz w:val="20"/>
                <w:szCs w:val="20"/>
              </w:rPr>
            </w:pPr>
            <w:r>
              <w:rPr>
                <w:rFonts w:ascii="Arial" w:hAnsi="Arial" w:cs="Arial"/>
                <w:sz w:val="20"/>
                <w:szCs w:val="20"/>
              </w:rPr>
              <w:t>c</w:t>
            </w:r>
            <w:r w:rsidRPr="00E24A92">
              <w:rPr>
                <w:rFonts w:ascii="Arial" w:hAnsi="Arial" w:cs="Arial"/>
                <w:sz w:val="20"/>
                <w:szCs w:val="20"/>
              </w:rPr>
              <w:t>ooking mesh bag [other than for microwave]</w:t>
            </w:r>
            <w:r w:rsidRPr="00E24A92">
              <w:rPr>
                <w:rFonts w:ascii="Arial" w:hAnsi="Arial" w:cs="Arial"/>
                <w:sz w:val="20"/>
                <w:szCs w:val="20"/>
              </w:rPr>
              <w:br/>
              <w:t>OR</w:t>
            </w:r>
            <w:r w:rsidRPr="00E24A92">
              <w:rPr>
                <w:rFonts w:ascii="Arial" w:hAnsi="Arial" w:cs="Arial"/>
                <w:sz w:val="20"/>
                <w:szCs w:val="20"/>
              </w:rPr>
              <w:br/>
              <w:t>cooking nets [other than for microwave]</w:t>
            </w:r>
          </w:p>
        </w:tc>
        <w:tc>
          <w:tcPr>
            <w:tcW w:w="709" w:type="dxa"/>
            <w:tcBorders>
              <w:top w:val="double" w:sz="4" w:space="0" w:color="auto"/>
              <w:bottom w:val="nil"/>
            </w:tcBorders>
            <w:vAlign w:val="center"/>
          </w:tcPr>
          <w:p w:rsidR="00AD4DE6" w:rsidRPr="00E24A92"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5629C2">
            <w:pPr>
              <w:tabs>
                <w:tab w:val="left" w:pos="2694"/>
              </w:tabs>
              <w:jc w:val="both"/>
              <w:rPr>
                <w:rFonts w:ascii="Arial" w:hAnsi="Arial" w:cs="Arial"/>
                <w:noProof/>
                <w:sz w:val="20"/>
                <w:szCs w:val="20"/>
                <w:lang w:val="fr-CH" w:eastAsia="fr-FR"/>
              </w:rPr>
            </w:pPr>
            <w:r>
              <w:rPr>
                <w:rFonts w:ascii="Arial" w:hAnsi="Arial" w:cs="Arial"/>
                <w:noProof/>
                <w:sz w:val="20"/>
                <w:szCs w:val="20"/>
                <w:lang w:val="fr-CH" w:eastAsia="fr-CH"/>
              </w:rPr>
              <w:drawing>
                <wp:inline distT="0" distB="0" distL="0" distR="0" wp14:anchorId="701A695A" wp14:editId="404895AF">
                  <wp:extent cx="1104900" cy="885065"/>
                  <wp:effectExtent l="0" t="0" r="0" b="0"/>
                  <wp:docPr id="33187" name="Picture 3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05615" cy="885638"/>
                          </a:xfrm>
                          <a:prstGeom prst="rect">
                            <a:avLst/>
                          </a:prstGeom>
                          <a:noFill/>
                        </pic:spPr>
                      </pic:pic>
                    </a:graphicData>
                  </a:graphic>
                </wp:inline>
              </w:drawing>
            </w:r>
            <w:r>
              <w:rPr>
                <w:rFonts w:ascii="HelveticaNeueLTStd-Roman" w:hAnsi="HelveticaNeueLTStd-Roman"/>
                <w:noProof/>
                <w:color w:val="2C2C2C"/>
                <w:sz w:val="18"/>
                <w:szCs w:val="18"/>
                <w:lang w:val="fr-CH" w:eastAsia="fr-CH"/>
              </w:rPr>
              <w:drawing>
                <wp:inline distT="0" distB="0" distL="0" distR="0" wp14:anchorId="3BA33B4F" wp14:editId="00270C49">
                  <wp:extent cx="1104900" cy="652803"/>
                  <wp:effectExtent l="0" t="0" r="0" b="0"/>
                  <wp:docPr id="33188" name="Image 21" descr="Filet De Cui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Image" descr="Filet De Cuisson"/>
                          <pic:cNvPicPr>
                            <a:picLocks noChangeAspect="1" noChangeArrowheads="1"/>
                          </pic:cNvPicPr>
                        </pic:nvPicPr>
                        <pic:blipFill>
                          <a:blip r:embed="rId311" r:link="rId312" cstate="print">
                            <a:extLst>
                              <a:ext uri="{28A0092B-C50C-407E-A947-70E740481C1C}">
                                <a14:useLocalDpi xmlns:a14="http://schemas.microsoft.com/office/drawing/2010/main" val="0"/>
                              </a:ext>
                            </a:extLst>
                          </a:blip>
                          <a:srcRect/>
                          <a:stretch>
                            <a:fillRect/>
                          </a:stretch>
                        </pic:blipFill>
                        <pic:spPr bwMode="auto">
                          <a:xfrm>
                            <a:off x="0" y="0"/>
                            <a:ext cx="1137833" cy="672260"/>
                          </a:xfrm>
                          <a:prstGeom prst="rect">
                            <a:avLst/>
                          </a:prstGeom>
                          <a:noFill/>
                          <a:ln>
                            <a:noFill/>
                          </a:ln>
                        </pic:spPr>
                      </pic:pic>
                    </a:graphicData>
                  </a:graphic>
                </wp:inline>
              </w:drawing>
            </w:r>
            <w:r>
              <w:rPr>
                <w:rFonts w:ascii="Arial" w:hAnsi="Arial" w:cs="Arial"/>
                <w:noProof/>
                <w:sz w:val="20"/>
                <w:szCs w:val="20"/>
                <w:lang w:val="fr-CH" w:eastAsia="fr-FR"/>
              </w:rPr>
              <w:br/>
            </w:r>
            <w:r w:rsidRPr="00A54474">
              <w:rPr>
                <w:rFonts w:ascii="Arial" w:hAnsi="Arial" w:cs="Arial"/>
                <w:noProof/>
                <w:sz w:val="20"/>
                <w:szCs w:val="20"/>
                <w:lang w:val="fr-CH" w:eastAsia="fr-FR"/>
              </w:rPr>
              <w:t>Permet de cuire dans une même casserole différents aliments chacun avec son temps de cuisson.</w:t>
            </w:r>
          </w:p>
        </w:tc>
        <w:tc>
          <w:tcPr>
            <w:tcW w:w="602" w:type="dxa"/>
            <w:tcBorders>
              <w:top w:val="double" w:sz="4" w:space="0" w:color="auto"/>
              <w:bottom w:val="nil"/>
            </w:tcBorders>
            <w:vAlign w:val="center"/>
          </w:tcPr>
          <w:p w:rsidR="00AD4DE6" w:rsidRPr="00224994" w:rsidRDefault="00AD4DE6" w:rsidP="00337E87">
            <w:pPr>
              <w:keepNext/>
              <w:ind w:left="-73" w:right="-143"/>
              <w:jc w:val="center"/>
              <w:rPr>
                <w:rFonts w:ascii="Arial" w:hAnsi="Arial" w:cs="Arial"/>
                <w:sz w:val="20"/>
                <w:lang w:val="fr-CH"/>
              </w:rPr>
            </w:pPr>
            <w:r>
              <w:rPr>
                <w:rFonts w:ascii="Arial" w:hAnsi="Arial" w:cs="Arial"/>
                <w:sz w:val="20"/>
                <w:lang w:val="fr-CH"/>
              </w:rPr>
              <w:t>49.1</w:t>
            </w:r>
          </w:p>
        </w:tc>
        <w:tc>
          <w:tcPr>
            <w:tcW w:w="3508" w:type="dxa"/>
            <w:tcBorders>
              <w:top w:val="double" w:sz="4" w:space="0" w:color="auto"/>
              <w:bottom w:val="nil"/>
            </w:tcBorders>
            <w:vAlign w:val="center"/>
          </w:tcPr>
          <w:p w:rsidR="00AD4DE6" w:rsidRDefault="00AD4DE6" w:rsidP="00337E87">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Conflict with "bags for microwave cooking" in class 16 (160323)</w:t>
            </w:r>
          </w:p>
          <w:p w:rsidR="00AD4DE6" w:rsidRDefault="00AD4DE6" w:rsidP="00C8653E">
            <w:pPr>
              <w:keepNext/>
              <w:rPr>
                <w:rFonts w:ascii="Arial" w:hAnsi="Arial" w:cs="Arial"/>
                <w:sz w:val="18"/>
                <w:szCs w:val="18"/>
              </w:rPr>
            </w:pPr>
            <w:r w:rsidRPr="00C8653E">
              <w:rPr>
                <w:rFonts w:ascii="Arial" w:hAnsi="Arial" w:cs="Arial"/>
                <w:sz w:val="18"/>
                <w:szCs w:val="18"/>
              </w:rPr>
              <w:t>USPTO thinks that adding this item to the Alphabetical List creates a conflict with the existing Alphabetical List item, “bags for microwave cooking” (Basic No. 160323).</w:t>
            </w:r>
            <w:r>
              <w:rPr>
                <w:rFonts w:ascii="Arial" w:hAnsi="Arial" w:cs="Arial"/>
                <w:sz w:val="18"/>
                <w:szCs w:val="18"/>
              </w:rPr>
              <w:br/>
            </w:r>
            <w:r>
              <w:rPr>
                <w:rFonts w:ascii="Arial" w:hAnsi="Arial" w:cs="Arial"/>
                <w:noProof/>
                <w:sz w:val="18"/>
                <w:szCs w:val="18"/>
                <w:lang w:val="fr-CH" w:eastAsia="fr-CH"/>
              </w:rPr>
              <w:drawing>
                <wp:inline distT="0" distB="0" distL="0" distR="0" wp14:anchorId="750F040A" wp14:editId="5C1AE453">
                  <wp:extent cx="829734" cy="474083"/>
                  <wp:effectExtent l="0" t="0" r="8890" b="2540"/>
                  <wp:docPr id="33189" name="Picture 3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829615" cy="474015"/>
                          </a:xfrm>
                          <a:prstGeom prst="rect">
                            <a:avLst/>
                          </a:prstGeom>
                          <a:noFill/>
                          <a:ln>
                            <a:noFill/>
                          </a:ln>
                        </pic:spPr>
                      </pic:pic>
                    </a:graphicData>
                  </a:graphic>
                </wp:inline>
              </w:drawing>
            </w:r>
            <w:r>
              <w:rPr>
                <w:rFonts w:ascii="Arial" w:hAnsi="Arial" w:cs="Arial"/>
                <w:sz w:val="18"/>
                <w:szCs w:val="18"/>
              </w:rPr>
              <w:br/>
            </w:r>
            <w:r w:rsidRPr="00C8653E">
              <w:rPr>
                <w:rFonts w:ascii="Arial" w:hAnsi="Arial" w:cs="Arial"/>
                <w:sz w:val="18"/>
                <w:szCs w:val="18"/>
              </w:rPr>
              <w:t>USPTO suggests 1) changing the existing Basic No. 160323 to “plastic bags for cooking” in Class 16; and 2) adding “mesh bags [utensils] for cooking” in Class 21.</w:t>
            </w:r>
            <w:r>
              <w:rPr>
                <w:rFonts w:ascii="Arial" w:hAnsi="Arial" w:cs="Arial"/>
                <w:sz w:val="18"/>
                <w:szCs w:val="18"/>
              </w:rPr>
              <w:t xml:space="preserve"> </w:t>
            </w:r>
            <w:r w:rsidRPr="00C8653E">
              <w:rPr>
                <w:rFonts w:ascii="Arial" w:hAnsi="Arial" w:cs="Arial"/>
                <w:sz w:val="18"/>
                <w:szCs w:val="18"/>
              </w:rPr>
              <w:t>The MGS Manager includes “Cheesecloth bags for cooking” in Class 22. Should these goods also be added to the Alphabetical List in Class 21 consistent with the mesh bags for cooking, or should they remain in Class 22?</w:t>
            </w:r>
          </w:p>
          <w:p w:rsidR="00AD4DE6" w:rsidRDefault="00AD4DE6" w:rsidP="00C8653E">
            <w:pPr>
              <w:keepNext/>
              <w:rPr>
                <w:rFonts w:ascii="Arial" w:hAnsi="Arial" w:cs="Arial"/>
                <w:sz w:val="18"/>
                <w:szCs w:val="18"/>
              </w:rPr>
            </w:pPr>
            <w:r>
              <w:rPr>
                <w:rFonts w:ascii="Arial" w:hAnsi="Arial" w:cs="Arial"/>
                <w:sz w:val="18"/>
                <w:szCs w:val="18"/>
              </w:rPr>
              <w:t xml:space="preserve">JPO: </w:t>
            </w:r>
            <w:r w:rsidRPr="00827D09">
              <w:rPr>
                <w:rFonts w:ascii="Arial" w:hAnsi="Arial" w:cs="Arial"/>
                <w:sz w:val="18"/>
                <w:szCs w:val="18"/>
              </w:rPr>
              <w:t>”Cooking mesh bags”?</w:t>
            </w:r>
          </w:p>
          <w:p w:rsidR="00AD4DE6" w:rsidRPr="007C519A" w:rsidRDefault="00AD4DE6" w:rsidP="00C8653E">
            <w:pPr>
              <w:keepNext/>
              <w:rPr>
                <w:rFonts w:ascii="Arial" w:hAnsi="Arial" w:cs="Arial"/>
                <w:sz w:val="18"/>
                <w:szCs w:val="18"/>
              </w:rPr>
            </w:pPr>
            <w:r>
              <w:rPr>
                <w:rFonts w:ascii="Arial" w:hAnsi="Arial" w:cs="Arial"/>
                <w:sz w:val="18"/>
                <w:szCs w:val="18"/>
              </w:rPr>
              <w:t xml:space="preserve">BOIP: </w:t>
            </w:r>
            <w:r w:rsidRPr="002A31F9">
              <w:rPr>
                <w:rFonts w:ascii="Arial" w:hAnsi="Arial" w:cs="Arial"/>
                <w:sz w:val="18"/>
                <w:szCs w:val="18"/>
              </w:rPr>
              <w:t>ok : cooking meshes</w:t>
            </w:r>
          </w:p>
        </w:tc>
        <w:tc>
          <w:tcPr>
            <w:tcW w:w="2977" w:type="dxa"/>
            <w:tcBorders>
              <w:top w:val="double" w:sz="4" w:space="0" w:color="auto"/>
              <w:bottom w:val="nil"/>
            </w:tcBorders>
            <w:vAlign w:val="center"/>
          </w:tcPr>
          <w:p w:rsidR="00AD4DE6" w:rsidRPr="005919E2" w:rsidRDefault="00AD4DE6" w:rsidP="0019352D">
            <w:pPr>
              <w:keepNext/>
              <w:rPr>
                <w:rFonts w:ascii="Arial" w:hAnsi="Arial" w:cs="Arial"/>
                <w:sz w:val="20"/>
                <w:lang w:val="fr-CH"/>
              </w:rPr>
            </w:pPr>
            <w:r w:rsidRPr="00E24A92">
              <w:rPr>
                <w:rFonts w:ascii="Arial" w:hAnsi="Arial" w:cs="Arial"/>
                <w:sz w:val="20"/>
                <w:lang w:val="fr-CH"/>
              </w:rPr>
              <w:t>Il s’agit d’un produit différent des « sachets de cuisson par micro-ondes » (numéro de base 160323).</w:t>
            </w:r>
            <w:r>
              <w:rPr>
                <w:rFonts w:ascii="Arial" w:hAnsi="Arial" w:cs="Arial"/>
                <w:sz w:val="20"/>
                <w:lang w:val="fr-CH"/>
              </w:rPr>
              <w:br/>
            </w:r>
            <w:r w:rsidRPr="00E24A92">
              <w:rPr>
                <w:rFonts w:ascii="Arial" w:hAnsi="Arial" w:cs="Arial"/>
                <w:sz w:val="20"/>
                <w:lang w:val="fr-CH"/>
              </w:rPr>
              <w:t>Pour éviter tout risque de confusion, ok pour précision.</w:t>
            </w:r>
            <w:r>
              <w:rPr>
                <w:rFonts w:ascii="Arial" w:hAnsi="Arial" w:cs="Arial"/>
                <w:sz w:val="20"/>
                <w:lang w:val="fr-CH"/>
              </w:rPr>
              <w:br/>
            </w:r>
            <w:r w:rsidRPr="005919E2">
              <w:rPr>
                <w:rFonts w:ascii="Arial" w:hAnsi="Arial" w:cs="Arial"/>
                <w:sz w:val="20"/>
                <w:lang w:val="fr-CH"/>
              </w:rPr>
              <w:t xml:space="preserve">Cooking mesh bag </w:t>
            </w:r>
            <w:r w:rsidRPr="005919E2">
              <w:rPr>
                <w:rFonts w:ascii="Arial" w:hAnsi="Arial" w:cs="Arial"/>
                <w:color w:val="00B050"/>
                <w:sz w:val="20"/>
                <w:lang w:val="fr-CH"/>
              </w:rPr>
              <w:t>[other than for microwave]</w:t>
            </w:r>
            <w:r w:rsidRPr="005919E2">
              <w:rPr>
                <w:rFonts w:ascii="Arial" w:hAnsi="Arial" w:cs="Arial"/>
                <w:sz w:val="20"/>
                <w:lang w:val="fr-CH"/>
              </w:rPr>
              <w:br/>
              <w:t xml:space="preserve">Or </w:t>
            </w:r>
            <w:r w:rsidRPr="005919E2">
              <w:rPr>
                <w:rFonts w:ascii="Arial" w:hAnsi="Arial" w:cs="Arial"/>
                <w:sz w:val="20"/>
                <w:lang w:val="fr-CH"/>
              </w:rPr>
              <w:br/>
            </w:r>
            <w:r w:rsidRPr="005919E2">
              <w:rPr>
                <w:rFonts w:ascii="Arial" w:hAnsi="Arial" w:cs="Arial"/>
                <w:color w:val="00B050"/>
                <w:sz w:val="20"/>
                <w:lang w:val="fr-CH"/>
              </w:rPr>
              <w:t>Cooking nets [other than for microwave]</w:t>
            </w:r>
            <w:r w:rsidRPr="005919E2">
              <w:rPr>
                <w:rFonts w:ascii="Arial" w:hAnsi="Arial" w:cs="Arial"/>
                <w:color w:val="00B050"/>
                <w:sz w:val="20"/>
                <w:lang w:val="fr-CH"/>
              </w:rPr>
              <w:br/>
            </w:r>
            <w:r w:rsidRPr="005919E2">
              <w:rPr>
                <w:rFonts w:ascii="Arial" w:hAnsi="Arial" w:cs="Arial"/>
                <w:sz w:val="20"/>
                <w:lang w:val="fr-CH"/>
              </w:rPr>
              <w:t xml:space="preserve">Filets de cuisson </w:t>
            </w:r>
            <w:r w:rsidRPr="005919E2">
              <w:rPr>
                <w:rFonts w:ascii="Arial" w:hAnsi="Arial" w:cs="Arial"/>
                <w:color w:val="00B050"/>
                <w:sz w:val="20"/>
                <w:lang w:val="fr-CH"/>
              </w:rPr>
              <w:t>[autres que pour micro-ondes]</w:t>
            </w:r>
            <w:r w:rsidRPr="005919E2">
              <w:rPr>
                <w:rFonts w:ascii="Arial" w:hAnsi="Arial" w:cs="Arial"/>
                <w:sz w:val="20"/>
                <w:lang w:val="fr-CH"/>
              </w:rPr>
              <w:br/>
            </w:r>
            <w:r w:rsidRPr="005919E2">
              <w:rPr>
                <w:rFonts w:ascii="Arial" w:hAnsi="Arial" w:cs="Arial"/>
                <w:sz w:val="20"/>
                <w:lang w:val="fr-CH"/>
              </w:rPr>
              <w:br/>
              <w:t>(instead of: cooking mesh bag / filets de cuisson)</w:t>
            </w: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337E87">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337E87">
            <w:pPr>
              <w:keepNext/>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rPr>
            </w:pPr>
            <w:r>
              <w:rPr>
                <w:rFonts w:ascii="Arial" w:hAnsi="Arial" w:cs="Arial"/>
                <w:sz w:val="20"/>
              </w:rPr>
              <w:t>21</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p>
        </w:tc>
        <w:tc>
          <w:tcPr>
            <w:tcW w:w="567" w:type="dxa"/>
            <w:tcBorders>
              <w:top w:val="nil"/>
              <w:bottom w:val="double" w:sz="4" w:space="0" w:color="auto"/>
            </w:tcBorders>
            <w:vAlign w:val="center"/>
          </w:tcPr>
          <w:p w:rsidR="00AD4DE6" w:rsidRPr="0019352D" w:rsidRDefault="00AD4DE6" w:rsidP="00337E87">
            <w:pPr>
              <w:jc w:val="center"/>
              <w:rPr>
                <w:rFonts w:ascii="Arial" w:hAnsi="Arial" w:cs="Arial"/>
                <w:sz w:val="20"/>
              </w:rPr>
            </w:pPr>
            <w:r w:rsidRPr="0019352D">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19352D" w:rsidRDefault="00AD4DE6" w:rsidP="00337E87">
            <w:pPr>
              <w:jc w:val="center"/>
              <w:rPr>
                <w:rFonts w:ascii="Arial" w:hAnsi="Arial" w:cs="Arial"/>
                <w:sz w:val="20"/>
              </w:rPr>
            </w:pPr>
            <w:r w:rsidRPr="0019352D">
              <w:rPr>
                <w:rFonts w:ascii="Arial" w:hAnsi="Arial" w:cs="Arial"/>
                <w:sz w:val="20"/>
              </w:rPr>
              <w:t>ajouter</w:t>
            </w:r>
          </w:p>
        </w:tc>
        <w:tc>
          <w:tcPr>
            <w:tcW w:w="3119" w:type="dxa"/>
            <w:tcBorders>
              <w:top w:val="nil"/>
              <w:bottom w:val="double" w:sz="4" w:space="0" w:color="auto"/>
            </w:tcBorders>
            <w:vAlign w:val="center"/>
          </w:tcPr>
          <w:p w:rsidR="00AD4DE6" w:rsidRPr="0019352D" w:rsidRDefault="00AD4DE6" w:rsidP="00337E87">
            <w:pPr>
              <w:rPr>
                <w:rFonts w:ascii="Arial" w:hAnsi="Arial" w:cs="Arial"/>
                <w:sz w:val="20"/>
              </w:rPr>
            </w:pPr>
          </w:p>
        </w:tc>
        <w:tc>
          <w:tcPr>
            <w:tcW w:w="2693" w:type="dxa"/>
            <w:tcBorders>
              <w:top w:val="nil"/>
              <w:bottom w:val="double" w:sz="4" w:space="0" w:color="auto"/>
            </w:tcBorders>
            <w:shd w:val="clear" w:color="auto" w:fill="auto"/>
            <w:vAlign w:val="center"/>
          </w:tcPr>
          <w:p w:rsidR="00AD4DE6" w:rsidRPr="005919E2" w:rsidRDefault="00AD4DE6" w:rsidP="00E24A92">
            <w:pPr>
              <w:tabs>
                <w:tab w:val="left" w:pos="2694"/>
              </w:tabs>
              <w:rPr>
                <w:rFonts w:ascii="Arial" w:hAnsi="Arial" w:cs="Arial"/>
                <w:sz w:val="20"/>
                <w:szCs w:val="20"/>
                <w:lang w:val="fr-CH"/>
              </w:rPr>
            </w:pPr>
            <w:r w:rsidRPr="005919E2">
              <w:rPr>
                <w:rFonts w:ascii="Arial" w:hAnsi="Arial" w:cs="Arial"/>
                <w:sz w:val="20"/>
                <w:szCs w:val="20"/>
                <w:lang w:val="fr-CH"/>
              </w:rPr>
              <w:t>filets de cuisson [autres que pour micro-ondes]</w:t>
            </w:r>
          </w:p>
        </w:tc>
        <w:tc>
          <w:tcPr>
            <w:tcW w:w="709" w:type="dxa"/>
            <w:tcBorders>
              <w:top w:val="nil"/>
              <w:bottom w:val="double" w:sz="4" w:space="0" w:color="auto"/>
            </w:tcBorders>
            <w:vAlign w:val="center"/>
          </w:tcPr>
          <w:p w:rsidR="00AD4DE6" w:rsidRPr="005919E2"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5919E2" w:rsidRDefault="00AD4DE6" w:rsidP="005629C2">
            <w:pPr>
              <w:tabs>
                <w:tab w:val="left" w:pos="2694"/>
              </w:tabs>
              <w:jc w:val="both"/>
              <w:rPr>
                <w:rFonts w:ascii="Arial" w:hAnsi="Arial" w:cs="Arial"/>
                <w:sz w:val="20"/>
                <w:lang w:val="fr-CH"/>
              </w:rPr>
            </w:pPr>
          </w:p>
        </w:tc>
        <w:tc>
          <w:tcPr>
            <w:tcW w:w="602" w:type="dxa"/>
            <w:tcBorders>
              <w:top w:val="nil"/>
              <w:bottom w:val="double" w:sz="4" w:space="0" w:color="auto"/>
            </w:tcBorders>
            <w:vAlign w:val="center"/>
          </w:tcPr>
          <w:p w:rsidR="00AD4DE6" w:rsidRPr="005919E2" w:rsidRDefault="00AD4DE6" w:rsidP="00337E87">
            <w:pPr>
              <w:keepNext/>
              <w:ind w:left="-73" w:right="-143"/>
              <w:jc w:val="center"/>
              <w:rPr>
                <w:rFonts w:ascii="Arial" w:hAnsi="Arial" w:cs="Arial"/>
                <w:sz w:val="20"/>
                <w:lang w:val="fr-CH"/>
              </w:rPr>
            </w:pPr>
            <w:r>
              <w:rPr>
                <w:rFonts w:ascii="Arial" w:hAnsi="Arial" w:cs="Arial"/>
                <w:sz w:val="20"/>
                <w:lang w:val="fr-CH"/>
              </w:rPr>
              <w:t>49.1</w:t>
            </w:r>
          </w:p>
        </w:tc>
        <w:tc>
          <w:tcPr>
            <w:tcW w:w="3508" w:type="dxa"/>
            <w:tcBorders>
              <w:top w:val="nil"/>
              <w:bottom w:val="double" w:sz="4" w:space="0" w:color="auto"/>
            </w:tcBorders>
            <w:vAlign w:val="center"/>
          </w:tcPr>
          <w:p w:rsidR="00AD4DE6" w:rsidRPr="005919E2" w:rsidRDefault="00AD4DE6" w:rsidP="00337E8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5919E2" w:rsidRDefault="00AD4DE6" w:rsidP="00337E87">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337E87">
            <w:pPr>
              <w:jc w:val="center"/>
              <w:rPr>
                <w:rFonts w:ascii="Arial" w:hAnsi="Arial" w:cs="Arial"/>
                <w:sz w:val="20"/>
              </w:rPr>
            </w:pPr>
          </w:p>
        </w:tc>
        <w:tc>
          <w:tcPr>
            <w:tcW w:w="1288" w:type="dxa"/>
            <w:tcBorders>
              <w:top w:val="double" w:sz="4" w:space="0" w:color="auto"/>
              <w:bottom w:val="nil"/>
            </w:tcBorders>
            <w:vAlign w:val="center"/>
          </w:tcPr>
          <w:p w:rsidR="00AD4DE6" w:rsidRDefault="00AD4DE6" w:rsidP="00224994">
            <w:pPr>
              <w:keepNext/>
              <w:jc w:val="center"/>
              <w:rPr>
                <w:rFonts w:ascii="Arial" w:hAnsi="Arial" w:cs="Arial"/>
                <w:sz w:val="20"/>
              </w:rPr>
            </w:pPr>
            <w:r>
              <w:rPr>
                <w:rFonts w:ascii="Arial" w:hAnsi="Arial" w:cs="Arial"/>
                <w:sz w:val="20"/>
              </w:rPr>
              <w:t>FR-27-24</w:t>
            </w:r>
          </w:p>
        </w:tc>
        <w:tc>
          <w:tcPr>
            <w:tcW w:w="567" w:type="dxa"/>
            <w:tcBorders>
              <w:top w:val="double" w:sz="4" w:space="0" w:color="auto"/>
              <w:bottom w:val="nil"/>
            </w:tcBorders>
            <w:vAlign w:val="center"/>
          </w:tcPr>
          <w:p w:rsidR="00AD4DE6" w:rsidRDefault="00AD4DE6" w:rsidP="00224994">
            <w:pPr>
              <w:jc w:val="center"/>
              <w:rPr>
                <w:rFonts w:ascii="Arial" w:hAnsi="Arial" w:cs="Arial"/>
                <w:sz w:val="20"/>
              </w:rPr>
            </w:pPr>
            <w:r>
              <w:rPr>
                <w:rFonts w:ascii="Arial" w:hAnsi="Arial" w:cs="Arial"/>
                <w:sz w:val="20"/>
              </w:rPr>
              <w:t>22</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r>
              <w:rPr>
                <w:rFonts w:ascii="Arial" w:hAnsi="Arial" w:cs="Arial"/>
                <w:sz w:val="20"/>
              </w:rPr>
              <w:t>220106</w:t>
            </w:r>
          </w:p>
        </w:tc>
        <w:tc>
          <w:tcPr>
            <w:tcW w:w="567" w:type="dxa"/>
            <w:tcBorders>
              <w:top w:val="double" w:sz="4" w:space="0" w:color="auto"/>
              <w:bottom w:val="nil"/>
            </w:tcBorders>
            <w:vAlign w:val="center"/>
          </w:tcPr>
          <w:p w:rsidR="00AD4DE6" w:rsidRPr="0019352D" w:rsidRDefault="00AD4DE6" w:rsidP="00337E87">
            <w:pPr>
              <w:jc w:val="center"/>
              <w:rPr>
                <w:rFonts w:ascii="Arial" w:hAnsi="Arial" w:cs="Arial"/>
                <w:sz w:val="20"/>
              </w:rPr>
            </w:pPr>
            <w:r w:rsidRPr="0019352D">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19352D" w:rsidRDefault="00AD4DE6" w:rsidP="00337E87">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19352D" w:rsidRDefault="00AD4DE6" w:rsidP="00337E87">
            <w:pPr>
              <w:rPr>
                <w:rFonts w:ascii="Arial" w:hAnsi="Arial" w:cs="Arial"/>
                <w:sz w:val="20"/>
              </w:rPr>
            </w:pPr>
            <w:r w:rsidRPr="00DE389E">
              <w:rPr>
                <w:rFonts w:ascii="Arial" w:hAnsi="Arial" w:cs="Arial"/>
                <w:sz w:val="20"/>
              </w:rPr>
              <w:t>bags for washing hosiery</w:t>
            </w:r>
          </w:p>
        </w:tc>
        <w:tc>
          <w:tcPr>
            <w:tcW w:w="2693" w:type="dxa"/>
            <w:tcBorders>
              <w:top w:val="double" w:sz="4" w:space="0" w:color="auto"/>
              <w:bottom w:val="nil"/>
            </w:tcBorders>
            <w:shd w:val="clear" w:color="auto" w:fill="auto"/>
            <w:vAlign w:val="center"/>
          </w:tcPr>
          <w:p w:rsidR="00AD4DE6" w:rsidRPr="00C1328A" w:rsidRDefault="00AD4DE6" w:rsidP="00337E87">
            <w:pPr>
              <w:tabs>
                <w:tab w:val="left" w:pos="2694"/>
              </w:tabs>
              <w:rPr>
                <w:rFonts w:ascii="Arial" w:hAnsi="Arial" w:cs="Arial"/>
                <w:sz w:val="20"/>
                <w:szCs w:val="20"/>
              </w:rPr>
            </w:pPr>
            <w:r>
              <w:rPr>
                <w:rFonts w:ascii="Arial" w:hAnsi="Arial" w:cs="Arial"/>
                <w:sz w:val="20"/>
                <w:szCs w:val="20"/>
              </w:rPr>
              <w:t>m</w:t>
            </w:r>
            <w:r w:rsidRPr="00DE389E">
              <w:rPr>
                <w:rFonts w:ascii="Arial" w:hAnsi="Arial" w:cs="Arial"/>
                <w:sz w:val="20"/>
                <w:szCs w:val="20"/>
              </w:rPr>
              <w:t>esh bags for use in washing laundry</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5629C2">
            <w:pPr>
              <w:tabs>
                <w:tab w:val="left" w:pos="2694"/>
              </w:tabs>
              <w:jc w:val="both"/>
              <w:rPr>
                <w:rFonts w:ascii="Arial" w:hAnsi="Arial" w:cs="Arial"/>
                <w:noProof/>
                <w:sz w:val="20"/>
                <w:szCs w:val="20"/>
                <w:lang w:val="fr-CH" w:eastAsia="fr-FR"/>
              </w:rPr>
            </w:pPr>
            <w:r w:rsidRPr="00224994">
              <w:rPr>
                <w:rFonts w:ascii="Arial" w:hAnsi="Arial" w:cs="Arial"/>
                <w:noProof/>
                <w:sz w:val="20"/>
                <w:szCs w:val="20"/>
                <w:lang w:val="fr-CH" w:eastAsia="fr-FR"/>
              </w:rPr>
              <w:t>Filets (sacs) de lavage spécialement conçus pour le linge délicat.</w:t>
            </w:r>
          </w:p>
        </w:tc>
        <w:tc>
          <w:tcPr>
            <w:tcW w:w="602" w:type="dxa"/>
            <w:tcBorders>
              <w:top w:val="double" w:sz="4" w:space="0" w:color="auto"/>
              <w:bottom w:val="nil"/>
            </w:tcBorders>
            <w:vAlign w:val="center"/>
          </w:tcPr>
          <w:p w:rsidR="00AD4DE6" w:rsidRPr="00224994" w:rsidRDefault="00AD4DE6" w:rsidP="00337E87">
            <w:pPr>
              <w:keepNext/>
              <w:ind w:left="-73" w:right="-143"/>
              <w:jc w:val="center"/>
              <w:rPr>
                <w:rFonts w:ascii="Arial" w:hAnsi="Arial" w:cs="Arial"/>
                <w:sz w:val="20"/>
                <w:lang w:val="fr-CH"/>
              </w:rPr>
            </w:pPr>
            <w:r>
              <w:rPr>
                <w:rFonts w:ascii="Arial" w:hAnsi="Arial" w:cs="Arial"/>
                <w:sz w:val="20"/>
                <w:lang w:val="fr-CH"/>
              </w:rPr>
              <w:t>49.2</w:t>
            </w:r>
          </w:p>
        </w:tc>
        <w:tc>
          <w:tcPr>
            <w:tcW w:w="3508" w:type="dxa"/>
            <w:tcBorders>
              <w:top w:val="double" w:sz="4" w:space="0" w:color="auto"/>
              <w:bottom w:val="nil"/>
            </w:tcBorders>
            <w:vAlign w:val="center"/>
          </w:tcPr>
          <w:p w:rsidR="00AD4DE6" w:rsidRDefault="00AD4DE6" w:rsidP="00337E87">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We suggest "Nets for washing linen"</w:t>
            </w:r>
          </w:p>
          <w:p w:rsidR="00AD4DE6" w:rsidRDefault="00AD4DE6" w:rsidP="00337E87">
            <w:pPr>
              <w:keepNext/>
              <w:rPr>
                <w:rFonts w:ascii="Arial" w:hAnsi="Arial" w:cs="Arial"/>
                <w:sz w:val="18"/>
                <w:szCs w:val="18"/>
              </w:rPr>
            </w:pPr>
            <w:r w:rsidRPr="003D7DD1">
              <w:rPr>
                <w:rFonts w:ascii="Arial" w:hAnsi="Arial" w:cs="Arial"/>
                <w:sz w:val="18"/>
                <w:szCs w:val="18"/>
              </w:rPr>
              <w:t>USPTO agrees with the proposed classification and suggests “mesh bags for use in washing laundry” in Class 22 to make clear the nature of the goods.</w:t>
            </w:r>
          </w:p>
          <w:p w:rsidR="00AD4DE6" w:rsidRDefault="00AD4DE6" w:rsidP="00337E87">
            <w:pPr>
              <w:keepNext/>
              <w:rPr>
                <w:rFonts w:ascii="Arial" w:hAnsi="Arial" w:cs="Arial"/>
                <w:sz w:val="18"/>
                <w:szCs w:val="18"/>
              </w:rPr>
            </w:pPr>
            <w:r w:rsidRPr="00827D09">
              <w:rPr>
                <w:rFonts w:ascii="Arial" w:hAnsi="Arial" w:cs="Arial"/>
                <w:sz w:val="18"/>
                <w:szCs w:val="18"/>
              </w:rPr>
              <w:t>The JPO thinks this proposed entry is classified in Class 21 since "articles for cleaning purposes" is listed in Class Heading of Class 21.</w:t>
            </w:r>
          </w:p>
          <w:p w:rsidR="00AD4DE6" w:rsidRPr="007C519A" w:rsidRDefault="00AD4DE6" w:rsidP="00337E87">
            <w:pPr>
              <w:keepNext/>
              <w:rPr>
                <w:rFonts w:ascii="Arial" w:hAnsi="Arial" w:cs="Arial"/>
                <w:sz w:val="18"/>
                <w:szCs w:val="18"/>
              </w:rPr>
            </w:pPr>
            <w:r w:rsidRPr="00655CCE">
              <w:rPr>
                <w:rFonts w:ascii="Arial" w:hAnsi="Arial" w:cs="Arial"/>
                <w:sz w:val="18"/>
                <w:szCs w:val="18"/>
              </w:rPr>
              <w:t>IB : Voir 220106 “bags for washing hosiery / sacs de lavage de bonneterie”</w:t>
            </w:r>
          </w:p>
        </w:tc>
        <w:tc>
          <w:tcPr>
            <w:tcW w:w="2977" w:type="dxa"/>
            <w:tcBorders>
              <w:top w:val="double" w:sz="4" w:space="0" w:color="auto"/>
              <w:bottom w:val="nil"/>
            </w:tcBorders>
            <w:vAlign w:val="center"/>
          </w:tcPr>
          <w:p w:rsidR="00AD4DE6" w:rsidRPr="00D23B54" w:rsidRDefault="00AD4DE6" w:rsidP="00D23B54">
            <w:pPr>
              <w:keepNext/>
              <w:rPr>
                <w:rFonts w:ascii="Arial" w:hAnsi="Arial" w:cs="Arial"/>
                <w:sz w:val="20"/>
                <w:lang w:val="fr-CH"/>
              </w:rPr>
            </w:pPr>
            <w:r w:rsidRPr="00D23B54">
              <w:rPr>
                <w:rFonts w:ascii="Arial" w:hAnsi="Arial" w:cs="Arial"/>
                <w:sz w:val="20"/>
                <w:lang w:val="fr-CH"/>
              </w:rPr>
              <w:t>Modification de la proposition FR, il semble qu’il s’agit d’un produit similaire à celui déjà présent sous le numéro de base 220106 mais la formulation de ce produit est désuète.</w:t>
            </w:r>
            <w:r>
              <w:rPr>
                <w:rFonts w:ascii="Arial" w:hAnsi="Arial" w:cs="Arial"/>
                <w:sz w:val="20"/>
                <w:lang w:val="fr-CH"/>
              </w:rPr>
              <w:br/>
            </w:r>
            <w:r w:rsidRPr="00D23B54">
              <w:rPr>
                <w:rFonts w:ascii="Arial" w:hAnsi="Arial" w:cs="Arial"/>
                <w:sz w:val="20"/>
                <w:lang w:val="fr-CH"/>
              </w:rPr>
              <w:t>Le terme bonneterie est peu utilisé et beaucoup plus restrictif, les utilisateurs à la recherche de ce produit utiliseront plutôt le terme « linge ».</w:t>
            </w:r>
            <w:r>
              <w:rPr>
                <w:rFonts w:ascii="Arial" w:hAnsi="Arial" w:cs="Arial"/>
                <w:sz w:val="20"/>
                <w:lang w:val="fr-CH"/>
              </w:rPr>
              <w:br/>
            </w:r>
            <w:r w:rsidRPr="00D23B54">
              <w:rPr>
                <w:rFonts w:ascii="Arial" w:hAnsi="Arial" w:cs="Arial"/>
                <w:color w:val="00B050"/>
                <w:sz w:val="20"/>
                <w:lang w:val="fr-CH"/>
              </w:rPr>
              <w:t>CHANGER</w:t>
            </w:r>
            <w:r w:rsidRPr="00D23B54">
              <w:rPr>
                <w:rFonts w:ascii="Arial" w:hAnsi="Arial" w:cs="Arial"/>
                <w:sz w:val="20"/>
                <w:lang w:val="fr-CH"/>
              </w:rPr>
              <w:t xml:space="preserve"> :</w:t>
            </w:r>
            <w:r>
              <w:rPr>
                <w:rFonts w:ascii="Arial" w:hAnsi="Arial" w:cs="Arial"/>
                <w:sz w:val="20"/>
                <w:lang w:val="fr-CH"/>
              </w:rPr>
              <w:br/>
            </w:r>
            <w:r w:rsidRPr="00D23B54">
              <w:rPr>
                <w:rFonts w:ascii="Arial" w:hAnsi="Arial" w:cs="Arial"/>
                <w:sz w:val="20"/>
                <w:lang w:val="fr-CH"/>
              </w:rPr>
              <w:t>Bags for washing hosiery (numéro de base 220106)</w:t>
            </w:r>
            <w:r>
              <w:rPr>
                <w:rFonts w:ascii="Arial" w:hAnsi="Arial" w:cs="Arial"/>
                <w:sz w:val="20"/>
                <w:lang w:val="fr-CH"/>
              </w:rPr>
              <w:br/>
            </w:r>
            <w:r w:rsidRPr="00D23B54">
              <w:rPr>
                <w:rFonts w:ascii="Arial" w:hAnsi="Arial" w:cs="Arial"/>
                <w:sz w:val="20"/>
                <w:lang w:val="fr-CH"/>
              </w:rPr>
              <w:t xml:space="preserve">Sacs de lavage de bonneterie (numéro de base </w:t>
            </w:r>
            <w:r w:rsidRPr="00D23B54">
              <w:rPr>
                <w:rFonts w:ascii="Arial" w:hAnsi="Arial" w:cs="Arial"/>
                <w:color w:val="00B050"/>
                <w:sz w:val="20"/>
                <w:lang w:val="fr-CH"/>
              </w:rPr>
              <w:t>220106</w:t>
            </w:r>
            <w:r w:rsidRPr="00D23B54">
              <w:rPr>
                <w:rFonts w:ascii="Arial" w:hAnsi="Arial" w:cs="Arial"/>
                <w:sz w:val="20"/>
                <w:lang w:val="fr-CH"/>
              </w:rPr>
              <w:t>)</w:t>
            </w:r>
            <w:r>
              <w:rPr>
                <w:rFonts w:ascii="Arial" w:hAnsi="Arial" w:cs="Arial"/>
                <w:sz w:val="20"/>
                <w:lang w:val="fr-CH"/>
              </w:rPr>
              <w:br/>
            </w:r>
            <w:r w:rsidRPr="00D23B54">
              <w:rPr>
                <w:rFonts w:ascii="Arial" w:hAnsi="Arial" w:cs="Arial"/>
                <w:sz w:val="20"/>
                <w:lang w:val="fr-CH"/>
              </w:rPr>
              <w:t>PAR :</w:t>
            </w:r>
            <w:r>
              <w:rPr>
                <w:rFonts w:ascii="Arial" w:hAnsi="Arial" w:cs="Arial"/>
                <w:sz w:val="20"/>
                <w:lang w:val="fr-CH"/>
              </w:rPr>
              <w:br/>
            </w:r>
            <w:r w:rsidRPr="00D23B54">
              <w:rPr>
                <w:rFonts w:ascii="Arial" w:hAnsi="Arial" w:cs="Arial"/>
                <w:color w:val="00B050"/>
                <w:sz w:val="20"/>
                <w:lang w:val="fr-CH"/>
              </w:rPr>
              <w:t xml:space="preserve">Mesh bags for use in washing laundry </w:t>
            </w:r>
            <w:r>
              <w:rPr>
                <w:rFonts w:ascii="Arial" w:hAnsi="Arial" w:cs="Arial"/>
                <w:sz w:val="20"/>
                <w:lang w:val="fr-CH"/>
              </w:rPr>
              <w:br/>
            </w:r>
            <w:r w:rsidRPr="00D23B54">
              <w:rPr>
                <w:rFonts w:ascii="Arial" w:hAnsi="Arial" w:cs="Arial"/>
                <w:color w:val="00B050"/>
                <w:sz w:val="20"/>
                <w:lang w:val="fr-CH"/>
              </w:rPr>
              <w:t>Filets pour le lavage du linge</w:t>
            </w: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337E87">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337E87">
            <w:pPr>
              <w:keepNext/>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224994">
            <w:pPr>
              <w:jc w:val="center"/>
              <w:rPr>
                <w:rFonts w:ascii="Arial" w:hAnsi="Arial" w:cs="Arial"/>
                <w:sz w:val="20"/>
              </w:rPr>
            </w:pPr>
            <w:r>
              <w:rPr>
                <w:rFonts w:ascii="Arial" w:hAnsi="Arial" w:cs="Arial"/>
                <w:sz w:val="20"/>
              </w:rPr>
              <w:t>22</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r>
              <w:rPr>
                <w:rFonts w:ascii="Arial" w:hAnsi="Arial" w:cs="Arial"/>
                <w:sz w:val="20"/>
              </w:rPr>
              <w:t>220106</w:t>
            </w: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r w:rsidRPr="00DE389E">
              <w:rPr>
                <w:rFonts w:ascii="Arial" w:hAnsi="Arial" w:cs="Arial"/>
                <w:sz w:val="20"/>
                <w:lang w:val="fr-CH"/>
              </w:rPr>
              <w:t>sacs de lavage de bonneterie</w:t>
            </w:r>
          </w:p>
        </w:tc>
        <w:tc>
          <w:tcPr>
            <w:tcW w:w="2693" w:type="dxa"/>
            <w:tcBorders>
              <w:top w:val="nil"/>
              <w:bottom w:val="double" w:sz="4" w:space="0" w:color="auto"/>
            </w:tcBorders>
            <w:shd w:val="clear" w:color="auto" w:fill="auto"/>
            <w:vAlign w:val="center"/>
          </w:tcPr>
          <w:p w:rsidR="00AD4DE6" w:rsidRPr="00C1328A" w:rsidRDefault="00AD4DE6" w:rsidP="00DE389E">
            <w:pPr>
              <w:tabs>
                <w:tab w:val="left" w:pos="2694"/>
              </w:tabs>
              <w:rPr>
                <w:rFonts w:ascii="Arial" w:hAnsi="Arial" w:cs="Arial"/>
                <w:sz w:val="20"/>
                <w:szCs w:val="20"/>
                <w:lang w:val="fr-FR"/>
              </w:rPr>
            </w:pPr>
            <w:r>
              <w:rPr>
                <w:rFonts w:ascii="Arial" w:hAnsi="Arial" w:cs="Arial"/>
                <w:sz w:val="20"/>
                <w:szCs w:val="20"/>
                <w:lang w:val="fr-FR"/>
              </w:rPr>
              <w:t>f</w:t>
            </w:r>
            <w:r w:rsidRPr="00DE389E">
              <w:rPr>
                <w:rFonts w:ascii="Arial" w:hAnsi="Arial" w:cs="Arial"/>
                <w:sz w:val="20"/>
                <w:szCs w:val="20"/>
                <w:lang w:val="fr-FR"/>
              </w:rPr>
              <w:t>ilets pour le lavage du linge</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tabs>
                <w:tab w:val="left" w:pos="2694"/>
              </w:tabs>
              <w:jc w:val="both"/>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49.2</w:t>
            </w: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D23B54" w:rsidRDefault="00AD4DE6" w:rsidP="00D23B54">
            <w:pPr>
              <w:keepNext/>
              <w:rPr>
                <w:rFonts w:ascii="Arial" w:hAnsi="Arial" w:cs="Arial"/>
                <w:sz w:val="20"/>
              </w:rPr>
            </w:pPr>
            <w:r w:rsidRPr="00D23B54">
              <w:rPr>
                <w:rFonts w:ascii="Arial" w:hAnsi="Arial" w:cs="Arial"/>
                <w:sz w:val="20"/>
              </w:rPr>
              <w:t xml:space="preserve">(instead of </w:t>
            </w:r>
            <w:r w:rsidRPr="00D23B54">
              <w:rPr>
                <w:rFonts w:ascii="Arial" w:hAnsi="Arial" w:cs="Arial"/>
                <w:color w:val="FF0000"/>
                <w:sz w:val="20"/>
              </w:rPr>
              <w:t>new entry</w:t>
            </w:r>
            <w:r w:rsidRPr="00D23B54">
              <w:rPr>
                <w:rFonts w:ascii="Arial" w:hAnsi="Arial" w:cs="Arial"/>
                <w:sz w:val="20"/>
              </w:rPr>
              <w:t xml:space="preserve"> : </w:t>
            </w:r>
            <w:r w:rsidRPr="00DE389E">
              <w:rPr>
                <w:rFonts w:ascii="Arial" w:hAnsi="Arial" w:cs="Arial"/>
                <w:color w:val="FF0000"/>
                <w:sz w:val="20"/>
              </w:rPr>
              <w:t>net for the wash of the linen</w:t>
            </w:r>
            <w:r>
              <w:rPr>
                <w:rFonts w:ascii="Arial" w:hAnsi="Arial" w:cs="Arial"/>
                <w:sz w:val="20"/>
              </w:rPr>
              <w:t xml:space="preserve"> / </w:t>
            </w:r>
            <w:r w:rsidRPr="00DE389E">
              <w:rPr>
                <w:rFonts w:ascii="Arial" w:hAnsi="Arial" w:cs="Arial"/>
                <w:color w:val="FF0000"/>
                <w:sz w:val="20"/>
              </w:rPr>
              <w:t>filets pour le lavage du linge</w:t>
            </w:r>
            <w:r w:rsidRPr="00D23B54">
              <w:rPr>
                <w:rFonts w:ascii="Arial" w:hAnsi="Arial" w:cs="Arial"/>
                <w:sz w:val="20"/>
              </w:rPr>
              <w:t>)</w:t>
            </w:r>
          </w:p>
        </w:tc>
      </w:tr>
      <w:tr w:rsidR="00AD4DE6" w:rsidRPr="00D213BE" w:rsidTr="000628EA">
        <w:trPr>
          <w:cantSplit/>
          <w:trHeight w:val="567"/>
        </w:trPr>
        <w:tc>
          <w:tcPr>
            <w:tcW w:w="521" w:type="dxa"/>
            <w:tcBorders>
              <w:top w:val="double" w:sz="4" w:space="0" w:color="auto"/>
              <w:bottom w:val="nil"/>
            </w:tcBorders>
            <w:vAlign w:val="center"/>
          </w:tcPr>
          <w:p w:rsidR="00AD4DE6" w:rsidRPr="00771943" w:rsidRDefault="00AD4DE6" w:rsidP="00D37C15">
            <w:pPr>
              <w:jc w:val="center"/>
              <w:rPr>
                <w:rFonts w:ascii="Arial" w:hAnsi="Arial" w:cs="Arial"/>
                <w:sz w:val="20"/>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7078BA" w:rsidRDefault="00AD4DE6" w:rsidP="00C10951">
            <w:pPr>
              <w:jc w:val="center"/>
              <w:rPr>
                <w:rFonts w:ascii="Arial" w:hAnsi="Arial" w:cs="Arial"/>
                <w:sz w:val="20"/>
                <w:lang w:val="fr-CH"/>
              </w:rPr>
            </w:pPr>
            <w:r>
              <w:rPr>
                <w:rFonts w:ascii="Arial" w:hAnsi="Arial" w:cs="Arial"/>
                <w:sz w:val="20"/>
                <w:lang w:val="fr-CH"/>
              </w:rPr>
              <w:t>22</w:t>
            </w:r>
          </w:p>
        </w:tc>
        <w:tc>
          <w:tcPr>
            <w:tcW w:w="1418" w:type="dxa"/>
            <w:tcBorders>
              <w:top w:val="double" w:sz="4" w:space="0" w:color="auto"/>
              <w:bottom w:val="nil"/>
            </w:tcBorders>
            <w:vAlign w:val="center"/>
          </w:tcPr>
          <w:p w:rsidR="00AD4DE6" w:rsidRPr="007078BA" w:rsidRDefault="00AD4DE6" w:rsidP="00C10951">
            <w:pPr>
              <w:jc w:val="center"/>
              <w:rPr>
                <w:rFonts w:ascii="Arial" w:hAnsi="Arial" w:cs="Arial"/>
                <w:sz w:val="20"/>
                <w:lang w:val="fr-CH"/>
              </w:rPr>
            </w:pPr>
            <w:r w:rsidRPr="007078BA">
              <w:rPr>
                <w:rFonts w:ascii="Arial" w:hAnsi="Arial" w:cs="Arial"/>
                <w:sz w:val="20"/>
              </w:rPr>
              <w:t>Explanatory Note</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p>
        </w:tc>
        <w:tc>
          <w:tcPr>
            <w:tcW w:w="1748" w:type="dxa"/>
            <w:tcBorders>
              <w:top w:val="double" w:sz="4" w:space="0" w:color="auto"/>
              <w:left w:val="nil"/>
              <w:bottom w:val="nil"/>
            </w:tcBorders>
            <w:vAlign w:val="center"/>
          </w:tcPr>
          <w:p w:rsidR="00AD4DE6" w:rsidRPr="007078BA" w:rsidRDefault="00AD4DE6" w:rsidP="00C1095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213BE" w:rsidRDefault="00AD4DE6" w:rsidP="00C10951">
            <w:pPr>
              <w:rPr>
                <w:rFonts w:ascii="Arial" w:hAnsi="Arial" w:cs="Arial"/>
                <w:sz w:val="20"/>
              </w:rPr>
            </w:pPr>
            <w:r w:rsidRPr="00D213BE">
              <w:rPr>
                <w:rFonts w:ascii="Arial" w:eastAsia="Times New Roman" w:hAnsi="Arial" w:cs="Arial"/>
                <w:sz w:val="20"/>
              </w:rPr>
              <w:t>Class 22 includes mainly canvas and other materials for making sails, rope, padding and stuffing materials and raw fibrous textile materials.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eastAsia="Times New Roman" w:hAnsi="Arial" w:cs="Arial"/>
                <w:sz w:val="20"/>
                <w:szCs w:val="20"/>
              </w:rPr>
              <w:t xml:space="preserve">Class 22 includes mainly canvas and other materials for making sails, rope, padding, </w:t>
            </w:r>
            <w:r w:rsidRPr="00C1328A">
              <w:rPr>
                <w:rFonts w:ascii="Arial" w:eastAsia="Times New Roman" w:hAnsi="Arial" w:cs="Arial"/>
                <w:b/>
                <w:sz w:val="20"/>
                <w:szCs w:val="20"/>
              </w:rPr>
              <w:t>cushioning</w:t>
            </w:r>
            <w:r w:rsidRPr="00C1328A">
              <w:rPr>
                <w:rFonts w:ascii="Arial" w:eastAsia="Times New Roman" w:hAnsi="Arial" w:cs="Arial"/>
                <w:sz w:val="20"/>
                <w:szCs w:val="20"/>
              </w:rPr>
              <w:t xml:space="preserve"> and stuffing materials and raw fibrous textile materials.</w:t>
            </w:r>
          </w:p>
        </w:tc>
        <w:tc>
          <w:tcPr>
            <w:tcW w:w="709" w:type="dxa"/>
            <w:tcBorders>
              <w:top w:val="double" w:sz="4" w:space="0" w:color="auto"/>
              <w:bottom w:val="nil"/>
            </w:tcBorders>
            <w:vAlign w:val="center"/>
          </w:tcPr>
          <w:p w:rsidR="00AD4DE6" w:rsidRPr="00D213BE"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D213BE" w:rsidRDefault="00AD4DE6" w:rsidP="005629C2">
            <w:pPr>
              <w:rPr>
                <w:rFonts w:ascii="Arial" w:hAnsi="Arial" w:cs="Arial"/>
                <w:sz w:val="20"/>
              </w:rPr>
            </w:pPr>
            <w:r>
              <w:rPr>
                <w:rFonts w:ascii="Arial" w:hAnsi="Arial" w:cs="Arial"/>
                <w:sz w:val="20"/>
              </w:rPr>
              <w:t>Add “cushioning” to align with the Class Heading.</w:t>
            </w:r>
          </w:p>
        </w:tc>
        <w:tc>
          <w:tcPr>
            <w:tcW w:w="602" w:type="dxa"/>
            <w:tcBorders>
              <w:top w:val="double" w:sz="4" w:space="0" w:color="auto"/>
              <w:bottom w:val="nil"/>
            </w:tcBorders>
            <w:vAlign w:val="center"/>
          </w:tcPr>
          <w:p w:rsidR="00AD4DE6" w:rsidRPr="00D213BE" w:rsidRDefault="00AD4DE6" w:rsidP="005A3C4C">
            <w:pPr>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p>
        </w:tc>
        <w:tc>
          <w:tcPr>
            <w:tcW w:w="2977" w:type="dxa"/>
            <w:tcBorders>
              <w:top w:val="double" w:sz="4" w:space="0" w:color="auto"/>
              <w:bottom w:val="nil"/>
            </w:tcBorders>
            <w:vAlign w:val="center"/>
          </w:tcPr>
          <w:p w:rsidR="00AD4DE6" w:rsidRPr="00D213BE" w:rsidRDefault="00AD4DE6" w:rsidP="00C10951">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D213BE"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Pr="00D213BE"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7078BA" w:rsidRDefault="00AD4DE6" w:rsidP="00C10951">
            <w:pPr>
              <w:jc w:val="center"/>
              <w:rPr>
                <w:rFonts w:ascii="Arial" w:hAnsi="Arial" w:cs="Arial"/>
                <w:sz w:val="20"/>
                <w:lang w:val="fr-CH"/>
              </w:rPr>
            </w:pPr>
            <w:r>
              <w:rPr>
                <w:rFonts w:ascii="Arial" w:hAnsi="Arial" w:cs="Arial"/>
                <w:sz w:val="20"/>
                <w:lang w:val="fr-CH"/>
              </w:rPr>
              <w:t>22</w:t>
            </w:r>
          </w:p>
        </w:tc>
        <w:tc>
          <w:tcPr>
            <w:tcW w:w="1418" w:type="dxa"/>
            <w:tcBorders>
              <w:top w:val="nil"/>
              <w:bottom w:val="double" w:sz="4" w:space="0" w:color="auto"/>
            </w:tcBorders>
            <w:vAlign w:val="center"/>
          </w:tcPr>
          <w:p w:rsidR="00AD4DE6" w:rsidRPr="007078BA" w:rsidRDefault="00AD4DE6" w:rsidP="00C10951">
            <w:pPr>
              <w:jc w:val="center"/>
              <w:rPr>
                <w:rFonts w:ascii="Arial" w:hAnsi="Arial" w:cs="Arial"/>
                <w:sz w:val="20"/>
                <w:lang w:val="fr-CH"/>
              </w:rPr>
            </w:pPr>
            <w:r w:rsidRPr="007078BA">
              <w:rPr>
                <w:rFonts w:ascii="Arial" w:hAnsi="Arial" w:cs="Arial"/>
                <w:sz w:val="20"/>
              </w:rPr>
              <w:t>Note explicative</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p>
        </w:tc>
        <w:tc>
          <w:tcPr>
            <w:tcW w:w="1748" w:type="dxa"/>
            <w:tcBorders>
              <w:top w:val="nil"/>
              <w:left w:val="nil"/>
              <w:bottom w:val="double" w:sz="4" w:space="0" w:color="auto"/>
            </w:tcBorders>
            <w:vAlign w:val="center"/>
          </w:tcPr>
          <w:p w:rsidR="00AD4DE6" w:rsidRPr="007078BA"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nil"/>
              <w:bottom w:val="double" w:sz="4" w:space="0" w:color="auto"/>
            </w:tcBorders>
            <w:vAlign w:val="center"/>
          </w:tcPr>
          <w:p w:rsidR="00AD4DE6" w:rsidRPr="00D213BE" w:rsidRDefault="00AD4DE6" w:rsidP="00C10951">
            <w:pPr>
              <w:rPr>
                <w:rFonts w:ascii="Arial" w:hAnsi="Arial" w:cs="Arial"/>
                <w:sz w:val="20"/>
                <w:lang w:val="fr-CH"/>
              </w:rPr>
            </w:pPr>
            <w:r w:rsidRPr="00D213BE">
              <w:rPr>
                <w:rFonts w:ascii="Arial" w:eastAsia="Times New Roman" w:hAnsi="Arial" w:cs="Arial"/>
                <w:sz w:val="20"/>
                <w:lang w:val="fr-CH"/>
              </w:rPr>
              <w:t xml:space="preserve">La classe 22 comprend essentiellement les toiles et autres matériaux de voilerie, les produits de corderie, </w:t>
            </w:r>
            <w:r w:rsidRPr="00AD4EEE">
              <w:rPr>
                <w:rFonts w:ascii="Arial" w:eastAsia="Times New Roman" w:hAnsi="Arial" w:cs="Arial"/>
                <w:sz w:val="20"/>
                <w:lang w:val="fr-CH"/>
              </w:rPr>
              <w:t>les matières de rembourrage</w:t>
            </w:r>
            <w:r w:rsidRPr="00D213BE">
              <w:rPr>
                <w:rFonts w:ascii="Arial" w:eastAsia="Times New Roman" w:hAnsi="Arial" w:cs="Arial"/>
                <w:sz w:val="20"/>
                <w:lang w:val="fr-CH"/>
              </w:rPr>
              <w:t xml:space="preserve"> et les matières textiles fibreuses brutes.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double" w:sz="4" w:space="0" w:color="auto"/>
            </w:tcBorders>
            <w:vAlign w:val="center"/>
          </w:tcPr>
          <w:p w:rsidR="00AD4DE6" w:rsidRPr="007078BA"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7078BA"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7078BA" w:rsidRDefault="00AD4DE6" w:rsidP="005A3C4C">
            <w:pPr>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pPr>
              <w:rPr>
                <w:rFonts w:ascii="Arial" w:hAnsi="Arial" w:cs="Arial"/>
                <w:sz w:val="18"/>
                <w:szCs w:val="18"/>
                <w:lang w:val="fr-CH"/>
              </w:rPr>
            </w:pPr>
            <w:ins w:id="490" w:author="Carminati Christine" w:date="2017-02-03T14:39:00Z">
              <w:r w:rsidRPr="00B4699C">
                <w:rPr>
                  <w:rFonts w:ascii="Arial" w:hAnsi="Arial" w:cs="Arial"/>
                  <w:sz w:val="18"/>
                  <w:szCs w:val="18"/>
                  <w:lang w:val="fr-CH"/>
                </w:rPr>
                <w:t>Tra</w:t>
              </w:r>
              <w:r>
                <w:rPr>
                  <w:rFonts w:ascii="Arial" w:hAnsi="Arial" w:cs="Arial"/>
                  <w:sz w:val="18"/>
                  <w:szCs w:val="18"/>
                  <w:lang w:val="fr-CH"/>
                </w:rPr>
                <w:t>nslators</w:t>
              </w:r>
              <w:r w:rsidRPr="00B4699C">
                <w:rPr>
                  <w:rFonts w:ascii="Arial" w:hAnsi="Arial" w:cs="Arial"/>
                  <w:sz w:val="18"/>
                  <w:szCs w:val="18"/>
                  <w:lang w:val="fr-CH"/>
                </w:rPr>
                <w:t xml:space="preserve"> : plus justement : « les matières de rembourrage de matelassage et de calage » (proposition de changement de l’intitulé de classe)</w:t>
              </w:r>
            </w:ins>
          </w:p>
        </w:tc>
        <w:tc>
          <w:tcPr>
            <w:tcW w:w="2977" w:type="dxa"/>
            <w:tcBorders>
              <w:top w:val="nil"/>
              <w:bottom w:val="double" w:sz="4" w:space="0" w:color="auto"/>
            </w:tcBorders>
            <w:vAlign w:val="center"/>
          </w:tcPr>
          <w:p w:rsidR="00AD4DE6" w:rsidRPr="007078BA" w:rsidRDefault="00AD4DE6" w:rsidP="00C10951">
            <w:pPr>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0E7EFB">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E07329">
            <w:pPr>
              <w:keepNext/>
              <w:jc w:val="center"/>
              <w:rPr>
                <w:rFonts w:ascii="Arial" w:hAnsi="Arial" w:cs="Arial"/>
                <w:sz w:val="20"/>
              </w:rPr>
            </w:pPr>
            <w:r>
              <w:rPr>
                <w:rFonts w:ascii="Arial" w:hAnsi="Arial" w:cs="Arial"/>
                <w:sz w:val="20"/>
              </w:rPr>
              <w:t>GB-27-28</w:t>
            </w:r>
          </w:p>
        </w:tc>
        <w:tc>
          <w:tcPr>
            <w:tcW w:w="567" w:type="dxa"/>
            <w:tcBorders>
              <w:top w:val="double" w:sz="4" w:space="0" w:color="auto"/>
              <w:bottom w:val="nil"/>
            </w:tcBorders>
            <w:vAlign w:val="center"/>
          </w:tcPr>
          <w:p w:rsidR="00AD4DE6" w:rsidRPr="00082B71" w:rsidRDefault="00AD4DE6" w:rsidP="00ED1A68">
            <w:pPr>
              <w:jc w:val="center"/>
              <w:rPr>
                <w:rFonts w:ascii="Arial" w:hAnsi="Arial" w:cs="Arial"/>
                <w:sz w:val="20"/>
              </w:rPr>
            </w:pPr>
            <w:r>
              <w:rPr>
                <w:rFonts w:ascii="Arial" w:hAnsi="Arial" w:cs="Arial"/>
                <w:sz w:val="20"/>
              </w:rPr>
              <w:t>22</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E07329">
            <w:pPr>
              <w:keepNext/>
              <w:rPr>
                <w:rFonts w:ascii="Arial" w:eastAsia="Times New Roman" w:hAnsi="Arial" w:cs="Arial"/>
                <w:sz w:val="20"/>
                <w:szCs w:val="20"/>
                <w:lang w:val="fr-CH"/>
              </w:rPr>
            </w:pPr>
            <w:r w:rsidRPr="00C1328A">
              <w:rPr>
                <w:rFonts w:ascii="Arial" w:eastAsia="Times New Roman" w:hAnsi="Arial" w:cs="Arial"/>
                <w:sz w:val="20"/>
                <w:szCs w:val="20"/>
                <w:lang w:val="fr-CH"/>
              </w:rPr>
              <w:t>dust sheets</w:t>
            </w:r>
          </w:p>
        </w:tc>
        <w:tc>
          <w:tcPr>
            <w:tcW w:w="709" w:type="dxa"/>
            <w:tcBorders>
              <w:top w:val="double" w:sz="4" w:space="0" w:color="auto"/>
              <w:bottom w:val="nil"/>
            </w:tcBorders>
            <w:vAlign w:val="center"/>
          </w:tcPr>
          <w:p w:rsidR="00AD4DE6" w:rsidRPr="00AF0114" w:rsidRDefault="00AD4DE6" w:rsidP="000E7EFB">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EC37E7" w:rsidRDefault="00AD4DE6" w:rsidP="000E7EFB">
            <w:pPr>
              <w:keepNext/>
              <w:rPr>
                <w:rFonts w:ascii="Arial" w:hAnsi="Arial" w:cs="Arial"/>
                <w:sz w:val="20"/>
              </w:rPr>
            </w:pPr>
            <w:r>
              <w:rPr>
                <w:rFonts w:ascii="Arial" w:hAnsi="Arial" w:cs="Arial"/>
                <w:noProof/>
                <w:sz w:val="20"/>
                <w:lang w:val="fr-CH" w:eastAsia="fr-CH"/>
              </w:rPr>
              <w:drawing>
                <wp:inline distT="0" distB="0" distL="0" distR="0" wp14:anchorId="70757230" wp14:editId="64AA7D84">
                  <wp:extent cx="1286189" cy="1176842"/>
                  <wp:effectExtent l="0" t="0" r="9525" b="4445"/>
                  <wp:docPr id="33186" name="Picture 3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289065" cy="1179473"/>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0E7EFB">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D66FE">
            <w:pPr>
              <w:keepNext/>
              <w:rPr>
                <w:rFonts w:ascii="Arial" w:hAnsi="Arial" w:cs="Arial"/>
                <w:sz w:val="18"/>
                <w:szCs w:val="18"/>
                <w:lang w:val="fr-CH"/>
              </w:rPr>
            </w:pPr>
            <w:r w:rsidRPr="00A657A4">
              <w:rPr>
                <w:rFonts w:ascii="Arial" w:hAnsi="Arial" w:cs="Arial"/>
                <w:sz w:val="18"/>
                <w:szCs w:val="18"/>
              </w:rPr>
              <w:t xml:space="preserve">USPTO would be in favor of classifying all “Drop cloths/dust sheets,” regardless of material composition, in Class 22 as analogous to unfitted tarps - See (Basic No. 220002 Tarpaulins). USPTO currently classifies “Drop cloths” in 3 classes, e.g., “Paper drop cloths” in Cl. 16, “Plastic sheeting for use as drop cloths” in Class 17; and “Drop cloths [textile]” in Class 22. Dust sheet – British - a large piece of cloth that is used to protect furniture from dust, paint, etc. </w:t>
            </w:r>
            <w:hyperlink r:id="rId315" w:history="1">
              <w:r w:rsidRPr="00A657A4">
                <w:rPr>
                  <w:rStyle w:val="Hyperlink"/>
                  <w:rFonts w:ascii="Arial" w:hAnsi="Arial" w:cs="Arial"/>
                  <w:sz w:val="18"/>
                  <w:szCs w:val="18"/>
                  <w:lang w:val="fr-CH"/>
                </w:rPr>
                <w:t xml:space="preserve">merriam </w:t>
              </w:r>
            </w:hyperlink>
            <w:r w:rsidRPr="00A657A4">
              <w:rPr>
                <w:rFonts w:ascii="Arial" w:hAnsi="Arial" w:cs="Arial"/>
                <w:sz w:val="18"/>
                <w:szCs w:val="18"/>
                <w:lang w:val="fr-CH"/>
              </w:rPr>
              <w:t xml:space="preserve"> </w:t>
            </w:r>
          </w:p>
          <w:p w:rsidR="00AD4DE6" w:rsidRPr="00A657A4" w:rsidRDefault="00AD4DE6" w:rsidP="004003E6">
            <w:pPr>
              <w:keepNext/>
              <w:rPr>
                <w:rFonts w:ascii="Arial" w:hAnsi="Arial" w:cs="Arial"/>
                <w:sz w:val="18"/>
                <w:szCs w:val="18"/>
                <w:lang w:val="fr-CH"/>
              </w:rPr>
            </w:pPr>
            <w:r w:rsidRPr="00A657A4">
              <w:rPr>
                <w:rFonts w:ascii="Arial" w:hAnsi="Arial" w:cs="Arial"/>
                <w:sz w:val="18"/>
                <w:szCs w:val="18"/>
                <w:lang w:val="fr-CH"/>
              </w:rPr>
              <w:t>FR : Le produit présenté est une bâche de protection contre la poussière qui doit relever de la classe 22 (220002).</w:t>
            </w:r>
          </w:p>
          <w:p w:rsidR="00AD4DE6" w:rsidRPr="00A657A4" w:rsidRDefault="00AD4DE6" w:rsidP="004003E6">
            <w:pPr>
              <w:keepNext/>
              <w:rPr>
                <w:rFonts w:ascii="Arial" w:hAnsi="Arial" w:cs="Arial"/>
                <w:sz w:val="18"/>
                <w:szCs w:val="18"/>
              </w:rPr>
            </w:pPr>
            <w:r w:rsidRPr="00A657A4">
              <w:rPr>
                <w:rFonts w:ascii="Arial" w:hAnsi="Arial" w:cs="Arial"/>
                <w:sz w:val="18"/>
                <w:szCs w:val="18"/>
              </w:rPr>
              <w:t>ILPO: Unclear</w:t>
            </w:r>
          </w:p>
          <w:p w:rsidR="00AD4DE6" w:rsidRPr="00A657A4" w:rsidRDefault="00AD4DE6" w:rsidP="00374AE4">
            <w:pPr>
              <w:keepNext/>
              <w:rPr>
                <w:rFonts w:ascii="Arial" w:hAnsi="Arial" w:cs="Arial"/>
                <w:sz w:val="18"/>
                <w:szCs w:val="18"/>
                <w:lang w:val="en-GB"/>
              </w:rPr>
            </w:pPr>
            <w:r w:rsidRPr="00A657A4">
              <w:rPr>
                <w:rFonts w:ascii="Arial" w:hAnsi="Arial" w:cs="Arial"/>
                <w:sz w:val="18"/>
                <w:szCs w:val="18"/>
                <w:lang w:val="en-GB"/>
              </w:rPr>
              <w:t>IB: Should it be classified by material? If made of plastic, we wouldn’t see it as being a “textile substitute”, but it could be in cl.17 by analogy with 170053 “sheets of regenerated cellulose, other than for wrapping” and 170111 “plastic sheeting for agricultural purposes”?</w:t>
            </w:r>
          </w:p>
          <w:p w:rsidR="00AD4DE6" w:rsidRPr="00A657A4" w:rsidRDefault="00AD4DE6" w:rsidP="00473058">
            <w:pPr>
              <w:keepNext/>
              <w:rPr>
                <w:rFonts w:ascii="Arial" w:hAnsi="Arial" w:cs="Arial"/>
                <w:sz w:val="18"/>
                <w:szCs w:val="18"/>
                <w:lang w:val="en-GB"/>
              </w:rPr>
            </w:pPr>
            <w:r w:rsidRPr="00A657A4">
              <w:rPr>
                <w:rFonts w:ascii="Arial" w:hAnsi="Arial" w:cs="Arial"/>
                <w:sz w:val="18"/>
                <w:szCs w:val="18"/>
                <w:lang w:val="en-GB"/>
              </w:rPr>
              <w:t>JPO:</w:t>
            </w:r>
            <w:r w:rsidRPr="00A657A4">
              <w:rPr>
                <w:rFonts w:ascii="Arial" w:hAnsi="Arial" w:cs="Arial"/>
                <w:sz w:val="18"/>
                <w:szCs w:val="18"/>
              </w:rPr>
              <w:t xml:space="preserve"> </w:t>
            </w:r>
            <w:r w:rsidRPr="00A657A4">
              <w:rPr>
                <w:rFonts w:ascii="Arial" w:hAnsi="Arial" w:cs="Arial"/>
                <w:sz w:val="18"/>
                <w:szCs w:val="18"/>
                <w:lang w:val="en-GB"/>
              </w:rPr>
              <w:t>What are these made of? Are these the same as curing sheets?</w:t>
            </w:r>
          </w:p>
          <w:p w:rsidR="00AD4DE6" w:rsidRPr="00A657A4" w:rsidRDefault="00AD4DE6" w:rsidP="00473058">
            <w:pPr>
              <w:keepNext/>
              <w:rPr>
                <w:rFonts w:ascii="Arial" w:hAnsi="Arial" w:cs="Arial"/>
                <w:sz w:val="18"/>
                <w:szCs w:val="18"/>
              </w:rPr>
            </w:pPr>
            <w:r w:rsidRPr="00A657A4">
              <w:rPr>
                <w:rFonts w:ascii="Arial" w:hAnsi="Arial" w:cs="Arial"/>
                <w:sz w:val="18"/>
                <w:szCs w:val="18"/>
              </w:rPr>
              <w:t>BX: trop vague (sheets??)</w:t>
            </w:r>
          </w:p>
        </w:tc>
        <w:tc>
          <w:tcPr>
            <w:tcW w:w="2977" w:type="dxa"/>
            <w:tcBorders>
              <w:top w:val="double" w:sz="4" w:space="0" w:color="auto"/>
              <w:bottom w:val="nil"/>
            </w:tcBorders>
            <w:vAlign w:val="center"/>
          </w:tcPr>
          <w:p w:rsidR="00AD4DE6" w:rsidRDefault="00AD4DE6" w:rsidP="000E7EFB">
            <w:pPr>
              <w:keepNext/>
              <w:rPr>
                <w:rFonts w:ascii="Arial" w:hAnsi="Arial" w:cs="Arial"/>
                <w:sz w:val="20"/>
              </w:rPr>
            </w:pPr>
            <w:r w:rsidRPr="00ED1A68">
              <w:rPr>
                <w:rFonts w:ascii="Arial" w:hAnsi="Arial" w:cs="Arial"/>
                <w:sz w:val="20"/>
              </w:rPr>
              <w:t xml:space="preserve">In line with comments received we are happy to change the class of this new entry to </w:t>
            </w:r>
            <w:r w:rsidRPr="00ED1A68">
              <w:rPr>
                <w:rFonts w:ascii="Arial" w:hAnsi="Arial" w:cs="Arial"/>
                <w:b/>
                <w:sz w:val="20"/>
              </w:rPr>
              <w:t xml:space="preserve">class 22 </w:t>
            </w:r>
            <w:r w:rsidRPr="00ED1A68">
              <w:rPr>
                <w:rFonts w:ascii="Arial" w:hAnsi="Arial" w:cs="Arial"/>
                <w:sz w:val="20"/>
              </w:rPr>
              <w:t>in line with tarpaulins</w:t>
            </w:r>
          </w:p>
          <w:p w:rsidR="00AD4DE6" w:rsidRPr="00EC37E7" w:rsidRDefault="00AD4DE6" w:rsidP="000E7EFB">
            <w:pPr>
              <w:keepNext/>
              <w:rPr>
                <w:rFonts w:ascii="Arial" w:hAnsi="Arial" w:cs="Arial"/>
                <w:sz w:val="20"/>
              </w:rPr>
            </w:pPr>
            <w:r>
              <w:rPr>
                <w:rFonts w:ascii="Arial" w:hAnsi="Arial" w:cs="Arial"/>
                <w:sz w:val="20"/>
              </w:rPr>
              <w:t>(instead of cl.24)</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E7EF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E7EF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ED1A68">
            <w:pPr>
              <w:jc w:val="center"/>
              <w:rPr>
                <w:rFonts w:ascii="Arial" w:hAnsi="Arial" w:cs="Arial"/>
                <w:sz w:val="20"/>
              </w:rPr>
            </w:pPr>
            <w:r>
              <w:rPr>
                <w:rFonts w:ascii="Arial" w:hAnsi="Arial" w:cs="Arial"/>
                <w:sz w:val="20"/>
              </w:rPr>
              <w:t>22</w:t>
            </w:r>
          </w:p>
        </w:tc>
        <w:tc>
          <w:tcPr>
            <w:tcW w:w="1418" w:type="dxa"/>
            <w:tcBorders>
              <w:top w:val="nil"/>
              <w:bottom w:val="double" w:sz="4" w:space="0" w:color="auto"/>
            </w:tcBorders>
            <w:vAlign w:val="center"/>
          </w:tcPr>
          <w:p w:rsidR="00AD4DE6" w:rsidRPr="00082B71" w:rsidRDefault="00AD4DE6" w:rsidP="000E7EFB">
            <w:pPr>
              <w:jc w:val="center"/>
              <w:rPr>
                <w:rFonts w:ascii="Arial" w:hAnsi="Arial" w:cs="Arial"/>
                <w:sz w:val="20"/>
              </w:rPr>
            </w:pPr>
          </w:p>
        </w:tc>
        <w:tc>
          <w:tcPr>
            <w:tcW w:w="567" w:type="dxa"/>
            <w:tcBorders>
              <w:top w:val="nil"/>
              <w:bottom w:val="double" w:sz="4" w:space="0" w:color="auto"/>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E7EFB">
            <w:pPr>
              <w:keepNext/>
              <w:rPr>
                <w:rFonts w:ascii="Arial" w:eastAsia="Times New Roman" w:hAnsi="Arial" w:cs="Arial"/>
                <w:sz w:val="20"/>
                <w:szCs w:val="20"/>
                <w:lang w:val="fr-CH"/>
              </w:rPr>
            </w:pPr>
            <w:ins w:id="491" w:author="Carminati Christine" w:date="2017-01-27T09:25:00Z">
              <w:r w:rsidRPr="00C475F7">
                <w:rPr>
                  <w:rFonts w:ascii="Arial" w:eastAsia="Times New Roman" w:hAnsi="Arial" w:cs="Arial"/>
                  <w:sz w:val="20"/>
                  <w:szCs w:val="20"/>
                  <w:lang w:val="fr-CH"/>
                </w:rPr>
                <w:t>bâches anti-poussière</w:t>
              </w:r>
            </w:ins>
          </w:p>
        </w:tc>
        <w:tc>
          <w:tcPr>
            <w:tcW w:w="709" w:type="dxa"/>
            <w:tcBorders>
              <w:top w:val="nil"/>
              <w:bottom w:val="double" w:sz="4" w:space="0" w:color="auto"/>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E7EFB">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0E7EF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r>
      <w:tr w:rsidR="00AD4DE6" w:rsidRPr="00CF12D7" w:rsidTr="000628EA">
        <w:trPr>
          <w:cantSplit/>
          <w:trHeight w:val="567"/>
        </w:trPr>
        <w:tc>
          <w:tcPr>
            <w:tcW w:w="521" w:type="dxa"/>
            <w:tcBorders>
              <w:top w:val="double" w:sz="4" w:space="0" w:color="auto"/>
              <w:bottom w:val="nil"/>
            </w:tcBorders>
            <w:vAlign w:val="center"/>
          </w:tcPr>
          <w:p w:rsidR="00AD4DE6" w:rsidRPr="002C1559" w:rsidRDefault="00AD4DE6" w:rsidP="00D37C15">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66DB1">
            <w:pPr>
              <w:keepNext/>
              <w:jc w:val="center"/>
              <w:rPr>
                <w:rFonts w:ascii="Arial" w:hAnsi="Arial" w:cs="Arial"/>
                <w:sz w:val="20"/>
              </w:rPr>
            </w:pPr>
            <w:r>
              <w:rPr>
                <w:rFonts w:ascii="Arial" w:hAnsi="Arial" w:cs="Arial"/>
                <w:sz w:val="20"/>
              </w:rPr>
              <w:t>CN-27-9</w:t>
            </w:r>
          </w:p>
        </w:tc>
        <w:tc>
          <w:tcPr>
            <w:tcW w:w="567" w:type="dxa"/>
            <w:tcBorders>
              <w:top w:val="double" w:sz="4" w:space="0" w:color="auto"/>
              <w:bottom w:val="nil"/>
            </w:tcBorders>
            <w:vAlign w:val="center"/>
          </w:tcPr>
          <w:p w:rsidR="00AD4DE6" w:rsidRDefault="00AD4DE6" w:rsidP="00B66DB1">
            <w:pPr>
              <w:jc w:val="center"/>
              <w:rPr>
                <w:rFonts w:ascii="Arial" w:hAnsi="Arial" w:cs="Arial"/>
                <w:sz w:val="20"/>
              </w:rPr>
            </w:pPr>
            <w:r>
              <w:rPr>
                <w:rFonts w:ascii="Arial" w:hAnsi="Arial" w:cs="Arial"/>
                <w:sz w:val="20"/>
              </w:rPr>
              <w:t>22</w:t>
            </w:r>
          </w:p>
        </w:tc>
        <w:tc>
          <w:tcPr>
            <w:tcW w:w="1418" w:type="dxa"/>
            <w:tcBorders>
              <w:top w:val="double" w:sz="4" w:space="0" w:color="auto"/>
              <w:bottom w:val="nil"/>
            </w:tcBorders>
            <w:vAlign w:val="center"/>
          </w:tcPr>
          <w:p w:rsidR="00AD4DE6" w:rsidRPr="00082B71" w:rsidRDefault="00AD4DE6" w:rsidP="00B66DB1">
            <w:pPr>
              <w:jc w:val="center"/>
              <w:rPr>
                <w:rFonts w:ascii="Arial" w:hAnsi="Arial" w:cs="Arial"/>
                <w:sz w:val="20"/>
              </w:rPr>
            </w:pPr>
            <w:r>
              <w:rPr>
                <w:rFonts w:ascii="Arial" w:hAnsi="Arial" w:cs="Arial"/>
                <w:sz w:val="20"/>
              </w:rPr>
              <w:t>220021</w:t>
            </w:r>
          </w:p>
        </w:tc>
        <w:tc>
          <w:tcPr>
            <w:tcW w:w="567" w:type="dxa"/>
            <w:tcBorders>
              <w:top w:val="double" w:sz="4" w:space="0" w:color="auto"/>
              <w:bottom w:val="nil"/>
            </w:tcBorders>
            <w:vAlign w:val="center"/>
          </w:tcPr>
          <w:p w:rsidR="00AD4DE6" w:rsidRDefault="00AD4DE6" w:rsidP="00B66DB1">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B66DB1">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2C1559" w:rsidRDefault="00AD4DE6" w:rsidP="00B66DB1">
            <w:pPr>
              <w:keepNext/>
              <w:rPr>
                <w:rFonts w:ascii="Arial" w:eastAsia="Times New Roman" w:hAnsi="Arial" w:cs="Arial"/>
                <w:sz w:val="20"/>
              </w:rPr>
            </w:pPr>
            <w:r>
              <w:rPr>
                <w:rFonts w:ascii="Arial" w:eastAsia="Times New Roman" w:hAnsi="Arial" w:cs="Arial"/>
                <w:sz w:val="20"/>
              </w:rPr>
              <w:t>ropes*</w:t>
            </w:r>
          </w:p>
        </w:tc>
        <w:tc>
          <w:tcPr>
            <w:tcW w:w="2693" w:type="dxa"/>
            <w:tcBorders>
              <w:top w:val="double" w:sz="4" w:space="0" w:color="auto"/>
              <w:bottom w:val="nil"/>
            </w:tcBorders>
            <w:shd w:val="clear" w:color="auto" w:fill="auto"/>
            <w:vAlign w:val="center"/>
          </w:tcPr>
          <w:p w:rsidR="00AD4DE6" w:rsidRPr="00C1328A" w:rsidRDefault="00AD4DE6" w:rsidP="00CF12D7">
            <w:pPr>
              <w:rPr>
                <w:rFonts w:ascii="Arial" w:eastAsia="Times New Roman" w:hAnsi="Arial" w:cs="Arial"/>
                <w:color w:val="FFFF00"/>
                <w:sz w:val="20"/>
                <w:szCs w:val="20"/>
                <w:lang w:val="fr-CH"/>
              </w:rPr>
            </w:pPr>
          </w:p>
        </w:tc>
        <w:tc>
          <w:tcPr>
            <w:tcW w:w="709" w:type="dxa"/>
            <w:tcBorders>
              <w:top w:val="double" w:sz="4" w:space="0" w:color="auto"/>
              <w:bottom w:val="nil"/>
            </w:tcBorders>
            <w:vAlign w:val="center"/>
          </w:tcPr>
          <w:p w:rsidR="00AD4DE6" w:rsidRPr="00CF12D7" w:rsidRDefault="00AD4DE6" w:rsidP="00C10951">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221E17" w:rsidRDefault="00AD4DE6" w:rsidP="005629C2">
            <w:pPr>
              <w:keepNext/>
              <w:rPr>
                <w:rFonts w:ascii="Arial" w:hAnsi="Arial" w:cs="Arial"/>
                <w:sz w:val="20"/>
              </w:rPr>
            </w:pPr>
            <w:r w:rsidRPr="00221E17">
              <w:rPr>
                <w:rFonts w:ascii="Arial" w:hAnsi="Arial" w:cs="Arial"/>
                <w:sz w:val="20"/>
              </w:rPr>
              <w:t>Although it has an asterisk, it still unclear. See 220020 “ropes, not of metal”, 060341 “ropes of metal”.</w:t>
            </w:r>
          </w:p>
        </w:tc>
        <w:tc>
          <w:tcPr>
            <w:tcW w:w="602" w:type="dxa"/>
            <w:tcBorders>
              <w:top w:val="double" w:sz="4" w:space="0" w:color="auto"/>
              <w:bottom w:val="nil"/>
            </w:tcBorders>
            <w:vAlign w:val="center"/>
          </w:tcPr>
          <w:p w:rsidR="00AD4DE6" w:rsidRPr="00221E17" w:rsidRDefault="00AD4DE6" w:rsidP="005A3C4C">
            <w:pPr>
              <w:keepNext/>
              <w:ind w:left="-73" w:right="-143"/>
              <w:jc w:val="center"/>
              <w:rPr>
                <w:rFonts w:ascii="Arial" w:hAnsi="Arial" w:cs="Arial"/>
                <w:sz w:val="20"/>
              </w:rPr>
            </w:pPr>
            <w:r>
              <w:rPr>
                <w:rFonts w:ascii="Arial" w:hAnsi="Arial" w:cs="Arial"/>
                <w:sz w:val="20"/>
              </w:rPr>
              <w:t>50.1</w:t>
            </w:r>
          </w:p>
        </w:tc>
        <w:tc>
          <w:tcPr>
            <w:tcW w:w="3508" w:type="dxa"/>
            <w:tcBorders>
              <w:top w:val="double" w:sz="4" w:space="0" w:color="auto"/>
              <w:bottom w:val="nil"/>
            </w:tcBorders>
            <w:vAlign w:val="center"/>
          </w:tcPr>
          <w:p w:rsidR="00AD4DE6" w:rsidRPr="00DF505F" w:rsidRDefault="00AD4DE6" w:rsidP="00CC5C9A">
            <w:pPr>
              <w:keepNext/>
              <w:rPr>
                <w:rFonts w:ascii="Arial" w:hAnsi="Arial" w:cs="Arial"/>
                <w:sz w:val="16"/>
                <w:szCs w:val="16"/>
                <w:lang w:val="fr-CH"/>
              </w:rPr>
            </w:pPr>
            <w:r w:rsidRPr="00DF505F">
              <w:rPr>
                <w:rFonts w:ascii="Arial" w:hAnsi="Arial" w:cs="Arial"/>
                <w:sz w:val="16"/>
                <w:szCs w:val="16"/>
                <w:lang w:val="fr-CH"/>
              </w:rPr>
              <w:t>FR: Pas d’accord. L’astérisque indique que la plupart des cordes sont en classe 22 et que certaines cordes ayant un usage spécifique sont dans d’autres classes.</w:t>
            </w:r>
          </w:p>
          <w:p w:rsidR="00AD4DE6" w:rsidRPr="00DF505F" w:rsidRDefault="00AD4DE6" w:rsidP="00962E97">
            <w:pPr>
              <w:keepNext/>
              <w:rPr>
                <w:rFonts w:ascii="Arial" w:hAnsi="Arial" w:cs="Arial"/>
                <w:sz w:val="16"/>
                <w:szCs w:val="16"/>
              </w:rPr>
            </w:pPr>
            <w:r w:rsidRPr="00DF505F">
              <w:rPr>
                <w:rFonts w:ascii="Arial" w:hAnsi="Arial" w:cs="Arial"/>
                <w:sz w:val="16"/>
                <w:szCs w:val="16"/>
              </w:rPr>
              <w:t xml:space="preserve">IB: “Ropes / </w:t>
            </w:r>
            <w:r w:rsidRPr="00DF505F">
              <w:rPr>
                <w:rFonts w:ascii="Arial" w:hAnsi="Arial" w:cs="Arial"/>
                <w:i/>
                <w:sz w:val="16"/>
                <w:szCs w:val="16"/>
              </w:rPr>
              <w:t>cordes</w:t>
            </w:r>
            <w:r w:rsidRPr="00DF505F">
              <w:rPr>
                <w:rFonts w:ascii="Arial" w:hAnsi="Arial" w:cs="Arial"/>
                <w:sz w:val="16"/>
                <w:szCs w:val="16"/>
              </w:rPr>
              <w:t>” are mainly made from natural or artificial textile fibres. This is the reason why “ropes” in general is in class 22. Also note the class 22 Class Heading that includes “ropes and string” / “</w:t>
            </w:r>
            <w:r w:rsidRPr="00DF505F">
              <w:rPr>
                <w:rFonts w:ascii="Arial" w:hAnsi="Arial" w:cs="Arial"/>
                <w:i/>
                <w:sz w:val="16"/>
                <w:szCs w:val="16"/>
              </w:rPr>
              <w:t>cordes et ficelles</w:t>
            </w:r>
            <w:r w:rsidRPr="00DF505F">
              <w:rPr>
                <w:rFonts w:ascii="Arial" w:hAnsi="Arial" w:cs="Arial"/>
                <w:sz w:val="16"/>
                <w:szCs w:val="16"/>
              </w:rPr>
              <w:t>”. The general term “ropes” is marked with an asterisk to indicate that there are ropes in other classes.</w:t>
            </w:r>
          </w:p>
          <w:tbl>
            <w:tblPr>
              <w:tblW w:w="0" w:type="auto"/>
              <w:tblBorders>
                <w:top w:val="nil"/>
                <w:left w:val="nil"/>
                <w:bottom w:val="nil"/>
                <w:right w:val="nil"/>
              </w:tblBorders>
              <w:tblLayout w:type="fixed"/>
              <w:tblLook w:val="0000" w:firstRow="0" w:lastRow="0" w:firstColumn="0" w:lastColumn="0" w:noHBand="0" w:noVBand="0"/>
            </w:tblPr>
            <w:tblGrid>
              <w:gridCol w:w="2504"/>
            </w:tblGrid>
            <w:tr w:rsidR="00AD4DE6" w:rsidRPr="00DF505F">
              <w:trPr>
                <w:trHeight w:val="3233"/>
              </w:trPr>
              <w:tc>
                <w:tcPr>
                  <w:tcW w:w="2504" w:type="dxa"/>
                </w:tcPr>
                <w:p w:rsidR="00AD4DE6" w:rsidRPr="00DF505F" w:rsidRDefault="00AD4DE6" w:rsidP="001538CC">
                  <w:pPr>
                    <w:keepNext/>
                    <w:rPr>
                      <w:rFonts w:ascii="Arial" w:hAnsi="Arial" w:cs="Arial"/>
                      <w:sz w:val="16"/>
                      <w:szCs w:val="16"/>
                    </w:rPr>
                  </w:pPr>
                  <w:r w:rsidRPr="00DF505F">
                    <w:rPr>
                      <w:rFonts w:ascii="Arial" w:hAnsi="Arial" w:cs="Arial"/>
                      <w:sz w:val="16"/>
                      <w:szCs w:val="16"/>
                    </w:rPr>
                    <w:t xml:space="preserve">USPTO prefers to retain Basic No. 220021. USPTO thinks that deleting this item from the Alphabetical List would render the term “ropes” overbroad and require descriptions of “ropes” to indicate the material composition for classification purposes. Should the term “rope,” defined as a large stout cord of strands of fibers or wire twisted or braided together, be accepted in Class 22 without additional wording consistent with the Class 22 Heading, which includes “Ropes and strings”? Or, alternatively, should Basic No. 220021 and the Class 22 Heading and Explanatory Note be deleted and modified, respectively, to make clear to Nice Classification users that the term “rope” without additional wording is vague and overbroad?” </w:t>
                  </w:r>
                  <w:hyperlink r:id="rId316" w:history="1">
                    <w:r w:rsidRPr="00DF505F">
                      <w:rPr>
                        <w:rStyle w:val="Hyperlink"/>
                        <w:sz w:val="16"/>
                        <w:szCs w:val="16"/>
                      </w:rPr>
                      <w:t>merriam</w:t>
                    </w:r>
                  </w:hyperlink>
                </w:p>
                <w:p w:rsidR="00AD4DE6" w:rsidRPr="00DF505F" w:rsidRDefault="00AD4DE6" w:rsidP="001538CC">
                  <w:pPr>
                    <w:keepNext/>
                    <w:rPr>
                      <w:rFonts w:ascii="Arial" w:hAnsi="Arial" w:cs="Arial"/>
                      <w:sz w:val="16"/>
                      <w:szCs w:val="16"/>
                    </w:rPr>
                  </w:pPr>
                  <w:r w:rsidRPr="00DF505F">
                    <w:rPr>
                      <w:rFonts w:ascii="Arial" w:hAnsi="Arial" w:cs="Arial"/>
                      <w:sz w:val="16"/>
                      <w:szCs w:val="16"/>
                    </w:rPr>
                    <w:t>CH – for us the entry is clear enough, because ropes usually are not made of metal</w:t>
                  </w:r>
                </w:p>
              </w:tc>
            </w:tr>
          </w:tbl>
          <w:p w:rsidR="00AD4DE6" w:rsidRPr="00962E97" w:rsidRDefault="00AD4DE6" w:rsidP="00962E97">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C10951">
            <w:pPr>
              <w:keepNext/>
              <w:rPr>
                <w:rFonts w:ascii="Arial" w:hAnsi="Arial" w:cs="Arial"/>
                <w:sz w:val="20"/>
              </w:rPr>
            </w:pPr>
            <w:r w:rsidRPr="00AA051A">
              <w:rPr>
                <w:rFonts w:ascii="Arial" w:hAnsi="Arial" w:cs="Arial"/>
                <w:sz w:val="20"/>
              </w:rPr>
              <w:t>Unnecessary. See 220020 “ropes, not of metal”.</w:t>
            </w:r>
          </w:p>
          <w:p w:rsidR="00AD4DE6" w:rsidRPr="00221E17" w:rsidRDefault="00AD4DE6" w:rsidP="00C10951">
            <w:pPr>
              <w:keepNext/>
              <w:rPr>
                <w:rFonts w:ascii="Arial" w:hAnsi="Arial" w:cs="Arial"/>
                <w:sz w:val="20"/>
              </w:rPr>
            </w:pPr>
            <w:r>
              <w:rPr>
                <w:rFonts w:ascii="Arial" w:hAnsi="Arial" w:cs="Arial"/>
                <w:sz w:val="20"/>
              </w:rPr>
              <w:t xml:space="preserve">(see next proposal </w:t>
            </w:r>
            <w:r w:rsidRPr="00AA051A">
              <w:rPr>
                <w:rFonts w:ascii="Arial" w:hAnsi="Arial" w:cs="Arial"/>
                <w:b/>
                <w:sz w:val="20"/>
              </w:rPr>
              <w:t>CN-27-9a</w:t>
            </w:r>
            <w:r>
              <w:rPr>
                <w:rFonts w:ascii="Arial" w:hAnsi="Arial" w:cs="Arial"/>
                <w:sz w:val="20"/>
              </w:rPr>
              <w:t>)</w:t>
            </w:r>
          </w:p>
        </w:tc>
      </w:tr>
      <w:tr w:rsidR="00AD4DE6" w:rsidRPr="00CF12D7"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B66DB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22</w:t>
            </w:r>
          </w:p>
        </w:tc>
        <w:tc>
          <w:tcPr>
            <w:tcW w:w="1418" w:type="dxa"/>
            <w:tcBorders>
              <w:top w:val="nil"/>
              <w:bottom w:val="double" w:sz="4" w:space="0" w:color="auto"/>
            </w:tcBorders>
            <w:vAlign w:val="center"/>
          </w:tcPr>
          <w:p w:rsidR="00AD4DE6" w:rsidRPr="00082B71" w:rsidRDefault="00AD4DE6" w:rsidP="00B66DB1">
            <w:pPr>
              <w:jc w:val="center"/>
              <w:rPr>
                <w:rFonts w:ascii="Arial" w:hAnsi="Arial" w:cs="Arial"/>
                <w:sz w:val="20"/>
              </w:rPr>
            </w:pPr>
            <w:r>
              <w:rPr>
                <w:rFonts w:ascii="Arial" w:hAnsi="Arial" w:cs="Arial"/>
                <w:sz w:val="20"/>
              </w:rPr>
              <w:t>220021</w:t>
            </w: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221E17" w:rsidRDefault="00AD4DE6" w:rsidP="00221E17">
            <w:pPr>
              <w:rPr>
                <w:rFonts w:ascii="Arial" w:hAnsi="Arial" w:cs="Arial"/>
                <w:sz w:val="20"/>
                <w:szCs w:val="20"/>
              </w:rPr>
            </w:pPr>
            <w:r>
              <w:rPr>
                <w:rFonts w:ascii="Arial" w:hAnsi="Arial" w:cs="Arial"/>
                <w:sz w:val="20"/>
                <w:szCs w:val="20"/>
              </w:rPr>
              <w:t>cordes*</w:t>
            </w:r>
          </w:p>
        </w:tc>
        <w:tc>
          <w:tcPr>
            <w:tcW w:w="2693" w:type="dxa"/>
            <w:tcBorders>
              <w:top w:val="nil"/>
              <w:bottom w:val="double" w:sz="4" w:space="0" w:color="auto"/>
            </w:tcBorders>
            <w:shd w:val="clear" w:color="auto" w:fill="auto"/>
            <w:vAlign w:val="center"/>
          </w:tcPr>
          <w:p w:rsidR="00AD4DE6" w:rsidRPr="00C1328A" w:rsidRDefault="00AD4DE6" w:rsidP="00CF12D7">
            <w:pPr>
              <w:rPr>
                <w:rFonts w:ascii="Arial" w:eastAsia="Times New Roman" w:hAnsi="Arial" w:cs="Arial"/>
                <w:color w:val="FFFF00"/>
                <w:sz w:val="20"/>
                <w:szCs w:val="20"/>
                <w:lang w:val="fr-CH"/>
              </w:rPr>
            </w:pPr>
          </w:p>
        </w:tc>
        <w:tc>
          <w:tcPr>
            <w:tcW w:w="709" w:type="dxa"/>
            <w:tcBorders>
              <w:top w:val="nil"/>
              <w:bottom w:val="double" w:sz="4" w:space="0" w:color="auto"/>
            </w:tcBorders>
            <w:vAlign w:val="center"/>
          </w:tcPr>
          <w:p w:rsidR="00AD4DE6" w:rsidRPr="00CF12D7"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5A3C4C">
            <w:pPr>
              <w:keepNext/>
              <w:ind w:left="-73" w:right="-143"/>
              <w:jc w:val="center"/>
              <w:rPr>
                <w:rFonts w:ascii="Arial" w:hAnsi="Arial" w:cs="Arial"/>
                <w:sz w:val="20"/>
                <w:lang w:val="fr-CH"/>
              </w:rPr>
            </w:pPr>
            <w:r>
              <w:rPr>
                <w:rFonts w:ascii="Arial" w:hAnsi="Arial" w:cs="Arial"/>
                <w:sz w:val="20"/>
                <w:lang w:val="fr-CH"/>
              </w:rPr>
              <w:t>50.1</w:t>
            </w: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C10951">
            <w:pPr>
              <w:keepNext/>
              <w:rPr>
                <w:rFonts w:ascii="Arial" w:hAnsi="Arial" w:cs="Arial"/>
                <w:sz w:val="20"/>
                <w:lang w:val="fr-CH"/>
              </w:rPr>
            </w:pPr>
          </w:p>
        </w:tc>
      </w:tr>
      <w:tr w:rsidR="00AD4DE6" w:rsidRPr="00CF12D7" w:rsidTr="000628EA">
        <w:trPr>
          <w:cantSplit/>
          <w:trHeight w:val="567"/>
        </w:trPr>
        <w:tc>
          <w:tcPr>
            <w:tcW w:w="521" w:type="dxa"/>
            <w:tcBorders>
              <w:top w:val="nil"/>
              <w:bottom w:val="nil"/>
            </w:tcBorders>
            <w:vAlign w:val="center"/>
          </w:tcPr>
          <w:p w:rsidR="00AD4DE6" w:rsidRPr="002C1559" w:rsidRDefault="00AD4DE6" w:rsidP="00D37C15">
            <w:pPr>
              <w:jc w:val="center"/>
              <w:rPr>
                <w:rFonts w:ascii="Arial" w:hAnsi="Arial" w:cs="Arial"/>
                <w:sz w:val="20"/>
              </w:rPr>
            </w:pPr>
          </w:p>
        </w:tc>
        <w:tc>
          <w:tcPr>
            <w:tcW w:w="1288" w:type="dxa"/>
            <w:tcBorders>
              <w:top w:val="nil"/>
              <w:bottom w:val="nil"/>
            </w:tcBorders>
            <w:vAlign w:val="center"/>
          </w:tcPr>
          <w:p w:rsidR="00AD4DE6" w:rsidRPr="002C1559" w:rsidRDefault="00AD4DE6" w:rsidP="00B63659">
            <w:pPr>
              <w:keepNext/>
              <w:jc w:val="center"/>
              <w:rPr>
                <w:rFonts w:ascii="Arial" w:hAnsi="Arial" w:cs="Arial"/>
                <w:sz w:val="20"/>
              </w:rPr>
            </w:pPr>
            <w:r>
              <w:rPr>
                <w:rFonts w:ascii="Arial" w:hAnsi="Arial" w:cs="Arial"/>
                <w:sz w:val="20"/>
              </w:rPr>
              <w:t>CN-27-9a</w:t>
            </w:r>
          </w:p>
        </w:tc>
        <w:tc>
          <w:tcPr>
            <w:tcW w:w="567" w:type="dxa"/>
            <w:tcBorders>
              <w:top w:val="nil"/>
              <w:bottom w:val="nil"/>
            </w:tcBorders>
            <w:vAlign w:val="center"/>
          </w:tcPr>
          <w:p w:rsidR="00AD4DE6" w:rsidRDefault="00AD4DE6" w:rsidP="00B63659">
            <w:pPr>
              <w:jc w:val="center"/>
              <w:rPr>
                <w:rFonts w:ascii="Arial" w:hAnsi="Arial" w:cs="Arial"/>
                <w:sz w:val="20"/>
              </w:rPr>
            </w:pPr>
            <w:r>
              <w:rPr>
                <w:rFonts w:ascii="Arial" w:hAnsi="Arial" w:cs="Arial"/>
                <w:sz w:val="20"/>
              </w:rPr>
              <w:t>22</w:t>
            </w:r>
          </w:p>
        </w:tc>
        <w:tc>
          <w:tcPr>
            <w:tcW w:w="1418" w:type="dxa"/>
            <w:tcBorders>
              <w:top w:val="nil"/>
              <w:bottom w:val="nil"/>
            </w:tcBorders>
            <w:vAlign w:val="center"/>
          </w:tcPr>
          <w:p w:rsidR="00AD4DE6" w:rsidRPr="00082B71" w:rsidRDefault="00AD4DE6" w:rsidP="00AA051A">
            <w:pPr>
              <w:jc w:val="center"/>
              <w:rPr>
                <w:rFonts w:ascii="Arial" w:hAnsi="Arial" w:cs="Arial"/>
                <w:sz w:val="20"/>
              </w:rPr>
            </w:pPr>
            <w:r>
              <w:rPr>
                <w:rFonts w:ascii="Arial" w:hAnsi="Arial" w:cs="Arial"/>
                <w:sz w:val="20"/>
              </w:rPr>
              <w:t>220035</w:t>
            </w:r>
          </w:p>
        </w:tc>
        <w:tc>
          <w:tcPr>
            <w:tcW w:w="567" w:type="dxa"/>
            <w:tcBorders>
              <w:top w:val="nil"/>
              <w:bottom w:val="nil"/>
            </w:tcBorders>
            <w:vAlign w:val="center"/>
          </w:tcPr>
          <w:p w:rsidR="00AD4DE6" w:rsidRDefault="00AD4DE6" w:rsidP="00B63659">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B6365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Default="00AD4DE6" w:rsidP="00B63659">
            <w:pPr>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Pr="002C1559" w:rsidRDefault="00AD4DE6" w:rsidP="00B63659">
            <w:pPr>
              <w:keepNext/>
              <w:rPr>
                <w:rFonts w:ascii="Arial" w:eastAsia="Times New Roman" w:hAnsi="Arial" w:cs="Arial"/>
                <w:sz w:val="20"/>
              </w:rPr>
            </w:pPr>
            <w:r>
              <w:rPr>
                <w:rFonts w:ascii="Arial" w:eastAsia="Times New Roman" w:hAnsi="Arial" w:cs="Arial"/>
                <w:sz w:val="20"/>
              </w:rPr>
              <w:t>string</w:t>
            </w:r>
          </w:p>
        </w:tc>
        <w:tc>
          <w:tcPr>
            <w:tcW w:w="2693" w:type="dxa"/>
            <w:tcBorders>
              <w:top w:val="nil"/>
              <w:bottom w:val="nil"/>
            </w:tcBorders>
            <w:shd w:val="clear" w:color="auto" w:fill="auto"/>
            <w:vAlign w:val="center"/>
          </w:tcPr>
          <w:p w:rsidR="00AD4DE6" w:rsidRPr="002C1559" w:rsidRDefault="00AD4DE6" w:rsidP="00B63659">
            <w:pPr>
              <w:keepNext/>
              <w:rPr>
                <w:rFonts w:ascii="Arial" w:eastAsia="Times New Roman" w:hAnsi="Arial" w:cs="Arial"/>
                <w:sz w:val="20"/>
              </w:rPr>
            </w:pPr>
            <w:r>
              <w:rPr>
                <w:rFonts w:ascii="Arial" w:eastAsia="Times New Roman" w:hAnsi="Arial" w:cs="Arial"/>
                <w:sz w:val="20"/>
              </w:rPr>
              <w:t>string*</w:t>
            </w:r>
          </w:p>
        </w:tc>
        <w:tc>
          <w:tcPr>
            <w:tcW w:w="709" w:type="dxa"/>
            <w:tcBorders>
              <w:top w:val="nil"/>
              <w:bottom w:val="nil"/>
            </w:tcBorders>
            <w:vAlign w:val="center"/>
          </w:tcPr>
          <w:p w:rsidR="00AD4DE6" w:rsidRPr="00CF12D7" w:rsidRDefault="00AD4DE6" w:rsidP="00B63659">
            <w:pPr>
              <w:keepNext/>
              <w:jc w:val="center"/>
              <w:rPr>
                <w:rFonts w:ascii="Arial" w:hAnsi="Arial" w:cs="Arial"/>
                <w:sz w:val="20"/>
                <w:lang w:val="fr-CH"/>
              </w:rPr>
            </w:pPr>
          </w:p>
        </w:tc>
        <w:tc>
          <w:tcPr>
            <w:tcW w:w="3295" w:type="dxa"/>
            <w:tcBorders>
              <w:top w:val="nil"/>
              <w:bottom w:val="nil"/>
            </w:tcBorders>
            <w:vAlign w:val="center"/>
          </w:tcPr>
          <w:p w:rsidR="00AD4DE6" w:rsidRPr="00221E17" w:rsidRDefault="00AD4DE6" w:rsidP="00B63659">
            <w:pPr>
              <w:keepNext/>
              <w:rPr>
                <w:rFonts w:ascii="Arial" w:hAnsi="Arial" w:cs="Arial"/>
                <w:sz w:val="20"/>
              </w:rPr>
            </w:pPr>
          </w:p>
        </w:tc>
        <w:tc>
          <w:tcPr>
            <w:tcW w:w="602" w:type="dxa"/>
            <w:tcBorders>
              <w:top w:val="nil"/>
              <w:bottom w:val="nil"/>
            </w:tcBorders>
            <w:vAlign w:val="center"/>
          </w:tcPr>
          <w:p w:rsidR="00AD4DE6" w:rsidRPr="00221E17" w:rsidRDefault="00AD4DE6" w:rsidP="00B63659">
            <w:pPr>
              <w:keepNext/>
              <w:ind w:left="-73" w:right="-143"/>
              <w:jc w:val="center"/>
              <w:rPr>
                <w:rFonts w:ascii="Arial" w:hAnsi="Arial" w:cs="Arial"/>
                <w:sz w:val="20"/>
              </w:rPr>
            </w:pPr>
            <w:r>
              <w:rPr>
                <w:rFonts w:ascii="Arial" w:hAnsi="Arial" w:cs="Arial"/>
                <w:sz w:val="20"/>
              </w:rPr>
              <w:t>50.2</w:t>
            </w:r>
          </w:p>
        </w:tc>
        <w:tc>
          <w:tcPr>
            <w:tcW w:w="3508" w:type="dxa"/>
            <w:tcBorders>
              <w:top w:val="nil"/>
              <w:bottom w:val="nil"/>
            </w:tcBorders>
            <w:vAlign w:val="center"/>
          </w:tcPr>
          <w:p w:rsidR="00AD4DE6" w:rsidRPr="00A657A4" w:rsidRDefault="00AD4DE6" w:rsidP="00B63659">
            <w:pPr>
              <w:keepNext/>
              <w:rPr>
                <w:rFonts w:ascii="Arial" w:hAnsi="Arial" w:cs="Arial"/>
                <w:sz w:val="18"/>
                <w:szCs w:val="18"/>
              </w:rPr>
            </w:pPr>
          </w:p>
        </w:tc>
        <w:tc>
          <w:tcPr>
            <w:tcW w:w="2977" w:type="dxa"/>
            <w:tcBorders>
              <w:top w:val="nil"/>
              <w:bottom w:val="nil"/>
            </w:tcBorders>
            <w:vAlign w:val="center"/>
          </w:tcPr>
          <w:p w:rsidR="00AD4DE6" w:rsidRDefault="00AD4DE6" w:rsidP="00AA051A">
            <w:pPr>
              <w:pStyle w:val="Default"/>
              <w:rPr>
                <w:sz w:val="20"/>
                <w:szCs w:val="20"/>
              </w:rPr>
            </w:pPr>
            <w:r>
              <w:rPr>
                <w:sz w:val="20"/>
                <w:szCs w:val="20"/>
              </w:rPr>
              <w:t xml:space="preserve">150028 strings for musical instruments, 280042 strings for rackets </w:t>
            </w:r>
          </w:p>
          <w:p w:rsidR="00AD4DE6" w:rsidRDefault="00AD4DE6" w:rsidP="00B63659">
            <w:pPr>
              <w:keepNext/>
              <w:rPr>
                <w:rFonts w:ascii="Arial" w:hAnsi="Arial" w:cs="Arial"/>
                <w:sz w:val="20"/>
              </w:rPr>
            </w:pPr>
          </w:p>
          <w:p w:rsidR="00AD4DE6" w:rsidRPr="00221E17" w:rsidRDefault="00AD4DE6" w:rsidP="00B63659">
            <w:pPr>
              <w:keepNext/>
              <w:rPr>
                <w:rFonts w:ascii="Arial" w:hAnsi="Arial" w:cs="Arial"/>
                <w:sz w:val="20"/>
              </w:rPr>
            </w:pPr>
            <w:r w:rsidRPr="00793D24">
              <w:rPr>
                <w:rFonts w:ascii="Arial" w:hAnsi="Arial" w:cs="Arial"/>
                <w:color w:val="00B050"/>
                <w:sz w:val="20"/>
              </w:rPr>
              <w:t>(new proposal linked to CN-27-9)</w:t>
            </w:r>
          </w:p>
        </w:tc>
      </w:tr>
      <w:tr w:rsidR="00AD4DE6" w:rsidRPr="00CF12D7"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B63659">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B63659">
            <w:pPr>
              <w:jc w:val="center"/>
              <w:rPr>
                <w:rFonts w:ascii="Arial" w:hAnsi="Arial" w:cs="Arial"/>
                <w:sz w:val="20"/>
              </w:rPr>
            </w:pPr>
            <w:r>
              <w:rPr>
                <w:rFonts w:ascii="Arial" w:hAnsi="Arial" w:cs="Arial"/>
                <w:sz w:val="20"/>
              </w:rPr>
              <w:t>22</w:t>
            </w:r>
          </w:p>
        </w:tc>
        <w:tc>
          <w:tcPr>
            <w:tcW w:w="1418" w:type="dxa"/>
            <w:tcBorders>
              <w:top w:val="nil"/>
              <w:bottom w:val="double" w:sz="4" w:space="0" w:color="auto"/>
            </w:tcBorders>
            <w:vAlign w:val="center"/>
          </w:tcPr>
          <w:p w:rsidR="00AD4DE6" w:rsidRPr="00082B71" w:rsidRDefault="00AD4DE6" w:rsidP="00AA051A">
            <w:pPr>
              <w:jc w:val="center"/>
              <w:rPr>
                <w:rFonts w:ascii="Arial" w:hAnsi="Arial" w:cs="Arial"/>
                <w:sz w:val="20"/>
              </w:rPr>
            </w:pPr>
            <w:r>
              <w:rPr>
                <w:rFonts w:ascii="Arial" w:hAnsi="Arial" w:cs="Arial"/>
                <w:sz w:val="20"/>
              </w:rPr>
              <w:t>220035</w:t>
            </w:r>
          </w:p>
        </w:tc>
        <w:tc>
          <w:tcPr>
            <w:tcW w:w="567" w:type="dxa"/>
            <w:tcBorders>
              <w:top w:val="nil"/>
              <w:bottom w:val="double" w:sz="4" w:space="0" w:color="auto"/>
            </w:tcBorders>
            <w:vAlign w:val="center"/>
          </w:tcPr>
          <w:p w:rsidR="00AD4DE6" w:rsidRDefault="00AD4DE6" w:rsidP="00B6365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B6365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B63659">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221E17" w:rsidRDefault="00AD4DE6" w:rsidP="00B63659">
            <w:pPr>
              <w:rPr>
                <w:rFonts w:ascii="Arial" w:hAnsi="Arial" w:cs="Arial"/>
                <w:sz w:val="20"/>
                <w:szCs w:val="20"/>
              </w:rPr>
            </w:pPr>
            <w:r w:rsidRPr="00AA051A">
              <w:rPr>
                <w:rFonts w:ascii="Arial" w:hAnsi="Arial" w:cs="Arial"/>
                <w:sz w:val="20"/>
                <w:szCs w:val="20"/>
              </w:rPr>
              <w:t>ficelles</w:t>
            </w:r>
          </w:p>
        </w:tc>
        <w:tc>
          <w:tcPr>
            <w:tcW w:w="2693" w:type="dxa"/>
            <w:tcBorders>
              <w:top w:val="nil"/>
              <w:bottom w:val="double" w:sz="4" w:space="0" w:color="auto"/>
            </w:tcBorders>
            <w:shd w:val="clear" w:color="auto" w:fill="auto"/>
            <w:vAlign w:val="center"/>
          </w:tcPr>
          <w:p w:rsidR="00AD4DE6" w:rsidRPr="00221E17" w:rsidRDefault="00AD4DE6" w:rsidP="00B63659">
            <w:pPr>
              <w:rPr>
                <w:rFonts w:ascii="Arial" w:hAnsi="Arial" w:cs="Arial"/>
                <w:sz w:val="20"/>
                <w:szCs w:val="20"/>
              </w:rPr>
            </w:pPr>
            <w:r w:rsidRPr="00AA051A">
              <w:rPr>
                <w:rFonts w:ascii="Arial" w:hAnsi="Arial" w:cs="Arial"/>
                <w:sz w:val="20"/>
                <w:szCs w:val="20"/>
              </w:rPr>
              <w:t>ficelles</w:t>
            </w:r>
            <w:r>
              <w:rPr>
                <w:rFonts w:ascii="Arial" w:hAnsi="Arial" w:cs="Arial"/>
                <w:sz w:val="20"/>
                <w:szCs w:val="20"/>
              </w:rPr>
              <w:t>*</w:t>
            </w:r>
          </w:p>
        </w:tc>
        <w:tc>
          <w:tcPr>
            <w:tcW w:w="709" w:type="dxa"/>
            <w:tcBorders>
              <w:top w:val="nil"/>
              <w:bottom w:val="double" w:sz="4" w:space="0" w:color="auto"/>
            </w:tcBorders>
            <w:vAlign w:val="center"/>
          </w:tcPr>
          <w:p w:rsidR="00AD4DE6" w:rsidRPr="00CF12D7" w:rsidRDefault="00AD4DE6" w:rsidP="00B6365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B63659">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B63659">
            <w:pPr>
              <w:keepNext/>
              <w:ind w:left="-73" w:right="-143"/>
              <w:jc w:val="center"/>
              <w:rPr>
                <w:rFonts w:ascii="Arial" w:hAnsi="Arial" w:cs="Arial"/>
                <w:sz w:val="20"/>
                <w:lang w:val="fr-CH"/>
              </w:rPr>
            </w:pPr>
            <w:r>
              <w:rPr>
                <w:rFonts w:ascii="Arial" w:hAnsi="Arial" w:cs="Arial"/>
                <w:sz w:val="20"/>
                <w:lang w:val="fr-CH"/>
              </w:rPr>
              <w:t>50.2</w:t>
            </w:r>
          </w:p>
        </w:tc>
        <w:tc>
          <w:tcPr>
            <w:tcW w:w="3508" w:type="dxa"/>
            <w:tcBorders>
              <w:top w:val="nil"/>
              <w:bottom w:val="double" w:sz="4" w:space="0" w:color="auto"/>
            </w:tcBorders>
            <w:vAlign w:val="center"/>
          </w:tcPr>
          <w:p w:rsidR="00AD4DE6" w:rsidRPr="00A657A4" w:rsidRDefault="00AD4DE6" w:rsidP="00B6365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B63659">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337E87">
            <w:pPr>
              <w:jc w:val="center"/>
              <w:rPr>
                <w:rFonts w:ascii="Arial" w:hAnsi="Arial" w:cs="Arial"/>
                <w:sz w:val="20"/>
              </w:rPr>
            </w:pPr>
          </w:p>
        </w:tc>
        <w:tc>
          <w:tcPr>
            <w:tcW w:w="1288" w:type="dxa"/>
            <w:tcBorders>
              <w:top w:val="double" w:sz="4" w:space="0" w:color="auto"/>
              <w:bottom w:val="nil"/>
            </w:tcBorders>
            <w:vAlign w:val="center"/>
          </w:tcPr>
          <w:p w:rsidR="00AD4DE6" w:rsidRDefault="00AD4DE6" w:rsidP="00A0625B">
            <w:pPr>
              <w:keepNext/>
              <w:jc w:val="center"/>
              <w:rPr>
                <w:rFonts w:ascii="Arial" w:hAnsi="Arial" w:cs="Arial"/>
                <w:sz w:val="20"/>
              </w:rPr>
            </w:pPr>
            <w:r>
              <w:rPr>
                <w:rFonts w:ascii="Arial" w:hAnsi="Arial" w:cs="Arial"/>
                <w:sz w:val="20"/>
              </w:rPr>
              <w:t>FR-27-25</w:t>
            </w:r>
          </w:p>
        </w:tc>
        <w:tc>
          <w:tcPr>
            <w:tcW w:w="567" w:type="dxa"/>
            <w:tcBorders>
              <w:top w:val="double" w:sz="4" w:space="0" w:color="auto"/>
              <w:bottom w:val="nil"/>
            </w:tcBorders>
            <w:vAlign w:val="center"/>
          </w:tcPr>
          <w:p w:rsidR="00AD4DE6" w:rsidRDefault="00AD4DE6" w:rsidP="00A0625B">
            <w:pPr>
              <w:jc w:val="center"/>
              <w:rPr>
                <w:rFonts w:ascii="Arial" w:hAnsi="Arial" w:cs="Arial"/>
                <w:sz w:val="20"/>
              </w:rPr>
            </w:pPr>
            <w:r>
              <w:rPr>
                <w:rFonts w:ascii="Arial" w:hAnsi="Arial" w:cs="Arial"/>
                <w:sz w:val="20"/>
              </w:rPr>
              <w:t>24</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A0625B">
            <w:pPr>
              <w:tabs>
                <w:tab w:val="left" w:pos="2694"/>
              </w:tabs>
              <w:rPr>
                <w:rFonts w:ascii="Arial" w:hAnsi="Arial" w:cs="Arial"/>
                <w:sz w:val="20"/>
                <w:szCs w:val="20"/>
              </w:rPr>
            </w:pPr>
            <w:r w:rsidRPr="00C1328A">
              <w:rPr>
                <w:rFonts w:ascii="Arial" w:hAnsi="Arial" w:cs="Arial"/>
                <w:sz w:val="20"/>
                <w:szCs w:val="20"/>
              </w:rPr>
              <w:t>bed valances</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5629C2">
            <w:pPr>
              <w:tabs>
                <w:tab w:val="left" w:pos="2694"/>
              </w:tabs>
              <w:jc w:val="both"/>
              <w:rPr>
                <w:rFonts w:ascii="Arial" w:hAnsi="Arial" w:cs="Arial"/>
                <w:noProof/>
                <w:sz w:val="20"/>
                <w:szCs w:val="20"/>
                <w:lang w:val="fr-CH" w:eastAsia="fr-FR"/>
              </w:rPr>
            </w:pPr>
            <w:r>
              <w:rPr>
                <w:rFonts w:ascii="Arial" w:hAnsi="Arial" w:cs="Arial"/>
                <w:noProof/>
                <w:sz w:val="20"/>
                <w:szCs w:val="20"/>
                <w:lang w:val="fr-CH" w:eastAsia="fr-CH"/>
              </w:rPr>
              <w:drawing>
                <wp:inline distT="0" distB="0" distL="0" distR="0" wp14:anchorId="120F7A31" wp14:editId="76CF5DF3">
                  <wp:extent cx="1238250" cy="1238250"/>
                  <wp:effectExtent l="0" t="0" r="0" b="0"/>
                  <wp:docPr id="33185" name="Picture 3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39935" cy="1239935"/>
                          </a:xfrm>
                          <a:prstGeom prst="rect">
                            <a:avLst/>
                          </a:prstGeom>
                          <a:noFill/>
                        </pic:spPr>
                      </pic:pic>
                    </a:graphicData>
                  </a:graphic>
                </wp:inline>
              </w:drawing>
            </w:r>
          </w:p>
        </w:tc>
        <w:tc>
          <w:tcPr>
            <w:tcW w:w="602" w:type="dxa"/>
            <w:tcBorders>
              <w:top w:val="double" w:sz="4" w:space="0" w:color="auto"/>
              <w:bottom w:val="nil"/>
            </w:tcBorders>
            <w:vAlign w:val="center"/>
          </w:tcPr>
          <w:p w:rsidR="00AD4DE6" w:rsidRPr="00224994" w:rsidRDefault="00AD4DE6" w:rsidP="00337E87">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D54B5E">
            <w:pPr>
              <w:keepNext/>
              <w:rPr>
                <w:rFonts w:ascii="Arial" w:hAnsi="Arial" w:cs="Arial"/>
                <w:sz w:val="18"/>
                <w:szCs w:val="18"/>
                <w:lang w:val="fr-CH"/>
              </w:rPr>
            </w:pPr>
            <w:r w:rsidRPr="00D54B5E">
              <w:rPr>
                <w:rFonts w:ascii="Arial" w:hAnsi="Arial" w:cs="Arial"/>
                <w:sz w:val="18"/>
                <w:szCs w:val="18"/>
                <w:lang w:val="fr-CH"/>
              </w:rPr>
              <w:t>CH : pas nécessaire. Si ajouté, corriger : «cache sommier» ou «cache-sommier».</w:t>
            </w:r>
          </w:p>
          <w:p w:rsidR="00AD4DE6" w:rsidRPr="00F4590B" w:rsidRDefault="00AD4DE6" w:rsidP="00D54B5E">
            <w:pPr>
              <w:keepNext/>
              <w:rPr>
                <w:rFonts w:ascii="Arial" w:hAnsi="Arial" w:cs="Arial"/>
                <w:sz w:val="18"/>
                <w:szCs w:val="18"/>
              </w:rPr>
            </w:pPr>
            <w:r w:rsidRPr="00F4590B">
              <w:rPr>
                <w:rFonts w:ascii="Arial" w:hAnsi="Arial" w:cs="Arial"/>
                <w:sz w:val="18"/>
                <w:szCs w:val="18"/>
              </w:rPr>
              <w:t>BOIP : ok : cache-sommiers / bed valances</w:t>
            </w:r>
          </w:p>
          <w:p w:rsidR="00AD4DE6" w:rsidRPr="00655CCE" w:rsidRDefault="00AD4DE6" w:rsidP="00655CCE">
            <w:pPr>
              <w:keepNext/>
              <w:rPr>
                <w:rFonts w:ascii="Arial" w:hAnsi="Arial" w:cs="Arial"/>
                <w:sz w:val="18"/>
                <w:szCs w:val="18"/>
              </w:rPr>
            </w:pPr>
            <w:r w:rsidRPr="00655CCE">
              <w:rPr>
                <w:rFonts w:ascii="Arial" w:hAnsi="Arial" w:cs="Arial"/>
                <w:sz w:val="18"/>
                <w:szCs w:val="18"/>
              </w:rPr>
              <w:t xml:space="preserve">IB : Voir 240068 “bed linen / </w:t>
            </w:r>
            <w:r w:rsidRPr="00655CCE">
              <w:rPr>
                <w:rFonts w:ascii="Arial" w:hAnsi="Arial" w:cs="Arial"/>
                <w:i/>
                <w:sz w:val="18"/>
                <w:szCs w:val="18"/>
              </w:rPr>
              <w:t>linge de lit</w:t>
            </w:r>
            <w:r w:rsidRPr="00655CCE">
              <w:rPr>
                <w:rFonts w:ascii="Arial" w:hAnsi="Arial" w:cs="Arial"/>
                <w:sz w:val="18"/>
                <w:szCs w:val="18"/>
              </w:rPr>
              <w:t>”</w:t>
            </w:r>
            <w:r>
              <w:rPr>
                <w:rFonts w:ascii="Arial" w:hAnsi="Arial" w:cs="Arial"/>
                <w:sz w:val="18"/>
                <w:szCs w:val="18"/>
              </w:rPr>
              <w:br/>
            </w:r>
            <w:r w:rsidRPr="00655CCE">
              <w:rPr>
                <w:rFonts w:ascii="Arial" w:hAnsi="Arial" w:cs="Arial"/>
                <w:sz w:val="18"/>
                <w:szCs w:val="18"/>
              </w:rPr>
              <w:t>Simply “bed valances” in English.</w:t>
            </w:r>
          </w:p>
          <w:p w:rsidR="00AD4DE6" w:rsidRPr="00655CCE" w:rsidRDefault="00AD4DE6" w:rsidP="00D54B5E">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C77CEA">
            <w:pPr>
              <w:keepNext/>
              <w:rPr>
                <w:rFonts w:ascii="Arial" w:hAnsi="Arial" w:cs="Arial"/>
                <w:b/>
                <w:color w:val="00B050"/>
                <w:sz w:val="20"/>
                <w:lang w:val="fr-CH"/>
              </w:rPr>
            </w:pPr>
            <w:r w:rsidRPr="00C77CEA">
              <w:rPr>
                <w:rFonts w:ascii="Arial" w:hAnsi="Arial" w:cs="Arial"/>
                <w:sz w:val="20"/>
                <w:lang w:val="fr-CH"/>
              </w:rPr>
              <w:t>Ok pour pr</w:t>
            </w:r>
            <w:r>
              <w:rPr>
                <w:rFonts w:ascii="Arial" w:hAnsi="Arial" w:cs="Arial"/>
                <w:sz w:val="20"/>
                <w:lang w:val="fr-CH"/>
              </w:rPr>
              <w:t>é</w:t>
            </w:r>
            <w:r w:rsidRPr="00C77CEA">
              <w:rPr>
                <w:rFonts w:ascii="Arial" w:hAnsi="Arial" w:cs="Arial"/>
                <w:sz w:val="20"/>
                <w:lang w:val="fr-CH"/>
              </w:rPr>
              <w:t>cision</w:t>
            </w:r>
            <w:r>
              <w:rPr>
                <w:rFonts w:ascii="Arial" w:hAnsi="Arial" w:cs="Arial"/>
                <w:sz w:val="20"/>
                <w:lang w:val="fr-CH"/>
              </w:rPr>
              <w:br/>
            </w:r>
            <w:r w:rsidRPr="00C77CEA">
              <w:rPr>
                <w:rFonts w:ascii="Arial" w:hAnsi="Arial" w:cs="Arial"/>
                <w:sz w:val="20"/>
                <w:lang w:val="fr-CH"/>
              </w:rPr>
              <w:t>Bed valances</w:t>
            </w:r>
            <w:r>
              <w:rPr>
                <w:rFonts w:ascii="Arial" w:hAnsi="Arial" w:cs="Arial"/>
                <w:sz w:val="20"/>
                <w:lang w:val="fr-CH"/>
              </w:rPr>
              <w:t xml:space="preserve"> / </w:t>
            </w:r>
            <w:r w:rsidRPr="00C77CEA">
              <w:rPr>
                <w:rFonts w:ascii="Arial" w:hAnsi="Arial" w:cs="Arial"/>
                <w:sz w:val="20"/>
                <w:lang w:val="fr-CH"/>
              </w:rPr>
              <w:t>Cache</w:t>
            </w:r>
            <w:r w:rsidRPr="00C77CEA">
              <w:rPr>
                <w:rFonts w:ascii="Arial" w:hAnsi="Arial" w:cs="Arial"/>
                <w:b/>
                <w:color w:val="00B050"/>
                <w:sz w:val="20"/>
                <w:lang w:val="fr-CH"/>
              </w:rPr>
              <w:t>-</w:t>
            </w:r>
            <w:r w:rsidRPr="00C77CEA">
              <w:rPr>
                <w:rFonts w:ascii="Arial" w:hAnsi="Arial" w:cs="Arial"/>
                <w:sz w:val="20"/>
                <w:lang w:val="fr-CH"/>
              </w:rPr>
              <w:t>sommier</w:t>
            </w:r>
            <w:r w:rsidRPr="00C77CEA">
              <w:rPr>
                <w:rFonts w:ascii="Arial" w:hAnsi="Arial" w:cs="Arial"/>
                <w:b/>
                <w:color w:val="00B050"/>
                <w:sz w:val="20"/>
                <w:lang w:val="fr-CH"/>
              </w:rPr>
              <w:t>s</w:t>
            </w:r>
          </w:p>
          <w:p w:rsidR="00AD4DE6" w:rsidRPr="00C77CEA" w:rsidRDefault="00AD4DE6" w:rsidP="00C77CEA">
            <w:pPr>
              <w:keepNext/>
              <w:rPr>
                <w:rFonts w:ascii="Arial" w:hAnsi="Arial" w:cs="Arial"/>
                <w:sz w:val="20"/>
              </w:rPr>
            </w:pPr>
            <w:r w:rsidRPr="00C77CEA">
              <w:rPr>
                <w:rFonts w:ascii="Arial" w:hAnsi="Arial" w:cs="Arial"/>
                <w:sz w:val="20"/>
              </w:rPr>
              <w:t xml:space="preserve">(instead of : </w:t>
            </w:r>
            <w:r w:rsidRPr="00C77CEA">
              <w:rPr>
                <w:rFonts w:ascii="Arial" w:hAnsi="Arial" w:cs="Arial"/>
                <w:color w:val="FF0000"/>
                <w:sz w:val="20"/>
              </w:rPr>
              <w:t xml:space="preserve">fabric </w:t>
            </w:r>
            <w:r w:rsidRPr="00C77CEA">
              <w:rPr>
                <w:rFonts w:ascii="Arial" w:hAnsi="Arial" w:cs="Arial"/>
                <w:sz w:val="20"/>
              </w:rPr>
              <w:t>bed valances / cache</w:t>
            </w:r>
            <w:r w:rsidRPr="00C77CEA">
              <w:rPr>
                <w:rFonts w:ascii="Arial" w:hAnsi="Arial" w:cs="Arial"/>
                <w:color w:val="FF0000"/>
                <w:sz w:val="20"/>
              </w:rPr>
              <w:t>s</w:t>
            </w:r>
            <w:r w:rsidRPr="00C77CEA">
              <w:rPr>
                <w:rFonts w:ascii="Arial" w:hAnsi="Arial" w:cs="Arial"/>
                <w:sz w:val="20"/>
              </w:rPr>
              <w:t xml:space="preserve"> sommier</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A0625B">
            <w:pPr>
              <w:jc w:val="center"/>
              <w:rPr>
                <w:rFonts w:ascii="Arial" w:hAnsi="Arial" w:cs="Arial"/>
                <w:sz w:val="20"/>
              </w:rPr>
            </w:pPr>
            <w:r>
              <w:rPr>
                <w:rFonts w:ascii="Arial" w:hAnsi="Arial" w:cs="Arial"/>
                <w:sz w:val="20"/>
              </w:rPr>
              <w:t>24</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337E87">
            <w:pPr>
              <w:tabs>
                <w:tab w:val="left" w:pos="2694"/>
              </w:tabs>
              <w:rPr>
                <w:rFonts w:ascii="Arial" w:hAnsi="Arial" w:cs="Arial"/>
                <w:sz w:val="20"/>
                <w:szCs w:val="20"/>
                <w:lang w:val="fr-FR"/>
              </w:rPr>
            </w:pPr>
            <w:r>
              <w:rPr>
                <w:rFonts w:ascii="Arial" w:hAnsi="Arial" w:cs="Arial"/>
                <w:sz w:val="20"/>
                <w:szCs w:val="20"/>
                <w:lang w:val="fr-FR"/>
              </w:rPr>
              <w:t>c</w:t>
            </w:r>
            <w:r w:rsidRPr="00C77CEA">
              <w:rPr>
                <w:rFonts w:ascii="Arial" w:hAnsi="Arial" w:cs="Arial"/>
                <w:sz w:val="20"/>
                <w:szCs w:val="20"/>
                <w:lang w:val="fr-FR"/>
              </w:rPr>
              <w:t>ache-sommiers</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tabs>
                <w:tab w:val="left" w:pos="2694"/>
              </w:tabs>
              <w:jc w:val="both"/>
              <w:rPr>
                <w:rFonts w:ascii="Arial" w:hAnsi="Arial" w:cs="Arial"/>
                <w:sz w:val="20"/>
                <w:lang w:val="fr-CH"/>
              </w:rPr>
            </w:pPr>
            <w:r w:rsidRPr="00A0625B">
              <w:rPr>
                <w:rFonts w:ascii="Arial" w:hAnsi="Arial" w:cs="Arial"/>
                <w:sz w:val="20"/>
                <w:lang w:val="fr-CH"/>
              </w:rPr>
              <w:t>Pièce de tissu destinée à cacher et habiller le sommier.</w:t>
            </w: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337E87">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161FE5">
            <w:pPr>
              <w:keepNext/>
              <w:jc w:val="center"/>
              <w:rPr>
                <w:rFonts w:ascii="Arial" w:hAnsi="Arial" w:cs="Arial"/>
                <w:sz w:val="20"/>
              </w:rPr>
            </w:pPr>
            <w:r>
              <w:rPr>
                <w:rFonts w:ascii="Arial" w:hAnsi="Arial" w:cs="Arial"/>
                <w:sz w:val="20"/>
              </w:rPr>
              <w:t>FR-27-26</w:t>
            </w:r>
          </w:p>
        </w:tc>
        <w:tc>
          <w:tcPr>
            <w:tcW w:w="567" w:type="dxa"/>
            <w:tcBorders>
              <w:top w:val="double" w:sz="4" w:space="0" w:color="auto"/>
              <w:bottom w:val="nil"/>
            </w:tcBorders>
            <w:vAlign w:val="center"/>
          </w:tcPr>
          <w:p w:rsidR="00AD4DE6" w:rsidRDefault="00AD4DE6" w:rsidP="00337E87">
            <w:pPr>
              <w:jc w:val="center"/>
              <w:rPr>
                <w:rFonts w:ascii="Arial" w:hAnsi="Arial" w:cs="Arial"/>
                <w:sz w:val="20"/>
              </w:rPr>
            </w:pPr>
            <w:r>
              <w:rPr>
                <w:rFonts w:ascii="Arial" w:hAnsi="Arial" w:cs="Arial"/>
                <w:sz w:val="20"/>
              </w:rPr>
              <w:t>24</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337E87">
            <w:pPr>
              <w:tabs>
                <w:tab w:val="left" w:pos="2694"/>
              </w:tabs>
              <w:rPr>
                <w:rFonts w:ascii="Arial" w:hAnsi="Arial" w:cs="Arial"/>
                <w:sz w:val="20"/>
                <w:szCs w:val="20"/>
              </w:rPr>
            </w:pPr>
            <w:r>
              <w:rPr>
                <w:rFonts w:ascii="Arial" w:hAnsi="Arial" w:cs="Arial"/>
                <w:sz w:val="20"/>
                <w:szCs w:val="20"/>
              </w:rPr>
              <w:t>c</w:t>
            </w:r>
            <w:r w:rsidRPr="00C77CEA">
              <w:rPr>
                <w:rFonts w:ascii="Arial" w:hAnsi="Arial" w:cs="Arial"/>
                <w:sz w:val="20"/>
                <w:szCs w:val="20"/>
              </w:rPr>
              <w:t>rib bumpers [bed linen]</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5629C2">
            <w:pPr>
              <w:tabs>
                <w:tab w:val="left" w:pos="2694"/>
              </w:tabs>
              <w:jc w:val="both"/>
              <w:rPr>
                <w:rFonts w:ascii="Arial" w:hAnsi="Arial" w:cs="Arial"/>
                <w:noProof/>
                <w:sz w:val="20"/>
                <w:szCs w:val="20"/>
                <w:lang w:val="fr-CH" w:eastAsia="fr-FR"/>
              </w:rPr>
            </w:pPr>
            <w:r>
              <w:rPr>
                <w:rFonts w:ascii="Arial" w:hAnsi="Arial" w:cs="Arial"/>
                <w:noProof/>
                <w:sz w:val="20"/>
                <w:szCs w:val="20"/>
                <w:lang w:val="fr-CH" w:eastAsia="fr-CH"/>
              </w:rPr>
              <w:drawing>
                <wp:inline distT="0" distB="0" distL="0" distR="0" wp14:anchorId="15C03F40" wp14:editId="0B473C57">
                  <wp:extent cx="945640" cy="1257300"/>
                  <wp:effectExtent l="0" t="0" r="6985" b="0"/>
                  <wp:docPr id="33147" name="Picture 3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47165" cy="1259328"/>
                          </a:xfrm>
                          <a:prstGeom prst="rect">
                            <a:avLst/>
                          </a:prstGeom>
                          <a:noFill/>
                        </pic:spPr>
                      </pic:pic>
                    </a:graphicData>
                  </a:graphic>
                </wp:inline>
              </w:drawing>
            </w:r>
            <w:r>
              <w:rPr>
                <w:rFonts w:ascii="Arial" w:hAnsi="Arial" w:cs="Arial"/>
                <w:noProof/>
                <w:sz w:val="20"/>
                <w:szCs w:val="20"/>
                <w:lang w:val="fr-CH" w:eastAsia="fr-CH"/>
              </w:rPr>
              <w:drawing>
                <wp:inline distT="0" distB="0" distL="0" distR="0" wp14:anchorId="46E29106" wp14:editId="7CE26E97">
                  <wp:extent cx="1160718" cy="1447800"/>
                  <wp:effectExtent l="0" t="0" r="1905" b="0"/>
                  <wp:docPr id="33184" name="Picture 3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164058" cy="1451966"/>
                          </a:xfrm>
                          <a:prstGeom prst="rect">
                            <a:avLst/>
                          </a:prstGeom>
                          <a:noFill/>
                        </pic:spPr>
                      </pic:pic>
                    </a:graphicData>
                  </a:graphic>
                </wp:inline>
              </w:drawing>
            </w:r>
          </w:p>
        </w:tc>
        <w:tc>
          <w:tcPr>
            <w:tcW w:w="602" w:type="dxa"/>
            <w:tcBorders>
              <w:top w:val="double" w:sz="4" w:space="0" w:color="auto"/>
              <w:bottom w:val="nil"/>
            </w:tcBorders>
            <w:vAlign w:val="center"/>
          </w:tcPr>
          <w:p w:rsidR="00AD4DE6" w:rsidRPr="00224994" w:rsidRDefault="00AD4DE6" w:rsidP="00337E87">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3D7DD1">
            <w:pPr>
              <w:keepNext/>
              <w:rPr>
                <w:rFonts w:ascii="Arial" w:hAnsi="Arial" w:cs="Arial"/>
                <w:sz w:val="18"/>
                <w:szCs w:val="18"/>
              </w:rPr>
            </w:pPr>
            <w:r w:rsidRPr="003D7DD1">
              <w:rPr>
                <w:rFonts w:ascii="Arial" w:hAnsi="Arial" w:cs="Arial"/>
                <w:sz w:val="18"/>
                <w:szCs w:val="18"/>
              </w:rPr>
              <w:t>USPTO agrees and thanks the French office for submitting this proposal again.</w:t>
            </w:r>
            <w:r>
              <w:rPr>
                <w:rFonts w:ascii="Arial" w:hAnsi="Arial" w:cs="Arial"/>
                <w:sz w:val="18"/>
                <w:szCs w:val="18"/>
              </w:rPr>
              <w:t xml:space="preserve"> </w:t>
            </w:r>
            <w:r w:rsidRPr="003D7DD1">
              <w:rPr>
                <w:rFonts w:ascii="Arial" w:hAnsi="Arial" w:cs="Arial"/>
                <w:sz w:val="18"/>
                <w:szCs w:val="18"/>
              </w:rPr>
              <w:t>USPTO notes a very minor typographical error in the proposal and suggests “crib bumpers [bed linen]” in Class 24.</w:t>
            </w:r>
          </w:p>
          <w:p w:rsidR="00AD4DE6" w:rsidRDefault="00AD4DE6" w:rsidP="003D7DD1">
            <w:pPr>
              <w:keepNext/>
              <w:rPr>
                <w:rFonts w:ascii="Arial" w:hAnsi="Arial" w:cs="Arial"/>
                <w:sz w:val="18"/>
                <w:szCs w:val="18"/>
              </w:rPr>
            </w:pPr>
            <w:r w:rsidRPr="00387155">
              <w:rPr>
                <w:rFonts w:ascii="Arial" w:hAnsi="Arial" w:cs="Arial"/>
                <w:sz w:val="18"/>
                <w:szCs w:val="18"/>
              </w:rPr>
              <w:t>KR: bumpers?</w:t>
            </w:r>
          </w:p>
          <w:p w:rsidR="00AD4DE6" w:rsidRDefault="00AD4DE6" w:rsidP="003D7DD1">
            <w:pPr>
              <w:keepNext/>
              <w:rPr>
                <w:rFonts w:ascii="Arial" w:hAnsi="Arial" w:cs="Arial"/>
                <w:sz w:val="18"/>
                <w:szCs w:val="18"/>
              </w:rPr>
            </w:pPr>
            <w:r>
              <w:rPr>
                <w:rFonts w:ascii="Arial" w:hAnsi="Arial" w:cs="Arial"/>
                <w:sz w:val="18"/>
                <w:szCs w:val="18"/>
              </w:rPr>
              <w:t xml:space="preserve">JPO: </w:t>
            </w:r>
            <w:r w:rsidRPr="00827D09">
              <w:rPr>
                <w:rFonts w:ascii="Arial" w:hAnsi="Arial" w:cs="Arial"/>
                <w:sz w:val="18"/>
                <w:szCs w:val="18"/>
              </w:rPr>
              <w:t>"Crib bumpers [bed linen]"?</w:t>
            </w:r>
          </w:p>
          <w:p w:rsidR="00AD4DE6" w:rsidRPr="00655CCE" w:rsidRDefault="00AD4DE6" w:rsidP="00655CCE">
            <w:pPr>
              <w:keepNext/>
              <w:rPr>
                <w:rFonts w:ascii="Arial" w:hAnsi="Arial" w:cs="Arial"/>
                <w:sz w:val="18"/>
                <w:szCs w:val="18"/>
              </w:rPr>
            </w:pPr>
            <w:r w:rsidRPr="00655CCE">
              <w:rPr>
                <w:rFonts w:ascii="Arial" w:hAnsi="Arial" w:cs="Arial"/>
                <w:sz w:val="18"/>
                <w:szCs w:val="18"/>
                <w:lang w:val="fr-FR"/>
              </w:rPr>
              <w:t xml:space="preserve">IB : Voir 200078 </w:t>
            </w:r>
            <w:r w:rsidRPr="00655CCE">
              <w:rPr>
                <w:rFonts w:ascii="Arial" w:hAnsi="Arial" w:cs="Arial"/>
                <w:sz w:val="18"/>
                <w:szCs w:val="18"/>
                <w:lang w:val="fr-CH"/>
              </w:rPr>
              <w:t>“</w:t>
            </w:r>
            <w:r w:rsidRPr="00655CCE">
              <w:rPr>
                <w:rFonts w:ascii="Arial" w:hAnsi="Arial" w:cs="Arial"/>
                <w:sz w:val="18"/>
                <w:szCs w:val="18"/>
                <w:lang w:val="fr-FR"/>
              </w:rPr>
              <w:t xml:space="preserve">cushions / </w:t>
            </w:r>
            <w:r w:rsidRPr="00655CCE">
              <w:rPr>
                <w:rFonts w:ascii="Arial" w:hAnsi="Arial" w:cs="Arial"/>
                <w:i/>
                <w:sz w:val="18"/>
                <w:szCs w:val="18"/>
                <w:lang w:val="fr-FR"/>
              </w:rPr>
              <w:t>coussins</w:t>
            </w:r>
            <w:r w:rsidRPr="00655CCE">
              <w:rPr>
                <w:rFonts w:ascii="Arial" w:hAnsi="Arial" w:cs="Arial"/>
                <w:sz w:val="18"/>
                <w:szCs w:val="18"/>
                <w:lang w:val="fr-CH"/>
              </w:rPr>
              <w:t>”</w:t>
            </w:r>
            <w:r>
              <w:rPr>
                <w:rFonts w:ascii="Arial" w:hAnsi="Arial" w:cs="Arial"/>
                <w:sz w:val="18"/>
                <w:szCs w:val="18"/>
                <w:lang w:val="fr-CH"/>
              </w:rPr>
              <w:t xml:space="preserve">  </w:t>
            </w:r>
            <w:r w:rsidRPr="00655CCE">
              <w:rPr>
                <w:rFonts w:ascii="Arial" w:hAnsi="Arial" w:cs="Arial"/>
                <w:sz w:val="18"/>
                <w:szCs w:val="18"/>
                <w:lang w:val="fr-FR"/>
              </w:rPr>
              <w:t xml:space="preserve">Il s’agit d’un article rembourré </w:t>
            </w:r>
            <w:r>
              <w:rPr>
                <w:rFonts w:ascii="Arial" w:hAnsi="Arial" w:cs="Arial"/>
                <w:sz w:val="18"/>
                <w:szCs w:val="18"/>
                <w:lang w:val="fr-FR"/>
              </w:rPr>
              <w:t>afin de</w:t>
            </w:r>
            <w:r w:rsidRPr="00655CCE">
              <w:rPr>
                <w:rFonts w:ascii="Arial" w:hAnsi="Arial" w:cs="Arial"/>
                <w:sz w:val="18"/>
                <w:szCs w:val="18"/>
                <w:lang w:val="fr-FR"/>
              </w:rPr>
              <w:t xml:space="preserve"> protéger l’enfant </w:t>
            </w:r>
            <w:r>
              <w:rPr>
                <w:rFonts w:ascii="Arial" w:hAnsi="Arial" w:cs="Arial"/>
                <w:sz w:val="18"/>
                <w:szCs w:val="18"/>
                <w:lang w:val="fr-FR"/>
              </w:rPr>
              <w:t>pour qu’il ne cogne pas sa</w:t>
            </w:r>
            <w:r w:rsidRPr="00655CCE">
              <w:rPr>
                <w:rFonts w:ascii="Arial" w:hAnsi="Arial" w:cs="Arial"/>
                <w:sz w:val="18"/>
                <w:szCs w:val="18"/>
                <w:lang w:val="fr-FR"/>
              </w:rPr>
              <w:t xml:space="preserve"> tête contre le côté du lit.</w:t>
            </w:r>
            <w:r>
              <w:rPr>
                <w:rFonts w:ascii="Arial" w:hAnsi="Arial" w:cs="Arial"/>
                <w:sz w:val="18"/>
                <w:szCs w:val="18"/>
                <w:lang w:val="fr-FR"/>
              </w:rPr>
              <w:br/>
            </w:r>
            <w:r w:rsidRPr="002523B9">
              <w:rPr>
                <w:rFonts w:ascii="Arial" w:hAnsi="Arial" w:cs="Arial"/>
                <w:sz w:val="18"/>
                <w:szCs w:val="18"/>
              </w:rPr>
              <w:t xml:space="preserve">We think that “crib bumpers” should be in cl.20. </w:t>
            </w:r>
            <w:r w:rsidRPr="00655CCE">
              <w:rPr>
                <w:rFonts w:ascii="Arial" w:hAnsi="Arial" w:cs="Arial"/>
                <w:sz w:val="18"/>
                <w:szCs w:val="18"/>
              </w:rPr>
              <w:t>While 200314 should be changed to “cot rail teething protectors”.</w:t>
            </w:r>
          </w:p>
          <w:p w:rsidR="00AD4DE6" w:rsidRPr="003D7DD1" w:rsidRDefault="00AD4DE6" w:rsidP="003D7DD1">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337E87">
            <w:pPr>
              <w:keepNext/>
              <w:rPr>
                <w:rFonts w:ascii="Arial" w:hAnsi="Arial" w:cs="Arial"/>
                <w:sz w:val="20"/>
                <w:lang w:val="fr-CH"/>
              </w:rPr>
            </w:pPr>
            <w:r w:rsidRPr="00C77CEA">
              <w:rPr>
                <w:rFonts w:ascii="Arial" w:hAnsi="Arial" w:cs="Arial"/>
                <w:sz w:val="20"/>
                <w:lang w:val="fr-CH"/>
              </w:rPr>
              <w:t xml:space="preserve">Ok pour précision en </w:t>
            </w:r>
            <w:r w:rsidRPr="00C77CEA">
              <w:rPr>
                <w:rFonts w:ascii="Arial" w:hAnsi="Arial" w:cs="Arial"/>
                <w:color w:val="00B050"/>
                <w:sz w:val="20"/>
                <w:lang w:val="fr-CH"/>
              </w:rPr>
              <w:t xml:space="preserve">anglais </w:t>
            </w:r>
            <w:r w:rsidRPr="00C77CEA">
              <w:rPr>
                <w:rFonts w:ascii="Arial" w:hAnsi="Arial" w:cs="Arial"/>
                <w:sz w:val="20"/>
                <w:lang w:val="fr-CH"/>
              </w:rPr>
              <w:t>uniquement</w:t>
            </w:r>
          </w:p>
          <w:p w:rsidR="00AD4DE6" w:rsidRPr="005919E2" w:rsidRDefault="00AD4DE6" w:rsidP="00337E87">
            <w:pPr>
              <w:keepNext/>
              <w:rPr>
                <w:rFonts w:ascii="Arial" w:hAnsi="Arial" w:cs="Arial"/>
                <w:sz w:val="20"/>
              </w:rPr>
            </w:pPr>
            <w:r w:rsidRPr="005919E2">
              <w:rPr>
                <w:rFonts w:ascii="Arial" w:hAnsi="Arial" w:cs="Arial"/>
                <w:sz w:val="20"/>
              </w:rPr>
              <w:t>Crib bumpers [bed linen]</w:t>
            </w:r>
          </w:p>
          <w:p w:rsidR="00AD4DE6" w:rsidRPr="00C77CEA" w:rsidRDefault="00AD4DE6" w:rsidP="00337E87">
            <w:pPr>
              <w:keepNext/>
              <w:rPr>
                <w:rFonts w:ascii="Arial" w:hAnsi="Arial" w:cs="Arial"/>
                <w:sz w:val="20"/>
              </w:rPr>
            </w:pPr>
            <w:r w:rsidRPr="00C77CEA">
              <w:rPr>
                <w:rFonts w:ascii="Arial" w:hAnsi="Arial" w:cs="Arial"/>
                <w:sz w:val="20"/>
              </w:rPr>
              <w:t>(instead of : crib bump</w:t>
            </w:r>
            <w:r w:rsidRPr="00C77CEA">
              <w:rPr>
                <w:rFonts w:ascii="Arial" w:hAnsi="Arial" w:cs="Arial"/>
                <w:b/>
                <w:color w:val="FF0000"/>
                <w:sz w:val="20"/>
              </w:rPr>
              <w:t>p</w:t>
            </w:r>
            <w:r w:rsidRPr="00C77CEA">
              <w:rPr>
                <w:rFonts w:ascii="Arial" w:hAnsi="Arial" w:cs="Arial"/>
                <w:sz w:val="20"/>
              </w:rPr>
              <w:t>ers [bed linen]</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rPr>
            </w:pPr>
            <w:r>
              <w:rPr>
                <w:rFonts w:ascii="Arial" w:hAnsi="Arial" w:cs="Arial"/>
                <w:sz w:val="20"/>
              </w:rPr>
              <w:t>24</w:t>
            </w:r>
          </w:p>
        </w:tc>
        <w:tc>
          <w:tcPr>
            <w:tcW w:w="1418" w:type="dxa"/>
            <w:tcBorders>
              <w:top w:val="nil"/>
              <w:bottom w:val="double" w:sz="4" w:space="0" w:color="auto"/>
            </w:tcBorders>
            <w:vAlign w:val="center"/>
          </w:tcPr>
          <w:p w:rsidR="00AD4DE6" w:rsidRPr="007078BA" w:rsidRDefault="00AD4DE6" w:rsidP="00337E87">
            <w:pPr>
              <w:jc w:val="center"/>
              <w:rPr>
                <w:rFonts w:ascii="Arial" w:hAnsi="Arial" w:cs="Arial"/>
                <w:sz w:val="20"/>
              </w:rPr>
            </w:pPr>
          </w:p>
        </w:tc>
        <w:tc>
          <w:tcPr>
            <w:tcW w:w="567" w:type="dxa"/>
            <w:tcBorders>
              <w:top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337E87">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337E87">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337E87">
            <w:pPr>
              <w:tabs>
                <w:tab w:val="left" w:pos="2694"/>
              </w:tabs>
              <w:rPr>
                <w:rFonts w:ascii="Arial" w:hAnsi="Arial" w:cs="Arial"/>
                <w:sz w:val="20"/>
                <w:szCs w:val="20"/>
                <w:lang w:val="fr-FR"/>
              </w:rPr>
            </w:pPr>
            <w:r w:rsidRPr="00C1328A">
              <w:rPr>
                <w:rFonts w:ascii="Arial" w:hAnsi="Arial" w:cs="Arial"/>
                <w:sz w:val="20"/>
                <w:szCs w:val="20"/>
                <w:lang w:val="fr-FR"/>
              </w:rPr>
              <w:t>tours de lit d’enfant [linge de lit]</w:t>
            </w:r>
          </w:p>
        </w:tc>
        <w:tc>
          <w:tcPr>
            <w:tcW w:w="709" w:type="dxa"/>
            <w:tcBorders>
              <w:top w:val="nil"/>
              <w:bottom w:val="double" w:sz="4" w:space="0" w:color="auto"/>
            </w:tcBorders>
            <w:vAlign w:val="center"/>
          </w:tcPr>
          <w:p w:rsidR="00AD4DE6" w:rsidRPr="00CF12D7" w:rsidRDefault="00AD4DE6" w:rsidP="00337E87">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tabs>
                <w:tab w:val="left" w:pos="2694"/>
              </w:tabs>
              <w:jc w:val="both"/>
              <w:rPr>
                <w:rFonts w:ascii="Arial" w:hAnsi="Arial" w:cs="Arial"/>
                <w:sz w:val="20"/>
                <w:lang w:val="fr-CH"/>
              </w:rPr>
            </w:pPr>
            <w:r w:rsidRPr="00161FE5">
              <w:rPr>
                <w:rFonts w:ascii="Arial" w:hAnsi="Arial" w:cs="Arial"/>
                <w:sz w:val="20"/>
                <w:lang w:val="fr-CH"/>
              </w:rPr>
              <w:t>Cette proposition US 26-130 a été rejetée, une partie des offices d</w:t>
            </w:r>
            <w:r>
              <w:rPr>
                <w:rFonts w:ascii="Arial" w:hAnsi="Arial" w:cs="Arial"/>
                <w:sz w:val="20"/>
                <w:lang w:val="fr-CH"/>
              </w:rPr>
              <w:t>é</w:t>
            </w:r>
            <w:r w:rsidRPr="00161FE5">
              <w:rPr>
                <w:rFonts w:ascii="Arial" w:hAnsi="Arial" w:cs="Arial"/>
                <w:sz w:val="20"/>
                <w:lang w:val="fr-CH"/>
              </w:rPr>
              <w:t>fendait la classe 20. Néanmoins, après vérification il s’agit d’un tissu, qui peut être molletonné mais dont la fonction principale vise à empêcher l’enfant de passer entre les barreaux du lit. Il n’a pas la fonction d’un coussin. La précision [linge de lit] vise à limiter ce produit à la classe 24.</w:t>
            </w:r>
          </w:p>
        </w:tc>
        <w:tc>
          <w:tcPr>
            <w:tcW w:w="602" w:type="dxa"/>
            <w:tcBorders>
              <w:top w:val="nil"/>
              <w:bottom w:val="double" w:sz="4" w:space="0" w:color="auto"/>
            </w:tcBorders>
            <w:vAlign w:val="center"/>
          </w:tcPr>
          <w:p w:rsidR="00AD4DE6" w:rsidRPr="00CF12D7" w:rsidRDefault="00AD4DE6" w:rsidP="00337E87">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37E87">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37E87">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0E7EFB">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E07329">
            <w:pPr>
              <w:keepNext/>
              <w:jc w:val="center"/>
              <w:rPr>
                <w:rFonts w:ascii="Arial" w:hAnsi="Arial" w:cs="Arial"/>
                <w:sz w:val="20"/>
              </w:rPr>
            </w:pPr>
            <w:r>
              <w:rPr>
                <w:rFonts w:ascii="Arial" w:hAnsi="Arial" w:cs="Arial"/>
                <w:sz w:val="20"/>
              </w:rPr>
              <w:t>GB-27-27</w:t>
            </w:r>
          </w:p>
        </w:tc>
        <w:tc>
          <w:tcPr>
            <w:tcW w:w="567" w:type="dxa"/>
            <w:tcBorders>
              <w:top w:val="double" w:sz="4" w:space="0" w:color="auto"/>
              <w:bottom w:val="nil"/>
            </w:tcBorders>
            <w:vAlign w:val="center"/>
          </w:tcPr>
          <w:p w:rsidR="00AD4DE6" w:rsidRPr="00082B71" w:rsidRDefault="00AD4DE6" w:rsidP="00E07329">
            <w:pPr>
              <w:jc w:val="center"/>
              <w:rPr>
                <w:rFonts w:ascii="Arial" w:hAnsi="Arial" w:cs="Arial"/>
                <w:sz w:val="20"/>
              </w:rPr>
            </w:pPr>
            <w:r>
              <w:rPr>
                <w:rFonts w:ascii="Arial" w:hAnsi="Arial" w:cs="Arial"/>
                <w:sz w:val="20"/>
              </w:rPr>
              <w:t>24</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0E7EFB">
            <w:pPr>
              <w:keepNext/>
              <w:rPr>
                <w:rFonts w:ascii="Arial" w:eastAsia="Times New Roman" w:hAnsi="Arial" w:cs="Arial"/>
                <w:sz w:val="20"/>
                <w:szCs w:val="20"/>
                <w:lang w:val="fr-CH"/>
              </w:rPr>
            </w:pPr>
            <w:r w:rsidRPr="00C1328A">
              <w:rPr>
                <w:rFonts w:ascii="Arial" w:eastAsia="Times New Roman" w:hAnsi="Arial" w:cs="Arial"/>
                <w:sz w:val="20"/>
                <w:szCs w:val="20"/>
                <w:lang w:val="fr-CH"/>
              </w:rPr>
              <w:t>muslin fabric</w:t>
            </w:r>
          </w:p>
        </w:tc>
        <w:tc>
          <w:tcPr>
            <w:tcW w:w="709" w:type="dxa"/>
            <w:tcBorders>
              <w:top w:val="double" w:sz="4" w:space="0" w:color="auto"/>
              <w:bottom w:val="nil"/>
            </w:tcBorders>
            <w:vAlign w:val="center"/>
          </w:tcPr>
          <w:p w:rsidR="00AD4DE6" w:rsidRPr="00AF0114" w:rsidRDefault="00AD4DE6" w:rsidP="000E7EFB">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EC37E7" w:rsidRDefault="00AD4DE6" w:rsidP="000E7EFB">
            <w:pPr>
              <w:keepNext/>
              <w:rPr>
                <w:rFonts w:ascii="Arial" w:hAnsi="Arial" w:cs="Arial"/>
                <w:sz w:val="20"/>
              </w:rPr>
            </w:pPr>
            <w:r>
              <w:rPr>
                <w:rFonts w:ascii="Arial" w:hAnsi="Arial" w:cs="Arial"/>
                <w:noProof/>
                <w:sz w:val="20"/>
                <w:lang w:val="fr-CH" w:eastAsia="fr-CH"/>
              </w:rPr>
              <w:drawing>
                <wp:inline distT="0" distB="0" distL="0" distR="0" wp14:anchorId="084198C1" wp14:editId="578DD650">
                  <wp:extent cx="1607736" cy="1088013"/>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609904" cy="1089480"/>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0E7EFB">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0E7EFB">
            <w:pPr>
              <w:keepNext/>
              <w:rPr>
                <w:rFonts w:ascii="Arial" w:hAnsi="Arial" w:cs="Arial"/>
                <w:sz w:val="18"/>
                <w:szCs w:val="18"/>
              </w:rPr>
            </w:pPr>
            <w:r w:rsidRPr="00A657A4">
              <w:rPr>
                <w:rFonts w:ascii="Arial" w:hAnsi="Arial" w:cs="Arial"/>
                <w:sz w:val="18"/>
                <w:szCs w:val="18"/>
              </w:rPr>
              <w:t>BX: trop vague</w:t>
            </w:r>
          </w:p>
        </w:tc>
        <w:tc>
          <w:tcPr>
            <w:tcW w:w="2977" w:type="dxa"/>
            <w:tcBorders>
              <w:top w:val="double" w:sz="4" w:space="0" w:color="auto"/>
              <w:bottom w:val="nil"/>
            </w:tcBorders>
            <w:vAlign w:val="center"/>
          </w:tcPr>
          <w:p w:rsidR="00AD4DE6" w:rsidRPr="00EC37E7" w:rsidRDefault="00AD4DE6" w:rsidP="000E7EFB">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E7EF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E7EF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E07329">
            <w:pPr>
              <w:jc w:val="center"/>
              <w:rPr>
                <w:rFonts w:ascii="Arial" w:hAnsi="Arial" w:cs="Arial"/>
                <w:sz w:val="20"/>
              </w:rPr>
            </w:pPr>
            <w:r>
              <w:rPr>
                <w:rFonts w:ascii="Arial" w:hAnsi="Arial" w:cs="Arial"/>
                <w:sz w:val="20"/>
              </w:rPr>
              <w:t>24</w:t>
            </w:r>
          </w:p>
        </w:tc>
        <w:tc>
          <w:tcPr>
            <w:tcW w:w="1418" w:type="dxa"/>
            <w:tcBorders>
              <w:top w:val="nil"/>
              <w:bottom w:val="double" w:sz="4" w:space="0" w:color="auto"/>
            </w:tcBorders>
            <w:vAlign w:val="center"/>
          </w:tcPr>
          <w:p w:rsidR="00AD4DE6" w:rsidRPr="00082B71" w:rsidRDefault="00AD4DE6" w:rsidP="000E7EFB">
            <w:pPr>
              <w:jc w:val="center"/>
              <w:rPr>
                <w:rFonts w:ascii="Arial" w:hAnsi="Arial" w:cs="Arial"/>
                <w:sz w:val="20"/>
              </w:rPr>
            </w:pPr>
          </w:p>
        </w:tc>
        <w:tc>
          <w:tcPr>
            <w:tcW w:w="567" w:type="dxa"/>
            <w:tcBorders>
              <w:top w:val="nil"/>
              <w:bottom w:val="double" w:sz="4" w:space="0" w:color="auto"/>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492" w:author="Carminati Christine" w:date="2017-01-27T09:25:00Z">
              <w:r w:rsidRPr="00C475F7">
                <w:rPr>
                  <w:rFonts w:ascii="Arial" w:eastAsia="Times New Roman" w:hAnsi="Arial" w:cs="Arial"/>
                  <w:sz w:val="20"/>
                  <w:szCs w:val="20"/>
                  <w:lang w:val="fr-CH"/>
                </w:rPr>
                <w:t xml:space="preserve">mousseline </w:t>
              </w:r>
              <w:r>
                <w:rPr>
                  <w:rFonts w:ascii="Arial" w:eastAsia="Times New Roman" w:hAnsi="Arial" w:cs="Arial"/>
                  <w:sz w:val="20"/>
                  <w:szCs w:val="20"/>
                  <w:lang w:val="fr-CH"/>
                </w:rPr>
                <w:t>[</w:t>
              </w:r>
              <w:r w:rsidRPr="00C475F7">
                <w:rPr>
                  <w:rFonts w:ascii="Arial" w:eastAsia="Times New Roman" w:hAnsi="Arial" w:cs="Arial"/>
                  <w:sz w:val="20"/>
                  <w:szCs w:val="20"/>
                  <w:lang w:val="fr-CH"/>
                </w:rPr>
                <w:t>tissu</w:t>
              </w:r>
              <w:r>
                <w:rPr>
                  <w:rFonts w:ascii="Arial" w:eastAsia="Times New Roman" w:hAnsi="Arial" w:cs="Arial"/>
                  <w:sz w:val="20"/>
                  <w:szCs w:val="20"/>
                  <w:lang w:val="fr-CH"/>
                </w:rPr>
                <w:t>]</w:t>
              </w:r>
            </w:ins>
          </w:p>
        </w:tc>
        <w:tc>
          <w:tcPr>
            <w:tcW w:w="709" w:type="dxa"/>
            <w:tcBorders>
              <w:top w:val="nil"/>
              <w:bottom w:val="double" w:sz="4" w:space="0" w:color="auto"/>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E7EFB">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0E7EF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54420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C3E6D">
            <w:pPr>
              <w:keepNext/>
              <w:jc w:val="center"/>
              <w:rPr>
                <w:rFonts w:ascii="Arial" w:hAnsi="Arial" w:cs="Arial"/>
                <w:sz w:val="20"/>
              </w:rPr>
            </w:pPr>
            <w:r>
              <w:rPr>
                <w:rFonts w:ascii="Arial" w:hAnsi="Arial" w:cs="Arial"/>
                <w:sz w:val="20"/>
              </w:rPr>
              <w:t>UA-27-1</w:t>
            </w:r>
          </w:p>
        </w:tc>
        <w:tc>
          <w:tcPr>
            <w:tcW w:w="567" w:type="dxa"/>
            <w:tcBorders>
              <w:top w:val="double" w:sz="4" w:space="0" w:color="auto"/>
              <w:bottom w:val="nil"/>
            </w:tcBorders>
            <w:vAlign w:val="center"/>
          </w:tcPr>
          <w:p w:rsidR="00AD4DE6" w:rsidRPr="00082B71" w:rsidRDefault="00AD4DE6" w:rsidP="0054420F">
            <w:pPr>
              <w:jc w:val="center"/>
              <w:rPr>
                <w:rFonts w:ascii="Arial" w:hAnsi="Arial" w:cs="Arial"/>
                <w:sz w:val="20"/>
              </w:rPr>
            </w:pPr>
            <w:r>
              <w:rPr>
                <w:rFonts w:ascii="Arial" w:hAnsi="Arial" w:cs="Arial"/>
                <w:sz w:val="20"/>
              </w:rPr>
              <w:t>25</w:t>
            </w:r>
          </w:p>
        </w:tc>
        <w:tc>
          <w:tcPr>
            <w:tcW w:w="1418" w:type="dxa"/>
            <w:tcBorders>
              <w:top w:val="double" w:sz="4" w:space="0" w:color="auto"/>
              <w:bottom w:val="nil"/>
            </w:tcBorders>
            <w:vAlign w:val="center"/>
          </w:tcPr>
          <w:p w:rsidR="00AD4DE6" w:rsidRPr="00082B71" w:rsidRDefault="00AD4DE6" w:rsidP="0054420F">
            <w:pPr>
              <w:jc w:val="center"/>
              <w:rPr>
                <w:rFonts w:ascii="Arial" w:hAnsi="Arial" w:cs="Arial"/>
                <w:sz w:val="20"/>
              </w:rPr>
            </w:pPr>
          </w:p>
        </w:tc>
        <w:tc>
          <w:tcPr>
            <w:tcW w:w="567" w:type="dxa"/>
            <w:tcBorders>
              <w:top w:val="double" w:sz="4" w:space="0" w:color="auto"/>
              <w:bottom w:val="nil"/>
            </w:tcBorders>
            <w:vAlign w:val="center"/>
          </w:tcPr>
          <w:p w:rsidR="00AD4DE6" w:rsidRDefault="00AD4DE6" w:rsidP="0054420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54420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54420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54420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54420F">
            <w:pPr>
              <w:keepNext/>
              <w:rPr>
                <w:rFonts w:ascii="Arial" w:eastAsia="Times New Roman" w:hAnsi="Arial" w:cs="Arial"/>
                <w:sz w:val="20"/>
                <w:szCs w:val="20"/>
              </w:rPr>
            </w:pPr>
            <w:r w:rsidRPr="00C1328A">
              <w:rPr>
                <w:rFonts w:ascii="Arial" w:eastAsia="Times New Roman" w:hAnsi="Arial" w:cs="Arial"/>
                <w:sz w:val="20"/>
                <w:szCs w:val="20"/>
              </w:rPr>
              <w:t>vyshyvanka [embroidered clothing]</w:t>
            </w:r>
          </w:p>
        </w:tc>
        <w:tc>
          <w:tcPr>
            <w:tcW w:w="709" w:type="dxa"/>
            <w:tcBorders>
              <w:top w:val="double" w:sz="4" w:space="0" w:color="auto"/>
              <w:bottom w:val="nil"/>
            </w:tcBorders>
            <w:vAlign w:val="center"/>
          </w:tcPr>
          <w:p w:rsidR="00AD4DE6" w:rsidRPr="00990188" w:rsidRDefault="00AD4DE6" w:rsidP="0054420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54420F">
            <w:pPr>
              <w:keepNext/>
              <w:rPr>
                <w:rFonts w:ascii="Arial" w:hAnsi="Arial" w:cs="Arial"/>
                <w:sz w:val="20"/>
              </w:rPr>
            </w:pPr>
            <w:r w:rsidRPr="003C3E6D">
              <w:rPr>
                <w:rFonts w:ascii="Arial" w:hAnsi="Arial" w:cs="Arial"/>
                <w:sz w:val="20"/>
              </w:rPr>
              <w:t>Popular goods in Ukraine market</w:t>
            </w:r>
            <w:r>
              <w:rPr>
                <w:rFonts w:ascii="Arial" w:hAnsi="Arial" w:cs="Arial"/>
                <w:sz w:val="20"/>
              </w:rPr>
              <w:br/>
            </w:r>
            <w:r>
              <w:rPr>
                <w:rFonts w:ascii="Arial" w:hAnsi="Arial" w:cs="Arial"/>
                <w:noProof/>
                <w:sz w:val="20"/>
                <w:lang w:val="fr-CH" w:eastAsia="fr-CH"/>
              </w:rPr>
              <w:drawing>
                <wp:inline distT="0" distB="0" distL="0" distR="0" wp14:anchorId="547DF156" wp14:editId="7EA06474">
                  <wp:extent cx="1562100" cy="15621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561639" cy="1561639"/>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54420F">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54420F">
            <w:pPr>
              <w:keepNext/>
              <w:rPr>
                <w:rFonts w:ascii="Arial" w:hAnsi="Arial" w:cs="Arial"/>
                <w:sz w:val="18"/>
                <w:szCs w:val="18"/>
              </w:rPr>
            </w:pPr>
            <w:r w:rsidRPr="00FF637E">
              <w:rPr>
                <w:rFonts w:ascii="Arial" w:hAnsi="Arial" w:cs="Arial"/>
                <w:sz w:val="18"/>
                <w:szCs w:val="18"/>
              </w:rPr>
              <w:t>USPTO suggests modifying the bracketed wording to “[embroidered shirts]” because the link provided by Ukraine indicates the term “vyshyvanka” is limited to shirts.</w:t>
            </w:r>
          </w:p>
          <w:p w:rsidR="00AD4DE6" w:rsidRPr="00A657A4" w:rsidRDefault="00AD4DE6" w:rsidP="0054420F">
            <w:pPr>
              <w:keepNext/>
              <w:rPr>
                <w:rFonts w:ascii="Arial" w:hAnsi="Arial" w:cs="Arial"/>
                <w:sz w:val="18"/>
                <w:szCs w:val="18"/>
              </w:rPr>
            </w:pPr>
            <w:r>
              <w:rPr>
                <w:rFonts w:ascii="Arial" w:hAnsi="Arial" w:cs="Arial"/>
                <w:sz w:val="18"/>
                <w:szCs w:val="18"/>
              </w:rPr>
              <w:t xml:space="preserve">BOIP: </w:t>
            </w:r>
            <w:r w:rsidRPr="00D43262">
              <w:rPr>
                <w:rFonts w:ascii="Arial" w:hAnsi="Arial" w:cs="Arial"/>
                <w:sz w:val="18"/>
                <w:szCs w:val="18"/>
              </w:rPr>
              <w:t>superflu</w:t>
            </w:r>
          </w:p>
        </w:tc>
        <w:tc>
          <w:tcPr>
            <w:tcW w:w="2977" w:type="dxa"/>
            <w:tcBorders>
              <w:top w:val="double" w:sz="4" w:space="0" w:color="auto"/>
              <w:bottom w:val="nil"/>
            </w:tcBorders>
            <w:vAlign w:val="center"/>
          </w:tcPr>
          <w:p w:rsidR="00AD4DE6" w:rsidRPr="00990188" w:rsidRDefault="00AD4DE6" w:rsidP="0054420F">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54420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54420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54420F">
            <w:pPr>
              <w:jc w:val="center"/>
              <w:rPr>
                <w:rFonts w:ascii="Arial" w:hAnsi="Arial" w:cs="Arial"/>
                <w:sz w:val="20"/>
              </w:rPr>
            </w:pPr>
            <w:r>
              <w:rPr>
                <w:rFonts w:ascii="Arial" w:hAnsi="Arial" w:cs="Arial"/>
                <w:sz w:val="20"/>
              </w:rPr>
              <w:t>25</w:t>
            </w:r>
          </w:p>
        </w:tc>
        <w:tc>
          <w:tcPr>
            <w:tcW w:w="1418" w:type="dxa"/>
            <w:tcBorders>
              <w:top w:val="nil"/>
              <w:bottom w:val="double" w:sz="4" w:space="0" w:color="auto"/>
            </w:tcBorders>
            <w:vAlign w:val="center"/>
          </w:tcPr>
          <w:p w:rsidR="00AD4DE6" w:rsidRPr="00082B71" w:rsidRDefault="00AD4DE6" w:rsidP="0054420F">
            <w:pPr>
              <w:jc w:val="center"/>
              <w:rPr>
                <w:rFonts w:ascii="Arial" w:hAnsi="Arial" w:cs="Arial"/>
                <w:sz w:val="20"/>
              </w:rPr>
            </w:pPr>
          </w:p>
        </w:tc>
        <w:tc>
          <w:tcPr>
            <w:tcW w:w="567" w:type="dxa"/>
            <w:tcBorders>
              <w:top w:val="nil"/>
              <w:bottom w:val="double" w:sz="4" w:space="0" w:color="auto"/>
            </w:tcBorders>
            <w:vAlign w:val="center"/>
          </w:tcPr>
          <w:p w:rsidR="00AD4DE6" w:rsidRDefault="00AD4DE6" w:rsidP="0054420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54420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54420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54420F">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54420F">
            <w:pPr>
              <w:keepNext/>
              <w:rPr>
                <w:rFonts w:ascii="Arial" w:eastAsia="Times New Roman" w:hAnsi="Arial" w:cs="Arial"/>
                <w:sz w:val="20"/>
                <w:szCs w:val="20"/>
                <w:lang w:val="fr-CH"/>
              </w:rPr>
            </w:pPr>
            <w:ins w:id="493" w:author="Carminati Christine" w:date="2017-01-27T08:24:00Z">
              <w:r w:rsidRPr="0007374D">
                <w:rPr>
                  <w:rFonts w:ascii="Arial" w:eastAsia="Times New Roman" w:hAnsi="Arial" w:cs="Arial"/>
                  <w:sz w:val="20"/>
                  <w:szCs w:val="20"/>
                  <w:lang w:val="fr-CH"/>
                </w:rPr>
                <w:t>vyshyvanka [vêtements brodés]</w:t>
              </w:r>
            </w:ins>
          </w:p>
        </w:tc>
        <w:tc>
          <w:tcPr>
            <w:tcW w:w="709" w:type="dxa"/>
            <w:tcBorders>
              <w:top w:val="nil"/>
              <w:bottom w:val="double" w:sz="4" w:space="0" w:color="auto"/>
            </w:tcBorders>
            <w:vAlign w:val="center"/>
          </w:tcPr>
          <w:p w:rsidR="00AD4DE6" w:rsidRPr="002C1559" w:rsidRDefault="00AD4DE6" w:rsidP="0054420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54420F">
            <w:pPr>
              <w:keepNext/>
              <w:rPr>
                <w:rFonts w:ascii="Arial" w:hAnsi="Arial" w:cs="Arial"/>
                <w:sz w:val="20"/>
                <w:lang w:val="fr-CH"/>
              </w:rPr>
            </w:pPr>
            <w:r>
              <w:fldChar w:fldCharType="begin"/>
            </w:r>
            <w:r w:rsidRPr="00111507">
              <w:rPr>
                <w:lang w:val="fr-CH"/>
                <w:rPrChange w:id="494" w:author="Carminati Christine" w:date="2017-01-04T09:11:00Z">
                  <w:rPr/>
                </w:rPrChange>
              </w:rPr>
              <w:instrText xml:space="preserve"> HYPERLINK "https://en.wikipedia.org/wiki/Vyshyvanka" </w:instrText>
            </w:r>
            <w:r>
              <w:fldChar w:fldCharType="separate"/>
            </w:r>
            <w:r w:rsidRPr="00090013">
              <w:rPr>
                <w:rStyle w:val="Hyperlink"/>
                <w:rFonts w:ascii="Arial" w:hAnsi="Arial" w:cs="Arial"/>
                <w:sz w:val="20"/>
                <w:lang w:val="fr-CH"/>
              </w:rPr>
              <w:t>https://en.wikipedia.org/wiki/Vyshyvanka</w:t>
            </w:r>
            <w:r>
              <w:rPr>
                <w:rStyle w:val="Hyperlink"/>
                <w:rFonts w:ascii="Arial" w:hAnsi="Arial" w:cs="Arial"/>
                <w:sz w:val="20"/>
                <w:lang w:val="fr-CH"/>
              </w:rPr>
              <w:fldChar w:fldCharType="end"/>
            </w:r>
            <w:r>
              <w:rPr>
                <w:rFonts w:ascii="Arial" w:hAnsi="Arial" w:cs="Arial"/>
                <w:sz w:val="20"/>
                <w:lang w:val="fr-CH"/>
              </w:rPr>
              <w:t xml:space="preserve"> </w:t>
            </w:r>
          </w:p>
        </w:tc>
        <w:tc>
          <w:tcPr>
            <w:tcW w:w="602" w:type="dxa"/>
            <w:tcBorders>
              <w:top w:val="nil"/>
              <w:bottom w:val="double" w:sz="4" w:space="0" w:color="auto"/>
            </w:tcBorders>
            <w:vAlign w:val="center"/>
          </w:tcPr>
          <w:p w:rsidR="00AD4DE6" w:rsidRPr="002C1559" w:rsidRDefault="00AD4DE6" w:rsidP="0054420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54420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54420F">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771943" w:rsidRDefault="00AD4DE6" w:rsidP="00337E87">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161FE5">
            <w:pPr>
              <w:keepNext/>
              <w:jc w:val="center"/>
              <w:rPr>
                <w:rFonts w:ascii="Arial" w:hAnsi="Arial" w:cs="Arial"/>
                <w:sz w:val="20"/>
              </w:rPr>
            </w:pPr>
            <w:r>
              <w:rPr>
                <w:rFonts w:ascii="Arial" w:hAnsi="Arial" w:cs="Arial"/>
                <w:sz w:val="20"/>
              </w:rPr>
              <w:t>FR-27-27a</w:t>
            </w:r>
          </w:p>
        </w:tc>
        <w:tc>
          <w:tcPr>
            <w:tcW w:w="567" w:type="dxa"/>
            <w:tcBorders>
              <w:top w:val="double" w:sz="4" w:space="0" w:color="auto"/>
              <w:bottom w:val="nil"/>
            </w:tcBorders>
            <w:vAlign w:val="center"/>
          </w:tcPr>
          <w:p w:rsidR="00AD4DE6" w:rsidRDefault="00AD4DE6" w:rsidP="00161FE5">
            <w:pPr>
              <w:jc w:val="center"/>
              <w:rPr>
                <w:rFonts w:ascii="Arial" w:hAnsi="Arial" w:cs="Arial"/>
                <w:sz w:val="20"/>
              </w:rPr>
            </w:pPr>
            <w:r>
              <w:rPr>
                <w:rFonts w:ascii="Arial" w:hAnsi="Arial" w:cs="Arial"/>
                <w:sz w:val="20"/>
              </w:rPr>
              <w:t>25</w:t>
            </w:r>
          </w:p>
        </w:tc>
        <w:tc>
          <w:tcPr>
            <w:tcW w:w="1418" w:type="dxa"/>
            <w:tcBorders>
              <w:top w:val="double" w:sz="4" w:space="0" w:color="auto"/>
              <w:bottom w:val="nil"/>
            </w:tcBorders>
            <w:vAlign w:val="center"/>
          </w:tcPr>
          <w:p w:rsidR="00AD4DE6" w:rsidRPr="007078BA" w:rsidRDefault="00AD4DE6" w:rsidP="00337E87">
            <w:pPr>
              <w:jc w:val="center"/>
              <w:rPr>
                <w:rFonts w:ascii="Arial" w:hAnsi="Arial" w:cs="Arial"/>
                <w:sz w:val="20"/>
              </w:rPr>
            </w:pPr>
            <w:r>
              <w:rPr>
                <w:rFonts w:ascii="Arial" w:hAnsi="Arial" w:cs="Arial"/>
                <w:sz w:val="20"/>
              </w:rPr>
              <w:t>250128</w:t>
            </w:r>
          </w:p>
        </w:tc>
        <w:tc>
          <w:tcPr>
            <w:tcW w:w="567" w:type="dxa"/>
            <w:tcBorders>
              <w:top w:val="double" w:sz="4" w:space="0" w:color="auto"/>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Change &amp; transfer</w:t>
            </w:r>
          </w:p>
        </w:tc>
        <w:tc>
          <w:tcPr>
            <w:tcW w:w="3119" w:type="dxa"/>
            <w:tcBorders>
              <w:top w:val="double" w:sz="4" w:space="0" w:color="auto"/>
              <w:bottom w:val="nil"/>
            </w:tcBorders>
            <w:vAlign w:val="center"/>
          </w:tcPr>
          <w:p w:rsidR="00AD4DE6" w:rsidRPr="00D73A19" w:rsidRDefault="00AD4DE6" w:rsidP="00337E87">
            <w:pPr>
              <w:rPr>
                <w:rFonts w:ascii="Arial" w:hAnsi="Arial" w:cs="Arial"/>
                <w:sz w:val="20"/>
                <w:lang w:val="fr-CH"/>
              </w:rPr>
            </w:pPr>
            <w:r w:rsidRPr="00B432A7">
              <w:rPr>
                <w:rFonts w:ascii="Arial" w:hAnsi="Arial" w:cs="Arial"/>
                <w:sz w:val="20"/>
                <w:lang w:val="fr-CH"/>
              </w:rPr>
              <w:t>bibs, not of paper</w:t>
            </w:r>
          </w:p>
        </w:tc>
        <w:tc>
          <w:tcPr>
            <w:tcW w:w="2693" w:type="dxa"/>
            <w:tcBorders>
              <w:top w:val="double" w:sz="4" w:space="0" w:color="auto"/>
              <w:bottom w:val="nil"/>
            </w:tcBorders>
            <w:shd w:val="clear" w:color="auto" w:fill="auto"/>
            <w:vAlign w:val="center"/>
          </w:tcPr>
          <w:p w:rsidR="00AD4DE6" w:rsidRPr="00C1328A" w:rsidRDefault="00AD4DE6" w:rsidP="00337E87">
            <w:pPr>
              <w:tabs>
                <w:tab w:val="left" w:pos="2694"/>
              </w:tabs>
              <w:rPr>
                <w:rFonts w:ascii="Arial" w:hAnsi="Arial" w:cs="Arial"/>
                <w:sz w:val="20"/>
                <w:szCs w:val="20"/>
              </w:rPr>
            </w:pPr>
            <w:r>
              <w:rPr>
                <w:rFonts w:ascii="Arial" w:hAnsi="Arial" w:cs="Arial"/>
                <w:sz w:val="20"/>
                <w:szCs w:val="20"/>
              </w:rPr>
              <w:t>b</w:t>
            </w:r>
            <w:r w:rsidRPr="000559BE">
              <w:rPr>
                <w:rFonts w:ascii="Arial" w:hAnsi="Arial" w:cs="Arial"/>
                <w:sz w:val="20"/>
                <w:szCs w:val="20"/>
              </w:rPr>
              <w:t>aby bibs of textile</w:t>
            </w:r>
          </w:p>
        </w:tc>
        <w:tc>
          <w:tcPr>
            <w:tcW w:w="709" w:type="dxa"/>
            <w:tcBorders>
              <w:top w:val="double" w:sz="4" w:space="0" w:color="auto"/>
              <w:bottom w:val="nil"/>
            </w:tcBorders>
            <w:vAlign w:val="center"/>
          </w:tcPr>
          <w:p w:rsidR="00AD4DE6" w:rsidRPr="00CF51D9" w:rsidRDefault="00AD4DE6" w:rsidP="00337E87">
            <w:pPr>
              <w:keepNext/>
              <w:jc w:val="center"/>
              <w:rPr>
                <w:rFonts w:ascii="Arial" w:hAnsi="Arial" w:cs="Arial"/>
                <w:sz w:val="20"/>
              </w:rPr>
            </w:pPr>
            <w:r>
              <w:rPr>
                <w:rFonts w:ascii="Arial" w:hAnsi="Arial" w:cs="Arial"/>
                <w:sz w:val="20"/>
              </w:rPr>
              <w:t>24</w:t>
            </w:r>
          </w:p>
        </w:tc>
        <w:tc>
          <w:tcPr>
            <w:tcW w:w="3295" w:type="dxa"/>
            <w:tcBorders>
              <w:top w:val="double" w:sz="4" w:space="0" w:color="auto"/>
              <w:bottom w:val="nil"/>
            </w:tcBorders>
            <w:vAlign w:val="center"/>
          </w:tcPr>
          <w:p w:rsidR="00AD4DE6" w:rsidRDefault="00AD4DE6" w:rsidP="005629C2">
            <w:pPr>
              <w:tabs>
                <w:tab w:val="left" w:pos="2694"/>
              </w:tabs>
              <w:jc w:val="both"/>
              <w:rPr>
                <w:rFonts w:ascii="Arial" w:hAnsi="Arial" w:cs="Arial"/>
                <w:noProof/>
                <w:sz w:val="20"/>
                <w:szCs w:val="20"/>
                <w:lang w:val="fr-CH" w:eastAsia="fr-FR"/>
              </w:rPr>
            </w:pPr>
            <w:r w:rsidRPr="00B432A7">
              <w:rPr>
                <w:rFonts w:ascii="Arial" w:hAnsi="Arial" w:cs="Arial"/>
                <w:noProof/>
                <w:sz w:val="20"/>
                <w:szCs w:val="20"/>
                <w:lang w:val="fr-CH" w:eastAsia="fr-FR"/>
              </w:rPr>
              <w:t>Ce n’est pas un vêtement, ce produit ne peut pas relever de la classe 25.</w:t>
            </w:r>
          </w:p>
          <w:p w:rsidR="00AD4DE6" w:rsidRPr="0090107B" w:rsidRDefault="00AD4DE6" w:rsidP="0090107B">
            <w:pPr>
              <w:tabs>
                <w:tab w:val="left" w:pos="2694"/>
              </w:tabs>
              <w:jc w:val="both"/>
              <w:rPr>
                <w:rFonts w:ascii="Arial" w:hAnsi="Arial" w:cs="Arial"/>
                <w:noProof/>
                <w:sz w:val="20"/>
                <w:szCs w:val="20"/>
                <w:lang w:val="fr-CH" w:eastAsia="fr-FR"/>
              </w:rPr>
            </w:pPr>
            <w:r w:rsidRPr="0090107B">
              <w:rPr>
                <w:rFonts w:ascii="Arial" w:hAnsi="Arial" w:cs="Arial"/>
                <w:noProof/>
                <w:sz w:val="20"/>
                <w:szCs w:val="20"/>
                <w:lang w:val="fr-CH" w:eastAsia="fr-FR"/>
              </w:rPr>
              <w:t>Le bavoir a la même fonction qu’une serviette de table, celle d’essuyer la bouche et doit donc relever de la classe 24.</w:t>
            </w:r>
          </w:p>
          <w:p w:rsidR="00AD4DE6" w:rsidRDefault="00AD4DE6" w:rsidP="0090107B">
            <w:pPr>
              <w:tabs>
                <w:tab w:val="left" w:pos="2694"/>
              </w:tabs>
              <w:jc w:val="both"/>
              <w:rPr>
                <w:rFonts w:ascii="Arial" w:hAnsi="Arial" w:cs="Arial"/>
                <w:noProof/>
                <w:sz w:val="20"/>
                <w:szCs w:val="20"/>
                <w:lang w:val="fr-CH" w:eastAsia="fr-FR"/>
              </w:rPr>
            </w:pPr>
            <w:r w:rsidRPr="0090107B">
              <w:rPr>
                <w:rFonts w:ascii="Arial" w:hAnsi="Arial" w:cs="Arial"/>
                <w:noProof/>
                <w:sz w:val="20"/>
                <w:szCs w:val="20"/>
                <w:lang w:val="fr-CH" w:eastAsia="fr-FR"/>
              </w:rPr>
              <w:t>De plus, en règle générale ce produit est soit en tissu soit en plastique, une entrée doit donc également exister pour le bavoir en plastique.</w:t>
            </w:r>
          </w:p>
          <w:p w:rsidR="00AD4DE6" w:rsidRPr="00C27244" w:rsidRDefault="00AD4DE6" w:rsidP="005629C2">
            <w:pPr>
              <w:tabs>
                <w:tab w:val="left" w:pos="2694"/>
              </w:tabs>
              <w:jc w:val="both"/>
              <w:rPr>
                <w:rFonts w:ascii="Arial" w:hAnsi="Arial" w:cs="Arial"/>
                <w:noProof/>
                <w:sz w:val="20"/>
                <w:szCs w:val="20"/>
                <w:lang w:eastAsia="fr-FR"/>
              </w:rPr>
            </w:pPr>
            <w:r w:rsidRPr="00C27244">
              <w:rPr>
                <w:rFonts w:ascii="Arial" w:hAnsi="Arial" w:cs="Arial"/>
                <w:noProof/>
                <w:sz w:val="20"/>
                <w:szCs w:val="20"/>
                <w:lang w:eastAsia="fr-FR"/>
              </w:rPr>
              <w:t>See FR-27-27b, FR-27-28a, b, c</w:t>
            </w:r>
          </w:p>
        </w:tc>
        <w:tc>
          <w:tcPr>
            <w:tcW w:w="602" w:type="dxa"/>
            <w:tcBorders>
              <w:top w:val="double" w:sz="4" w:space="0" w:color="auto"/>
              <w:bottom w:val="nil"/>
            </w:tcBorders>
            <w:vAlign w:val="center"/>
          </w:tcPr>
          <w:p w:rsidR="00AD4DE6" w:rsidRPr="00224994" w:rsidRDefault="00AD4DE6" w:rsidP="00337E87">
            <w:pPr>
              <w:keepNext/>
              <w:ind w:left="-73" w:right="-143"/>
              <w:jc w:val="center"/>
              <w:rPr>
                <w:rFonts w:ascii="Arial" w:hAnsi="Arial" w:cs="Arial"/>
                <w:sz w:val="20"/>
                <w:lang w:val="fr-CH"/>
              </w:rPr>
            </w:pPr>
            <w:r>
              <w:rPr>
                <w:rFonts w:ascii="Arial" w:hAnsi="Arial" w:cs="Arial"/>
                <w:sz w:val="20"/>
                <w:lang w:val="fr-CH"/>
              </w:rPr>
              <w:t>51.1</w:t>
            </w:r>
          </w:p>
        </w:tc>
        <w:tc>
          <w:tcPr>
            <w:tcW w:w="3508" w:type="dxa"/>
            <w:tcBorders>
              <w:top w:val="double" w:sz="4" w:space="0" w:color="auto"/>
              <w:bottom w:val="nil"/>
            </w:tcBorders>
            <w:vAlign w:val="center"/>
          </w:tcPr>
          <w:p w:rsidR="00AD4DE6" w:rsidRDefault="00AD4DE6" w:rsidP="00337E87">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Covered by "Bibs not of paper" in class 25 and should remain as an article of clothing</w:t>
            </w:r>
          </w:p>
          <w:p w:rsidR="00AD4DE6" w:rsidRDefault="00AD4DE6" w:rsidP="00337E87">
            <w:pPr>
              <w:keepNext/>
              <w:rPr>
                <w:rFonts w:ascii="Arial" w:hAnsi="Arial" w:cs="Arial"/>
                <w:sz w:val="18"/>
                <w:szCs w:val="18"/>
              </w:rPr>
            </w:pPr>
            <w:r>
              <w:rPr>
                <w:rFonts w:ascii="Arial" w:hAnsi="Arial" w:cs="Arial"/>
                <w:sz w:val="18"/>
                <w:szCs w:val="18"/>
              </w:rPr>
              <w:t xml:space="preserve">INTA: </w:t>
            </w:r>
            <w:r w:rsidRPr="0090107B">
              <w:rPr>
                <w:rFonts w:ascii="Arial" w:hAnsi="Arial" w:cs="Arial"/>
                <w:sz w:val="18"/>
                <w:szCs w:val="18"/>
              </w:rPr>
              <w:t>Agree.  This is absolutely clearer.</w:t>
            </w:r>
          </w:p>
          <w:p w:rsidR="00AD4DE6" w:rsidRPr="003D7DD1" w:rsidRDefault="00AD4DE6" w:rsidP="003D7DD1">
            <w:pPr>
              <w:keepNext/>
              <w:rPr>
                <w:rFonts w:ascii="Arial" w:hAnsi="Arial" w:cs="Arial"/>
                <w:sz w:val="18"/>
                <w:szCs w:val="18"/>
              </w:rPr>
            </w:pPr>
            <w:r w:rsidRPr="003D7DD1">
              <w:rPr>
                <w:rFonts w:ascii="Arial" w:hAnsi="Arial" w:cs="Arial"/>
                <w:sz w:val="18"/>
                <w:szCs w:val="18"/>
              </w:rPr>
              <w:t>USPTO agrees with the proposal to align the classification of baby bibs with the classification of napkins based on the function of the goods.</w:t>
            </w:r>
          </w:p>
          <w:p w:rsidR="00AD4DE6" w:rsidRDefault="00AD4DE6" w:rsidP="003D7DD1">
            <w:pPr>
              <w:keepNext/>
              <w:rPr>
                <w:rFonts w:ascii="Arial" w:hAnsi="Arial" w:cs="Arial"/>
                <w:sz w:val="18"/>
                <w:szCs w:val="18"/>
              </w:rPr>
            </w:pPr>
            <w:r w:rsidRPr="003D7DD1">
              <w:rPr>
                <w:rFonts w:ascii="Arial" w:hAnsi="Arial" w:cs="Arial"/>
                <w:sz w:val="18"/>
                <w:szCs w:val="18"/>
              </w:rPr>
              <w:t>USPTO also agrees with the proposal to classify plastic baby bibs in Class 24 because the plastic is merely a substitute for textile when used for baby bibs.</w:t>
            </w:r>
            <w:r>
              <w:rPr>
                <w:rFonts w:ascii="Arial" w:hAnsi="Arial" w:cs="Arial"/>
                <w:sz w:val="18"/>
                <w:szCs w:val="18"/>
              </w:rPr>
              <w:t xml:space="preserve"> </w:t>
            </w:r>
            <w:r w:rsidRPr="003D7DD1">
              <w:rPr>
                <w:rFonts w:ascii="Arial" w:hAnsi="Arial" w:cs="Arial"/>
                <w:sz w:val="18"/>
                <w:szCs w:val="18"/>
              </w:rPr>
              <w:t>USPTO suggests describing the goods as “Baby bibs” to distinguish the goods from other types of “bibs” in other classes, such as overalls, athletic bibs, and dental bibs.</w:t>
            </w:r>
            <w:r>
              <w:rPr>
                <w:rFonts w:ascii="Arial" w:hAnsi="Arial" w:cs="Arial"/>
                <w:sz w:val="18"/>
                <w:szCs w:val="18"/>
              </w:rPr>
              <w:t xml:space="preserve"> </w:t>
            </w:r>
            <w:r w:rsidRPr="003D7DD1">
              <w:rPr>
                <w:rFonts w:ascii="Arial" w:hAnsi="Arial" w:cs="Arial"/>
                <w:sz w:val="18"/>
                <w:szCs w:val="18"/>
              </w:rPr>
              <w:t>USPTO suggests, in particular –</w:t>
            </w:r>
            <w:r>
              <w:rPr>
                <w:rFonts w:ascii="Arial" w:hAnsi="Arial" w:cs="Arial"/>
                <w:sz w:val="18"/>
                <w:szCs w:val="18"/>
              </w:rPr>
              <w:br/>
            </w:r>
            <w:r w:rsidRPr="003D7DD1">
              <w:rPr>
                <w:rFonts w:ascii="Arial" w:hAnsi="Arial" w:cs="Arial"/>
                <w:sz w:val="18"/>
                <w:szCs w:val="18"/>
              </w:rPr>
              <w:t>“Baby bibs of textile or plastic”</w:t>
            </w:r>
            <w:r>
              <w:rPr>
                <w:rFonts w:ascii="Arial" w:hAnsi="Arial" w:cs="Arial"/>
                <w:sz w:val="18"/>
                <w:szCs w:val="18"/>
              </w:rPr>
              <w:br/>
            </w:r>
            <w:r w:rsidRPr="003D7DD1">
              <w:rPr>
                <w:rFonts w:ascii="Arial" w:hAnsi="Arial" w:cs="Arial"/>
                <w:sz w:val="18"/>
                <w:szCs w:val="18"/>
              </w:rPr>
              <w:t>“Baby bibs, sleeved, of textile or plastic”</w:t>
            </w:r>
          </w:p>
          <w:p w:rsidR="00AD4DE6" w:rsidRDefault="00AD4DE6" w:rsidP="003D7DD1">
            <w:pPr>
              <w:keepNext/>
              <w:rPr>
                <w:rFonts w:ascii="Arial" w:hAnsi="Arial" w:cs="Arial"/>
                <w:sz w:val="18"/>
                <w:szCs w:val="18"/>
              </w:rPr>
            </w:pPr>
            <w:r w:rsidRPr="00387155">
              <w:rPr>
                <w:rFonts w:ascii="Arial" w:hAnsi="Arial" w:cs="Arial"/>
                <w:sz w:val="18"/>
                <w:szCs w:val="18"/>
              </w:rPr>
              <w:t>KR: We prefer to retain this indication in cl. 25.</w:t>
            </w:r>
          </w:p>
          <w:p w:rsidR="00AD4DE6" w:rsidRDefault="00AD4DE6" w:rsidP="003D7DD1">
            <w:pPr>
              <w:keepNext/>
              <w:rPr>
                <w:rFonts w:ascii="Arial" w:hAnsi="Arial" w:cs="Arial"/>
                <w:sz w:val="18"/>
                <w:szCs w:val="18"/>
                <w:lang w:val="fr-CH"/>
              </w:rPr>
            </w:pPr>
            <w:r w:rsidRPr="002A31F9">
              <w:rPr>
                <w:rFonts w:ascii="Arial" w:hAnsi="Arial" w:cs="Arial"/>
                <w:sz w:val="18"/>
                <w:szCs w:val="18"/>
                <w:lang w:val="fr-CH"/>
              </w:rPr>
              <w:t>BOIP: ok : bavoirs en tissu</w:t>
            </w:r>
          </w:p>
          <w:p w:rsidR="00AD4DE6" w:rsidRPr="002A31F9" w:rsidRDefault="00AD4DE6" w:rsidP="00655CCE">
            <w:pPr>
              <w:keepNext/>
              <w:rPr>
                <w:rFonts w:ascii="Arial" w:hAnsi="Arial" w:cs="Arial"/>
                <w:sz w:val="18"/>
                <w:szCs w:val="18"/>
                <w:lang w:val="fr-CH"/>
              </w:rPr>
            </w:pPr>
            <w:r w:rsidRPr="00655CCE">
              <w:rPr>
                <w:rFonts w:ascii="Arial" w:hAnsi="Arial" w:cs="Arial"/>
                <w:sz w:val="18"/>
                <w:szCs w:val="18"/>
                <w:lang w:val="fr-FR"/>
              </w:rPr>
              <w:t>IB : La cl.24 comprend essentiellement les textiles, les tissus et les housses en tissu à usage domestique.</w:t>
            </w:r>
            <w:r>
              <w:rPr>
                <w:rFonts w:ascii="Arial" w:hAnsi="Arial" w:cs="Arial"/>
                <w:sz w:val="18"/>
                <w:szCs w:val="18"/>
                <w:lang w:val="fr-FR"/>
              </w:rPr>
              <w:t xml:space="preserve"> </w:t>
            </w:r>
            <w:r w:rsidRPr="00655CCE">
              <w:rPr>
                <w:rFonts w:ascii="Arial" w:hAnsi="Arial" w:cs="Arial"/>
                <w:sz w:val="18"/>
                <w:szCs w:val="18"/>
                <w:lang w:val="fr-FR"/>
              </w:rPr>
              <w:t>Les bavoirs pour les enfants et les adultes sont plutôt comme les vêtements que les serviettes de table. Si ce changement est accepté, les bavoirs seraient en cl.24 et les tabliers (aussi protecteurs) resteraient en cl.25. Nous préférons donc les garder tous en cl.25</w:t>
            </w:r>
          </w:p>
        </w:tc>
        <w:tc>
          <w:tcPr>
            <w:tcW w:w="2977" w:type="dxa"/>
            <w:tcBorders>
              <w:top w:val="double" w:sz="4" w:space="0" w:color="auto"/>
              <w:bottom w:val="nil"/>
            </w:tcBorders>
            <w:vAlign w:val="center"/>
          </w:tcPr>
          <w:p w:rsidR="00AD4DE6" w:rsidRDefault="00AD4DE6" w:rsidP="00C77CEA">
            <w:pPr>
              <w:keepNext/>
              <w:rPr>
                <w:rFonts w:ascii="Arial" w:hAnsi="Arial" w:cs="Arial"/>
                <w:sz w:val="18"/>
                <w:szCs w:val="18"/>
                <w:lang w:val="fr-CH"/>
              </w:rPr>
            </w:pPr>
            <w:r w:rsidRPr="00C77CEA">
              <w:rPr>
                <w:rFonts w:ascii="Arial" w:hAnsi="Arial" w:cs="Arial"/>
                <w:sz w:val="18"/>
                <w:szCs w:val="18"/>
                <w:lang w:val="fr-CH"/>
              </w:rPr>
              <w:t>Nous maintenons notre position, les bavoirs pour enfants ne sont pas assimilables à des vêtements (« tout ce qui sert à couvrir le corps humain pour le protéger ; pièce d’habillement » Larousse de la langue française). Le but d’un bavoir n’est pas de protéger le corps humain du froid, du vent, de la pluie, des irritations.. comme peuvent le faire les vêtements (manteau, pardessus, chemise, linge de corps par exemple) mais d’éviter de salir les vêtements lorsque les enfants bavent ou mangent et de pouvoir les essuyer avec celui-ci. Ce produit remplit dont exactement la même fonction que celle d’une serviette de table, celle d’essuyer la bouche et de protéger les vêtements contre les salissures et doit donc relever de la classe 24 quand il est en tissu par analogie avec les « serviettes de table en matières textiles/table napkins of textile » 240076). De plus, en règle générale ce produit est soit en tissu soit en plastique, une entrée doit donc également exister pour le bavoir en plastique.</w:t>
            </w:r>
            <w:r w:rsidRPr="00C77CEA">
              <w:rPr>
                <w:rFonts w:ascii="Arial" w:hAnsi="Arial" w:cs="Arial"/>
                <w:sz w:val="18"/>
                <w:szCs w:val="18"/>
                <w:lang w:val="fr-CH"/>
              </w:rPr>
              <w:br/>
            </w:r>
            <w:r w:rsidRPr="000559BE">
              <w:rPr>
                <w:rFonts w:ascii="Arial" w:hAnsi="Arial" w:cs="Arial"/>
                <w:sz w:val="18"/>
                <w:szCs w:val="18"/>
                <w:lang w:val="fr-CH"/>
              </w:rPr>
              <w:t>Cependant, nous sommes d’accord pour la précision proposée :</w:t>
            </w:r>
            <w:r w:rsidRPr="000559BE">
              <w:rPr>
                <w:rFonts w:ascii="Arial" w:hAnsi="Arial" w:cs="Arial"/>
                <w:sz w:val="18"/>
                <w:szCs w:val="18"/>
                <w:lang w:val="fr-CH"/>
              </w:rPr>
              <w:br/>
              <w:t>27 a :</w:t>
            </w:r>
            <w:r w:rsidRPr="000559BE">
              <w:rPr>
                <w:rFonts w:ascii="Arial" w:hAnsi="Arial" w:cs="Arial"/>
                <w:sz w:val="18"/>
                <w:szCs w:val="18"/>
                <w:lang w:val="fr-CH"/>
              </w:rPr>
              <w:br/>
            </w:r>
            <w:r w:rsidRPr="000559BE">
              <w:rPr>
                <w:rFonts w:ascii="Arial" w:hAnsi="Arial" w:cs="Arial"/>
                <w:color w:val="00B050"/>
                <w:sz w:val="18"/>
                <w:szCs w:val="18"/>
                <w:lang w:val="fr-CH"/>
              </w:rPr>
              <w:t>Baby</w:t>
            </w:r>
            <w:r w:rsidRPr="000559BE">
              <w:rPr>
                <w:rFonts w:ascii="Arial" w:hAnsi="Arial" w:cs="Arial"/>
                <w:sz w:val="18"/>
                <w:szCs w:val="18"/>
                <w:lang w:val="fr-CH"/>
              </w:rPr>
              <w:t xml:space="preserve"> bibs of textile /</w:t>
            </w:r>
            <w:r w:rsidRPr="000559BE">
              <w:rPr>
                <w:rFonts w:ascii="Arial" w:hAnsi="Arial" w:cs="Arial"/>
                <w:sz w:val="18"/>
                <w:szCs w:val="18"/>
                <w:lang w:val="fr-CH"/>
              </w:rPr>
              <w:br/>
              <w:t xml:space="preserve">Bavoirs en </w:t>
            </w:r>
            <w:r w:rsidRPr="000559BE">
              <w:rPr>
                <w:rFonts w:ascii="Arial" w:hAnsi="Arial" w:cs="Arial"/>
                <w:color w:val="00B050"/>
                <w:sz w:val="18"/>
                <w:szCs w:val="18"/>
                <w:lang w:val="fr-CH"/>
              </w:rPr>
              <w:t>matières textiles</w:t>
            </w:r>
          </w:p>
          <w:p w:rsidR="00AD4DE6" w:rsidRPr="000559BE" w:rsidRDefault="00AD4DE6" w:rsidP="00C77CEA">
            <w:pPr>
              <w:keepNext/>
              <w:rPr>
                <w:rFonts w:ascii="Arial" w:hAnsi="Arial" w:cs="Arial"/>
                <w:sz w:val="18"/>
                <w:szCs w:val="18"/>
                <w:lang w:val="fr-CH"/>
              </w:rPr>
            </w:pPr>
            <w:r>
              <w:rPr>
                <w:rFonts w:ascii="Arial" w:hAnsi="Arial" w:cs="Arial"/>
                <w:sz w:val="18"/>
                <w:szCs w:val="18"/>
                <w:lang w:val="fr-CH"/>
              </w:rPr>
              <w:t xml:space="preserve">(instead of : </w:t>
            </w:r>
            <w:r w:rsidRPr="000559BE">
              <w:rPr>
                <w:rFonts w:ascii="Arial" w:hAnsi="Arial" w:cs="Arial"/>
                <w:sz w:val="18"/>
                <w:szCs w:val="18"/>
                <w:lang w:val="fr-CH"/>
              </w:rPr>
              <w:t>textile bibs</w:t>
            </w:r>
            <w:r>
              <w:rPr>
                <w:rFonts w:ascii="Arial" w:hAnsi="Arial" w:cs="Arial"/>
                <w:sz w:val="18"/>
                <w:szCs w:val="18"/>
                <w:lang w:val="fr-CH"/>
              </w:rPr>
              <w:t xml:space="preserve"> / </w:t>
            </w:r>
            <w:r w:rsidRPr="000559BE">
              <w:rPr>
                <w:rFonts w:ascii="Arial" w:hAnsi="Arial" w:cs="Arial"/>
                <w:sz w:val="18"/>
                <w:szCs w:val="18"/>
                <w:lang w:val="fr-CH"/>
              </w:rPr>
              <w:t xml:space="preserve">bavoirs en </w:t>
            </w:r>
            <w:r w:rsidRPr="000559BE">
              <w:rPr>
                <w:rFonts w:ascii="Arial" w:hAnsi="Arial" w:cs="Arial"/>
                <w:color w:val="FF0000"/>
                <w:sz w:val="18"/>
                <w:szCs w:val="18"/>
                <w:lang w:val="fr-CH"/>
              </w:rPr>
              <w:t>tissus</w:t>
            </w:r>
            <w:r>
              <w:rPr>
                <w:rFonts w:ascii="Arial" w:hAnsi="Arial" w:cs="Arial"/>
                <w:sz w:val="18"/>
                <w:szCs w:val="18"/>
                <w:lang w:val="fr-CH"/>
              </w:rPr>
              <w:t>)</w:t>
            </w:r>
          </w:p>
          <w:p w:rsidR="00AD4DE6" w:rsidRPr="00224994" w:rsidRDefault="00AD4DE6" w:rsidP="000559BE">
            <w:pPr>
              <w:keepNext/>
              <w:rPr>
                <w:rFonts w:ascii="Arial" w:hAnsi="Arial" w:cs="Arial"/>
                <w:sz w:val="20"/>
                <w:lang w:val="fr-CH"/>
              </w:rPr>
            </w:pPr>
            <w:r w:rsidRPr="000559BE">
              <w:rPr>
                <w:rFonts w:ascii="Arial" w:hAnsi="Arial" w:cs="Arial"/>
                <w:sz w:val="18"/>
                <w:szCs w:val="18"/>
                <w:lang w:val="fr-CH"/>
              </w:rPr>
              <w:t>En ce qui concerne le problème de cohérence avec les tabliers (classe 25), nous pensons que le problème est exactement le même puisque ces produits sont revêtus afin de protéger les vêtements eux-mêmes. Nous ferons une proposition de reclassement pour le comité d’expert en 2018.</w:t>
            </w:r>
          </w:p>
        </w:tc>
      </w:tr>
      <w:tr w:rsidR="00AD4DE6" w:rsidTr="000628EA">
        <w:trPr>
          <w:cantSplit/>
          <w:trHeight w:val="567"/>
        </w:trPr>
        <w:tc>
          <w:tcPr>
            <w:tcW w:w="521" w:type="dxa"/>
            <w:tcBorders>
              <w:top w:val="nil"/>
              <w:bottom w:val="nil"/>
            </w:tcBorders>
            <w:vAlign w:val="center"/>
          </w:tcPr>
          <w:p w:rsidR="00AD4DE6" w:rsidRPr="00771943" w:rsidRDefault="00AD4DE6" w:rsidP="00337E87">
            <w:pPr>
              <w:jc w:val="center"/>
              <w:rPr>
                <w:rFonts w:ascii="Arial" w:hAnsi="Arial" w:cs="Arial"/>
                <w:sz w:val="20"/>
                <w:lang w:val="fr-CH"/>
              </w:rPr>
            </w:pPr>
          </w:p>
        </w:tc>
        <w:tc>
          <w:tcPr>
            <w:tcW w:w="1288" w:type="dxa"/>
            <w:tcBorders>
              <w:top w:val="nil"/>
              <w:bottom w:val="nil"/>
            </w:tcBorders>
            <w:vAlign w:val="center"/>
          </w:tcPr>
          <w:p w:rsidR="00AD4DE6" w:rsidRPr="00771943" w:rsidRDefault="00AD4DE6" w:rsidP="00337E87">
            <w:pPr>
              <w:keepNext/>
              <w:jc w:val="center"/>
              <w:rPr>
                <w:rFonts w:ascii="Arial" w:hAnsi="Arial" w:cs="Arial"/>
                <w:sz w:val="20"/>
                <w:lang w:val="fr-CH"/>
              </w:rPr>
            </w:pPr>
          </w:p>
        </w:tc>
        <w:tc>
          <w:tcPr>
            <w:tcW w:w="567" w:type="dxa"/>
            <w:tcBorders>
              <w:top w:val="nil"/>
              <w:bottom w:val="nil"/>
            </w:tcBorders>
            <w:vAlign w:val="center"/>
          </w:tcPr>
          <w:p w:rsidR="00AD4DE6" w:rsidRDefault="00AD4DE6" w:rsidP="00161FE5">
            <w:pPr>
              <w:jc w:val="center"/>
              <w:rPr>
                <w:rFonts w:ascii="Arial" w:hAnsi="Arial" w:cs="Arial"/>
                <w:sz w:val="20"/>
              </w:rPr>
            </w:pPr>
            <w:r>
              <w:rPr>
                <w:rFonts w:ascii="Arial" w:hAnsi="Arial" w:cs="Arial"/>
                <w:sz w:val="20"/>
              </w:rPr>
              <w:t>25</w:t>
            </w:r>
          </w:p>
        </w:tc>
        <w:tc>
          <w:tcPr>
            <w:tcW w:w="1418" w:type="dxa"/>
            <w:tcBorders>
              <w:top w:val="nil"/>
              <w:bottom w:val="nil"/>
            </w:tcBorders>
            <w:vAlign w:val="center"/>
          </w:tcPr>
          <w:p w:rsidR="00AD4DE6" w:rsidRPr="007078BA" w:rsidRDefault="00AD4DE6" w:rsidP="00337E87">
            <w:pPr>
              <w:jc w:val="center"/>
              <w:rPr>
                <w:rFonts w:ascii="Arial" w:hAnsi="Arial" w:cs="Arial"/>
                <w:sz w:val="20"/>
              </w:rPr>
            </w:pPr>
            <w:r>
              <w:rPr>
                <w:rFonts w:ascii="Arial" w:hAnsi="Arial" w:cs="Arial"/>
                <w:sz w:val="20"/>
              </w:rPr>
              <w:t>250128</w:t>
            </w:r>
          </w:p>
        </w:tc>
        <w:tc>
          <w:tcPr>
            <w:tcW w:w="567" w:type="dxa"/>
            <w:tcBorders>
              <w:top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337E87">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Default="00AD4DE6" w:rsidP="00337E87">
            <w:pPr>
              <w:jc w:val="center"/>
              <w:rPr>
                <w:rFonts w:ascii="Arial" w:hAnsi="Arial" w:cs="Arial"/>
                <w:sz w:val="20"/>
                <w:lang w:val="fr-CH"/>
              </w:rPr>
            </w:pPr>
            <w:r>
              <w:rPr>
                <w:rFonts w:ascii="Arial" w:hAnsi="Arial" w:cs="Arial"/>
                <w:sz w:val="20"/>
                <w:lang w:val="fr-CH"/>
              </w:rPr>
              <w:t>changer &amp; transférer</w:t>
            </w:r>
          </w:p>
        </w:tc>
        <w:tc>
          <w:tcPr>
            <w:tcW w:w="3119" w:type="dxa"/>
            <w:tcBorders>
              <w:top w:val="nil"/>
              <w:bottom w:val="nil"/>
            </w:tcBorders>
            <w:vAlign w:val="center"/>
          </w:tcPr>
          <w:p w:rsidR="00AD4DE6" w:rsidRPr="00D73A19" w:rsidRDefault="00AD4DE6" w:rsidP="00337E87">
            <w:pPr>
              <w:rPr>
                <w:rFonts w:ascii="Arial" w:hAnsi="Arial" w:cs="Arial"/>
                <w:sz w:val="20"/>
                <w:lang w:val="fr-CH"/>
              </w:rPr>
            </w:pPr>
            <w:r w:rsidRPr="00B432A7">
              <w:rPr>
                <w:rFonts w:ascii="Arial" w:hAnsi="Arial" w:cs="Arial"/>
                <w:sz w:val="20"/>
                <w:lang w:val="fr-CH"/>
              </w:rPr>
              <w:t>bavoirs non en papier</w:t>
            </w:r>
          </w:p>
        </w:tc>
        <w:tc>
          <w:tcPr>
            <w:tcW w:w="2693" w:type="dxa"/>
            <w:tcBorders>
              <w:top w:val="nil"/>
              <w:bottom w:val="nil"/>
            </w:tcBorders>
            <w:shd w:val="clear" w:color="auto" w:fill="auto"/>
            <w:vAlign w:val="center"/>
          </w:tcPr>
          <w:p w:rsidR="00AD4DE6" w:rsidRPr="00C1328A" w:rsidRDefault="00AD4DE6">
            <w:pPr>
              <w:tabs>
                <w:tab w:val="left" w:pos="2694"/>
              </w:tabs>
              <w:rPr>
                <w:rFonts w:ascii="Arial" w:hAnsi="Arial" w:cs="Arial"/>
                <w:sz w:val="20"/>
                <w:szCs w:val="20"/>
                <w:lang w:val="fr-FR"/>
              </w:rPr>
            </w:pPr>
            <w:r>
              <w:rPr>
                <w:rFonts w:ascii="Arial" w:hAnsi="Arial" w:cs="Arial"/>
                <w:sz w:val="20"/>
                <w:szCs w:val="20"/>
                <w:lang w:val="fr-FR"/>
              </w:rPr>
              <w:t>b</w:t>
            </w:r>
            <w:r w:rsidRPr="000559BE">
              <w:rPr>
                <w:rFonts w:ascii="Arial" w:hAnsi="Arial" w:cs="Arial"/>
                <w:sz w:val="20"/>
                <w:szCs w:val="20"/>
                <w:lang w:val="fr-FR"/>
              </w:rPr>
              <w:t>avoirs en matières textiles</w:t>
            </w:r>
          </w:p>
        </w:tc>
        <w:tc>
          <w:tcPr>
            <w:tcW w:w="709" w:type="dxa"/>
            <w:tcBorders>
              <w:top w:val="nil"/>
              <w:bottom w:val="nil"/>
            </w:tcBorders>
            <w:vAlign w:val="center"/>
          </w:tcPr>
          <w:p w:rsidR="00AD4DE6" w:rsidRPr="00CF12D7" w:rsidRDefault="00AD4DE6" w:rsidP="00337E87">
            <w:pPr>
              <w:keepNext/>
              <w:jc w:val="center"/>
              <w:rPr>
                <w:rFonts w:ascii="Arial" w:hAnsi="Arial" w:cs="Arial"/>
                <w:sz w:val="20"/>
                <w:lang w:val="fr-CH"/>
              </w:rPr>
            </w:pPr>
            <w:r>
              <w:rPr>
                <w:rFonts w:ascii="Arial" w:hAnsi="Arial" w:cs="Arial"/>
                <w:sz w:val="20"/>
                <w:lang w:val="fr-CH"/>
              </w:rPr>
              <w:t>24</w:t>
            </w:r>
          </w:p>
        </w:tc>
        <w:tc>
          <w:tcPr>
            <w:tcW w:w="3295" w:type="dxa"/>
            <w:tcBorders>
              <w:top w:val="nil"/>
              <w:bottom w:val="nil"/>
            </w:tcBorders>
          </w:tcPr>
          <w:p w:rsidR="00AD4DE6" w:rsidRPr="00CF12D7" w:rsidRDefault="00AD4DE6" w:rsidP="005629C2">
            <w:pPr>
              <w:tabs>
                <w:tab w:val="left" w:pos="2694"/>
              </w:tabs>
              <w:jc w:val="both"/>
              <w:rPr>
                <w:rFonts w:ascii="Arial" w:hAnsi="Arial" w:cs="Arial"/>
                <w:sz w:val="20"/>
                <w:lang w:val="fr-CH"/>
              </w:rPr>
            </w:pPr>
          </w:p>
        </w:tc>
        <w:tc>
          <w:tcPr>
            <w:tcW w:w="602" w:type="dxa"/>
            <w:tcBorders>
              <w:top w:val="nil"/>
              <w:bottom w:val="nil"/>
            </w:tcBorders>
            <w:vAlign w:val="center"/>
          </w:tcPr>
          <w:p w:rsidR="00AD4DE6" w:rsidRPr="00CF12D7" w:rsidRDefault="00AD4DE6" w:rsidP="00337E87">
            <w:pPr>
              <w:keepNext/>
              <w:ind w:left="-73" w:right="-143"/>
              <w:jc w:val="center"/>
              <w:rPr>
                <w:rFonts w:ascii="Arial" w:hAnsi="Arial" w:cs="Arial"/>
                <w:sz w:val="20"/>
                <w:lang w:val="fr-CH"/>
              </w:rPr>
            </w:pPr>
            <w:r>
              <w:rPr>
                <w:rFonts w:ascii="Arial" w:hAnsi="Arial" w:cs="Arial"/>
                <w:sz w:val="20"/>
                <w:lang w:val="fr-CH"/>
              </w:rPr>
              <w:t>51.1</w:t>
            </w:r>
          </w:p>
        </w:tc>
        <w:tc>
          <w:tcPr>
            <w:tcW w:w="3508" w:type="dxa"/>
            <w:tcBorders>
              <w:top w:val="nil"/>
              <w:bottom w:val="nil"/>
            </w:tcBorders>
            <w:vAlign w:val="center"/>
          </w:tcPr>
          <w:p w:rsidR="00AD4DE6" w:rsidRPr="00A657A4" w:rsidRDefault="00AD4DE6" w:rsidP="00337E87">
            <w:pPr>
              <w:keepNext/>
              <w:rPr>
                <w:rFonts w:ascii="Arial" w:hAnsi="Arial" w:cs="Arial"/>
                <w:sz w:val="18"/>
                <w:szCs w:val="18"/>
                <w:lang w:val="fr-CH"/>
              </w:rPr>
            </w:pPr>
          </w:p>
        </w:tc>
        <w:tc>
          <w:tcPr>
            <w:tcW w:w="2977" w:type="dxa"/>
            <w:tcBorders>
              <w:top w:val="nil"/>
              <w:bottom w:val="nil"/>
            </w:tcBorders>
            <w:vAlign w:val="center"/>
          </w:tcPr>
          <w:p w:rsidR="00AD4DE6" w:rsidRPr="00CF12D7" w:rsidRDefault="00AD4DE6" w:rsidP="00337E87">
            <w:pPr>
              <w:keepNext/>
              <w:rPr>
                <w:rFonts w:ascii="Arial" w:hAnsi="Arial" w:cs="Arial"/>
                <w:sz w:val="20"/>
                <w:lang w:val="fr-CH"/>
              </w:rPr>
            </w:pP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337E87">
            <w:pPr>
              <w:jc w:val="center"/>
              <w:rPr>
                <w:rFonts w:ascii="Arial" w:hAnsi="Arial" w:cs="Arial"/>
                <w:sz w:val="20"/>
              </w:rPr>
            </w:pPr>
          </w:p>
        </w:tc>
        <w:tc>
          <w:tcPr>
            <w:tcW w:w="1288" w:type="dxa"/>
            <w:tcBorders>
              <w:top w:val="nil"/>
              <w:bottom w:val="double" w:sz="4" w:space="0" w:color="auto"/>
            </w:tcBorders>
            <w:vAlign w:val="center"/>
          </w:tcPr>
          <w:p w:rsidR="00AD4DE6" w:rsidRDefault="00AD4DE6" w:rsidP="00337E87">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25</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r>
              <w:rPr>
                <w:rFonts w:ascii="Arial" w:hAnsi="Arial" w:cs="Arial"/>
                <w:sz w:val="20"/>
              </w:rPr>
              <w:t>250128</w:t>
            </w: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changer &amp; transférer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ins w:id="495" w:author="Carminati Christine" w:date="2016-11-21T09:01:00Z">
              <w:r w:rsidRPr="00B432A7">
                <w:rPr>
                  <w:rFonts w:ascii="Arial" w:hAnsi="Arial" w:cs="Arial"/>
                  <w:sz w:val="20"/>
                  <w:lang w:val="fr-CH"/>
                </w:rPr>
                <w:t>bavettes non en papier</w:t>
              </w:r>
            </w:ins>
          </w:p>
        </w:tc>
        <w:tc>
          <w:tcPr>
            <w:tcW w:w="2693" w:type="dxa"/>
            <w:tcBorders>
              <w:top w:val="nil"/>
              <w:bottom w:val="double" w:sz="4" w:space="0" w:color="auto"/>
            </w:tcBorders>
            <w:shd w:val="clear" w:color="auto" w:fill="auto"/>
            <w:vAlign w:val="center"/>
          </w:tcPr>
          <w:p w:rsidR="00AD4DE6" w:rsidRPr="00C1328A" w:rsidRDefault="00AD4DE6">
            <w:pPr>
              <w:tabs>
                <w:tab w:val="left" w:pos="2694"/>
              </w:tabs>
              <w:rPr>
                <w:rFonts w:ascii="Arial" w:hAnsi="Arial" w:cs="Arial"/>
                <w:sz w:val="20"/>
                <w:szCs w:val="20"/>
                <w:lang w:val="fr-FR"/>
              </w:rPr>
            </w:pPr>
            <w:ins w:id="496" w:author="Carminati Christine" w:date="2016-11-21T09:01:00Z">
              <w:r w:rsidRPr="00C1328A">
                <w:rPr>
                  <w:rFonts w:ascii="Arial" w:hAnsi="Arial" w:cs="Arial"/>
                  <w:sz w:val="20"/>
                  <w:szCs w:val="20"/>
                  <w:lang w:val="fr-FR"/>
                </w:rPr>
                <w:t xml:space="preserve">bavettes en </w:t>
              </w:r>
            </w:ins>
            <w:ins w:id="497" w:author="Carminati Christine" w:date="2017-02-09T14:59:00Z">
              <w:r>
                <w:rPr>
                  <w:rFonts w:ascii="Arial" w:hAnsi="Arial" w:cs="Arial"/>
                  <w:sz w:val="20"/>
                  <w:szCs w:val="20"/>
                  <w:lang w:val="fr-FR"/>
                </w:rPr>
                <w:t>matières textiles</w:t>
              </w:r>
            </w:ins>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r>
              <w:rPr>
                <w:rFonts w:ascii="Arial" w:hAnsi="Arial" w:cs="Arial"/>
                <w:sz w:val="20"/>
                <w:lang w:val="fr-CH"/>
              </w:rPr>
              <w:t>24</w:t>
            </w:r>
          </w:p>
        </w:tc>
        <w:tc>
          <w:tcPr>
            <w:tcW w:w="3295" w:type="dxa"/>
            <w:tcBorders>
              <w:top w:val="nil"/>
              <w:bottom w:val="double" w:sz="4" w:space="0" w:color="auto"/>
            </w:tcBorders>
          </w:tcPr>
          <w:p w:rsidR="00AD4DE6" w:rsidRPr="00CF12D7" w:rsidRDefault="00AD4DE6" w:rsidP="005629C2">
            <w:pPr>
              <w:tabs>
                <w:tab w:val="left" w:pos="2694"/>
              </w:tabs>
              <w:jc w:val="both"/>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r>
              <w:rPr>
                <w:rFonts w:ascii="Arial" w:hAnsi="Arial" w:cs="Arial"/>
                <w:sz w:val="20"/>
                <w:lang w:val="fr-CH"/>
              </w:rPr>
              <w:t>51.1</w:t>
            </w: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F13FEA">
            <w:pPr>
              <w:keepNext/>
              <w:jc w:val="center"/>
              <w:rPr>
                <w:rFonts w:ascii="Arial" w:hAnsi="Arial" w:cs="Arial"/>
                <w:sz w:val="20"/>
              </w:rPr>
            </w:pPr>
            <w:r>
              <w:rPr>
                <w:rFonts w:ascii="Arial" w:hAnsi="Arial" w:cs="Arial"/>
                <w:sz w:val="20"/>
              </w:rPr>
              <w:t>FR-27-27b</w:t>
            </w:r>
          </w:p>
        </w:tc>
        <w:tc>
          <w:tcPr>
            <w:tcW w:w="567" w:type="dxa"/>
            <w:tcBorders>
              <w:top w:val="double" w:sz="4" w:space="0" w:color="auto"/>
              <w:bottom w:val="nil"/>
            </w:tcBorders>
            <w:vAlign w:val="center"/>
          </w:tcPr>
          <w:p w:rsidR="00AD4DE6" w:rsidRDefault="00AD4DE6" w:rsidP="00F13FEA">
            <w:pPr>
              <w:jc w:val="center"/>
              <w:rPr>
                <w:rFonts w:ascii="Arial" w:hAnsi="Arial" w:cs="Arial"/>
                <w:sz w:val="20"/>
              </w:rPr>
            </w:pPr>
            <w:r>
              <w:rPr>
                <w:rFonts w:ascii="Arial" w:hAnsi="Arial" w:cs="Arial"/>
                <w:sz w:val="20"/>
              </w:rPr>
              <w:t>24</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Pr>
                <w:rFonts w:ascii="Arial" w:hAnsi="Arial" w:cs="Arial"/>
                <w:sz w:val="20"/>
                <w:szCs w:val="20"/>
              </w:rPr>
              <w:t>b</w:t>
            </w:r>
            <w:r w:rsidRPr="008953B9">
              <w:rPr>
                <w:rFonts w:ascii="Arial" w:hAnsi="Arial" w:cs="Arial"/>
                <w:sz w:val="20"/>
                <w:szCs w:val="20"/>
              </w:rPr>
              <w:t>aby bibs of plastic</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5629C2">
            <w:pPr>
              <w:tabs>
                <w:tab w:val="left" w:pos="2694"/>
              </w:tabs>
              <w:jc w:val="both"/>
              <w:rPr>
                <w:rFonts w:ascii="Arial" w:hAnsi="Arial" w:cs="Arial"/>
                <w:noProof/>
                <w:sz w:val="20"/>
                <w:szCs w:val="20"/>
                <w:lang w:val="fr-CH" w:eastAsia="fr-FR"/>
              </w:rPr>
            </w:pP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r>
              <w:rPr>
                <w:rFonts w:ascii="Arial" w:hAnsi="Arial" w:cs="Arial"/>
                <w:sz w:val="20"/>
                <w:lang w:val="fr-CH"/>
              </w:rPr>
              <w:t>51.2</w:t>
            </w: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Covered by "Bibs not of paper" in class 25 and should remain as an article of clothing</w:t>
            </w:r>
          </w:p>
          <w:p w:rsidR="00AD4DE6" w:rsidRDefault="00AD4DE6" w:rsidP="009B5CA0">
            <w:pPr>
              <w:keepNext/>
              <w:rPr>
                <w:rFonts w:ascii="Arial" w:hAnsi="Arial" w:cs="Arial"/>
                <w:sz w:val="18"/>
                <w:szCs w:val="18"/>
              </w:rPr>
            </w:pPr>
            <w:r w:rsidRPr="003D7DD1">
              <w:rPr>
                <w:rFonts w:ascii="Arial" w:hAnsi="Arial" w:cs="Arial"/>
                <w:sz w:val="18"/>
                <w:szCs w:val="18"/>
              </w:rPr>
              <w:t>See USPTO comment for FR</w:t>
            </w:r>
            <w:r>
              <w:rPr>
                <w:rFonts w:ascii="Arial" w:hAnsi="Arial" w:cs="Arial"/>
                <w:sz w:val="18"/>
                <w:szCs w:val="18"/>
              </w:rPr>
              <w:t>-27-</w:t>
            </w:r>
            <w:r w:rsidRPr="003D7DD1">
              <w:rPr>
                <w:rFonts w:ascii="Arial" w:hAnsi="Arial" w:cs="Arial"/>
                <w:sz w:val="18"/>
                <w:szCs w:val="18"/>
              </w:rPr>
              <w:t>27a</w:t>
            </w:r>
          </w:p>
          <w:p w:rsidR="00AD4DE6" w:rsidRDefault="00AD4DE6" w:rsidP="009B5CA0">
            <w:pPr>
              <w:keepNext/>
              <w:rPr>
                <w:rFonts w:ascii="Arial" w:hAnsi="Arial" w:cs="Arial"/>
                <w:sz w:val="18"/>
                <w:szCs w:val="18"/>
              </w:rPr>
            </w:pPr>
            <w:r w:rsidRPr="00387155">
              <w:rPr>
                <w:rFonts w:ascii="Arial" w:hAnsi="Arial" w:cs="Arial"/>
                <w:sz w:val="18"/>
                <w:szCs w:val="18"/>
              </w:rPr>
              <w:t>KR: We think these goods are classified in cl. 25.</w:t>
            </w:r>
          </w:p>
          <w:p w:rsidR="00AD4DE6" w:rsidRPr="002A31F9" w:rsidRDefault="00AD4DE6" w:rsidP="002A31F9">
            <w:pPr>
              <w:keepNext/>
              <w:rPr>
                <w:rFonts w:ascii="Arial" w:hAnsi="Arial" w:cs="Arial"/>
                <w:sz w:val="18"/>
                <w:szCs w:val="18"/>
                <w:lang w:val="fr-CH"/>
              </w:rPr>
            </w:pPr>
            <w:r w:rsidRPr="002A31F9">
              <w:rPr>
                <w:rFonts w:ascii="Arial" w:hAnsi="Arial" w:cs="Arial"/>
                <w:sz w:val="18"/>
                <w:szCs w:val="18"/>
                <w:lang w:val="fr-CH"/>
              </w:rPr>
              <w:t>BOIP: ok : bavoirs en mati</w:t>
            </w:r>
            <w:r>
              <w:rPr>
                <w:rFonts w:ascii="Arial" w:hAnsi="Arial" w:cs="Arial"/>
                <w:sz w:val="18"/>
                <w:szCs w:val="18"/>
                <w:lang w:val="fr-CH"/>
              </w:rPr>
              <w:t>è</w:t>
            </w:r>
            <w:r w:rsidRPr="002A31F9">
              <w:rPr>
                <w:rFonts w:ascii="Arial" w:hAnsi="Arial" w:cs="Arial"/>
                <w:sz w:val="18"/>
                <w:szCs w:val="18"/>
                <w:lang w:val="fr-CH"/>
              </w:rPr>
              <w:t>res plastiques</w:t>
            </w:r>
          </w:p>
        </w:tc>
        <w:tc>
          <w:tcPr>
            <w:tcW w:w="2977" w:type="dxa"/>
            <w:tcBorders>
              <w:top w:val="double" w:sz="4" w:space="0" w:color="auto"/>
              <w:bottom w:val="nil"/>
            </w:tcBorders>
            <w:vAlign w:val="center"/>
          </w:tcPr>
          <w:p w:rsidR="00AD4DE6" w:rsidRDefault="00AD4DE6" w:rsidP="008953B9">
            <w:pPr>
              <w:keepNext/>
              <w:rPr>
                <w:rFonts w:ascii="Arial" w:hAnsi="Arial" w:cs="Arial"/>
                <w:sz w:val="20"/>
                <w:lang w:val="fr-CH"/>
              </w:rPr>
            </w:pPr>
            <w:r w:rsidRPr="008953B9">
              <w:rPr>
                <w:rFonts w:ascii="Arial" w:hAnsi="Arial" w:cs="Arial"/>
                <w:sz w:val="20"/>
                <w:lang w:val="fr-CH"/>
              </w:rPr>
              <w:t>27 b :</w:t>
            </w:r>
            <w:r>
              <w:rPr>
                <w:rFonts w:ascii="Arial" w:hAnsi="Arial" w:cs="Arial"/>
                <w:sz w:val="20"/>
                <w:lang w:val="fr-CH"/>
              </w:rPr>
              <w:br/>
            </w:r>
            <w:r w:rsidRPr="008953B9">
              <w:rPr>
                <w:rFonts w:ascii="Arial" w:hAnsi="Arial" w:cs="Arial"/>
                <w:color w:val="00B050"/>
                <w:sz w:val="20"/>
                <w:lang w:val="fr-CH"/>
              </w:rPr>
              <w:t xml:space="preserve">Baby </w:t>
            </w:r>
            <w:r w:rsidRPr="008953B9">
              <w:rPr>
                <w:rFonts w:ascii="Arial" w:hAnsi="Arial" w:cs="Arial"/>
                <w:sz w:val="20"/>
                <w:lang w:val="fr-CH"/>
              </w:rPr>
              <w:t xml:space="preserve">bibs of plastic / Bavoirs en </w:t>
            </w:r>
            <w:r w:rsidRPr="008953B9">
              <w:rPr>
                <w:rFonts w:ascii="Arial" w:hAnsi="Arial" w:cs="Arial"/>
                <w:color w:val="00B050"/>
                <w:sz w:val="20"/>
                <w:lang w:val="fr-CH"/>
              </w:rPr>
              <w:t xml:space="preserve">matières </w:t>
            </w:r>
            <w:r w:rsidRPr="008953B9">
              <w:rPr>
                <w:rFonts w:ascii="Arial" w:hAnsi="Arial" w:cs="Arial"/>
                <w:sz w:val="20"/>
                <w:lang w:val="fr-CH"/>
              </w:rPr>
              <w:t>plastique</w:t>
            </w:r>
            <w:r w:rsidRPr="008953B9">
              <w:rPr>
                <w:rFonts w:ascii="Arial" w:hAnsi="Arial" w:cs="Arial"/>
                <w:color w:val="00B050"/>
                <w:sz w:val="20"/>
                <w:lang w:val="fr-CH"/>
              </w:rPr>
              <w:t>s</w:t>
            </w:r>
          </w:p>
          <w:p w:rsidR="00AD4DE6" w:rsidRPr="00224994" w:rsidRDefault="00AD4DE6" w:rsidP="008953B9">
            <w:pPr>
              <w:keepNext/>
              <w:rPr>
                <w:rFonts w:ascii="Arial" w:hAnsi="Arial" w:cs="Arial"/>
                <w:sz w:val="20"/>
                <w:lang w:val="fr-CH"/>
              </w:rPr>
            </w:pPr>
            <w:r>
              <w:rPr>
                <w:rFonts w:ascii="Arial" w:hAnsi="Arial" w:cs="Arial"/>
                <w:sz w:val="20"/>
                <w:lang w:val="fr-CH"/>
              </w:rPr>
              <w:t xml:space="preserve">(instead of : </w:t>
            </w:r>
            <w:r w:rsidRPr="008953B9">
              <w:rPr>
                <w:rFonts w:ascii="Arial" w:hAnsi="Arial" w:cs="Arial"/>
                <w:sz w:val="20"/>
                <w:lang w:val="fr-CH"/>
              </w:rPr>
              <w:t>plastic bibs</w:t>
            </w:r>
            <w:r>
              <w:rPr>
                <w:rFonts w:ascii="Arial" w:hAnsi="Arial" w:cs="Arial"/>
                <w:sz w:val="20"/>
                <w:lang w:val="fr-CH"/>
              </w:rPr>
              <w:t xml:space="preserve"> / </w:t>
            </w:r>
            <w:r w:rsidRPr="008953B9">
              <w:rPr>
                <w:rFonts w:ascii="Arial" w:hAnsi="Arial" w:cs="Arial"/>
                <w:sz w:val="20"/>
                <w:lang w:val="fr-CH"/>
              </w:rPr>
              <w:t>bavoirs en plastique</w:t>
            </w:r>
            <w:r>
              <w:rPr>
                <w:rFonts w:ascii="Arial" w:hAnsi="Arial" w:cs="Arial"/>
                <w:sz w:val="20"/>
                <w:lang w:val="fr-CH"/>
              </w:rPr>
              <w:t>)</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F13FEA">
            <w:pPr>
              <w:jc w:val="center"/>
              <w:rPr>
                <w:rFonts w:ascii="Arial" w:hAnsi="Arial" w:cs="Arial"/>
                <w:sz w:val="20"/>
              </w:rPr>
            </w:pPr>
            <w:r>
              <w:rPr>
                <w:rFonts w:ascii="Arial" w:hAnsi="Arial" w:cs="Arial"/>
                <w:sz w:val="20"/>
              </w:rPr>
              <w:t>24</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pPr>
              <w:tabs>
                <w:tab w:val="left" w:pos="2694"/>
              </w:tabs>
              <w:rPr>
                <w:rFonts w:ascii="Arial" w:hAnsi="Arial" w:cs="Arial"/>
                <w:sz w:val="20"/>
                <w:szCs w:val="20"/>
                <w:lang w:val="fr-FR"/>
              </w:rPr>
            </w:pPr>
            <w:r>
              <w:rPr>
                <w:rFonts w:ascii="Arial" w:hAnsi="Arial" w:cs="Arial"/>
                <w:sz w:val="20"/>
                <w:szCs w:val="20"/>
                <w:lang w:val="fr-FR"/>
              </w:rPr>
              <w:t>b</w:t>
            </w:r>
            <w:r w:rsidRPr="008953B9">
              <w:rPr>
                <w:rFonts w:ascii="Arial" w:hAnsi="Arial" w:cs="Arial"/>
                <w:sz w:val="20"/>
                <w:szCs w:val="20"/>
                <w:lang w:val="fr-FR"/>
              </w:rPr>
              <w:t>avoirs en matières plastiques</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CF12D7" w:rsidRDefault="00AD4DE6" w:rsidP="005629C2">
            <w:pPr>
              <w:tabs>
                <w:tab w:val="left" w:pos="2694"/>
              </w:tabs>
              <w:jc w:val="both"/>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r>
              <w:rPr>
                <w:rFonts w:ascii="Arial" w:hAnsi="Arial" w:cs="Arial"/>
                <w:sz w:val="20"/>
                <w:lang w:val="fr-CH"/>
              </w:rPr>
              <w:t>51.2</w:t>
            </w: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5629C2">
            <w:pPr>
              <w:keepNext/>
              <w:jc w:val="center"/>
              <w:rPr>
                <w:rFonts w:ascii="Arial" w:hAnsi="Arial" w:cs="Arial"/>
                <w:sz w:val="20"/>
              </w:rPr>
            </w:pPr>
            <w:r>
              <w:rPr>
                <w:rFonts w:ascii="Arial" w:hAnsi="Arial" w:cs="Arial"/>
                <w:sz w:val="20"/>
              </w:rPr>
              <w:t>FR-27-28a</w:t>
            </w:r>
          </w:p>
        </w:tc>
        <w:tc>
          <w:tcPr>
            <w:tcW w:w="567" w:type="dxa"/>
            <w:tcBorders>
              <w:top w:val="double" w:sz="4" w:space="0" w:color="auto"/>
              <w:bottom w:val="nil"/>
            </w:tcBorders>
            <w:vAlign w:val="center"/>
          </w:tcPr>
          <w:p w:rsidR="00AD4DE6" w:rsidRDefault="00AD4DE6" w:rsidP="005629C2">
            <w:pPr>
              <w:jc w:val="center"/>
              <w:rPr>
                <w:rFonts w:ascii="Arial" w:hAnsi="Arial" w:cs="Arial"/>
                <w:sz w:val="20"/>
              </w:rPr>
            </w:pPr>
            <w:r>
              <w:rPr>
                <w:rFonts w:ascii="Arial" w:hAnsi="Arial" w:cs="Arial"/>
                <w:sz w:val="20"/>
              </w:rPr>
              <w:t>24</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Pr>
                <w:rFonts w:ascii="Arial" w:hAnsi="Arial" w:cs="Arial"/>
                <w:sz w:val="20"/>
                <w:szCs w:val="20"/>
              </w:rPr>
              <w:t>b</w:t>
            </w:r>
            <w:r w:rsidRPr="00C27244">
              <w:rPr>
                <w:rFonts w:ascii="Arial" w:hAnsi="Arial" w:cs="Arial"/>
                <w:sz w:val="20"/>
                <w:szCs w:val="20"/>
              </w:rPr>
              <w:t>aby bibs, sleeved, of textile</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vAlign w:val="center"/>
          </w:tcPr>
          <w:p w:rsidR="00AD4DE6" w:rsidRPr="00D059E5" w:rsidRDefault="00AD4DE6" w:rsidP="00D059E5">
            <w:pPr>
              <w:tabs>
                <w:tab w:val="left" w:pos="2694"/>
              </w:tabs>
              <w:jc w:val="both"/>
              <w:rPr>
                <w:rFonts w:ascii="Arial" w:hAnsi="Arial" w:cs="Arial"/>
                <w:noProof/>
                <w:sz w:val="20"/>
                <w:szCs w:val="20"/>
                <w:lang w:val="fr-CH" w:eastAsia="fr-FR"/>
              </w:rPr>
            </w:pPr>
            <w:r>
              <w:rPr>
                <w:rFonts w:ascii="Arial" w:hAnsi="Arial" w:cs="Arial"/>
                <w:noProof/>
                <w:sz w:val="20"/>
                <w:szCs w:val="20"/>
                <w:lang w:val="fr-CH" w:eastAsia="fr-CH"/>
              </w:rPr>
              <w:drawing>
                <wp:inline distT="0" distB="0" distL="0" distR="0" wp14:anchorId="5F869B40" wp14:editId="49FEBE84">
                  <wp:extent cx="1286479" cy="922867"/>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282655" cy="920124"/>
                          </a:xfrm>
                          <a:prstGeom prst="rect">
                            <a:avLst/>
                          </a:prstGeom>
                          <a:noFill/>
                        </pic:spPr>
                      </pic:pic>
                    </a:graphicData>
                  </a:graphic>
                </wp:inline>
              </w:drawing>
            </w:r>
            <w:r>
              <w:rPr>
                <w:rFonts w:ascii="Arial" w:hAnsi="Arial" w:cs="Arial"/>
                <w:noProof/>
                <w:sz w:val="20"/>
                <w:szCs w:val="20"/>
                <w:lang w:val="fr-CH" w:eastAsia="fr-FR"/>
              </w:rPr>
              <w:br/>
            </w:r>
            <w:r w:rsidRPr="00D059E5">
              <w:rPr>
                <w:rFonts w:ascii="Arial" w:hAnsi="Arial" w:cs="Arial"/>
                <w:noProof/>
                <w:sz w:val="20"/>
                <w:szCs w:val="20"/>
                <w:lang w:val="fr-CH" w:eastAsia="fr-FR"/>
              </w:rPr>
              <w:t>Il s’agit d’un bavoir avec des manches pour que le bébé ou l’enfant ne l’enlève pas facilement. Ce produit est utilisé pour protéger les vêtements d’un bébé ou d’un enfant de la bave, du vomi et des tâches de nourriture. Ce n’est pas un vêtement. Il doit être classé en classe 24, par analogie avec les «serviettes de table en matières textiles» (numéro de base 240076).</w:t>
            </w:r>
          </w:p>
          <w:p w:rsidR="00AD4DE6" w:rsidRPr="00224994" w:rsidRDefault="00AD4DE6" w:rsidP="00D059E5">
            <w:pPr>
              <w:tabs>
                <w:tab w:val="left" w:pos="2694"/>
              </w:tabs>
              <w:jc w:val="both"/>
              <w:rPr>
                <w:rFonts w:ascii="Arial" w:hAnsi="Arial" w:cs="Arial"/>
                <w:noProof/>
                <w:sz w:val="20"/>
                <w:szCs w:val="20"/>
                <w:lang w:val="fr-CH" w:eastAsia="fr-FR"/>
              </w:rPr>
            </w:pPr>
            <w:r w:rsidRPr="00D059E5">
              <w:rPr>
                <w:rFonts w:ascii="Arial" w:hAnsi="Arial" w:cs="Arial"/>
                <w:noProof/>
                <w:sz w:val="20"/>
                <w:szCs w:val="20"/>
                <w:lang w:val="fr-CH" w:eastAsia="fr-FR"/>
              </w:rPr>
              <w:t>See/Voir FR-27-28b, c</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r>
              <w:rPr>
                <w:rFonts w:ascii="Arial" w:hAnsi="Arial" w:cs="Arial"/>
                <w:sz w:val="20"/>
                <w:lang w:val="fr-CH"/>
              </w:rPr>
              <w:t>51.3</w:t>
            </w: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Covered by "Bibs not of paper" in class 25 and should remain as an article of clothing</w:t>
            </w:r>
          </w:p>
          <w:p w:rsidR="00AD4DE6" w:rsidRDefault="00AD4DE6" w:rsidP="009B5CA0">
            <w:pPr>
              <w:keepNext/>
              <w:rPr>
                <w:rFonts w:ascii="Arial" w:hAnsi="Arial" w:cs="Arial"/>
                <w:sz w:val="18"/>
                <w:szCs w:val="18"/>
              </w:rPr>
            </w:pPr>
            <w:r w:rsidRPr="003D7DD1">
              <w:rPr>
                <w:rFonts w:ascii="Arial" w:hAnsi="Arial" w:cs="Arial"/>
                <w:sz w:val="18"/>
                <w:szCs w:val="18"/>
              </w:rPr>
              <w:t>See USPTO comment for FR-27-27a</w:t>
            </w:r>
          </w:p>
          <w:p w:rsidR="00AD4DE6" w:rsidRDefault="00AD4DE6" w:rsidP="009B5CA0">
            <w:pPr>
              <w:keepNext/>
              <w:rPr>
                <w:rFonts w:ascii="Arial" w:hAnsi="Arial" w:cs="Arial"/>
                <w:sz w:val="18"/>
                <w:szCs w:val="18"/>
              </w:rPr>
            </w:pPr>
            <w:r w:rsidRPr="00387155">
              <w:rPr>
                <w:rFonts w:ascii="Arial" w:hAnsi="Arial" w:cs="Arial"/>
                <w:sz w:val="18"/>
                <w:szCs w:val="18"/>
              </w:rPr>
              <w:t>KR: We think these goods are classified in cl. 25.</w:t>
            </w:r>
          </w:p>
          <w:p w:rsidR="00AD4DE6" w:rsidRPr="00D059E5" w:rsidRDefault="00AD4DE6" w:rsidP="009B5CA0">
            <w:pPr>
              <w:keepNext/>
              <w:rPr>
                <w:rFonts w:ascii="Arial" w:hAnsi="Arial" w:cs="Arial"/>
                <w:sz w:val="18"/>
                <w:szCs w:val="18"/>
                <w:lang w:val="fr-CH"/>
              </w:rPr>
            </w:pPr>
            <w:r w:rsidRPr="00D059E5">
              <w:rPr>
                <w:rFonts w:ascii="Arial" w:hAnsi="Arial" w:cs="Arial"/>
                <w:sz w:val="18"/>
                <w:szCs w:val="18"/>
                <w:lang w:val="fr-FR"/>
              </w:rPr>
              <w:t xml:space="preserve">IB : voir 250096 </w:t>
            </w:r>
            <w:r w:rsidRPr="00D059E5">
              <w:rPr>
                <w:rFonts w:ascii="Arial" w:hAnsi="Arial" w:cs="Arial"/>
                <w:sz w:val="18"/>
                <w:szCs w:val="18"/>
                <w:lang w:val="fr-CH"/>
              </w:rPr>
              <w:t>“</w:t>
            </w:r>
            <w:r w:rsidRPr="00D059E5">
              <w:rPr>
                <w:rFonts w:ascii="Arial" w:hAnsi="Arial" w:cs="Arial"/>
                <w:sz w:val="18"/>
                <w:szCs w:val="18"/>
                <w:lang w:val="fr-FR"/>
              </w:rPr>
              <w:t xml:space="preserve">aprons [clothing] / </w:t>
            </w:r>
            <w:r w:rsidRPr="00D059E5">
              <w:rPr>
                <w:rFonts w:ascii="Arial" w:hAnsi="Arial" w:cs="Arial"/>
                <w:i/>
                <w:sz w:val="18"/>
                <w:szCs w:val="18"/>
                <w:lang w:val="fr-FR"/>
              </w:rPr>
              <w:t>tabliers [vêtements]</w:t>
            </w:r>
            <w:r w:rsidRPr="00D059E5">
              <w:rPr>
                <w:rFonts w:ascii="Arial" w:hAnsi="Arial" w:cs="Arial"/>
                <w:sz w:val="18"/>
                <w:szCs w:val="18"/>
                <w:lang w:val="fr-CH"/>
              </w:rPr>
              <w:t>”</w:t>
            </w:r>
          </w:p>
        </w:tc>
        <w:tc>
          <w:tcPr>
            <w:tcW w:w="2977" w:type="dxa"/>
            <w:tcBorders>
              <w:top w:val="double" w:sz="4" w:space="0" w:color="auto"/>
              <w:bottom w:val="nil"/>
            </w:tcBorders>
            <w:vAlign w:val="center"/>
          </w:tcPr>
          <w:p w:rsidR="00AD4DE6" w:rsidRPr="00C27244" w:rsidRDefault="00AD4DE6" w:rsidP="00C27244">
            <w:pPr>
              <w:keepNext/>
              <w:rPr>
                <w:rFonts w:ascii="Arial" w:hAnsi="Arial" w:cs="Arial"/>
                <w:sz w:val="20"/>
                <w:lang w:val="fr-CH"/>
              </w:rPr>
            </w:pPr>
            <w:r w:rsidRPr="00C27244">
              <w:rPr>
                <w:rFonts w:ascii="Arial" w:hAnsi="Arial" w:cs="Arial"/>
                <w:sz w:val="20"/>
                <w:lang w:val="fr-CH"/>
              </w:rPr>
              <w:t>Mêmes observations que pour les propositions 27 a et b.</w:t>
            </w:r>
            <w:r>
              <w:rPr>
                <w:rFonts w:ascii="Arial" w:hAnsi="Arial" w:cs="Arial"/>
                <w:sz w:val="20"/>
                <w:lang w:val="fr-CH"/>
              </w:rPr>
              <w:t xml:space="preserve"> </w:t>
            </w:r>
            <w:r w:rsidRPr="00C27244">
              <w:rPr>
                <w:rFonts w:ascii="Arial" w:hAnsi="Arial" w:cs="Arial"/>
                <w:sz w:val="20"/>
                <w:lang w:val="fr-CH"/>
              </w:rPr>
              <w:t xml:space="preserve">Ok pour précision des entrées en </w:t>
            </w:r>
            <w:r w:rsidRPr="00C27244">
              <w:rPr>
                <w:rFonts w:ascii="Arial" w:hAnsi="Arial" w:cs="Arial"/>
                <w:color w:val="00B050"/>
                <w:sz w:val="20"/>
                <w:lang w:val="fr-CH"/>
              </w:rPr>
              <w:t>anglais</w:t>
            </w:r>
            <w:r w:rsidRPr="00C27244">
              <w:rPr>
                <w:rFonts w:ascii="Arial" w:hAnsi="Arial" w:cs="Arial"/>
                <w:sz w:val="20"/>
                <w:lang w:val="fr-CH"/>
              </w:rPr>
              <w:t>, le français étant précis.</w:t>
            </w:r>
          </w:p>
          <w:p w:rsidR="00AD4DE6" w:rsidRDefault="00AD4DE6" w:rsidP="00C27244">
            <w:pPr>
              <w:keepNext/>
              <w:rPr>
                <w:rFonts w:ascii="Arial" w:hAnsi="Arial" w:cs="Arial"/>
                <w:sz w:val="20"/>
                <w:lang w:val="fr-CH"/>
              </w:rPr>
            </w:pPr>
            <w:r w:rsidRPr="00C27244">
              <w:rPr>
                <w:rFonts w:ascii="Arial" w:hAnsi="Arial" w:cs="Arial"/>
                <w:sz w:val="20"/>
                <w:lang w:val="fr-CH"/>
              </w:rPr>
              <w:t>28 a :</w:t>
            </w:r>
            <w:r>
              <w:rPr>
                <w:rFonts w:ascii="Arial" w:hAnsi="Arial" w:cs="Arial"/>
                <w:sz w:val="20"/>
                <w:lang w:val="fr-CH"/>
              </w:rPr>
              <w:br/>
            </w:r>
            <w:r w:rsidRPr="00C27244">
              <w:rPr>
                <w:rFonts w:ascii="Arial" w:hAnsi="Arial" w:cs="Arial"/>
                <w:color w:val="00B050"/>
                <w:sz w:val="20"/>
                <w:lang w:val="fr-CH"/>
              </w:rPr>
              <w:t xml:space="preserve">Baby </w:t>
            </w:r>
            <w:r w:rsidRPr="00C27244">
              <w:rPr>
                <w:rFonts w:ascii="Arial" w:hAnsi="Arial" w:cs="Arial"/>
                <w:sz w:val="20"/>
                <w:lang w:val="fr-CH"/>
              </w:rPr>
              <w:t>bibs, sleeved, of textile</w:t>
            </w:r>
            <w:r>
              <w:rPr>
                <w:rFonts w:ascii="Arial" w:hAnsi="Arial" w:cs="Arial"/>
                <w:sz w:val="20"/>
                <w:lang w:val="fr-CH"/>
              </w:rPr>
              <w:t xml:space="preserve"> / </w:t>
            </w:r>
            <w:r w:rsidRPr="00C27244">
              <w:rPr>
                <w:rFonts w:ascii="Arial" w:hAnsi="Arial" w:cs="Arial"/>
                <w:sz w:val="20"/>
                <w:lang w:val="fr-CH"/>
              </w:rPr>
              <w:t>Bavoirs à manches en matières textiles</w:t>
            </w:r>
          </w:p>
          <w:p w:rsidR="00AD4DE6" w:rsidRPr="00C27244" w:rsidRDefault="00AD4DE6" w:rsidP="00C27244">
            <w:pPr>
              <w:keepNext/>
              <w:rPr>
                <w:rFonts w:ascii="Arial" w:hAnsi="Arial" w:cs="Arial"/>
                <w:sz w:val="20"/>
              </w:rPr>
            </w:pPr>
            <w:r w:rsidRPr="00C27244">
              <w:rPr>
                <w:rFonts w:ascii="Arial" w:hAnsi="Arial" w:cs="Arial"/>
                <w:sz w:val="20"/>
              </w:rPr>
              <w:t>(instead of : sleeved bibs of textile</w:t>
            </w:r>
            <w:r>
              <w:rPr>
                <w:rFonts w:ascii="Arial" w:hAnsi="Arial" w:cs="Arial"/>
                <w:sz w:val="20"/>
              </w:rPr>
              <w:t>)</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5629C2">
            <w:pPr>
              <w:jc w:val="center"/>
              <w:rPr>
                <w:rFonts w:ascii="Arial" w:hAnsi="Arial" w:cs="Arial"/>
                <w:sz w:val="20"/>
              </w:rPr>
            </w:pPr>
            <w:r>
              <w:rPr>
                <w:rFonts w:ascii="Arial" w:hAnsi="Arial" w:cs="Arial"/>
                <w:sz w:val="20"/>
              </w:rPr>
              <w:t>24</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5629C2">
            <w:pPr>
              <w:tabs>
                <w:tab w:val="left" w:pos="2694"/>
              </w:tabs>
              <w:rPr>
                <w:rFonts w:ascii="Arial" w:hAnsi="Arial" w:cs="Arial"/>
                <w:sz w:val="20"/>
                <w:szCs w:val="20"/>
                <w:lang w:val="fr-FR"/>
              </w:rPr>
            </w:pPr>
            <w:r w:rsidRPr="00C1328A">
              <w:rPr>
                <w:rFonts w:ascii="Arial" w:hAnsi="Arial" w:cs="Arial"/>
                <w:sz w:val="20"/>
                <w:szCs w:val="20"/>
                <w:lang w:val="fr-FR"/>
              </w:rPr>
              <w:t>bavoirs à manches en matières textiles</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053900">
            <w:pPr>
              <w:tabs>
                <w:tab w:val="left" w:pos="2694"/>
              </w:tabs>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r>
              <w:rPr>
                <w:rFonts w:ascii="Arial" w:hAnsi="Arial" w:cs="Arial"/>
                <w:sz w:val="20"/>
                <w:lang w:val="fr-CH"/>
              </w:rPr>
              <w:t>51.3</w:t>
            </w: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0C1626">
            <w:pPr>
              <w:keepNext/>
              <w:jc w:val="center"/>
              <w:rPr>
                <w:rFonts w:ascii="Arial" w:hAnsi="Arial" w:cs="Arial"/>
                <w:sz w:val="20"/>
              </w:rPr>
            </w:pPr>
            <w:r>
              <w:rPr>
                <w:rFonts w:ascii="Arial" w:hAnsi="Arial" w:cs="Arial"/>
                <w:sz w:val="20"/>
              </w:rPr>
              <w:t>FR-27-28b</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24</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0C1626">
            <w:pPr>
              <w:tabs>
                <w:tab w:val="left" w:pos="2694"/>
              </w:tabs>
              <w:rPr>
                <w:rFonts w:ascii="Arial" w:hAnsi="Arial" w:cs="Arial"/>
                <w:sz w:val="20"/>
                <w:szCs w:val="20"/>
              </w:rPr>
            </w:pPr>
            <w:r>
              <w:rPr>
                <w:rFonts w:ascii="Arial" w:hAnsi="Arial" w:cs="Arial"/>
                <w:sz w:val="20"/>
                <w:szCs w:val="20"/>
              </w:rPr>
              <w:t>b</w:t>
            </w:r>
            <w:r w:rsidRPr="00C27244">
              <w:rPr>
                <w:rFonts w:ascii="Arial" w:hAnsi="Arial" w:cs="Arial"/>
                <w:sz w:val="20"/>
                <w:szCs w:val="20"/>
              </w:rPr>
              <w:t>aby bibs, sleeved, of plastic</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0C1626">
            <w:pPr>
              <w:tabs>
                <w:tab w:val="left" w:pos="2694"/>
              </w:tabs>
              <w:jc w:val="both"/>
              <w:rPr>
                <w:rFonts w:ascii="Arial" w:hAnsi="Arial" w:cs="Arial"/>
                <w:noProof/>
                <w:sz w:val="20"/>
                <w:szCs w:val="20"/>
                <w:lang w:val="fr-CH" w:eastAsia="fr-FR"/>
              </w:rPr>
            </w:pPr>
            <w:r>
              <w:rPr>
                <w:rFonts w:ascii="Arial" w:hAnsi="Arial" w:cs="Arial"/>
                <w:noProof/>
                <w:sz w:val="20"/>
                <w:szCs w:val="20"/>
                <w:lang w:val="fr-CH" w:eastAsia="fr-FR"/>
              </w:rPr>
              <w:t>See/</w:t>
            </w:r>
            <w:r w:rsidRPr="000C1626">
              <w:rPr>
                <w:rFonts w:ascii="Arial" w:hAnsi="Arial" w:cs="Arial"/>
                <w:noProof/>
                <w:sz w:val="20"/>
                <w:szCs w:val="20"/>
                <w:lang w:val="fr-CH" w:eastAsia="fr-FR"/>
              </w:rPr>
              <w:t>Voir FR</w:t>
            </w:r>
            <w:r>
              <w:rPr>
                <w:rFonts w:ascii="Arial" w:hAnsi="Arial" w:cs="Arial"/>
                <w:noProof/>
                <w:sz w:val="20"/>
                <w:szCs w:val="20"/>
                <w:lang w:val="fr-CH" w:eastAsia="fr-FR"/>
              </w:rPr>
              <w:t>-27-</w:t>
            </w:r>
            <w:r w:rsidRPr="000C1626">
              <w:rPr>
                <w:rFonts w:ascii="Arial" w:hAnsi="Arial" w:cs="Arial"/>
                <w:noProof/>
                <w:sz w:val="20"/>
                <w:szCs w:val="20"/>
                <w:lang w:val="fr-CH" w:eastAsia="fr-FR"/>
              </w:rPr>
              <w:t>28a</w:t>
            </w:r>
            <w:r>
              <w:rPr>
                <w:rFonts w:ascii="Arial" w:hAnsi="Arial" w:cs="Arial"/>
                <w:noProof/>
                <w:sz w:val="20"/>
                <w:szCs w:val="20"/>
                <w:lang w:val="fr-CH" w:eastAsia="fr-FR"/>
              </w:rPr>
              <w:t>, c</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r>
              <w:rPr>
                <w:rFonts w:ascii="Arial" w:hAnsi="Arial" w:cs="Arial"/>
                <w:sz w:val="20"/>
                <w:lang w:val="fr-CH"/>
              </w:rPr>
              <w:t>51.4</w:t>
            </w: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Covered by "Bibs not of paper" in class 25 and should remain as an article of clothing</w:t>
            </w:r>
          </w:p>
          <w:p w:rsidR="00AD4DE6" w:rsidRDefault="00AD4DE6" w:rsidP="009B5CA0">
            <w:pPr>
              <w:keepNext/>
              <w:rPr>
                <w:rFonts w:ascii="Arial" w:hAnsi="Arial" w:cs="Arial"/>
                <w:sz w:val="18"/>
                <w:szCs w:val="18"/>
              </w:rPr>
            </w:pPr>
            <w:r w:rsidRPr="003D7DD1">
              <w:rPr>
                <w:rFonts w:ascii="Arial" w:hAnsi="Arial" w:cs="Arial"/>
                <w:sz w:val="18"/>
                <w:szCs w:val="18"/>
              </w:rPr>
              <w:t>See USPTO comment for FR-27-27a</w:t>
            </w:r>
          </w:p>
          <w:p w:rsidR="00AD4DE6" w:rsidRPr="007C519A" w:rsidRDefault="00AD4DE6" w:rsidP="009B5CA0">
            <w:pPr>
              <w:keepNext/>
              <w:rPr>
                <w:rFonts w:ascii="Arial" w:hAnsi="Arial" w:cs="Arial"/>
                <w:sz w:val="18"/>
                <w:szCs w:val="18"/>
              </w:rPr>
            </w:pPr>
            <w:r w:rsidRPr="00387155">
              <w:rPr>
                <w:rFonts w:ascii="Arial" w:hAnsi="Arial" w:cs="Arial"/>
                <w:sz w:val="18"/>
                <w:szCs w:val="18"/>
              </w:rPr>
              <w:t>KR: We think these goods are classified in cl. 25.</w:t>
            </w:r>
          </w:p>
        </w:tc>
        <w:tc>
          <w:tcPr>
            <w:tcW w:w="2977" w:type="dxa"/>
            <w:tcBorders>
              <w:top w:val="double" w:sz="4" w:space="0" w:color="auto"/>
              <w:bottom w:val="nil"/>
            </w:tcBorders>
            <w:vAlign w:val="center"/>
          </w:tcPr>
          <w:p w:rsidR="00AD4DE6" w:rsidRDefault="00AD4DE6" w:rsidP="00C27244">
            <w:pPr>
              <w:keepNext/>
              <w:rPr>
                <w:rFonts w:ascii="Arial" w:hAnsi="Arial" w:cs="Arial"/>
                <w:sz w:val="20"/>
                <w:lang w:val="fr-CH"/>
              </w:rPr>
            </w:pPr>
            <w:r w:rsidRPr="00C27244">
              <w:rPr>
                <w:rFonts w:ascii="Arial" w:hAnsi="Arial" w:cs="Arial"/>
                <w:sz w:val="20"/>
                <w:lang w:val="fr-CH"/>
              </w:rPr>
              <w:t xml:space="preserve">Ok pour précision des entrées en </w:t>
            </w:r>
            <w:r w:rsidRPr="00C27244">
              <w:rPr>
                <w:rFonts w:ascii="Arial" w:hAnsi="Arial" w:cs="Arial"/>
                <w:color w:val="00B050"/>
                <w:sz w:val="20"/>
                <w:lang w:val="fr-CH"/>
              </w:rPr>
              <w:t>anglais</w:t>
            </w:r>
            <w:r w:rsidRPr="00C27244">
              <w:rPr>
                <w:rFonts w:ascii="Arial" w:hAnsi="Arial" w:cs="Arial"/>
                <w:sz w:val="20"/>
                <w:lang w:val="fr-CH"/>
              </w:rPr>
              <w:t>, le français étant précis.</w:t>
            </w:r>
            <w:r>
              <w:rPr>
                <w:rFonts w:ascii="Arial" w:hAnsi="Arial" w:cs="Arial"/>
                <w:sz w:val="20"/>
                <w:lang w:val="fr-CH"/>
              </w:rPr>
              <w:br/>
            </w:r>
            <w:r w:rsidRPr="00C27244">
              <w:rPr>
                <w:rFonts w:ascii="Arial" w:hAnsi="Arial" w:cs="Arial"/>
                <w:sz w:val="20"/>
                <w:lang w:val="fr-CH"/>
              </w:rPr>
              <w:t>28 b :</w:t>
            </w:r>
            <w:r>
              <w:rPr>
                <w:rFonts w:ascii="Arial" w:hAnsi="Arial" w:cs="Arial"/>
                <w:sz w:val="20"/>
                <w:lang w:val="fr-CH"/>
              </w:rPr>
              <w:br/>
            </w:r>
            <w:r w:rsidRPr="00C27244">
              <w:rPr>
                <w:rFonts w:ascii="Arial" w:hAnsi="Arial" w:cs="Arial"/>
                <w:color w:val="00B050"/>
                <w:sz w:val="20"/>
                <w:lang w:val="fr-CH"/>
              </w:rPr>
              <w:t xml:space="preserve">Baby </w:t>
            </w:r>
            <w:r w:rsidRPr="00C27244">
              <w:rPr>
                <w:rFonts w:ascii="Arial" w:hAnsi="Arial" w:cs="Arial"/>
                <w:sz w:val="20"/>
                <w:lang w:val="fr-CH"/>
              </w:rPr>
              <w:t xml:space="preserve">bibs, sleeved, of plastic </w:t>
            </w:r>
            <w:r>
              <w:rPr>
                <w:rFonts w:ascii="Arial" w:hAnsi="Arial" w:cs="Arial"/>
                <w:sz w:val="20"/>
                <w:lang w:val="fr-CH"/>
              </w:rPr>
              <w:t xml:space="preserve">/ </w:t>
            </w:r>
            <w:r w:rsidRPr="00C27244">
              <w:rPr>
                <w:rFonts w:ascii="Arial" w:hAnsi="Arial" w:cs="Arial"/>
                <w:sz w:val="20"/>
                <w:lang w:val="fr-CH"/>
              </w:rPr>
              <w:t>Bavoirs à manches en matières plastiques</w:t>
            </w:r>
          </w:p>
          <w:p w:rsidR="00AD4DE6" w:rsidRPr="00C27244" w:rsidRDefault="00AD4DE6" w:rsidP="00C27244">
            <w:pPr>
              <w:keepNext/>
              <w:rPr>
                <w:rFonts w:ascii="Arial" w:hAnsi="Arial" w:cs="Arial"/>
                <w:sz w:val="20"/>
              </w:rPr>
            </w:pPr>
            <w:r w:rsidRPr="00C27244">
              <w:rPr>
                <w:rFonts w:ascii="Arial" w:hAnsi="Arial" w:cs="Arial"/>
                <w:sz w:val="20"/>
              </w:rPr>
              <w:t>(instead of : sleeved bibs of plastic</w:t>
            </w:r>
            <w:r>
              <w:rPr>
                <w:rFonts w:ascii="Arial" w:hAnsi="Arial" w:cs="Arial"/>
                <w:sz w:val="20"/>
              </w:rPr>
              <w:t>)</w:t>
            </w:r>
          </w:p>
          <w:p w:rsidR="00AD4DE6" w:rsidRPr="00C27244" w:rsidRDefault="00AD4DE6" w:rsidP="00C27244">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24</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0C1626">
            <w:pPr>
              <w:tabs>
                <w:tab w:val="left" w:pos="2694"/>
              </w:tabs>
              <w:rPr>
                <w:rFonts w:ascii="Arial" w:hAnsi="Arial" w:cs="Arial"/>
                <w:sz w:val="20"/>
                <w:szCs w:val="20"/>
                <w:lang w:val="fr-FR"/>
              </w:rPr>
            </w:pPr>
            <w:r w:rsidRPr="00C1328A">
              <w:rPr>
                <w:rFonts w:ascii="Arial" w:hAnsi="Arial" w:cs="Arial"/>
                <w:sz w:val="20"/>
                <w:szCs w:val="20"/>
                <w:lang w:val="fr-FR"/>
              </w:rPr>
              <w:t>bavoirs à manches en matières plastiques</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9B5CA0">
            <w:pPr>
              <w:tabs>
                <w:tab w:val="left" w:pos="2694"/>
              </w:tabs>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r>
              <w:rPr>
                <w:rFonts w:ascii="Arial" w:hAnsi="Arial" w:cs="Arial"/>
                <w:sz w:val="20"/>
                <w:lang w:val="fr-CH"/>
              </w:rPr>
              <w:t>51.4</w:t>
            </w: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87113E">
            <w:pPr>
              <w:keepNext/>
              <w:jc w:val="center"/>
              <w:rPr>
                <w:rFonts w:ascii="Arial" w:hAnsi="Arial" w:cs="Arial"/>
                <w:sz w:val="20"/>
              </w:rPr>
            </w:pPr>
            <w:r>
              <w:rPr>
                <w:rFonts w:ascii="Arial" w:hAnsi="Arial" w:cs="Arial"/>
                <w:sz w:val="20"/>
              </w:rPr>
              <w:t>FR-27-28c</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87113E">
            <w:pPr>
              <w:tabs>
                <w:tab w:val="left" w:pos="2694"/>
              </w:tabs>
              <w:rPr>
                <w:rFonts w:ascii="Arial" w:hAnsi="Arial" w:cs="Arial"/>
                <w:sz w:val="20"/>
                <w:szCs w:val="20"/>
              </w:rPr>
            </w:pPr>
            <w:r>
              <w:rPr>
                <w:rFonts w:ascii="Arial" w:hAnsi="Arial" w:cs="Arial"/>
                <w:sz w:val="20"/>
                <w:szCs w:val="20"/>
              </w:rPr>
              <w:t>b</w:t>
            </w:r>
            <w:r w:rsidRPr="00C27244">
              <w:rPr>
                <w:rFonts w:ascii="Arial" w:hAnsi="Arial" w:cs="Arial"/>
                <w:sz w:val="20"/>
                <w:szCs w:val="20"/>
              </w:rPr>
              <w:t>aby bibs, sleeved, of paper</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C27244">
            <w:pPr>
              <w:tabs>
                <w:tab w:val="left" w:pos="2694"/>
              </w:tabs>
              <w:jc w:val="both"/>
              <w:rPr>
                <w:rFonts w:ascii="Arial" w:hAnsi="Arial" w:cs="Arial"/>
                <w:noProof/>
                <w:sz w:val="20"/>
                <w:szCs w:val="20"/>
                <w:lang w:val="fr-CH" w:eastAsia="fr-FR"/>
              </w:rPr>
            </w:pPr>
            <w:r>
              <w:rPr>
                <w:rFonts w:ascii="Arial" w:hAnsi="Arial" w:cs="Arial"/>
                <w:noProof/>
                <w:sz w:val="20"/>
                <w:szCs w:val="20"/>
                <w:lang w:val="fr-CH" w:eastAsia="fr-FR"/>
              </w:rPr>
              <w:t>See/</w:t>
            </w:r>
            <w:r w:rsidRPr="000C1626">
              <w:rPr>
                <w:rFonts w:ascii="Arial" w:hAnsi="Arial" w:cs="Arial"/>
                <w:noProof/>
                <w:sz w:val="20"/>
                <w:szCs w:val="20"/>
                <w:lang w:val="fr-CH" w:eastAsia="fr-FR"/>
              </w:rPr>
              <w:t>Voir FR</w:t>
            </w:r>
            <w:r>
              <w:rPr>
                <w:rFonts w:ascii="Arial" w:hAnsi="Arial" w:cs="Arial"/>
                <w:noProof/>
                <w:sz w:val="20"/>
                <w:szCs w:val="20"/>
                <w:lang w:val="fr-CH" w:eastAsia="fr-FR"/>
              </w:rPr>
              <w:t>-27-</w:t>
            </w:r>
            <w:r w:rsidRPr="000C1626">
              <w:rPr>
                <w:rFonts w:ascii="Arial" w:hAnsi="Arial" w:cs="Arial"/>
                <w:noProof/>
                <w:sz w:val="20"/>
                <w:szCs w:val="20"/>
                <w:lang w:val="fr-CH" w:eastAsia="fr-FR"/>
              </w:rPr>
              <w:t>28a</w:t>
            </w:r>
            <w:r>
              <w:rPr>
                <w:rFonts w:ascii="Arial" w:hAnsi="Arial" w:cs="Arial"/>
                <w:noProof/>
                <w:sz w:val="20"/>
                <w:szCs w:val="20"/>
                <w:lang w:val="fr-CH" w:eastAsia="fr-FR"/>
              </w:rPr>
              <w:t>, b</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r>
              <w:rPr>
                <w:rFonts w:ascii="Arial" w:hAnsi="Arial" w:cs="Arial"/>
                <w:sz w:val="20"/>
                <w:lang w:val="fr-CH"/>
              </w:rPr>
              <w:t>51.5</w:t>
            </w: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Unnecessary. Covered by "Bibs of paper"</w:t>
            </w:r>
          </w:p>
          <w:p w:rsidR="00AD4DE6" w:rsidRPr="002523B9" w:rsidRDefault="00AD4DE6" w:rsidP="009B5CA0">
            <w:pPr>
              <w:keepNext/>
              <w:rPr>
                <w:rFonts w:ascii="Arial" w:hAnsi="Arial" w:cs="Arial"/>
                <w:sz w:val="18"/>
                <w:szCs w:val="18"/>
                <w:lang w:val="fr-CH"/>
              </w:rPr>
            </w:pPr>
            <w:r w:rsidRPr="003D7DD1">
              <w:rPr>
                <w:rFonts w:ascii="Arial" w:hAnsi="Arial" w:cs="Arial"/>
                <w:sz w:val="18"/>
                <w:szCs w:val="18"/>
              </w:rPr>
              <w:t xml:space="preserve">USPTO agrees with the proposed classification and suggests “Baby bibs, sleeved, of paper” to make clear the nature of the goods. </w:t>
            </w:r>
            <w:r w:rsidRPr="002523B9">
              <w:rPr>
                <w:rFonts w:ascii="Arial" w:hAnsi="Arial" w:cs="Arial"/>
                <w:sz w:val="18"/>
                <w:szCs w:val="18"/>
                <w:lang w:val="fr-CH"/>
              </w:rPr>
              <w:t>See USPTO comment for FR-27-27a</w:t>
            </w:r>
          </w:p>
          <w:p w:rsidR="00AD4DE6" w:rsidRPr="00D059E5" w:rsidRDefault="00AD4DE6" w:rsidP="009B5CA0">
            <w:pPr>
              <w:keepNext/>
              <w:rPr>
                <w:rFonts w:ascii="Arial" w:hAnsi="Arial" w:cs="Arial"/>
                <w:sz w:val="18"/>
                <w:szCs w:val="18"/>
                <w:lang w:val="fr-CH"/>
              </w:rPr>
            </w:pPr>
            <w:r w:rsidRPr="00D059E5">
              <w:rPr>
                <w:rFonts w:ascii="Arial" w:hAnsi="Arial" w:cs="Arial"/>
                <w:sz w:val="18"/>
                <w:szCs w:val="18"/>
                <w:lang w:val="fr-CH"/>
              </w:rPr>
              <w:t xml:space="preserve">IB: voir 160276 “bibs of paper // </w:t>
            </w:r>
            <w:r w:rsidRPr="00D059E5">
              <w:rPr>
                <w:rFonts w:ascii="Arial" w:hAnsi="Arial" w:cs="Arial"/>
                <w:i/>
                <w:sz w:val="18"/>
                <w:szCs w:val="18"/>
                <w:lang w:val="fr-CH"/>
              </w:rPr>
              <w:t>bavoirs en papier / bavettes en papier</w:t>
            </w:r>
            <w:r w:rsidRPr="00D059E5">
              <w:rPr>
                <w:rFonts w:ascii="Arial" w:hAnsi="Arial" w:cs="Arial"/>
                <w:sz w:val="18"/>
                <w:szCs w:val="18"/>
                <w:lang w:val="fr-CH"/>
              </w:rPr>
              <w:t>”</w:t>
            </w:r>
          </w:p>
        </w:tc>
        <w:tc>
          <w:tcPr>
            <w:tcW w:w="2977" w:type="dxa"/>
            <w:tcBorders>
              <w:top w:val="double" w:sz="4" w:space="0" w:color="auto"/>
              <w:bottom w:val="nil"/>
            </w:tcBorders>
            <w:vAlign w:val="center"/>
          </w:tcPr>
          <w:p w:rsidR="00AD4DE6" w:rsidRPr="005919E2" w:rsidRDefault="00AD4DE6" w:rsidP="00C27244">
            <w:pPr>
              <w:keepNext/>
              <w:rPr>
                <w:rFonts w:ascii="Arial" w:hAnsi="Arial" w:cs="Arial"/>
                <w:sz w:val="20"/>
              </w:rPr>
            </w:pPr>
            <w:r w:rsidRPr="00C27244">
              <w:rPr>
                <w:rFonts w:ascii="Arial" w:hAnsi="Arial" w:cs="Arial"/>
                <w:sz w:val="20"/>
                <w:lang w:val="fr-CH"/>
              </w:rPr>
              <w:t xml:space="preserve">Ok pour précision des entrées en </w:t>
            </w:r>
            <w:r w:rsidRPr="00C27244">
              <w:rPr>
                <w:rFonts w:ascii="Arial" w:hAnsi="Arial" w:cs="Arial"/>
                <w:color w:val="00B050"/>
                <w:sz w:val="20"/>
                <w:lang w:val="fr-CH"/>
              </w:rPr>
              <w:t>anglais</w:t>
            </w:r>
            <w:r w:rsidRPr="00C27244">
              <w:rPr>
                <w:rFonts w:ascii="Arial" w:hAnsi="Arial" w:cs="Arial"/>
                <w:sz w:val="20"/>
                <w:lang w:val="fr-CH"/>
              </w:rPr>
              <w:t>, le français étant précis.</w:t>
            </w:r>
            <w:r>
              <w:rPr>
                <w:rFonts w:ascii="Arial" w:hAnsi="Arial" w:cs="Arial"/>
                <w:sz w:val="20"/>
                <w:lang w:val="fr-CH"/>
              </w:rPr>
              <w:br/>
            </w:r>
            <w:r w:rsidRPr="005919E2">
              <w:rPr>
                <w:rFonts w:ascii="Arial" w:hAnsi="Arial" w:cs="Arial"/>
                <w:sz w:val="20"/>
              </w:rPr>
              <w:t>28 c :</w:t>
            </w:r>
            <w:r w:rsidRPr="005919E2">
              <w:rPr>
                <w:rFonts w:ascii="Arial" w:hAnsi="Arial" w:cs="Arial"/>
                <w:sz w:val="20"/>
              </w:rPr>
              <w:br/>
            </w:r>
            <w:r w:rsidRPr="005919E2">
              <w:rPr>
                <w:rFonts w:ascii="Arial" w:hAnsi="Arial" w:cs="Arial"/>
                <w:color w:val="00B050"/>
                <w:sz w:val="20"/>
              </w:rPr>
              <w:t xml:space="preserve">Baby </w:t>
            </w:r>
            <w:r w:rsidRPr="005919E2">
              <w:rPr>
                <w:rFonts w:ascii="Arial" w:hAnsi="Arial" w:cs="Arial"/>
                <w:sz w:val="20"/>
              </w:rPr>
              <w:t>bibs, sleeved, of paper / Bavoirs à manches en papier</w:t>
            </w:r>
          </w:p>
          <w:p w:rsidR="00AD4DE6" w:rsidRPr="00C27244" w:rsidRDefault="00AD4DE6" w:rsidP="00C27244">
            <w:pPr>
              <w:keepNext/>
              <w:rPr>
                <w:rFonts w:ascii="Arial" w:hAnsi="Arial" w:cs="Arial"/>
                <w:sz w:val="20"/>
              </w:rPr>
            </w:pPr>
            <w:r w:rsidRPr="00C27244">
              <w:rPr>
                <w:rFonts w:ascii="Arial" w:hAnsi="Arial" w:cs="Arial"/>
                <w:sz w:val="20"/>
              </w:rPr>
              <w:t>(instead of : sleeved bibs of paper</w:t>
            </w:r>
            <w:r>
              <w:rPr>
                <w:rFonts w:ascii="Arial" w:hAnsi="Arial" w:cs="Arial"/>
                <w:sz w:val="20"/>
              </w:rPr>
              <w:t>)</w:t>
            </w:r>
          </w:p>
          <w:p w:rsidR="00AD4DE6" w:rsidRPr="00C27244" w:rsidRDefault="00AD4DE6" w:rsidP="00C27244">
            <w:pPr>
              <w:keepNext/>
              <w:rPr>
                <w:rFonts w:ascii="Arial" w:hAnsi="Arial" w:cs="Arial"/>
                <w:sz w:val="20"/>
              </w:rPr>
            </w:pPr>
          </w:p>
        </w:tc>
      </w:tr>
      <w:tr w:rsidR="00AD4DE6" w:rsidTr="000628EA">
        <w:trPr>
          <w:cantSplit/>
          <w:trHeight w:val="567"/>
        </w:trPr>
        <w:tc>
          <w:tcPr>
            <w:tcW w:w="521" w:type="dxa"/>
            <w:tcBorders>
              <w:top w:val="nil"/>
              <w:bottom w:val="nil"/>
            </w:tcBorders>
            <w:vAlign w:val="center"/>
          </w:tcPr>
          <w:p w:rsidR="00AD4DE6" w:rsidRPr="002C1559" w:rsidRDefault="00AD4DE6" w:rsidP="009B5CA0">
            <w:pPr>
              <w:jc w:val="center"/>
              <w:rPr>
                <w:rFonts w:ascii="Arial" w:hAnsi="Arial" w:cs="Arial"/>
                <w:sz w:val="20"/>
              </w:rPr>
            </w:pPr>
          </w:p>
        </w:tc>
        <w:tc>
          <w:tcPr>
            <w:tcW w:w="1288" w:type="dxa"/>
            <w:tcBorders>
              <w:top w:val="nil"/>
              <w:bottom w:val="nil"/>
            </w:tcBorders>
            <w:vAlign w:val="center"/>
          </w:tcPr>
          <w:p w:rsidR="00AD4DE6" w:rsidRDefault="00AD4DE6" w:rsidP="009B5CA0">
            <w:pPr>
              <w:keepNext/>
              <w:jc w:val="center"/>
              <w:rPr>
                <w:rFonts w:ascii="Arial" w:hAnsi="Arial" w:cs="Arial"/>
                <w:sz w:val="20"/>
              </w:rPr>
            </w:pPr>
          </w:p>
        </w:tc>
        <w:tc>
          <w:tcPr>
            <w:tcW w:w="567" w:type="dxa"/>
            <w:tcBorders>
              <w:top w:val="nil"/>
              <w:bottom w:val="nil"/>
            </w:tcBorders>
            <w:vAlign w:val="center"/>
          </w:tcPr>
          <w:p w:rsidR="00AD4DE6" w:rsidRDefault="00AD4DE6" w:rsidP="009B5CA0">
            <w:pPr>
              <w:jc w:val="center"/>
              <w:rPr>
                <w:rFonts w:ascii="Arial" w:hAnsi="Arial" w:cs="Arial"/>
                <w:sz w:val="20"/>
              </w:rPr>
            </w:pPr>
            <w:r>
              <w:rPr>
                <w:rFonts w:ascii="Arial" w:hAnsi="Arial" w:cs="Arial"/>
                <w:sz w:val="20"/>
              </w:rPr>
              <w:t>16</w:t>
            </w:r>
          </w:p>
        </w:tc>
        <w:tc>
          <w:tcPr>
            <w:tcW w:w="1418" w:type="dxa"/>
            <w:tcBorders>
              <w:top w:val="nil"/>
              <w:bottom w:val="nil"/>
            </w:tcBorders>
            <w:vAlign w:val="center"/>
          </w:tcPr>
          <w:p w:rsidR="00AD4DE6" w:rsidRPr="007078BA" w:rsidRDefault="00AD4DE6" w:rsidP="009B5CA0">
            <w:pPr>
              <w:jc w:val="center"/>
              <w:rPr>
                <w:rFonts w:ascii="Arial" w:hAnsi="Arial" w:cs="Arial"/>
                <w:sz w:val="20"/>
              </w:rPr>
            </w:pPr>
          </w:p>
        </w:tc>
        <w:tc>
          <w:tcPr>
            <w:tcW w:w="567" w:type="dxa"/>
            <w:tcBorders>
              <w:top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Pr="00D73A19" w:rsidRDefault="00AD4DE6" w:rsidP="009B5CA0">
            <w:pPr>
              <w:rPr>
                <w:rFonts w:ascii="Arial" w:hAnsi="Arial" w:cs="Arial"/>
                <w:sz w:val="20"/>
                <w:lang w:val="fr-CH"/>
              </w:rPr>
            </w:pPr>
          </w:p>
        </w:tc>
        <w:tc>
          <w:tcPr>
            <w:tcW w:w="2693" w:type="dxa"/>
            <w:tcBorders>
              <w:top w:val="nil"/>
              <w:bottom w:val="nil"/>
            </w:tcBorders>
            <w:shd w:val="clear" w:color="auto" w:fill="auto"/>
            <w:vAlign w:val="center"/>
          </w:tcPr>
          <w:p w:rsidR="00AD4DE6" w:rsidRPr="00C1328A" w:rsidRDefault="00AD4DE6" w:rsidP="0087113E">
            <w:pPr>
              <w:tabs>
                <w:tab w:val="left" w:pos="2694"/>
              </w:tabs>
              <w:rPr>
                <w:rFonts w:ascii="Arial" w:hAnsi="Arial" w:cs="Arial"/>
                <w:sz w:val="20"/>
                <w:szCs w:val="20"/>
                <w:lang w:val="fr-FR"/>
              </w:rPr>
            </w:pPr>
            <w:r w:rsidRPr="00C1328A">
              <w:rPr>
                <w:rFonts w:ascii="Arial" w:hAnsi="Arial" w:cs="Arial"/>
                <w:sz w:val="20"/>
                <w:szCs w:val="20"/>
                <w:lang w:val="fr-FR"/>
              </w:rPr>
              <w:t>bavoirs à manches en papier</w:t>
            </w:r>
          </w:p>
        </w:tc>
        <w:tc>
          <w:tcPr>
            <w:tcW w:w="709" w:type="dxa"/>
            <w:tcBorders>
              <w:top w:val="nil"/>
              <w:bottom w:val="nil"/>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nil"/>
            </w:tcBorders>
            <w:vAlign w:val="center"/>
          </w:tcPr>
          <w:p w:rsidR="00AD4DE6" w:rsidRPr="00CF12D7" w:rsidRDefault="00AD4DE6" w:rsidP="009B5CA0">
            <w:pPr>
              <w:tabs>
                <w:tab w:val="left" w:pos="2694"/>
              </w:tabs>
              <w:rPr>
                <w:rFonts w:ascii="Arial" w:hAnsi="Arial" w:cs="Arial"/>
                <w:sz w:val="20"/>
                <w:lang w:val="fr-CH"/>
              </w:rPr>
            </w:pPr>
          </w:p>
        </w:tc>
        <w:tc>
          <w:tcPr>
            <w:tcW w:w="602" w:type="dxa"/>
            <w:tcBorders>
              <w:top w:val="nil"/>
              <w:bottom w:val="nil"/>
            </w:tcBorders>
            <w:vAlign w:val="center"/>
          </w:tcPr>
          <w:p w:rsidR="00AD4DE6" w:rsidRPr="00CF12D7" w:rsidRDefault="00AD4DE6" w:rsidP="009B5CA0">
            <w:pPr>
              <w:keepNext/>
              <w:ind w:left="-73" w:right="-143"/>
              <w:jc w:val="center"/>
              <w:rPr>
                <w:rFonts w:ascii="Arial" w:hAnsi="Arial" w:cs="Arial"/>
                <w:sz w:val="20"/>
                <w:lang w:val="fr-CH"/>
              </w:rPr>
            </w:pPr>
            <w:r>
              <w:rPr>
                <w:rFonts w:ascii="Arial" w:hAnsi="Arial" w:cs="Arial"/>
                <w:sz w:val="20"/>
                <w:lang w:val="fr-CH"/>
              </w:rPr>
              <w:t>51.5</w:t>
            </w:r>
          </w:p>
        </w:tc>
        <w:tc>
          <w:tcPr>
            <w:tcW w:w="3508" w:type="dxa"/>
            <w:tcBorders>
              <w:top w:val="nil"/>
              <w:bottom w:val="nil"/>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nil"/>
            </w:tcBorders>
            <w:vAlign w:val="center"/>
          </w:tcPr>
          <w:p w:rsidR="00AD4DE6" w:rsidRPr="00CF12D7" w:rsidRDefault="00AD4DE6" w:rsidP="009B5CA0">
            <w:pPr>
              <w:keepNext/>
              <w:rPr>
                <w:rFonts w:ascii="Arial" w:hAnsi="Arial" w:cs="Arial"/>
                <w:sz w:val="20"/>
                <w:lang w:val="fr-CH"/>
              </w:rPr>
            </w:pPr>
          </w:p>
        </w:tc>
      </w:tr>
      <w:tr w:rsidR="00AD4DE6" w:rsidRPr="009C421D" w:rsidTr="000628EA">
        <w:trPr>
          <w:cantSplit/>
          <w:trHeight w:val="567"/>
        </w:trPr>
        <w:tc>
          <w:tcPr>
            <w:tcW w:w="521" w:type="dxa"/>
            <w:tcBorders>
              <w:top w:val="double" w:sz="4" w:space="0" w:color="auto"/>
              <w:bottom w:val="nil"/>
            </w:tcBorders>
            <w:vAlign w:val="center"/>
          </w:tcPr>
          <w:p w:rsidR="00AD4DE6" w:rsidRPr="00C10951" w:rsidRDefault="00AD4DE6" w:rsidP="00D37C15">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142D27">
            <w:pPr>
              <w:keepNext/>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7078BA" w:rsidRDefault="00AD4DE6" w:rsidP="00C10951">
            <w:pPr>
              <w:keepNext/>
              <w:jc w:val="center"/>
              <w:rPr>
                <w:rFonts w:ascii="Arial" w:hAnsi="Arial" w:cs="Arial"/>
                <w:sz w:val="20"/>
                <w:lang w:val="fr-CH"/>
              </w:rPr>
            </w:pPr>
            <w:r>
              <w:rPr>
                <w:rFonts w:ascii="Arial" w:hAnsi="Arial" w:cs="Arial"/>
                <w:sz w:val="20"/>
                <w:lang w:val="fr-CH"/>
              </w:rPr>
              <w:t>26</w:t>
            </w:r>
          </w:p>
        </w:tc>
        <w:tc>
          <w:tcPr>
            <w:tcW w:w="1418" w:type="dxa"/>
            <w:tcBorders>
              <w:top w:val="double" w:sz="4" w:space="0" w:color="auto"/>
              <w:bottom w:val="nil"/>
            </w:tcBorders>
            <w:vAlign w:val="center"/>
          </w:tcPr>
          <w:p w:rsidR="00AD4DE6" w:rsidRPr="007078BA" w:rsidRDefault="00AD4DE6" w:rsidP="00C10951">
            <w:pPr>
              <w:keepNext/>
              <w:jc w:val="center"/>
              <w:rPr>
                <w:rFonts w:ascii="Arial" w:hAnsi="Arial" w:cs="Arial"/>
                <w:sz w:val="20"/>
                <w:lang w:val="fr-CH"/>
              </w:rPr>
            </w:pPr>
            <w:r w:rsidRPr="007078BA">
              <w:rPr>
                <w:rFonts w:ascii="Arial" w:hAnsi="Arial" w:cs="Arial"/>
                <w:sz w:val="20"/>
              </w:rPr>
              <w:t>Explanatory Note</w:t>
            </w: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lang w:val="fr-CH"/>
              </w:rPr>
            </w:pPr>
          </w:p>
        </w:tc>
        <w:tc>
          <w:tcPr>
            <w:tcW w:w="1748" w:type="dxa"/>
            <w:tcBorders>
              <w:top w:val="double" w:sz="4" w:space="0" w:color="auto"/>
              <w:left w:val="nil"/>
              <w:bottom w:val="nil"/>
            </w:tcBorders>
            <w:vAlign w:val="center"/>
          </w:tcPr>
          <w:p w:rsidR="00AD4DE6" w:rsidRPr="007078BA" w:rsidRDefault="00AD4DE6" w:rsidP="00C10951">
            <w:pPr>
              <w:keepNext/>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A231A8" w:rsidRDefault="00AD4DE6" w:rsidP="00C10951">
            <w:pPr>
              <w:keepNext/>
              <w:rPr>
                <w:rFonts w:ascii="Arial" w:eastAsia="Times New Roman" w:hAnsi="Arial" w:cs="Arial"/>
                <w:i/>
                <w:sz w:val="19"/>
              </w:rPr>
            </w:pPr>
            <w:r w:rsidRPr="00A231A8">
              <w:rPr>
                <w:rFonts w:ascii="Arial" w:eastAsia="Times New Roman" w:hAnsi="Arial" w:cs="Arial"/>
                <w:i/>
                <w:sz w:val="19"/>
              </w:rPr>
              <w:t>This Class does not include, in particular:</w:t>
            </w:r>
          </w:p>
          <w:p w:rsidR="00AD4DE6" w:rsidRPr="00A231A8" w:rsidRDefault="00AD4DE6" w:rsidP="009E34F7">
            <w:pPr>
              <w:keepNext/>
              <w:rPr>
                <w:rFonts w:ascii="Arial" w:hAnsi="Arial" w:cs="Arial"/>
                <w:sz w:val="19"/>
              </w:rPr>
            </w:pPr>
            <w:r>
              <w:rPr>
                <w:rFonts w:ascii="Arial" w:eastAsia="Times New Roman" w:hAnsi="Arial" w:cs="Arial"/>
                <w:sz w:val="19"/>
              </w:rPr>
              <w:t>…</w:t>
            </w:r>
            <w:r>
              <w:rPr>
                <w:rFonts w:ascii="Arial" w:eastAsia="Times New Roman" w:hAnsi="Arial" w:cs="Arial"/>
                <w:sz w:val="19"/>
              </w:rPr>
              <w:br/>
            </w:r>
            <w:r w:rsidRPr="00A231A8">
              <w:rPr>
                <w:rFonts w:ascii="Arial" w:eastAsia="Times New Roman" w:hAnsi="Arial" w:cs="Arial"/>
                <w:b/>
                <w:sz w:val="19"/>
              </w:rPr>
              <w:t>– charms for key rings or key chains (Cl. 14);</w:t>
            </w:r>
            <w:r>
              <w:rPr>
                <w:rFonts w:ascii="Arial" w:eastAsia="Times New Roman" w:hAnsi="Arial" w:cs="Arial"/>
                <w:b/>
                <w:sz w:val="19"/>
              </w:rPr>
              <w:br/>
            </w:r>
            <w:r w:rsidRPr="00A231A8">
              <w:rPr>
                <w:rFonts w:ascii="Arial" w:eastAsia="Times New Roman" w:hAnsi="Arial" w:cs="Arial"/>
                <w:b/>
                <w:sz w:val="19"/>
              </w:rPr>
              <w:t>– jewellery charms (Cl. 14);</w:t>
            </w:r>
            <w:r>
              <w:rPr>
                <w:rFonts w:ascii="Arial" w:eastAsia="Times New Roman" w:hAnsi="Arial" w:cs="Arial"/>
                <w:b/>
                <w:sz w:val="19"/>
              </w:rPr>
              <w:br/>
            </w:r>
            <w:r>
              <w:rPr>
                <w:rFonts w:ascii="Arial" w:eastAsia="Times New Roman" w:hAnsi="Arial" w:cs="Arial"/>
                <w:sz w:val="19"/>
              </w:rPr>
              <w:t>…</w:t>
            </w:r>
          </w:p>
        </w:tc>
        <w:tc>
          <w:tcPr>
            <w:tcW w:w="2693" w:type="dxa"/>
            <w:tcBorders>
              <w:top w:val="double" w:sz="4" w:space="0" w:color="auto"/>
              <w:bottom w:val="nil"/>
            </w:tcBorders>
            <w:vAlign w:val="center"/>
          </w:tcPr>
          <w:p w:rsidR="00AD4DE6" w:rsidRPr="00C1328A" w:rsidRDefault="00AD4DE6" w:rsidP="00C10951">
            <w:pPr>
              <w:keepNext/>
              <w:rPr>
                <w:rFonts w:ascii="Arial" w:eastAsia="Times New Roman" w:hAnsi="Arial" w:cs="Arial"/>
                <w:i/>
                <w:sz w:val="20"/>
                <w:szCs w:val="20"/>
              </w:rPr>
            </w:pPr>
            <w:r w:rsidRPr="00C1328A">
              <w:rPr>
                <w:rFonts w:ascii="Arial" w:eastAsia="Times New Roman" w:hAnsi="Arial" w:cs="Arial"/>
                <w:i/>
                <w:sz w:val="20"/>
                <w:szCs w:val="20"/>
              </w:rPr>
              <w:t>This Class does not include, in particular:</w:t>
            </w:r>
          </w:p>
          <w:p w:rsidR="00AD4DE6" w:rsidRPr="00C1328A" w:rsidRDefault="00AD4DE6" w:rsidP="009E34F7">
            <w:pPr>
              <w:keepNext/>
              <w:rPr>
                <w:rFonts w:ascii="Arial" w:eastAsia="Times New Roman" w:hAnsi="Arial" w:cs="Arial"/>
                <w:sz w:val="20"/>
                <w:szCs w:val="20"/>
              </w:rPr>
            </w:pPr>
            <w:r>
              <w:rPr>
                <w:rFonts w:ascii="Arial" w:eastAsia="Times New Roman" w:hAnsi="Arial" w:cs="Arial"/>
                <w:sz w:val="20"/>
                <w:szCs w:val="20"/>
              </w:rPr>
              <w:t>…</w:t>
            </w:r>
            <w:r>
              <w:rPr>
                <w:rFonts w:ascii="Arial" w:eastAsia="Times New Roman" w:hAnsi="Arial" w:cs="Arial"/>
                <w:sz w:val="20"/>
                <w:szCs w:val="20"/>
              </w:rPr>
              <w:br/>
            </w:r>
            <w:r w:rsidRPr="00C1328A">
              <w:rPr>
                <w:rFonts w:ascii="Arial" w:eastAsia="Times New Roman" w:hAnsi="Arial" w:cs="Arial"/>
                <w:sz w:val="20"/>
                <w:szCs w:val="20"/>
              </w:rPr>
              <w:t>– charms for key rings or key chains</w:t>
            </w:r>
            <w:r w:rsidRPr="00C1328A">
              <w:rPr>
                <w:rFonts w:ascii="Arial" w:eastAsia="Times New Roman" w:hAnsi="Arial" w:cs="Arial"/>
                <w:b/>
                <w:sz w:val="20"/>
                <w:szCs w:val="20"/>
              </w:rPr>
              <w:t>, jewellery charms</w:t>
            </w:r>
            <w:r w:rsidRPr="00C1328A">
              <w:rPr>
                <w:rFonts w:ascii="Arial" w:eastAsia="Times New Roman" w:hAnsi="Arial" w:cs="Arial"/>
                <w:sz w:val="20"/>
                <w:szCs w:val="20"/>
              </w:rPr>
              <w:t xml:space="preserve"> (Cl. 14);</w:t>
            </w:r>
            <w:r>
              <w:rPr>
                <w:rFonts w:ascii="Arial" w:eastAsia="Times New Roman" w:hAnsi="Arial" w:cs="Arial"/>
                <w:sz w:val="20"/>
                <w:szCs w:val="20"/>
              </w:rPr>
              <w:br/>
            </w:r>
            <w:r>
              <w:rPr>
                <w:rFonts w:ascii="Arial" w:eastAsia="Times New Roman" w:hAnsi="Arial" w:cs="Arial"/>
                <w:sz w:val="20"/>
                <w:szCs w:val="20"/>
              </w:rPr>
              <w:br/>
              <w:t>…</w:t>
            </w:r>
          </w:p>
        </w:tc>
        <w:tc>
          <w:tcPr>
            <w:tcW w:w="709" w:type="dxa"/>
            <w:tcBorders>
              <w:top w:val="double" w:sz="4" w:space="0" w:color="auto"/>
              <w:bottom w:val="nil"/>
            </w:tcBorders>
            <w:vAlign w:val="center"/>
          </w:tcPr>
          <w:p w:rsidR="00AD4DE6" w:rsidRPr="009C421D"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9C421D" w:rsidRDefault="00AD4DE6" w:rsidP="005629C2">
            <w:pPr>
              <w:keepNext/>
              <w:rPr>
                <w:rFonts w:ascii="Arial" w:hAnsi="Arial" w:cs="Arial"/>
                <w:sz w:val="20"/>
              </w:rPr>
            </w:pPr>
            <w:r w:rsidRPr="009E34F7">
              <w:rPr>
                <w:rFonts w:ascii="Arial" w:hAnsi="Arial" w:cs="Arial"/>
                <w:b/>
                <w:sz w:val="20"/>
              </w:rPr>
              <w:t>Merge notes</w:t>
            </w:r>
            <w:r>
              <w:rPr>
                <w:rFonts w:ascii="Arial" w:hAnsi="Arial" w:cs="Arial"/>
                <w:sz w:val="20"/>
              </w:rPr>
              <w:t xml:space="preserve"> concerning “</w:t>
            </w:r>
            <w:r w:rsidRPr="009E34F7">
              <w:rPr>
                <w:rFonts w:ascii="Arial" w:hAnsi="Arial" w:cs="Arial"/>
                <w:b/>
                <w:sz w:val="20"/>
              </w:rPr>
              <w:t>charms</w:t>
            </w:r>
            <w:r>
              <w:rPr>
                <w:rFonts w:ascii="Arial" w:hAnsi="Arial" w:cs="Arial"/>
                <w:sz w:val="20"/>
              </w:rPr>
              <w:t>”.</w:t>
            </w:r>
          </w:p>
        </w:tc>
        <w:tc>
          <w:tcPr>
            <w:tcW w:w="602" w:type="dxa"/>
            <w:tcBorders>
              <w:top w:val="double" w:sz="4" w:space="0" w:color="auto"/>
              <w:bottom w:val="nil"/>
            </w:tcBorders>
            <w:vAlign w:val="center"/>
          </w:tcPr>
          <w:p w:rsidR="00AD4DE6" w:rsidRPr="009C421D" w:rsidRDefault="00AD4DE6" w:rsidP="005A3C4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r>
              <w:rPr>
                <w:rFonts w:ascii="Arial" w:hAnsi="Arial" w:cs="Arial"/>
                <w:sz w:val="18"/>
                <w:szCs w:val="18"/>
              </w:rPr>
              <w:t xml:space="preserve">INTA: </w:t>
            </w:r>
            <w:r w:rsidRPr="000B2574">
              <w:rPr>
                <w:rFonts w:ascii="Arial" w:hAnsi="Arial" w:cs="Arial"/>
                <w:sz w:val="18"/>
                <w:szCs w:val="18"/>
              </w:rPr>
              <w:t xml:space="preserve">We think the intent was to delete the language in red. Also, if merged, the descriptions should probably be separated by a semi-colon.  </w:t>
            </w:r>
          </w:p>
        </w:tc>
        <w:tc>
          <w:tcPr>
            <w:tcW w:w="2977" w:type="dxa"/>
            <w:tcBorders>
              <w:top w:val="double" w:sz="4" w:space="0" w:color="auto"/>
              <w:bottom w:val="nil"/>
            </w:tcBorders>
            <w:vAlign w:val="center"/>
          </w:tcPr>
          <w:p w:rsidR="00AD4DE6" w:rsidRPr="009C421D" w:rsidRDefault="00AD4DE6" w:rsidP="00C10951">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9C421D"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Pr="009C421D"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7078BA" w:rsidRDefault="00AD4DE6" w:rsidP="00C10951">
            <w:pPr>
              <w:keepNext/>
              <w:jc w:val="center"/>
              <w:rPr>
                <w:rFonts w:ascii="Arial" w:hAnsi="Arial" w:cs="Arial"/>
                <w:sz w:val="20"/>
                <w:lang w:val="fr-CH"/>
              </w:rPr>
            </w:pPr>
            <w:r>
              <w:rPr>
                <w:rFonts w:ascii="Arial" w:hAnsi="Arial" w:cs="Arial"/>
                <w:sz w:val="20"/>
                <w:lang w:val="fr-CH"/>
              </w:rPr>
              <w:t>26</w:t>
            </w:r>
          </w:p>
        </w:tc>
        <w:tc>
          <w:tcPr>
            <w:tcW w:w="1418" w:type="dxa"/>
            <w:tcBorders>
              <w:top w:val="nil"/>
              <w:bottom w:val="double" w:sz="4" w:space="0" w:color="auto"/>
            </w:tcBorders>
            <w:vAlign w:val="center"/>
          </w:tcPr>
          <w:p w:rsidR="00AD4DE6" w:rsidRPr="007078BA" w:rsidRDefault="00AD4DE6" w:rsidP="00C10951">
            <w:pPr>
              <w:keepNext/>
              <w:jc w:val="center"/>
              <w:rPr>
                <w:rFonts w:ascii="Arial" w:hAnsi="Arial" w:cs="Arial"/>
                <w:sz w:val="20"/>
                <w:lang w:val="fr-CH"/>
              </w:rPr>
            </w:pPr>
            <w:r w:rsidRPr="007078BA">
              <w:rPr>
                <w:rFonts w:ascii="Arial" w:hAnsi="Arial" w:cs="Arial"/>
                <w:sz w:val="20"/>
              </w:rPr>
              <w:t>Note explicative</w:t>
            </w: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lang w:val="fr-CH"/>
              </w:rPr>
            </w:pPr>
          </w:p>
        </w:tc>
        <w:tc>
          <w:tcPr>
            <w:tcW w:w="1748" w:type="dxa"/>
            <w:tcBorders>
              <w:top w:val="nil"/>
              <w:left w:val="nil"/>
              <w:bottom w:val="double" w:sz="4" w:space="0" w:color="auto"/>
            </w:tcBorders>
            <w:vAlign w:val="center"/>
          </w:tcPr>
          <w:p w:rsidR="00AD4DE6" w:rsidRPr="007078BA" w:rsidRDefault="00AD4DE6" w:rsidP="00C10951">
            <w:pPr>
              <w:keepNext/>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A231A8" w:rsidRDefault="00AD4DE6" w:rsidP="00C10951">
            <w:pPr>
              <w:keepNext/>
              <w:rPr>
                <w:rFonts w:ascii="Arial" w:eastAsia="Times New Roman" w:hAnsi="Arial" w:cs="Arial"/>
                <w:i/>
                <w:sz w:val="19"/>
                <w:lang w:val="fr-CH"/>
              </w:rPr>
            </w:pPr>
            <w:r w:rsidRPr="00A231A8">
              <w:rPr>
                <w:rFonts w:ascii="Arial" w:eastAsia="Times New Roman" w:hAnsi="Arial" w:cs="Arial"/>
                <w:i/>
                <w:sz w:val="19"/>
                <w:lang w:val="fr-CH"/>
              </w:rPr>
              <w:t>Cette classe ne comprend pas notamment :</w:t>
            </w:r>
          </w:p>
          <w:p w:rsidR="00AD4DE6" w:rsidRPr="00A231A8" w:rsidRDefault="00AD4DE6" w:rsidP="00C10951">
            <w:pPr>
              <w:keepNext/>
              <w:rPr>
                <w:rFonts w:ascii="Arial" w:eastAsia="Times New Roman" w:hAnsi="Arial" w:cs="Arial"/>
                <w:b/>
                <w:sz w:val="19"/>
                <w:lang w:val="fr-CH"/>
              </w:rPr>
            </w:pPr>
            <w:r>
              <w:rPr>
                <w:rFonts w:ascii="Arial" w:eastAsia="Times New Roman" w:hAnsi="Arial" w:cs="Arial"/>
                <w:sz w:val="19"/>
                <w:lang w:val="fr-CH"/>
              </w:rPr>
              <w:t>…</w:t>
            </w:r>
            <w:r>
              <w:rPr>
                <w:rFonts w:ascii="Arial" w:eastAsia="Times New Roman" w:hAnsi="Arial" w:cs="Arial"/>
                <w:sz w:val="19"/>
                <w:lang w:val="fr-CH"/>
              </w:rPr>
              <w:br/>
            </w:r>
            <w:r w:rsidRPr="00A231A8">
              <w:rPr>
                <w:rFonts w:ascii="Arial" w:eastAsia="Times New Roman" w:hAnsi="Arial" w:cs="Arial"/>
                <w:b/>
                <w:sz w:val="19"/>
                <w:lang w:val="fr-CH"/>
              </w:rPr>
              <w:t>– les breloques pour porte-clés (cl. 14);</w:t>
            </w:r>
          </w:p>
          <w:p w:rsidR="00AD4DE6" w:rsidRPr="00A231A8" w:rsidRDefault="00AD4DE6" w:rsidP="009E34F7">
            <w:pPr>
              <w:keepNext/>
              <w:rPr>
                <w:rFonts w:ascii="Arial" w:hAnsi="Arial" w:cs="Arial"/>
                <w:sz w:val="19"/>
                <w:lang w:val="fr-CH"/>
              </w:rPr>
            </w:pPr>
            <w:r w:rsidRPr="00A231A8">
              <w:rPr>
                <w:rFonts w:ascii="Arial" w:eastAsia="Times New Roman" w:hAnsi="Arial" w:cs="Arial"/>
                <w:b/>
                <w:sz w:val="19"/>
                <w:lang w:val="fr-CH"/>
              </w:rPr>
              <w:t>– les breloques pour articles de bijouterie (cl. 14);</w:t>
            </w:r>
            <w:r>
              <w:rPr>
                <w:rFonts w:ascii="Arial" w:eastAsia="Times New Roman" w:hAnsi="Arial" w:cs="Arial"/>
                <w:sz w:val="19"/>
                <w:lang w:val="fr-CH"/>
              </w:rPr>
              <w:br/>
              <w:t>…</w:t>
            </w:r>
          </w:p>
        </w:tc>
        <w:tc>
          <w:tcPr>
            <w:tcW w:w="2693" w:type="dxa"/>
            <w:tcBorders>
              <w:top w:val="nil"/>
              <w:bottom w:val="double" w:sz="4" w:space="0" w:color="auto"/>
            </w:tcBorders>
            <w:vAlign w:val="center"/>
          </w:tcPr>
          <w:p w:rsidR="00AD4DE6" w:rsidRPr="00C1328A" w:rsidRDefault="00AD4DE6" w:rsidP="00C10951">
            <w:pPr>
              <w:keepNext/>
              <w:rPr>
                <w:rFonts w:ascii="Arial" w:eastAsia="Times New Roman" w:hAnsi="Arial" w:cs="Arial"/>
                <w:i/>
                <w:sz w:val="20"/>
                <w:szCs w:val="20"/>
                <w:lang w:val="fr-CH"/>
              </w:rPr>
            </w:pPr>
            <w:r w:rsidRPr="00C1328A">
              <w:rPr>
                <w:rFonts w:ascii="Arial" w:eastAsia="Times New Roman" w:hAnsi="Arial" w:cs="Arial"/>
                <w:i/>
                <w:sz w:val="20"/>
                <w:szCs w:val="20"/>
                <w:lang w:val="fr-CH"/>
              </w:rPr>
              <w:t>Cette classe ne comprend pas notamment :</w:t>
            </w:r>
          </w:p>
          <w:p w:rsidR="00AD4DE6" w:rsidRPr="00C1328A" w:rsidRDefault="00AD4DE6" w:rsidP="009E34F7">
            <w:pPr>
              <w:keepNext/>
              <w:rPr>
                <w:rFonts w:ascii="Arial" w:hAnsi="Arial" w:cs="Arial"/>
                <w:sz w:val="20"/>
                <w:szCs w:val="20"/>
                <w:lang w:val="fr-CH"/>
              </w:rPr>
            </w:pPr>
            <w:r>
              <w:rPr>
                <w:rFonts w:ascii="Arial" w:eastAsia="Times New Roman" w:hAnsi="Arial" w:cs="Arial"/>
                <w:sz w:val="20"/>
                <w:szCs w:val="20"/>
                <w:lang w:val="fr-CH"/>
              </w:rPr>
              <w:t>…</w:t>
            </w:r>
            <w:r>
              <w:rPr>
                <w:rFonts w:ascii="Arial" w:eastAsia="Times New Roman" w:hAnsi="Arial" w:cs="Arial"/>
                <w:sz w:val="20"/>
                <w:szCs w:val="20"/>
                <w:lang w:val="fr-CH"/>
              </w:rPr>
              <w:br/>
            </w:r>
            <w:r w:rsidRPr="00C1328A">
              <w:rPr>
                <w:rFonts w:ascii="Arial" w:eastAsia="Times New Roman" w:hAnsi="Arial" w:cs="Arial"/>
                <w:sz w:val="20"/>
                <w:szCs w:val="20"/>
                <w:lang w:val="fr-CH"/>
              </w:rPr>
              <w:t>– les breloques pour porte-clés</w:t>
            </w:r>
            <w:r w:rsidRPr="00C1328A">
              <w:rPr>
                <w:rFonts w:ascii="Arial" w:eastAsia="Times New Roman" w:hAnsi="Arial" w:cs="Arial"/>
                <w:b/>
                <w:sz w:val="20"/>
                <w:szCs w:val="20"/>
                <w:lang w:val="fr-CH"/>
              </w:rPr>
              <w:t>, les breloques pour articles de bijouterie</w:t>
            </w:r>
            <w:r w:rsidRPr="00C1328A">
              <w:rPr>
                <w:rFonts w:ascii="Arial" w:eastAsia="Times New Roman" w:hAnsi="Arial" w:cs="Arial"/>
                <w:sz w:val="20"/>
                <w:szCs w:val="20"/>
                <w:lang w:val="fr-CH"/>
              </w:rPr>
              <w:t xml:space="preserve"> (cl. 14);</w:t>
            </w:r>
            <w:r>
              <w:rPr>
                <w:rFonts w:ascii="Arial" w:eastAsia="Times New Roman" w:hAnsi="Arial" w:cs="Arial"/>
                <w:sz w:val="20"/>
                <w:szCs w:val="20"/>
                <w:lang w:val="fr-CH"/>
              </w:rPr>
              <w:br/>
              <w:t>…</w:t>
            </w:r>
          </w:p>
        </w:tc>
        <w:tc>
          <w:tcPr>
            <w:tcW w:w="709" w:type="dxa"/>
            <w:tcBorders>
              <w:top w:val="nil"/>
              <w:bottom w:val="double" w:sz="4" w:space="0" w:color="auto"/>
            </w:tcBorders>
            <w:vAlign w:val="center"/>
          </w:tcPr>
          <w:p w:rsidR="00AD4DE6" w:rsidRPr="007078BA"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7078BA"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7078BA" w:rsidRDefault="00AD4DE6" w:rsidP="005A3C4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7078BA" w:rsidRDefault="00AD4DE6" w:rsidP="00C10951">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771943" w:rsidRDefault="00AD4DE6" w:rsidP="00A0756E">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CF2947">
            <w:pPr>
              <w:keepNext/>
              <w:jc w:val="center"/>
              <w:rPr>
                <w:rFonts w:ascii="Arial" w:hAnsi="Arial" w:cs="Arial"/>
                <w:sz w:val="20"/>
              </w:rPr>
            </w:pPr>
            <w:r>
              <w:rPr>
                <w:rFonts w:ascii="Arial" w:hAnsi="Arial" w:cs="Arial"/>
                <w:sz w:val="20"/>
              </w:rPr>
              <w:t>US-27-55</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260096</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CF2947">
              <w:rPr>
                <w:rFonts w:ascii="Arial" w:eastAsia="Times New Roman" w:hAnsi="Arial" w:cs="Arial"/>
                <w:sz w:val="20"/>
              </w:rPr>
              <w:t>cords for rimming, for clothing</w:t>
            </w: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cords for trimming</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A0756E">
            <w:pPr>
              <w:keepNext/>
              <w:rPr>
                <w:rFonts w:ascii="Arial" w:hAnsi="Arial" w:cs="Arial"/>
                <w:sz w:val="20"/>
              </w:rPr>
            </w:pPr>
            <w:r w:rsidRPr="00CF2947">
              <w:rPr>
                <w:rFonts w:ascii="Arial" w:hAnsi="Arial" w:cs="Arial"/>
                <w:sz w:val="20"/>
              </w:rPr>
              <w:t>The English translation for this entry is awkward. The French version is: “cordons à border / lacets à border.” USPTO suggests that “for trimming” may be a more appropriate translation of “à border.” Also, the French does not appear to include the limitation “for clothing” so perhaps “for clothing” should be deleted from the English.</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A0756E">
            <w:pPr>
              <w:keepNext/>
              <w:rPr>
                <w:rFonts w:ascii="Arial" w:hAnsi="Arial" w:cs="Arial"/>
                <w:sz w:val="18"/>
                <w:szCs w:val="18"/>
              </w:rPr>
            </w:pPr>
            <w:r>
              <w:rPr>
                <w:rFonts w:ascii="Arial" w:hAnsi="Arial" w:cs="Arial"/>
                <w:sz w:val="18"/>
                <w:szCs w:val="18"/>
              </w:rPr>
              <w:t xml:space="preserve">INTA: </w:t>
            </w:r>
            <w:r w:rsidRPr="009C7DA7">
              <w:rPr>
                <w:rFonts w:ascii="Arial" w:hAnsi="Arial" w:cs="Arial"/>
                <w:sz w:val="18"/>
                <w:szCs w:val="18"/>
              </w:rPr>
              <w:t>Or “decorative cords used as trim”</w:t>
            </w:r>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p>
        </w:tc>
      </w:tr>
      <w:tr w:rsidR="00AD4DE6" w:rsidRPr="006B486B" w:rsidTr="000628EA">
        <w:trPr>
          <w:cantSplit/>
          <w:trHeight w:val="567"/>
        </w:trPr>
        <w:tc>
          <w:tcPr>
            <w:tcW w:w="521" w:type="dxa"/>
            <w:tcBorders>
              <w:top w:val="nil"/>
              <w:bottom w:val="nil"/>
            </w:tcBorders>
            <w:vAlign w:val="center"/>
          </w:tcPr>
          <w:p w:rsidR="00AD4DE6" w:rsidRPr="002C1559" w:rsidRDefault="00AD4DE6" w:rsidP="00A0756E">
            <w:pPr>
              <w:jc w:val="center"/>
              <w:rPr>
                <w:rFonts w:ascii="Arial" w:hAnsi="Arial" w:cs="Arial"/>
                <w:sz w:val="20"/>
              </w:rPr>
            </w:pPr>
          </w:p>
        </w:tc>
        <w:tc>
          <w:tcPr>
            <w:tcW w:w="1288" w:type="dxa"/>
            <w:tcBorders>
              <w:top w:val="nil"/>
              <w:bottom w:val="nil"/>
            </w:tcBorders>
            <w:vAlign w:val="center"/>
          </w:tcPr>
          <w:p w:rsidR="00AD4DE6" w:rsidRPr="002C1559" w:rsidRDefault="00AD4DE6" w:rsidP="00A0756E">
            <w:pPr>
              <w:keepNext/>
              <w:jc w:val="center"/>
              <w:rPr>
                <w:rFonts w:ascii="Arial" w:hAnsi="Arial" w:cs="Arial"/>
                <w:sz w:val="20"/>
              </w:rPr>
            </w:pPr>
          </w:p>
        </w:tc>
        <w:tc>
          <w:tcPr>
            <w:tcW w:w="567" w:type="dxa"/>
            <w:tcBorders>
              <w:top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260096</w:t>
            </w:r>
          </w:p>
        </w:tc>
        <w:tc>
          <w:tcPr>
            <w:tcW w:w="567" w:type="dxa"/>
            <w:tcBorders>
              <w:top w:val="nil"/>
              <w:bottom w:val="nil"/>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w:t>
            </w:r>
          </w:p>
        </w:tc>
        <w:tc>
          <w:tcPr>
            <w:tcW w:w="3119" w:type="dxa"/>
            <w:tcBorders>
              <w:top w:val="nil"/>
              <w:bottom w:val="nil"/>
            </w:tcBorders>
            <w:vAlign w:val="center"/>
          </w:tcPr>
          <w:p w:rsidR="00AD4DE6" w:rsidRPr="006B486B" w:rsidRDefault="00AD4DE6" w:rsidP="00A0756E">
            <w:pPr>
              <w:keepNext/>
              <w:rPr>
                <w:rFonts w:ascii="Arial" w:eastAsia="Times New Roman" w:hAnsi="Arial" w:cs="Arial"/>
                <w:sz w:val="20"/>
              </w:rPr>
            </w:pPr>
            <w:r w:rsidRPr="00CF2947">
              <w:rPr>
                <w:rFonts w:ascii="Arial" w:eastAsia="Times New Roman" w:hAnsi="Arial" w:cs="Arial"/>
                <w:sz w:val="20"/>
              </w:rPr>
              <w:t>cordons à border</w:t>
            </w:r>
          </w:p>
        </w:tc>
        <w:tc>
          <w:tcPr>
            <w:tcW w:w="2693" w:type="dxa"/>
            <w:tcBorders>
              <w:top w:val="nil"/>
              <w:bottom w:val="nil"/>
            </w:tcBorders>
            <w:shd w:val="clear" w:color="auto" w:fill="auto"/>
            <w:vAlign w:val="center"/>
          </w:tcPr>
          <w:p w:rsidR="00AD4DE6" w:rsidRPr="00C1328A" w:rsidRDefault="00AD4DE6">
            <w:pPr>
              <w:keepNext/>
              <w:rPr>
                <w:rFonts w:ascii="Arial" w:eastAsia="Times New Roman" w:hAnsi="Arial" w:cs="Arial"/>
                <w:sz w:val="20"/>
                <w:szCs w:val="20"/>
              </w:rPr>
            </w:pPr>
          </w:p>
        </w:tc>
        <w:tc>
          <w:tcPr>
            <w:tcW w:w="709" w:type="dxa"/>
            <w:tcBorders>
              <w:top w:val="nil"/>
              <w:bottom w:val="nil"/>
            </w:tcBorders>
            <w:vAlign w:val="center"/>
          </w:tcPr>
          <w:p w:rsidR="00AD4DE6" w:rsidRPr="006B486B" w:rsidRDefault="00AD4DE6" w:rsidP="00A0756E">
            <w:pPr>
              <w:keepNext/>
              <w:jc w:val="center"/>
              <w:rPr>
                <w:rFonts w:ascii="Arial" w:hAnsi="Arial" w:cs="Arial"/>
                <w:sz w:val="20"/>
              </w:rPr>
            </w:pPr>
          </w:p>
        </w:tc>
        <w:tc>
          <w:tcPr>
            <w:tcW w:w="3295" w:type="dxa"/>
            <w:tcBorders>
              <w:top w:val="nil"/>
              <w:bottom w:val="nil"/>
            </w:tcBorders>
            <w:vAlign w:val="center"/>
          </w:tcPr>
          <w:p w:rsidR="00AD4DE6" w:rsidRPr="006B486B" w:rsidRDefault="00AD4DE6" w:rsidP="00A0756E">
            <w:pPr>
              <w:keepNext/>
              <w:rPr>
                <w:rFonts w:ascii="Arial" w:hAnsi="Arial" w:cs="Arial"/>
                <w:sz w:val="20"/>
              </w:rPr>
            </w:pPr>
          </w:p>
        </w:tc>
        <w:tc>
          <w:tcPr>
            <w:tcW w:w="602" w:type="dxa"/>
            <w:tcBorders>
              <w:top w:val="nil"/>
              <w:bottom w:val="nil"/>
            </w:tcBorders>
            <w:vAlign w:val="center"/>
          </w:tcPr>
          <w:p w:rsidR="00AD4DE6" w:rsidRPr="006B486B" w:rsidRDefault="00AD4DE6" w:rsidP="00A0756E">
            <w:pPr>
              <w:keepNext/>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A0756E">
            <w:pPr>
              <w:keepNext/>
              <w:rPr>
                <w:rFonts w:ascii="Arial" w:hAnsi="Arial" w:cs="Arial"/>
                <w:sz w:val="18"/>
                <w:szCs w:val="18"/>
              </w:rPr>
            </w:pPr>
          </w:p>
        </w:tc>
        <w:tc>
          <w:tcPr>
            <w:tcW w:w="2977" w:type="dxa"/>
            <w:tcBorders>
              <w:top w:val="nil"/>
              <w:bottom w:val="nil"/>
            </w:tcBorders>
            <w:vAlign w:val="center"/>
          </w:tcPr>
          <w:p w:rsidR="00AD4DE6" w:rsidRPr="006B486B" w:rsidRDefault="00AD4DE6" w:rsidP="00A0756E">
            <w:pPr>
              <w:keepNext/>
              <w:rPr>
                <w:rFonts w:ascii="Arial" w:hAnsi="Arial" w:cs="Arial"/>
                <w:sz w:val="20"/>
              </w:rPr>
            </w:pPr>
          </w:p>
        </w:tc>
      </w:tr>
      <w:tr w:rsidR="00AD4DE6" w:rsidRPr="006B486B"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260096</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6B486B" w:rsidRDefault="00AD4DE6" w:rsidP="00A0756E">
            <w:pPr>
              <w:keepNext/>
              <w:rPr>
                <w:rFonts w:ascii="Arial" w:eastAsia="Times New Roman" w:hAnsi="Arial" w:cs="Arial"/>
                <w:sz w:val="20"/>
              </w:rPr>
            </w:pPr>
            <w:r w:rsidRPr="00CF2947">
              <w:rPr>
                <w:rFonts w:ascii="Arial" w:eastAsia="Times New Roman" w:hAnsi="Arial" w:cs="Arial"/>
                <w:sz w:val="20"/>
              </w:rPr>
              <w:t>lacets à border</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rPr>
            </w:pPr>
          </w:p>
        </w:tc>
        <w:tc>
          <w:tcPr>
            <w:tcW w:w="709" w:type="dxa"/>
            <w:tcBorders>
              <w:top w:val="nil"/>
              <w:bottom w:val="double" w:sz="4" w:space="0" w:color="auto"/>
            </w:tcBorders>
            <w:vAlign w:val="center"/>
          </w:tcPr>
          <w:p w:rsidR="00AD4DE6" w:rsidRPr="006B486B" w:rsidRDefault="00AD4DE6" w:rsidP="00A0756E">
            <w:pPr>
              <w:keepNext/>
              <w:jc w:val="center"/>
              <w:rPr>
                <w:rFonts w:ascii="Arial" w:hAnsi="Arial" w:cs="Arial"/>
                <w:sz w:val="20"/>
              </w:rPr>
            </w:pPr>
          </w:p>
        </w:tc>
        <w:tc>
          <w:tcPr>
            <w:tcW w:w="3295" w:type="dxa"/>
            <w:tcBorders>
              <w:top w:val="nil"/>
              <w:bottom w:val="double" w:sz="4" w:space="0" w:color="auto"/>
            </w:tcBorders>
            <w:vAlign w:val="center"/>
          </w:tcPr>
          <w:p w:rsidR="00AD4DE6" w:rsidRPr="006B486B" w:rsidRDefault="00AD4DE6" w:rsidP="00A0756E">
            <w:pPr>
              <w:keepNext/>
              <w:rPr>
                <w:rFonts w:ascii="Arial" w:hAnsi="Arial" w:cs="Arial"/>
                <w:sz w:val="20"/>
              </w:rPr>
            </w:pPr>
          </w:p>
        </w:tc>
        <w:tc>
          <w:tcPr>
            <w:tcW w:w="602" w:type="dxa"/>
            <w:tcBorders>
              <w:top w:val="nil"/>
              <w:bottom w:val="double" w:sz="4" w:space="0" w:color="auto"/>
            </w:tcBorders>
            <w:vAlign w:val="center"/>
          </w:tcPr>
          <w:p w:rsidR="00AD4DE6" w:rsidRPr="006B486B" w:rsidRDefault="00AD4DE6" w:rsidP="00A0756E">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6B486B" w:rsidRDefault="00AD4DE6" w:rsidP="00A0756E">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JP-27-30</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26</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260127</w:t>
            </w: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r w:rsidRPr="007C5FD9">
              <w:rPr>
                <w:rFonts w:ascii="Arial" w:eastAsia="Times New Roman" w:hAnsi="Arial" w:cs="Arial"/>
                <w:sz w:val="20"/>
              </w:rPr>
              <w:t>hair curlers, other than hand implements</w:t>
            </w: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7C5FD9">
              <w:rPr>
                <w:rFonts w:ascii="Arial" w:eastAsia="Times New Roman" w:hAnsi="Arial" w:cs="Arial"/>
                <w:sz w:val="20"/>
                <w:szCs w:val="20"/>
              </w:rPr>
              <w:t>hair curlers, electric and non-electric, other than hand implements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C5FD9">
            <w:pPr>
              <w:keepNext/>
              <w:rPr>
                <w:rFonts w:ascii="Arial" w:hAnsi="Arial" w:cs="Arial"/>
                <w:sz w:val="20"/>
              </w:rPr>
            </w:pPr>
            <w:r w:rsidRPr="007C5FD9">
              <w:rPr>
                <w:rFonts w:ascii="Arial" w:hAnsi="Arial" w:cs="Arial"/>
                <w:sz w:val="20"/>
              </w:rPr>
              <w:t xml:space="preserve">The JPO proposes to modify this existing entry in order to clarify that hair curlers which are used by heating with electricity are also classified in Class 26. Please refer to the following URLs. </w:t>
            </w:r>
            <w:hyperlink r:id="rId323" w:history="1">
              <w:r w:rsidRPr="007C5FD9">
                <w:rPr>
                  <w:rStyle w:val="Hyperlink"/>
                  <w:rFonts w:ascii="Arial" w:hAnsi="Arial" w:cs="Arial"/>
                  <w:sz w:val="20"/>
                </w:rPr>
                <w:t xml:space="preserve">ebay </w:t>
              </w:r>
            </w:hyperlink>
            <w:r>
              <w:t xml:space="preserve"> </w:t>
            </w:r>
            <w:hyperlink r:id="rId324" w:history="1">
              <w:r w:rsidRPr="007C5FD9">
                <w:rPr>
                  <w:rStyle w:val="Hyperlink"/>
                  <w:rFonts w:ascii="Arial" w:hAnsi="Arial" w:cs="Arial"/>
                  <w:sz w:val="20"/>
                </w:rPr>
                <w:t xml:space="preserve">babyliss </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35D0DFCC" wp14:editId="29266895">
                  <wp:extent cx="1036320" cy="908685"/>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036320" cy="908685"/>
                          </a:xfrm>
                          <a:prstGeom prst="rect">
                            <a:avLst/>
                          </a:prstGeom>
                          <a:noFill/>
                        </pic:spPr>
                      </pic:pic>
                    </a:graphicData>
                  </a:graphic>
                </wp:inline>
              </w:drawing>
            </w:r>
            <w:r>
              <w:rPr>
                <w:rFonts w:ascii="Arial" w:hAnsi="Arial" w:cs="Arial"/>
                <w:noProof/>
                <w:color w:val="0000FF" w:themeColor="hyperlink"/>
                <w:sz w:val="20"/>
                <w:u w:val="single"/>
                <w:lang w:val="fr-CH" w:eastAsia="fr-CH"/>
              </w:rPr>
              <w:drawing>
                <wp:inline distT="0" distB="0" distL="0" distR="0" wp14:anchorId="4186DCF1" wp14:editId="6DD6E7F5">
                  <wp:extent cx="1036320" cy="1042670"/>
                  <wp:effectExtent l="0" t="0" r="0"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036320" cy="104267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697EAC" w:rsidRDefault="00AD4DE6" w:rsidP="003C43B2">
            <w:pPr>
              <w:keepNext/>
              <w:rPr>
                <w:rFonts w:ascii="Arial" w:hAnsi="Arial" w:cs="Arial"/>
                <w:sz w:val="18"/>
                <w:szCs w:val="18"/>
              </w:rPr>
            </w:pPr>
            <w:r w:rsidRPr="00697EAC">
              <w:rPr>
                <w:rFonts w:ascii="Arial" w:hAnsi="Arial" w:cs="Arial"/>
                <w:sz w:val="18"/>
                <w:szCs w:val="18"/>
              </w:rPr>
              <w:t>USPTO supports the proposal in principle.  However, the change may not be necessary as “other than hand implements” encompasses both electric and non-electric curlers.  Under the 9th Edition, “hair-curlers, electrically heated” (Basic No. 090548) was included in the Alphabetical List in Class 9 and “hair curlers, other than hand implements, non-electric” (Basic No. 260017) was included in Class 26.  Under the 10th Ed., it appears that the aforementioned basic numbers were deleted from the Alphabetical List and “hair curlers, other than hand implements” (Basic No. 260127) was added to the Alphabetical List.   The addition of Basic No. 260127 under the 10th Edition appears to be one of several changes under the 10th Edition to classify electric goods previously classified in Class 9 by the same class as their non-electric counterpart.</w:t>
            </w: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A8708D">
              <w:rPr>
                <w:rFonts w:ascii="Arial" w:hAnsi="Arial" w:cs="Arial"/>
                <w:sz w:val="20"/>
              </w:rPr>
              <w:t>Thank you for the comments.</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260127</w:t>
            </w: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49775B" w:rsidRDefault="00AD4DE6" w:rsidP="003C43B2">
            <w:pPr>
              <w:keepNext/>
              <w:rPr>
                <w:rFonts w:ascii="Arial" w:eastAsia="Times New Roman" w:hAnsi="Arial" w:cs="Arial"/>
                <w:sz w:val="20"/>
                <w:lang w:val="fr-CH"/>
              </w:rPr>
            </w:pPr>
            <w:r w:rsidRPr="007C5FD9">
              <w:rPr>
                <w:rFonts w:ascii="Arial" w:eastAsia="Times New Roman" w:hAnsi="Arial" w:cs="Arial"/>
                <w:sz w:val="20"/>
                <w:lang w:val="fr-CH"/>
              </w:rPr>
              <w:t>bigoudis</w:t>
            </w:r>
          </w:p>
        </w:tc>
        <w:tc>
          <w:tcPr>
            <w:tcW w:w="2693" w:type="dxa"/>
            <w:tcBorders>
              <w:top w:val="nil"/>
              <w:bottom w:val="double" w:sz="4" w:space="0" w:color="auto"/>
            </w:tcBorders>
            <w:shd w:val="clear" w:color="auto" w:fill="auto"/>
            <w:vAlign w:val="center"/>
          </w:tcPr>
          <w:p w:rsidR="00AD4DE6" w:rsidRPr="005F30F7" w:rsidRDefault="00AD4DE6" w:rsidP="003C43B2">
            <w:pPr>
              <w:keepNext/>
              <w:rPr>
                <w:rFonts w:ascii="Arial" w:eastAsia="Times New Roman" w:hAnsi="Arial" w:cs="Arial"/>
                <w:sz w:val="20"/>
                <w:szCs w:val="20"/>
                <w:lang w:val="fr-CH"/>
                <w:rPrChange w:id="498" w:author="Carminati Christine" w:date="2017-01-30T10:46:00Z">
                  <w:rPr>
                    <w:rFonts w:ascii="Arial" w:eastAsia="Times New Roman" w:hAnsi="Arial" w:cs="Arial"/>
                    <w:sz w:val="20"/>
                    <w:szCs w:val="20"/>
                  </w:rPr>
                </w:rPrChange>
              </w:rPr>
            </w:pPr>
            <w:ins w:id="499" w:author="Carminati Christine" w:date="2017-01-30T10:46:00Z">
              <w:r w:rsidRPr="005F30F7">
                <w:rPr>
                  <w:rFonts w:ascii="Arial" w:eastAsia="Times New Roman" w:hAnsi="Arial" w:cs="Arial"/>
                  <w:sz w:val="20"/>
                  <w:szCs w:val="20"/>
                  <w:lang w:val="fr-CH"/>
                  <w:rPrChange w:id="500" w:author="Carminati Christine" w:date="2017-01-30T10:46:00Z">
                    <w:rPr>
                      <w:rFonts w:ascii="Arial" w:eastAsia="Times New Roman" w:hAnsi="Arial" w:cs="Arial"/>
                      <w:sz w:val="20"/>
                      <w:szCs w:val="20"/>
                    </w:rPr>
                  </w:rPrChange>
                </w:rPr>
                <w:t>bigoudis électriques et non électriques, autres qu’instruments à main</w:t>
              </w:r>
            </w:ins>
          </w:p>
        </w:tc>
        <w:tc>
          <w:tcPr>
            <w:tcW w:w="709" w:type="dxa"/>
            <w:tcBorders>
              <w:top w:val="nil"/>
              <w:bottom w:val="double" w:sz="4" w:space="0" w:color="auto"/>
            </w:tcBorders>
            <w:vAlign w:val="center"/>
          </w:tcPr>
          <w:p w:rsidR="00AD4DE6" w:rsidRPr="005F30F7" w:rsidRDefault="00AD4DE6" w:rsidP="003C43B2">
            <w:pPr>
              <w:keepNext/>
              <w:jc w:val="center"/>
              <w:rPr>
                <w:rFonts w:ascii="Arial" w:hAnsi="Arial" w:cs="Arial"/>
                <w:sz w:val="20"/>
                <w:lang w:val="fr-CH"/>
                <w:rPrChange w:id="501" w:author="Carminati Christine" w:date="2017-01-30T10:46:00Z">
                  <w:rPr>
                    <w:rFonts w:ascii="Arial" w:hAnsi="Arial" w:cs="Arial"/>
                    <w:sz w:val="20"/>
                  </w:rPr>
                </w:rPrChange>
              </w:rPr>
            </w:pPr>
          </w:p>
        </w:tc>
        <w:tc>
          <w:tcPr>
            <w:tcW w:w="3295" w:type="dxa"/>
            <w:tcBorders>
              <w:top w:val="nil"/>
              <w:bottom w:val="double" w:sz="4" w:space="0" w:color="auto"/>
            </w:tcBorders>
            <w:vAlign w:val="center"/>
          </w:tcPr>
          <w:p w:rsidR="00AD4DE6" w:rsidRPr="00FA6122" w:rsidRDefault="00AD4DE6" w:rsidP="003C43B2">
            <w:pPr>
              <w:keepNext/>
              <w:rPr>
                <w:rFonts w:ascii="Arial" w:hAnsi="Arial" w:cs="Arial"/>
                <w:sz w:val="20"/>
                <w:lang w:val="fr-CH"/>
              </w:rPr>
            </w:pPr>
          </w:p>
        </w:tc>
        <w:tc>
          <w:tcPr>
            <w:tcW w:w="602" w:type="dxa"/>
            <w:tcBorders>
              <w:top w:val="nil"/>
              <w:bottom w:val="double" w:sz="4" w:space="0" w:color="auto"/>
            </w:tcBorders>
            <w:vAlign w:val="center"/>
          </w:tcPr>
          <w:p w:rsidR="00AD4DE6" w:rsidRPr="00FA6122" w:rsidRDefault="00AD4DE6" w:rsidP="003C43B2">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FA6122" w:rsidRDefault="00AD4DE6" w:rsidP="003C43B2">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FA6122" w:rsidRDefault="00AD4DE6" w:rsidP="003C43B2">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771943" w:rsidRDefault="00AD4DE6" w:rsidP="00A0756E">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BF2202">
            <w:pPr>
              <w:keepNext/>
              <w:jc w:val="center"/>
              <w:rPr>
                <w:rFonts w:ascii="Arial" w:hAnsi="Arial" w:cs="Arial"/>
                <w:sz w:val="20"/>
              </w:rPr>
            </w:pPr>
            <w:r>
              <w:rPr>
                <w:rFonts w:ascii="Arial" w:hAnsi="Arial" w:cs="Arial"/>
                <w:sz w:val="20"/>
              </w:rPr>
              <w:t>US-27-48</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260129</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BF2202">
              <w:rPr>
                <w:rFonts w:ascii="Arial" w:eastAsia="Times New Roman" w:hAnsi="Arial" w:cs="Arial"/>
                <w:sz w:val="20"/>
              </w:rPr>
              <w:t>artificial plants</w:t>
            </w: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artificial plants, other than Christmas trees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BF2202">
            <w:pPr>
              <w:keepNext/>
              <w:rPr>
                <w:rFonts w:ascii="Arial" w:hAnsi="Arial" w:cs="Arial"/>
                <w:sz w:val="20"/>
              </w:rPr>
            </w:pPr>
            <w:r w:rsidRPr="00BF2202">
              <w:rPr>
                <w:rFonts w:ascii="Arial" w:hAnsi="Arial" w:cs="Arial"/>
                <w:sz w:val="20"/>
              </w:rPr>
              <w:t>The current wording is overbroad and appears to include “Christmas trees of synthetic material” (Basic No. 280006) in Class 28 based on the dictionary definition of “plants.”</w:t>
            </w:r>
            <w:r>
              <w:rPr>
                <w:rFonts w:ascii="Arial" w:hAnsi="Arial" w:cs="Arial"/>
                <w:sz w:val="20"/>
              </w:rPr>
              <w:br/>
            </w:r>
            <w:r w:rsidRPr="00BF2202">
              <w:rPr>
                <w:rFonts w:ascii="Arial" w:hAnsi="Arial" w:cs="Arial"/>
                <w:sz w:val="20"/>
              </w:rPr>
              <w:t>It is necessary to exclude the artificial Christmas trees from this broad indication.</w:t>
            </w:r>
            <w:r>
              <w:rPr>
                <w:rFonts w:ascii="Arial" w:hAnsi="Arial" w:cs="Arial"/>
                <w:sz w:val="20"/>
              </w:rPr>
              <w:br/>
            </w:r>
            <w:r w:rsidRPr="00BF2202">
              <w:rPr>
                <w:rFonts w:ascii="Arial" w:hAnsi="Arial" w:cs="Arial"/>
                <w:sz w:val="20"/>
              </w:rPr>
              <w:t xml:space="preserve">Dictionary - </w:t>
            </w:r>
            <w:hyperlink r:id="rId327" w:history="1">
              <w:r w:rsidRPr="0021379F">
                <w:rPr>
                  <w:rStyle w:val="Hyperlink"/>
                  <w:rFonts w:ascii="Arial" w:hAnsi="Arial" w:cs="Arial"/>
                  <w:sz w:val="20"/>
                </w:rPr>
                <w:t>http://www.merriam-webster.com/dictionary/plant</w:t>
              </w:r>
            </w:hyperlink>
            <w:r w:rsidRPr="00BF2202">
              <w:rPr>
                <w:rFonts w:ascii="Arial" w:hAnsi="Arial" w:cs="Arial"/>
                <w:sz w:val="20"/>
              </w:rPr>
              <w:t xml:space="preserve">, </w:t>
            </w:r>
            <w:hyperlink r:id="rId328" w:history="1">
              <w:r w:rsidRPr="0021379F">
                <w:rPr>
                  <w:rStyle w:val="Hyperlink"/>
                  <w:rFonts w:ascii="Arial" w:hAnsi="Arial" w:cs="Arial"/>
                  <w:sz w:val="20"/>
                </w:rPr>
                <w:t>https://en.oxforddictionaries.com/definition/us/plant</w:t>
              </w:r>
            </w:hyperlink>
            <w:r w:rsidRPr="00BF2202">
              <w:rPr>
                <w:rFonts w:ascii="Arial" w:hAnsi="Arial" w:cs="Arial"/>
                <w:sz w:val="20"/>
              </w:rPr>
              <w:t>.</w:t>
            </w:r>
            <w:r>
              <w:rPr>
                <w:rFonts w:ascii="Arial" w:hAnsi="Arial" w:cs="Arial"/>
                <w:sz w:val="20"/>
              </w:rPr>
              <w:t xml:space="preserve"> </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52.1</w:t>
            </w:r>
          </w:p>
        </w:tc>
        <w:tc>
          <w:tcPr>
            <w:tcW w:w="3508" w:type="dxa"/>
            <w:tcBorders>
              <w:top w:val="double" w:sz="4" w:space="0" w:color="auto"/>
              <w:bottom w:val="nil"/>
            </w:tcBorders>
            <w:vAlign w:val="center"/>
          </w:tcPr>
          <w:p w:rsidR="00AD4DE6" w:rsidRPr="00A657A4" w:rsidRDefault="00AD4DE6" w:rsidP="00B87B4C">
            <w:pPr>
              <w:keepNext/>
              <w:rPr>
                <w:rFonts w:ascii="Arial" w:hAnsi="Arial" w:cs="Arial"/>
                <w:sz w:val="18"/>
                <w:szCs w:val="18"/>
              </w:rPr>
            </w:pPr>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p>
        </w:tc>
      </w:tr>
      <w:tr w:rsidR="00AD4DE6" w:rsidRPr="006B486B"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260129</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6B486B" w:rsidRDefault="00AD4DE6" w:rsidP="00A0756E">
            <w:pPr>
              <w:keepNext/>
              <w:rPr>
                <w:rFonts w:ascii="Arial" w:eastAsia="Times New Roman" w:hAnsi="Arial" w:cs="Arial"/>
                <w:sz w:val="20"/>
              </w:rPr>
            </w:pPr>
            <w:r w:rsidRPr="00BF2202">
              <w:rPr>
                <w:rFonts w:ascii="Arial" w:eastAsia="Times New Roman" w:hAnsi="Arial" w:cs="Arial"/>
                <w:sz w:val="20"/>
              </w:rPr>
              <w:t>plantes artificielles</w:t>
            </w:r>
          </w:p>
        </w:tc>
        <w:tc>
          <w:tcPr>
            <w:tcW w:w="2693" w:type="dxa"/>
            <w:tcBorders>
              <w:top w:val="nil"/>
              <w:bottom w:val="double" w:sz="4" w:space="0" w:color="auto"/>
            </w:tcBorders>
            <w:shd w:val="clear" w:color="auto" w:fill="auto"/>
            <w:vAlign w:val="center"/>
          </w:tcPr>
          <w:p w:rsidR="00AD4DE6" w:rsidRPr="002E66AD" w:rsidRDefault="00AD4DE6">
            <w:pPr>
              <w:keepNext/>
              <w:rPr>
                <w:rFonts w:ascii="Arial" w:eastAsia="Times New Roman" w:hAnsi="Arial" w:cs="Arial"/>
                <w:sz w:val="20"/>
                <w:szCs w:val="20"/>
                <w:lang w:val="fr-CH"/>
                <w:rPrChange w:id="502" w:author="Carminati Christine" w:date="2017-01-27T10:35:00Z">
                  <w:rPr>
                    <w:rFonts w:ascii="Arial" w:eastAsia="Times New Roman" w:hAnsi="Arial" w:cs="Arial"/>
                    <w:sz w:val="20"/>
                    <w:szCs w:val="20"/>
                  </w:rPr>
                </w:rPrChange>
              </w:rPr>
            </w:pPr>
            <w:ins w:id="503" w:author="Carminati Christine" w:date="2017-01-27T10:35:00Z">
              <w:r w:rsidRPr="002E66AD">
                <w:rPr>
                  <w:rFonts w:ascii="Arial" w:eastAsia="Times New Roman" w:hAnsi="Arial" w:cs="Arial"/>
                  <w:sz w:val="20"/>
                  <w:szCs w:val="20"/>
                  <w:lang w:val="fr-CH"/>
                  <w:rPrChange w:id="504" w:author="Carminati Christine" w:date="2017-01-27T10:35:00Z">
                    <w:rPr>
                      <w:rFonts w:ascii="Arial" w:eastAsia="Times New Roman" w:hAnsi="Arial" w:cs="Arial"/>
                      <w:sz w:val="20"/>
                      <w:szCs w:val="20"/>
                    </w:rPr>
                  </w:rPrChange>
                </w:rPr>
                <w:t>plantes artificielles, autres qu'arbres de Noël</w:t>
              </w:r>
            </w:ins>
          </w:p>
        </w:tc>
        <w:tc>
          <w:tcPr>
            <w:tcW w:w="709" w:type="dxa"/>
            <w:tcBorders>
              <w:top w:val="nil"/>
              <w:bottom w:val="double" w:sz="4" w:space="0" w:color="auto"/>
            </w:tcBorders>
            <w:vAlign w:val="center"/>
          </w:tcPr>
          <w:p w:rsidR="00AD4DE6" w:rsidRPr="002E66AD" w:rsidRDefault="00AD4DE6" w:rsidP="00A0756E">
            <w:pPr>
              <w:keepNext/>
              <w:jc w:val="center"/>
              <w:rPr>
                <w:rFonts w:ascii="Arial" w:hAnsi="Arial" w:cs="Arial"/>
                <w:sz w:val="20"/>
                <w:lang w:val="fr-CH"/>
                <w:rPrChange w:id="505" w:author="Carminati Christine" w:date="2017-01-27T10:35:00Z">
                  <w:rPr>
                    <w:rFonts w:ascii="Arial" w:hAnsi="Arial" w:cs="Arial"/>
                    <w:sz w:val="20"/>
                  </w:rPr>
                </w:rPrChange>
              </w:rPr>
            </w:pPr>
          </w:p>
        </w:tc>
        <w:tc>
          <w:tcPr>
            <w:tcW w:w="3295" w:type="dxa"/>
            <w:tcBorders>
              <w:top w:val="nil"/>
              <w:bottom w:val="double" w:sz="4" w:space="0" w:color="auto"/>
            </w:tcBorders>
            <w:vAlign w:val="center"/>
          </w:tcPr>
          <w:p w:rsidR="00AD4DE6" w:rsidRPr="006B486B" w:rsidRDefault="00AD4DE6" w:rsidP="00BF2202">
            <w:pPr>
              <w:keepNext/>
              <w:rPr>
                <w:rFonts w:ascii="Arial" w:hAnsi="Arial" w:cs="Arial"/>
                <w:sz w:val="20"/>
              </w:rPr>
            </w:pPr>
            <w:r>
              <w:rPr>
                <w:rFonts w:ascii="Arial" w:hAnsi="Arial" w:cs="Arial"/>
                <w:sz w:val="20"/>
              </w:rPr>
              <w:t>See US-27-51 and 54</w:t>
            </w:r>
          </w:p>
        </w:tc>
        <w:tc>
          <w:tcPr>
            <w:tcW w:w="602" w:type="dxa"/>
            <w:tcBorders>
              <w:top w:val="nil"/>
              <w:bottom w:val="double" w:sz="4" w:space="0" w:color="auto"/>
            </w:tcBorders>
            <w:vAlign w:val="center"/>
          </w:tcPr>
          <w:p w:rsidR="00AD4DE6" w:rsidRPr="006B486B" w:rsidRDefault="00AD4DE6" w:rsidP="00A0756E">
            <w:pPr>
              <w:keepNext/>
              <w:ind w:left="-73" w:right="-143"/>
              <w:jc w:val="center"/>
              <w:rPr>
                <w:rFonts w:ascii="Arial" w:hAnsi="Arial" w:cs="Arial"/>
                <w:sz w:val="20"/>
              </w:rPr>
            </w:pPr>
            <w:r>
              <w:rPr>
                <w:rFonts w:ascii="Arial" w:hAnsi="Arial" w:cs="Arial"/>
                <w:sz w:val="20"/>
              </w:rPr>
              <w:t>52.1</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6B486B" w:rsidRDefault="00AD4DE6" w:rsidP="00A0756E">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94223">
            <w:pPr>
              <w:keepNext/>
              <w:jc w:val="center"/>
              <w:rPr>
                <w:rFonts w:ascii="Arial" w:hAnsi="Arial" w:cs="Arial"/>
                <w:sz w:val="20"/>
              </w:rPr>
            </w:pPr>
            <w:r>
              <w:rPr>
                <w:rFonts w:ascii="Arial" w:hAnsi="Arial" w:cs="Arial"/>
                <w:sz w:val="20"/>
              </w:rPr>
              <w:t>US-27-49</w:t>
            </w:r>
          </w:p>
        </w:tc>
        <w:tc>
          <w:tcPr>
            <w:tcW w:w="567" w:type="dxa"/>
            <w:tcBorders>
              <w:top w:val="double" w:sz="4" w:space="0" w:color="auto"/>
              <w:bottom w:val="nil"/>
            </w:tcBorders>
            <w:vAlign w:val="center"/>
          </w:tcPr>
          <w:p w:rsidR="00AD4DE6" w:rsidRPr="00082B71" w:rsidRDefault="00AD4DE6" w:rsidP="00294223">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artificial Christmas garlands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294223">
            <w:pPr>
              <w:keepNext/>
              <w:rPr>
                <w:rFonts w:ascii="Arial" w:hAnsi="Arial" w:cs="Arial"/>
                <w:sz w:val="20"/>
              </w:rPr>
            </w:pPr>
            <w:r w:rsidRPr="00294223">
              <w:rPr>
                <w:rFonts w:ascii="Arial" w:hAnsi="Arial" w:cs="Arial"/>
                <w:sz w:val="20"/>
              </w:rPr>
              <w:t>This proposal intends to resolve conflicting classification practices, in particular, these goods are classified in Class 28 in the U.S. ID Manual and in Class 26 in the MGS Manager.</w:t>
            </w:r>
            <w:r>
              <w:rPr>
                <w:rFonts w:ascii="Arial" w:hAnsi="Arial" w:cs="Arial"/>
                <w:sz w:val="20"/>
              </w:rPr>
              <w:br/>
            </w:r>
            <w:r w:rsidRPr="00294223">
              <w:rPr>
                <w:rFonts w:ascii="Arial" w:hAnsi="Arial" w:cs="Arial"/>
                <w:sz w:val="20"/>
              </w:rPr>
              <w:t xml:space="preserve">Artificial Christmas garland in Class 28 </w:t>
            </w:r>
            <w:r>
              <w:rPr>
                <w:rFonts w:ascii="Arial" w:hAnsi="Arial" w:cs="Arial"/>
                <w:sz w:val="20"/>
              </w:rPr>
              <w:br/>
            </w:r>
            <w:r>
              <w:rPr>
                <w:rFonts w:ascii="Arial" w:hAnsi="Arial" w:cs="Arial"/>
                <w:noProof/>
                <w:sz w:val="20"/>
                <w:lang w:val="fr-CH" w:eastAsia="fr-CH"/>
              </w:rPr>
              <w:drawing>
                <wp:inline distT="0" distB="0" distL="0" distR="0" wp14:anchorId="02B1A515" wp14:editId="7416C89A">
                  <wp:extent cx="1768415" cy="534838"/>
                  <wp:effectExtent l="0" t="0" r="381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786913" cy="540433"/>
                          </a:xfrm>
                          <a:prstGeom prst="rect">
                            <a:avLst/>
                          </a:prstGeom>
                          <a:noFill/>
                          <a:ln>
                            <a:noFill/>
                          </a:ln>
                        </pic:spPr>
                      </pic:pic>
                    </a:graphicData>
                  </a:graphic>
                </wp:inline>
              </w:drawing>
            </w:r>
            <w:r>
              <w:rPr>
                <w:rFonts w:ascii="Arial" w:hAnsi="Arial" w:cs="Arial"/>
                <w:sz w:val="20"/>
              </w:rPr>
              <w:br/>
            </w:r>
            <w:r w:rsidRPr="00294223">
              <w:rPr>
                <w:rFonts w:ascii="Arial" w:hAnsi="Arial" w:cs="Arial"/>
                <w:sz w:val="20"/>
              </w:rPr>
              <w:t>Artificial Christmas garlands are comprised mainly of artificial greenery similar to artificial Christmas trees and may also include artificial berries, pinecones, among other things.</w:t>
            </w:r>
            <w:r>
              <w:rPr>
                <w:rFonts w:ascii="Arial" w:hAnsi="Arial" w:cs="Arial"/>
                <w:sz w:val="20"/>
              </w:rPr>
              <w:br/>
            </w:r>
            <w:r w:rsidRPr="00294223">
              <w:rPr>
                <w:rFonts w:ascii="Arial" w:hAnsi="Arial" w:cs="Arial"/>
                <w:sz w:val="20"/>
              </w:rPr>
              <w:t xml:space="preserve">These goods are classified in Class 28 because they are analogous to “Christmas trees of synthetic material” (Basic No. 280006) and because the artificial Christmas trees, wreaths, and garlands are generally manufactured by the same source and sold in the same channels of trade. See, for example </w:t>
            </w:r>
            <w:hyperlink r:id="rId330" w:history="1">
              <w:r w:rsidRPr="0021379F">
                <w:rPr>
                  <w:rStyle w:val="Hyperlink"/>
                  <w:rFonts w:ascii="Arial" w:hAnsi="Arial" w:cs="Arial"/>
                  <w:sz w:val="20"/>
                </w:rPr>
                <w:t>http://www.bethlehemlights.com/collections/trees-wreaths-and-garlands</w:t>
              </w:r>
            </w:hyperlink>
            <w:r w:rsidRPr="00294223">
              <w:rPr>
                <w:rFonts w:ascii="Arial" w:hAnsi="Arial" w:cs="Arial"/>
                <w:sz w:val="20"/>
              </w:rPr>
              <w:t>?</w:t>
            </w:r>
            <w:r>
              <w:rPr>
                <w:rFonts w:ascii="Arial" w:hAnsi="Arial" w:cs="Arial"/>
                <w:sz w:val="20"/>
              </w:rPr>
              <w:br/>
            </w:r>
            <w:r w:rsidRPr="00294223">
              <w:rPr>
                <w:rFonts w:ascii="Arial" w:hAnsi="Arial" w:cs="Arial"/>
                <w:sz w:val="20"/>
              </w:rPr>
              <w:t>See US-27-</w:t>
            </w:r>
            <w:r>
              <w:rPr>
                <w:rFonts w:ascii="Arial" w:hAnsi="Arial" w:cs="Arial"/>
                <w:sz w:val="20"/>
              </w:rPr>
              <w:t>51 and 52</w:t>
            </w:r>
          </w:p>
        </w:tc>
        <w:tc>
          <w:tcPr>
            <w:tcW w:w="602" w:type="dxa"/>
            <w:tcBorders>
              <w:top w:val="double" w:sz="4" w:space="0" w:color="auto"/>
              <w:bottom w:val="nil"/>
            </w:tcBorders>
            <w:vAlign w:val="center"/>
          </w:tcPr>
          <w:p w:rsidR="00AD4DE6" w:rsidRPr="00294223" w:rsidRDefault="00AD4DE6" w:rsidP="00A0756E">
            <w:pPr>
              <w:keepNext/>
              <w:ind w:left="-73" w:right="-143"/>
              <w:jc w:val="center"/>
              <w:rPr>
                <w:rFonts w:ascii="Arial" w:hAnsi="Arial" w:cs="Arial"/>
                <w:sz w:val="20"/>
              </w:rPr>
            </w:pPr>
            <w:r>
              <w:rPr>
                <w:rFonts w:ascii="Arial" w:hAnsi="Arial" w:cs="Arial"/>
                <w:sz w:val="20"/>
              </w:rPr>
              <w:t>52.2</w:t>
            </w:r>
          </w:p>
        </w:tc>
        <w:tc>
          <w:tcPr>
            <w:tcW w:w="3508" w:type="dxa"/>
            <w:tcBorders>
              <w:top w:val="double" w:sz="4" w:space="0" w:color="auto"/>
              <w:bottom w:val="nil"/>
            </w:tcBorders>
            <w:vAlign w:val="center"/>
          </w:tcPr>
          <w:p w:rsidR="00AD4DE6" w:rsidRDefault="00AD4DE6" w:rsidP="00A0756E">
            <w:pPr>
              <w:keepNext/>
              <w:rPr>
                <w:rFonts w:ascii="Arial" w:hAnsi="Arial" w:cs="Arial"/>
                <w:sz w:val="18"/>
                <w:szCs w:val="18"/>
              </w:rPr>
            </w:pPr>
            <w:r w:rsidRPr="00B87B4C">
              <w:rPr>
                <w:rFonts w:ascii="Arial" w:hAnsi="Arial" w:cs="Arial"/>
                <w:sz w:val="18"/>
                <w:szCs w:val="18"/>
              </w:rPr>
              <w:t>IB: classification in MGS was by analogy with 260065 artificial garlands / guirlandes artificielles</w:t>
            </w:r>
          </w:p>
          <w:p w:rsidR="00AD4DE6" w:rsidRDefault="00AD4DE6" w:rsidP="00A0756E">
            <w:pPr>
              <w:keepNext/>
              <w:rPr>
                <w:rFonts w:ascii="Arial" w:hAnsi="Arial" w:cs="Arial"/>
                <w:sz w:val="18"/>
                <w:szCs w:val="18"/>
              </w:rPr>
            </w:pPr>
            <w:r>
              <w:rPr>
                <w:rFonts w:ascii="Arial" w:hAnsi="Arial" w:cs="Arial"/>
                <w:sz w:val="18"/>
                <w:szCs w:val="18"/>
              </w:rPr>
              <w:t xml:space="preserve">INTA: </w:t>
            </w:r>
            <w:r w:rsidRPr="009C7DA7">
              <w:rPr>
                <w:rFonts w:ascii="Arial" w:hAnsi="Arial" w:cs="Arial"/>
                <w:sz w:val="18"/>
                <w:szCs w:val="18"/>
              </w:rPr>
              <w:t>Is specification of “Christmas” necessary? Possibly “decorative” or “seasonal”</w:t>
            </w:r>
          </w:p>
          <w:p w:rsidR="00AD4DE6" w:rsidRPr="00A657A4" w:rsidRDefault="00AD4DE6" w:rsidP="00A0756E">
            <w:pPr>
              <w:keepNext/>
              <w:rPr>
                <w:rFonts w:ascii="Arial" w:hAnsi="Arial" w:cs="Arial"/>
                <w:sz w:val="18"/>
                <w:szCs w:val="18"/>
              </w:rPr>
            </w:pPr>
            <w:r>
              <w:rPr>
                <w:rFonts w:ascii="Arial" w:hAnsi="Arial" w:cs="Arial"/>
                <w:sz w:val="18"/>
                <w:szCs w:val="18"/>
              </w:rPr>
              <w:t xml:space="preserve">JP: This proposed entry should be </w:t>
            </w:r>
            <w:r w:rsidRPr="003C34B5">
              <w:rPr>
                <w:rFonts w:ascii="Arial" w:hAnsi="Arial" w:cs="Arial"/>
                <w:sz w:val="18"/>
                <w:szCs w:val="18"/>
              </w:rPr>
              <w:t>classified in Class 26.</w:t>
            </w:r>
          </w:p>
        </w:tc>
        <w:tc>
          <w:tcPr>
            <w:tcW w:w="2977" w:type="dxa"/>
            <w:tcBorders>
              <w:top w:val="double" w:sz="4" w:space="0" w:color="auto"/>
              <w:bottom w:val="nil"/>
            </w:tcBorders>
            <w:vAlign w:val="center"/>
          </w:tcPr>
          <w:p w:rsidR="00AD4DE6" w:rsidRPr="00DC6F18" w:rsidRDefault="00AD4DE6" w:rsidP="00DC6F18">
            <w:pPr>
              <w:keepNext/>
              <w:rPr>
                <w:rFonts w:ascii="Arial" w:hAnsi="Arial" w:cs="Arial"/>
                <w:sz w:val="20"/>
              </w:rPr>
            </w:pPr>
            <w:r w:rsidRPr="00DC6F18">
              <w:rPr>
                <w:rFonts w:ascii="Arial" w:hAnsi="Arial" w:cs="Arial"/>
                <w:sz w:val="20"/>
              </w:rPr>
              <w:t>USPTO maintains the proposal as worded and as classified. USPTO thanks BOIP for its support. The IB and JPO both indicated that the goods should be in Class 26, and the IB noted Basic No. 260065 - “artificial garlands.” These comments reinforce the need</w:t>
            </w:r>
            <w:r>
              <w:t xml:space="preserve"> </w:t>
            </w:r>
            <w:r w:rsidRPr="00DC6F18">
              <w:rPr>
                <w:rFonts w:ascii="Arial" w:hAnsi="Arial" w:cs="Arial"/>
                <w:sz w:val="20"/>
              </w:rPr>
              <w:t>to add this item to the Alphabetical List to ensure consistent classification among national offices.</w:t>
            </w:r>
          </w:p>
          <w:p w:rsidR="00AD4DE6" w:rsidRPr="00294223" w:rsidRDefault="00AD4DE6" w:rsidP="00DC6F18">
            <w:pPr>
              <w:keepNext/>
              <w:rPr>
                <w:rFonts w:ascii="Arial" w:hAnsi="Arial" w:cs="Arial"/>
                <w:sz w:val="20"/>
              </w:rPr>
            </w:pPr>
            <w:r w:rsidRPr="00DC6F18">
              <w:rPr>
                <w:rFonts w:ascii="Arial" w:hAnsi="Arial" w:cs="Arial"/>
                <w:sz w:val="20"/>
              </w:rPr>
              <w:t>INTA asked whether “Christmas” was necessary and suggested “decorative” or “seasonal” as alternatives. USPTO included the term “Christmas” by analogy to “Christmas trees of synthetic material” (Basic No. 280006) in the Nice Alphabetical List. The wording “decorative” would encompass “artificial garlands” in Class 26. Accordingly, USPTO maintains the initial proposal.</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94223">
            <w:pPr>
              <w:jc w:val="center"/>
              <w:rPr>
                <w:rFonts w:ascii="Arial" w:hAnsi="Arial" w:cs="Arial"/>
                <w:sz w:val="20"/>
              </w:rPr>
            </w:pPr>
            <w:r w:rsidRPr="00294223">
              <w:rPr>
                <w:rFonts w:ascii="Arial" w:hAnsi="Arial" w:cs="Arial"/>
                <w:sz w:val="20"/>
              </w:rPr>
              <w:t>28</w:t>
            </w:r>
          </w:p>
        </w:tc>
        <w:tc>
          <w:tcPr>
            <w:tcW w:w="1418"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A0756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rPr>
            </w:pPr>
            <w:ins w:id="506" w:author="Carminati Christine" w:date="2017-01-27T10:35:00Z">
              <w:r w:rsidRPr="002E66AD">
                <w:rPr>
                  <w:rFonts w:ascii="Arial" w:eastAsia="Times New Roman" w:hAnsi="Arial" w:cs="Arial"/>
                  <w:sz w:val="20"/>
                  <w:szCs w:val="20"/>
                </w:rPr>
                <w:t>guirlandes de Noël artificielles</w:t>
              </w:r>
            </w:ins>
          </w:p>
        </w:tc>
        <w:tc>
          <w:tcPr>
            <w:tcW w:w="709" w:type="dxa"/>
            <w:tcBorders>
              <w:top w:val="nil"/>
              <w:bottom w:val="double" w:sz="4" w:space="0" w:color="auto"/>
            </w:tcBorders>
            <w:vAlign w:val="center"/>
          </w:tcPr>
          <w:p w:rsidR="00AD4DE6" w:rsidRPr="00294223" w:rsidRDefault="00AD4DE6" w:rsidP="00A0756E">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A0756E">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A0756E">
            <w:pPr>
              <w:keepNext/>
              <w:ind w:left="-73" w:right="-143"/>
              <w:jc w:val="center"/>
              <w:rPr>
                <w:rFonts w:ascii="Arial" w:hAnsi="Arial" w:cs="Arial"/>
                <w:sz w:val="20"/>
              </w:rPr>
            </w:pPr>
            <w:r>
              <w:rPr>
                <w:rFonts w:ascii="Arial" w:hAnsi="Arial" w:cs="Arial"/>
                <w:sz w:val="20"/>
              </w:rPr>
              <w:t>52.2</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A0756E">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94223">
            <w:pPr>
              <w:keepNext/>
              <w:jc w:val="center"/>
              <w:rPr>
                <w:rFonts w:ascii="Arial" w:hAnsi="Arial" w:cs="Arial"/>
                <w:sz w:val="20"/>
              </w:rPr>
            </w:pPr>
            <w:r>
              <w:rPr>
                <w:rFonts w:ascii="Arial" w:hAnsi="Arial" w:cs="Arial"/>
                <w:sz w:val="20"/>
              </w:rPr>
              <w:t>US-27-50</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artificial Christmas garlands pre-lit</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294223">
            <w:pPr>
              <w:keepNext/>
              <w:rPr>
                <w:rFonts w:ascii="Arial" w:hAnsi="Arial" w:cs="Arial"/>
                <w:sz w:val="20"/>
              </w:rPr>
            </w:pPr>
            <w:r w:rsidRPr="00294223">
              <w:rPr>
                <w:rFonts w:ascii="Arial" w:hAnsi="Arial" w:cs="Arial"/>
                <w:sz w:val="20"/>
              </w:rPr>
              <w:t xml:space="preserve">See for </w:t>
            </w:r>
            <w:r>
              <w:rPr>
                <w:rFonts w:ascii="Arial" w:hAnsi="Arial" w:cs="Arial"/>
                <w:sz w:val="20"/>
              </w:rPr>
              <w:t>US-27-49</w:t>
            </w:r>
            <w:r w:rsidRPr="00294223">
              <w:rPr>
                <w:rFonts w:ascii="Arial" w:hAnsi="Arial" w:cs="Arial"/>
                <w:sz w:val="20"/>
              </w:rPr>
              <w:t>. Although the goods feature lights, the goods do not function as a lighting apparatus in Class 11.</w:t>
            </w:r>
          </w:p>
        </w:tc>
        <w:tc>
          <w:tcPr>
            <w:tcW w:w="602" w:type="dxa"/>
            <w:tcBorders>
              <w:top w:val="double" w:sz="4" w:space="0" w:color="auto"/>
              <w:bottom w:val="nil"/>
            </w:tcBorders>
            <w:vAlign w:val="center"/>
          </w:tcPr>
          <w:p w:rsidR="00AD4DE6" w:rsidRPr="00294223" w:rsidRDefault="00AD4DE6" w:rsidP="00A0756E">
            <w:pPr>
              <w:keepNext/>
              <w:ind w:left="-73" w:right="-143"/>
              <w:jc w:val="center"/>
              <w:rPr>
                <w:rFonts w:ascii="Arial" w:hAnsi="Arial" w:cs="Arial"/>
                <w:sz w:val="20"/>
              </w:rPr>
            </w:pPr>
            <w:r>
              <w:rPr>
                <w:rFonts w:ascii="Arial" w:hAnsi="Arial" w:cs="Arial"/>
                <w:sz w:val="20"/>
              </w:rPr>
              <w:t>52.3</w:t>
            </w:r>
          </w:p>
        </w:tc>
        <w:tc>
          <w:tcPr>
            <w:tcW w:w="3508" w:type="dxa"/>
            <w:tcBorders>
              <w:top w:val="double" w:sz="4" w:space="0" w:color="auto"/>
              <w:bottom w:val="nil"/>
            </w:tcBorders>
            <w:vAlign w:val="center"/>
          </w:tcPr>
          <w:p w:rsidR="00AD4DE6" w:rsidRDefault="00AD4DE6" w:rsidP="00A0756E">
            <w:pPr>
              <w:keepNext/>
              <w:rPr>
                <w:rFonts w:ascii="Arial" w:hAnsi="Arial" w:cs="Arial"/>
                <w:sz w:val="18"/>
                <w:szCs w:val="18"/>
                <w:lang w:val="fr-CH"/>
              </w:rPr>
            </w:pPr>
            <w:r w:rsidRPr="00DC1546">
              <w:rPr>
                <w:rFonts w:ascii="Arial" w:hAnsi="Arial" w:cs="Arial"/>
                <w:sz w:val="18"/>
                <w:szCs w:val="18"/>
                <w:lang w:val="fr-CH"/>
              </w:rPr>
              <w:t>FR:</w:t>
            </w:r>
            <w:r w:rsidRPr="00DC1546">
              <w:rPr>
                <w:lang w:val="fr-CH"/>
              </w:rPr>
              <w:t xml:space="preserve"> </w:t>
            </w:r>
            <w:r w:rsidRPr="00DC1546">
              <w:rPr>
                <w:rFonts w:ascii="Arial" w:hAnsi="Arial" w:cs="Arial"/>
                <w:sz w:val="18"/>
                <w:szCs w:val="18"/>
                <w:lang w:val="fr-CH"/>
              </w:rPr>
              <w:t>Si ces produits ont des composants lumineux, qui s’éclairent, tels des LED, ils doivent être en classe 11.</w:t>
            </w:r>
          </w:p>
          <w:p w:rsidR="00AD4DE6" w:rsidRDefault="00AD4DE6" w:rsidP="00A0756E">
            <w:pPr>
              <w:keepNext/>
              <w:rPr>
                <w:rFonts w:ascii="Arial" w:hAnsi="Arial" w:cs="Arial"/>
                <w:sz w:val="18"/>
                <w:szCs w:val="18"/>
              </w:rPr>
            </w:pPr>
            <w:r w:rsidRPr="009C7DA7">
              <w:rPr>
                <w:rFonts w:ascii="Arial" w:hAnsi="Arial" w:cs="Arial"/>
                <w:sz w:val="18"/>
                <w:szCs w:val="18"/>
              </w:rPr>
              <w:t>INTA: Is specification of “Christmas” necessary? Possibly “decorative” or “seasonal”</w:t>
            </w:r>
          </w:p>
          <w:p w:rsidR="00AD4DE6" w:rsidRPr="009C7DA7" w:rsidRDefault="00AD4DE6" w:rsidP="00A0756E">
            <w:pPr>
              <w:keepNext/>
              <w:rPr>
                <w:rFonts w:ascii="Arial" w:hAnsi="Arial" w:cs="Arial"/>
                <w:sz w:val="18"/>
                <w:szCs w:val="18"/>
              </w:rPr>
            </w:pPr>
            <w:r w:rsidRPr="003C34B5">
              <w:rPr>
                <w:rFonts w:ascii="Arial" w:hAnsi="Arial" w:cs="Arial"/>
                <w:sz w:val="18"/>
                <w:szCs w:val="18"/>
              </w:rPr>
              <w:t>JP: This proposed entry should be classified in Class 26.</w:t>
            </w:r>
          </w:p>
          <w:p w:rsidR="00AD4DE6" w:rsidRPr="00A657A4" w:rsidRDefault="00AD4DE6" w:rsidP="00A0756E">
            <w:pPr>
              <w:keepNext/>
              <w:rPr>
                <w:rFonts w:ascii="Arial" w:hAnsi="Arial" w:cs="Arial"/>
                <w:sz w:val="18"/>
                <w:szCs w:val="18"/>
              </w:rPr>
            </w:pPr>
            <w:r w:rsidRPr="009C7DA7">
              <w:rPr>
                <w:rFonts w:ascii="Arial" w:hAnsi="Arial" w:cs="Arial"/>
                <w:sz w:val="18"/>
                <w:szCs w:val="18"/>
              </w:rPr>
              <w:t xml:space="preserve"> </w:t>
            </w:r>
            <w:ins w:id="507" w:author="Carminati Christine" w:date="2017-01-27T10:36:00Z">
              <w:r w:rsidRPr="00A657A4">
                <w:rPr>
                  <w:rFonts w:ascii="Arial" w:hAnsi="Arial" w:cs="Arial"/>
                  <w:sz w:val="18"/>
                  <w:szCs w:val="18"/>
                </w:rPr>
                <w:t>Translators : Clarifications are needed: are they non-electric?</w:t>
              </w:r>
            </w:ins>
          </w:p>
        </w:tc>
        <w:tc>
          <w:tcPr>
            <w:tcW w:w="2977" w:type="dxa"/>
            <w:tcBorders>
              <w:top w:val="double" w:sz="4" w:space="0" w:color="auto"/>
              <w:bottom w:val="nil"/>
            </w:tcBorders>
            <w:vAlign w:val="center"/>
          </w:tcPr>
          <w:p w:rsidR="00AD4DE6" w:rsidRPr="00DC6F18" w:rsidRDefault="00AD4DE6" w:rsidP="00DC6F18">
            <w:pPr>
              <w:keepNext/>
              <w:rPr>
                <w:rFonts w:ascii="Arial" w:hAnsi="Arial" w:cs="Arial"/>
                <w:sz w:val="20"/>
              </w:rPr>
            </w:pPr>
            <w:r w:rsidRPr="00DC6F18">
              <w:rPr>
                <w:rFonts w:ascii="Arial" w:hAnsi="Arial" w:cs="Arial"/>
                <w:sz w:val="20"/>
              </w:rPr>
              <w:t>USPTO maintains the proposal as worded and as classified. USPTO thanks BOIP for its support.</w:t>
            </w:r>
          </w:p>
          <w:p w:rsidR="00AD4DE6" w:rsidRPr="00DC6F18" w:rsidRDefault="00AD4DE6" w:rsidP="00DC6F18">
            <w:pPr>
              <w:keepNext/>
              <w:rPr>
                <w:rFonts w:ascii="Arial" w:hAnsi="Arial" w:cs="Arial"/>
                <w:sz w:val="20"/>
              </w:rPr>
            </w:pPr>
            <w:r w:rsidRPr="00DC6F18">
              <w:rPr>
                <w:rFonts w:ascii="Arial" w:hAnsi="Arial" w:cs="Arial"/>
                <w:sz w:val="20"/>
              </w:rPr>
              <w:t xml:space="preserve">INPI indicated that the goods should be classified in Class 11 as lighting apparatus. However, Class 11 is not proper because the goods are not intended as lighting apparatus for illumination. See the IB’s Class 11 </w:t>
            </w:r>
            <w:hyperlink r:id="rId331" w:history="1">
              <w:r w:rsidRPr="00DC6F18">
                <w:rPr>
                  <w:rStyle w:val="Hyperlink"/>
                  <w:rFonts w:ascii="Arial" w:hAnsi="Arial" w:cs="Arial"/>
                  <w:sz w:val="20"/>
                </w:rPr>
                <w:t>Info File</w:t>
              </w:r>
            </w:hyperlink>
            <w:r w:rsidRPr="00DC6F18">
              <w:rPr>
                <w:rFonts w:ascii="Arial" w:hAnsi="Arial" w:cs="Arial"/>
                <w:sz w:val="20"/>
              </w:rPr>
              <w:t xml:space="preserve"> (“Lights that are in classes other than Class 11 are used mainly for purposes other than lighting…”).</w:t>
            </w:r>
          </w:p>
          <w:p w:rsidR="00AD4DE6" w:rsidRPr="00DC6F18" w:rsidRDefault="00AD4DE6" w:rsidP="00DC6F18">
            <w:pPr>
              <w:keepNext/>
              <w:rPr>
                <w:rFonts w:ascii="Arial" w:hAnsi="Arial" w:cs="Arial"/>
                <w:sz w:val="20"/>
              </w:rPr>
            </w:pPr>
            <w:r w:rsidRPr="00DC6F18">
              <w:rPr>
                <w:rFonts w:ascii="Arial" w:hAnsi="Arial" w:cs="Arial"/>
                <w:sz w:val="20"/>
              </w:rPr>
              <w:t>JPO indicated that the goods should be in Class 26 reinforcing the need to add this item to the Alphabetical List to ensure consistent classification among national offices.</w:t>
            </w:r>
          </w:p>
          <w:p w:rsidR="00AD4DE6" w:rsidRPr="00294223" w:rsidRDefault="00AD4DE6" w:rsidP="00DC6F18">
            <w:pPr>
              <w:keepNext/>
              <w:rPr>
                <w:rFonts w:ascii="Arial" w:hAnsi="Arial" w:cs="Arial"/>
                <w:sz w:val="20"/>
              </w:rPr>
            </w:pPr>
            <w:r w:rsidRPr="00DC6F18">
              <w:rPr>
                <w:rFonts w:ascii="Arial" w:hAnsi="Arial" w:cs="Arial"/>
                <w:sz w:val="20"/>
              </w:rPr>
              <w:t xml:space="preserve">See LP </w:t>
            </w:r>
            <w:r>
              <w:rPr>
                <w:rFonts w:ascii="Arial" w:hAnsi="Arial" w:cs="Arial"/>
                <w:sz w:val="20"/>
              </w:rPr>
              <w:t>US-27-49</w:t>
            </w:r>
            <w:r w:rsidRPr="00DC6F18">
              <w:rPr>
                <w:rFonts w:ascii="Arial" w:hAnsi="Arial" w:cs="Arial"/>
                <w:sz w:val="20"/>
              </w:rPr>
              <w:t xml:space="preserve"> for a response to INTA’s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28</w:t>
            </w:r>
          </w:p>
        </w:tc>
        <w:tc>
          <w:tcPr>
            <w:tcW w:w="1418"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A0756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2E66AD" w:rsidRDefault="00AD4DE6">
            <w:pPr>
              <w:keepNext/>
              <w:rPr>
                <w:rFonts w:ascii="Arial" w:eastAsia="Times New Roman" w:hAnsi="Arial" w:cs="Arial"/>
                <w:sz w:val="20"/>
                <w:szCs w:val="20"/>
                <w:lang w:val="fr-CH"/>
                <w:rPrChange w:id="508" w:author="Carminati Christine" w:date="2017-01-27T10:35:00Z">
                  <w:rPr>
                    <w:rFonts w:ascii="Arial" w:eastAsia="Times New Roman" w:hAnsi="Arial" w:cs="Arial"/>
                    <w:sz w:val="20"/>
                    <w:szCs w:val="20"/>
                  </w:rPr>
                </w:rPrChange>
              </w:rPr>
            </w:pPr>
            <w:ins w:id="509" w:author="Carminati Christine" w:date="2017-01-27T10:35:00Z">
              <w:r w:rsidRPr="002E66AD">
                <w:rPr>
                  <w:rFonts w:ascii="Arial" w:eastAsia="Times New Roman" w:hAnsi="Arial" w:cs="Arial"/>
                  <w:sz w:val="20"/>
                  <w:szCs w:val="20"/>
                  <w:lang w:val="fr-CH"/>
                  <w:rPrChange w:id="510" w:author="Carminati Christine" w:date="2017-01-27T10:35:00Z">
                    <w:rPr>
                      <w:rFonts w:ascii="Arial" w:eastAsia="Times New Roman" w:hAnsi="Arial" w:cs="Arial"/>
                      <w:sz w:val="20"/>
                      <w:szCs w:val="20"/>
                    </w:rPr>
                  </w:rPrChange>
                </w:rPr>
                <w:t>guirlandes de Noël artificielles, pré-illuminées</w:t>
              </w:r>
            </w:ins>
          </w:p>
        </w:tc>
        <w:tc>
          <w:tcPr>
            <w:tcW w:w="709" w:type="dxa"/>
            <w:tcBorders>
              <w:top w:val="nil"/>
              <w:bottom w:val="double" w:sz="4" w:space="0" w:color="auto"/>
            </w:tcBorders>
            <w:vAlign w:val="center"/>
          </w:tcPr>
          <w:p w:rsidR="00AD4DE6" w:rsidRPr="002E66AD" w:rsidRDefault="00AD4DE6" w:rsidP="00A0756E">
            <w:pPr>
              <w:keepNext/>
              <w:jc w:val="center"/>
              <w:rPr>
                <w:rFonts w:ascii="Arial" w:hAnsi="Arial" w:cs="Arial"/>
                <w:sz w:val="20"/>
                <w:lang w:val="fr-CH"/>
                <w:rPrChange w:id="511" w:author="Carminati Christine" w:date="2017-01-27T10:35:00Z">
                  <w:rPr>
                    <w:rFonts w:ascii="Arial" w:hAnsi="Arial" w:cs="Arial"/>
                    <w:sz w:val="20"/>
                  </w:rPr>
                </w:rPrChange>
              </w:rPr>
            </w:pPr>
          </w:p>
        </w:tc>
        <w:tc>
          <w:tcPr>
            <w:tcW w:w="3295" w:type="dxa"/>
            <w:tcBorders>
              <w:top w:val="nil"/>
              <w:bottom w:val="double" w:sz="4" w:space="0" w:color="auto"/>
            </w:tcBorders>
            <w:vAlign w:val="center"/>
          </w:tcPr>
          <w:p w:rsidR="00AD4DE6" w:rsidRPr="002E66AD" w:rsidRDefault="00AD4DE6" w:rsidP="00A0756E">
            <w:pPr>
              <w:keepNext/>
              <w:rPr>
                <w:rFonts w:ascii="Arial" w:hAnsi="Arial" w:cs="Arial"/>
                <w:sz w:val="20"/>
                <w:lang w:val="fr-CH"/>
                <w:rPrChange w:id="512" w:author="Carminati Christine" w:date="2017-01-27T10:35:00Z">
                  <w:rPr>
                    <w:rFonts w:ascii="Arial" w:hAnsi="Arial" w:cs="Arial"/>
                    <w:sz w:val="20"/>
                  </w:rPr>
                </w:rPrChange>
              </w:rPr>
            </w:pPr>
          </w:p>
        </w:tc>
        <w:tc>
          <w:tcPr>
            <w:tcW w:w="602" w:type="dxa"/>
            <w:tcBorders>
              <w:top w:val="nil"/>
              <w:bottom w:val="double" w:sz="4" w:space="0" w:color="auto"/>
            </w:tcBorders>
            <w:vAlign w:val="center"/>
          </w:tcPr>
          <w:p w:rsidR="00AD4DE6" w:rsidRPr="002E66AD" w:rsidRDefault="00AD4DE6" w:rsidP="00A0756E">
            <w:pPr>
              <w:keepNext/>
              <w:ind w:left="-73" w:right="-143"/>
              <w:jc w:val="center"/>
              <w:rPr>
                <w:rFonts w:ascii="Arial" w:hAnsi="Arial" w:cs="Arial"/>
                <w:sz w:val="20"/>
                <w:lang w:val="fr-CH"/>
                <w:rPrChange w:id="513" w:author="Carminati Christine" w:date="2017-01-27T10:35:00Z">
                  <w:rPr>
                    <w:rFonts w:ascii="Arial" w:hAnsi="Arial" w:cs="Arial"/>
                    <w:sz w:val="20"/>
                  </w:rPr>
                </w:rPrChange>
              </w:rPr>
            </w:pPr>
            <w:r>
              <w:rPr>
                <w:rFonts w:ascii="Arial" w:hAnsi="Arial" w:cs="Arial"/>
                <w:sz w:val="20"/>
                <w:lang w:val="fr-CH"/>
              </w:rPr>
              <w:t>52.3</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lang w:val="fr-CH"/>
                <w:rPrChange w:id="514" w:author="Carminati Christine" w:date="2017-01-27T10:35:00Z">
                  <w:rPr>
                    <w:rFonts w:ascii="Arial" w:hAnsi="Arial" w:cs="Arial"/>
                    <w:sz w:val="20"/>
                  </w:rPr>
                </w:rPrChange>
              </w:rPr>
            </w:pPr>
          </w:p>
        </w:tc>
        <w:tc>
          <w:tcPr>
            <w:tcW w:w="2977" w:type="dxa"/>
            <w:tcBorders>
              <w:top w:val="nil"/>
              <w:bottom w:val="double" w:sz="4" w:space="0" w:color="auto"/>
            </w:tcBorders>
            <w:vAlign w:val="center"/>
          </w:tcPr>
          <w:p w:rsidR="00AD4DE6" w:rsidRPr="002E66AD" w:rsidRDefault="00AD4DE6" w:rsidP="00A0756E">
            <w:pPr>
              <w:keepNext/>
              <w:rPr>
                <w:rFonts w:ascii="Arial" w:hAnsi="Arial" w:cs="Arial"/>
                <w:sz w:val="20"/>
                <w:lang w:val="fr-CH"/>
                <w:rPrChange w:id="515" w:author="Carminati Christine" w:date="2017-01-27T10:35:00Z">
                  <w:rPr>
                    <w:rFonts w:ascii="Arial" w:hAnsi="Arial" w:cs="Arial"/>
                    <w:sz w:val="20"/>
                  </w:rPr>
                </w:rPrChange>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911D9">
            <w:pPr>
              <w:keepNext/>
              <w:jc w:val="center"/>
              <w:rPr>
                <w:rFonts w:ascii="Arial" w:hAnsi="Arial" w:cs="Arial"/>
                <w:sz w:val="20"/>
              </w:rPr>
            </w:pPr>
            <w:r>
              <w:rPr>
                <w:rFonts w:ascii="Arial" w:hAnsi="Arial" w:cs="Arial"/>
                <w:sz w:val="20"/>
              </w:rPr>
              <w:t>US-27-51</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double" w:sz="4" w:space="0" w:color="auto"/>
              <w:bottom w:val="nil"/>
            </w:tcBorders>
            <w:vAlign w:val="center"/>
          </w:tcPr>
          <w:p w:rsidR="00AD4DE6" w:rsidRPr="00082B71" w:rsidRDefault="00AD4DE6" w:rsidP="002911D9">
            <w:pPr>
              <w:jc w:val="center"/>
              <w:rPr>
                <w:rFonts w:ascii="Arial" w:hAnsi="Arial" w:cs="Arial"/>
                <w:sz w:val="20"/>
              </w:rPr>
            </w:pPr>
            <w:r>
              <w:rPr>
                <w:rFonts w:ascii="Arial" w:hAnsi="Arial" w:cs="Arial"/>
                <w:sz w:val="20"/>
              </w:rPr>
              <w:t>260065</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BF2202">
              <w:rPr>
                <w:rFonts w:ascii="Arial" w:eastAsia="Times New Roman" w:hAnsi="Arial" w:cs="Arial"/>
                <w:sz w:val="20"/>
              </w:rPr>
              <w:t xml:space="preserve">artificial </w:t>
            </w:r>
            <w:r w:rsidRPr="002911D9">
              <w:rPr>
                <w:rFonts w:ascii="Arial" w:eastAsia="Times New Roman" w:hAnsi="Arial" w:cs="Arial"/>
                <w:sz w:val="20"/>
              </w:rPr>
              <w:t>garlands</w:t>
            </w: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artificial garlands, other than Christmas garlands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2911D9">
            <w:pPr>
              <w:keepNext/>
              <w:rPr>
                <w:rFonts w:ascii="Arial" w:hAnsi="Arial" w:cs="Arial"/>
                <w:sz w:val="20"/>
              </w:rPr>
            </w:pPr>
            <w:r w:rsidRPr="002911D9">
              <w:rPr>
                <w:rFonts w:ascii="Arial" w:hAnsi="Arial" w:cs="Arial"/>
                <w:sz w:val="20"/>
              </w:rPr>
              <w:t xml:space="preserve">See </w:t>
            </w:r>
            <w:r>
              <w:rPr>
                <w:rFonts w:ascii="Arial" w:hAnsi="Arial" w:cs="Arial"/>
                <w:sz w:val="20"/>
              </w:rPr>
              <w:t>US-27-49</w:t>
            </w:r>
            <w:r w:rsidRPr="002911D9">
              <w:rPr>
                <w:rFonts w:ascii="Arial" w:hAnsi="Arial" w:cs="Arial"/>
                <w:sz w:val="20"/>
              </w:rPr>
              <w:t>. This proposal is intended to exclude the artificial Christmas garlands in Class 28 from the Class 26 indication.</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52.4</w:t>
            </w:r>
          </w:p>
        </w:tc>
        <w:tc>
          <w:tcPr>
            <w:tcW w:w="3508" w:type="dxa"/>
            <w:tcBorders>
              <w:top w:val="double" w:sz="4" w:space="0" w:color="auto"/>
              <w:bottom w:val="nil"/>
            </w:tcBorders>
            <w:vAlign w:val="center"/>
          </w:tcPr>
          <w:p w:rsidR="00AD4DE6" w:rsidRPr="00A657A4" w:rsidRDefault="00AD4DE6" w:rsidP="00A0756E">
            <w:pPr>
              <w:keepNext/>
              <w:rPr>
                <w:rFonts w:ascii="Arial" w:hAnsi="Arial" w:cs="Arial"/>
                <w:sz w:val="18"/>
                <w:szCs w:val="18"/>
              </w:rPr>
            </w:pPr>
            <w:r>
              <w:rPr>
                <w:rFonts w:ascii="Arial" w:hAnsi="Arial" w:cs="Arial"/>
                <w:sz w:val="18"/>
                <w:szCs w:val="18"/>
              </w:rPr>
              <w:t>JP: See above</w:t>
            </w:r>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p>
        </w:tc>
      </w:tr>
      <w:tr w:rsidR="00AD4DE6" w:rsidRPr="006B486B"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2911D9">
            <w:pPr>
              <w:jc w:val="center"/>
              <w:rPr>
                <w:rFonts w:ascii="Arial" w:hAnsi="Arial" w:cs="Arial"/>
                <w:sz w:val="20"/>
              </w:rPr>
            </w:pPr>
            <w:r>
              <w:rPr>
                <w:rFonts w:ascii="Arial" w:hAnsi="Arial" w:cs="Arial"/>
                <w:sz w:val="20"/>
              </w:rPr>
              <w:t>260065</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6B486B" w:rsidRDefault="00AD4DE6" w:rsidP="00A0756E">
            <w:pPr>
              <w:keepNext/>
              <w:rPr>
                <w:rFonts w:ascii="Arial" w:eastAsia="Times New Roman" w:hAnsi="Arial" w:cs="Arial"/>
                <w:sz w:val="20"/>
              </w:rPr>
            </w:pPr>
            <w:r w:rsidRPr="002911D9">
              <w:rPr>
                <w:rFonts w:ascii="Arial" w:eastAsia="Times New Roman" w:hAnsi="Arial" w:cs="Arial"/>
                <w:sz w:val="20"/>
              </w:rPr>
              <w:t>guirlandes artificielles</w:t>
            </w:r>
          </w:p>
        </w:tc>
        <w:tc>
          <w:tcPr>
            <w:tcW w:w="2693" w:type="dxa"/>
            <w:tcBorders>
              <w:top w:val="nil"/>
              <w:bottom w:val="double" w:sz="4" w:space="0" w:color="auto"/>
            </w:tcBorders>
            <w:shd w:val="clear" w:color="auto" w:fill="auto"/>
            <w:vAlign w:val="center"/>
          </w:tcPr>
          <w:p w:rsidR="00AD4DE6" w:rsidRPr="002E66AD" w:rsidRDefault="00AD4DE6">
            <w:pPr>
              <w:keepNext/>
              <w:rPr>
                <w:rFonts w:ascii="Arial" w:eastAsia="Times New Roman" w:hAnsi="Arial" w:cs="Arial"/>
                <w:sz w:val="20"/>
                <w:szCs w:val="20"/>
                <w:lang w:val="fr-CH"/>
                <w:rPrChange w:id="516" w:author="Carminati Christine" w:date="2017-01-27T10:36:00Z">
                  <w:rPr>
                    <w:rFonts w:ascii="Arial" w:eastAsia="Times New Roman" w:hAnsi="Arial" w:cs="Arial"/>
                    <w:sz w:val="20"/>
                    <w:szCs w:val="20"/>
                  </w:rPr>
                </w:rPrChange>
              </w:rPr>
            </w:pPr>
            <w:ins w:id="517" w:author="Carminati Christine" w:date="2017-01-27T10:36:00Z">
              <w:r w:rsidRPr="002E66AD">
                <w:rPr>
                  <w:rFonts w:ascii="Arial" w:eastAsia="Times New Roman" w:hAnsi="Arial" w:cs="Arial"/>
                  <w:sz w:val="20"/>
                  <w:szCs w:val="20"/>
                  <w:lang w:val="fr-CH"/>
                  <w:rPrChange w:id="518" w:author="Carminati Christine" w:date="2017-01-27T10:36:00Z">
                    <w:rPr>
                      <w:rFonts w:ascii="Arial" w:eastAsia="Times New Roman" w:hAnsi="Arial" w:cs="Arial"/>
                      <w:sz w:val="20"/>
                      <w:szCs w:val="20"/>
                    </w:rPr>
                  </w:rPrChange>
                </w:rPr>
                <w:t>guirlandes artificielles, autres que guirlandes de Noël</w:t>
              </w:r>
            </w:ins>
          </w:p>
        </w:tc>
        <w:tc>
          <w:tcPr>
            <w:tcW w:w="709" w:type="dxa"/>
            <w:tcBorders>
              <w:top w:val="nil"/>
              <w:bottom w:val="double" w:sz="4" w:space="0" w:color="auto"/>
            </w:tcBorders>
            <w:vAlign w:val="center"/>
          </w:tcPr>
          <w:p w:rsidR="00AD4DE6" w:rsidRPr="002E66AD" w:rsidRDefault="00AD4DE6" w:rsidP="00A0756E">
            <w:pPr>
              <w:keepNext/>
              <w:jc w:val="center"/>
              <w:rPr>
                <w:rFonts w:ascii="Arial" w:hAnsi="Arial" w:cs="Arial"/>
                <w:sz w:val="20"/>
                <w:lang w:val="fr-CH"/>
                <w:rPrChange w:id="519" w:author="Carminati Christine" w:date="2017-01-27T10:36:00Z">
                  <w:rPr>
                    <w:rFonts w:ascii="Arial" w:hAnsi="Arial" w:cs="Arial"/>
                    <w:sz w:val="20"/>
                  </w:rPr>
                </w:rPrChange>
              </w:rPr>
            </w:pPr>
          </w:p>
        </w:tc>
        <w:tc>
          <w:tcPr>
            <w:tcW w:w="3295" w:type="dxa"/>
            <w:tcBorders>
              <w:top w:val="nil"/>
              <w:bottom w:val="double" w:sz="4" w:space="0" w:color="auto"/>
            </w:tcBorders>
            <w:vAlign w:val="center"/>
          </w:tcPr>
          <w:p w:rsidR="00AD4DE6" w:rsidRPr="002E66AD" w:rsidRDefault="00AD4DE6" w:rsidP="00A0756E">
            <w:pPr>
              <w:keepNext/>
              <w:rPr>
                <w:rFonts w:ascii="Arial" w:hAnsi="Arial" w:cs="Arial"/>
                <w:sz w:val="20"/>
                <w:lang w:val="fr-CH"/>
                <w:rPrChange w:id="520" w:author="Carminati Christine" w:date="2017-01-27T10:36:00Z">
                  <w:rPr>
                    <w:rFonts w:ascii="Arial" w:hAnsi="Arial" w:cs="Arial"/>
                    <w:sz w:val="20"/>
                  </w:rPr>
                </w:rPrChange>
              </w:rPr>
            </w:pPr>
          </w:p>
        </w:tc>
        <w:tc>
          <w:tcPr>
            <w:tcW w:w="602" w:type="dxa"/>
            <w:tcBorders>
              <w:top w:val="nil"/>
              <w:bottom w:val="double" w:sz="4" w:space="0" w:color="auto"/>
            </w:tcBorders>
            <w:vAlign w:val="center"/>
          </w:tcPr>
          <w:p w:rsidR="00AD4DE6" w:rsidRPr="002E66AD" w:rsidRDefault="00AD4DE6" w:rsidP="00A0756E">
            <w:pPr>
              <w:keepNext/>
              <w:ind w:left="-73" w:right="-143"/>
              <w:jc w:val="center"/>
              <w:rPr>
                <w:rFonts w:ascii="Arial" w:hAnsi="Arial" w:cs="Arial"/>
                <w:sz w:val="20"/>
                <w:lang w:val="fr-CH"/>
                <w:rPrChange w:id="521" w:author="Carminati Christine" w:date="2017-01-27T10:36:00Z">
                  <w:rPr>
                    <w:rFonts w:ascii="Arial" w:hAnsi="Arial" w:cs="Arial"/>
                    <w:sz w:val="20"/>
                  </w:rPr>
                </w:rPrChange>
              </w:rPr>
            </w:pPr>
            <w:r>
              <w:rPr>
                <w:rFonts w:ascii="Arial" w:hAnsi="Arial" w:cs="Arial"/>
                <w:sz w:val="20"/>
                <w:lang w:val="fr-CH"/>
              </w:rPr>
              <w:t>52.4</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lang w:val="fr-CH"/>
                <w:rPrChange w:id="522" w:author="Carminati Christine" w:date="2017-01-27T10:36:00Z">
                  <w:rPr>
                    <w:rFonts w:ascii="Arial" w:hAnsi="Arial" w:cs="Arial"/>
                    <w:sz w:val="20"/>
                  </w:rPr>
                </w:rPrChange>
              </w:rPr>
            </w:pPr>
          </w:p>
        </w:tc>
        <w:tc>
          <w:tcPr>
            <w:tcW w:w="2977" w:type="dxa"/>
            <w:tcBorders>
              <w:top w:val="nil"/>
              <w:bottom w:val="double" w:sz="4" w:space="0" w:color="auto"/>
            </w:tcBorders>
            <w:vAlign w:val="center"/>
          </w:tcPr>
          <w:p w:rsidR="00AD4DE6" w:rsidRPr="002E66AD" w:rsidRDefault="00AD4DE6" w:rsidP="00A0756E">
            <w:pPr>
              <w:keepNext/>
              <w:rPr>
                <w:rFonts w:ascii="Arial" w:hAnsi="Arial" w:cs="Arial"/>
                <w:sz w:val="20"/>
                <w:lang w:val="fr-CH"/>
                <w:rPrChange w:id="523" w:author="Carminati Christine" w:date="2017-01-27T10:36:00Z">
                  <w:rPr>
                    <w:rFonts w:ascii="Arial" w:hAnsi="Arial" w:cs="Arial"/>
                    <w:sz w:val="20"/>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911D9">
            <w:pPr>
              <w:keepNext/>
              <w:jc w:val="center"/>
              <w:rPr>
                <w:rFonts w:ascii="Arial" w:hAnsi="Arial" w:cs="Arial"/>
                <w:sz w:val="20"/>
              </w:rPr>
            </w:pPr>
            <w:r>
              <w:rPr>
                <w:rFonts w:ascii="Arial" w:hAnsi="Arial" w:cs="Arial"/>
                <w:sz w:val="20"/>
              </w:rPr>
              <w:t>US-27-52</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artificial Christmas wreaths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2911D9">
            <w:pPr>
              <w:keepNext/>
              <w:rPr>
                <w:rFonts w:ascii="Arial" w:hAnsi="Arial" w:cs="Arial"/>
                <w:sz w:val="20"/>
              </w:rPr>
            </w:pPr>
            <w:r w:rsidRPr="002911D9">
              <w:rPr>
                <w:rFonts w:ascii="Arial" w:hAnsi="Arial" w:cs="Arial"/>
                <w:sz w:val="20"/>
              </w:rPr>
              <w:t>This proposal intends to resolve conflicting classification practices, in particular, these goods are classified in Class 28 in the U.S. ID Manual and in Class 26 in the MGS Manager.</w:t>
            </w:r>
            <w:r>
              <w:rPr>
                <w:rFonts w:ascii="Arial" w:hAnsi="Arial" w:cs="Arial"/>
                <w:sz w:val="20"/>
              </w:rPr>
              <w:br/>
            </w:r>
            <w:r w:rsidRPr="002911D9">
              <w:rPr>
                <w:rFonts w:ascii="Arial" w:hAnsi="Arial" w:cs="Arial"/>
                <w:sz w:val="20"/>
              </w:rPr>
              <w:t xml:space="preserve">See </w:t>
            </w:r>
            <w:r>
              <w:rPr>
                <w:rFonts w:ascii="Arial" w:hAnsi="Arial" w:cs="Arial"/>
                <w:sz w:val="20"/>
              </w:rPr>
              <w:t>US-27-49</w:t>
            </w:r>
            <w:r w:rsidRPr="002911D9">
              <w:rPr>
                <w:rFonts w:ascii="Arial" w:hAnsi="Arial" w:cs="Arial"/>
                <w:sz w:val="20"/>
              </w:rPr>
              <w:t xml:space="preserve"> and </w:t>
            </w:r>
            <w:r>
              <w:rPr>
                <w:rFonts w:ascii="Arial" w:hAnsi="Arial" w:cs="Arial"/>
                <w:sz w:val="20"/>
              </w:rPr>
              <w:t>54</w:t>
            </w:r>
          </w:p>
        </w:tc>
        <w:tc>
          <w:tcPr>
            <w:tcW w:w="602" w:type="dxa"/>
            <w:tcBorders>
              <w:top w:val="double" w:sz="4" w:space="0" w:color="auto"/>
              <w:bottom w:val="nil"/>
            </w:tcBorders>
            <w:vAlign w:val="center"/>
          </w:tcPr>
          <w:p w:rsidR="00AD4DE6" w:rsidRPr="00294223" w:rsidRDefault="00AD4DE6" w:rsidP="00A0756E">
            <w:pPr>
              <w:keepNext/>
              <w:ind w:left="-73" w:right="-143"/>
              <w:jc w:val="center"/>
              <w:rPr>
                <w:rFonts w:ascii="Arial" w:hAnsi="Arial" w:cs="Arial"/>
                <w:sz w:val="20"/>
              </w:rPr>
            </w:pPr>
            <w:r>
              <w:rPr>
                <w:rFonts w:ascii="Arial" w:hAnsi="Arial" w:cs="Arial"/>
                <w:sz w:val="20"/>
              </w:rPr>
              <w:t>52.5</w:t>
            </w:r>
          </w:p>
        </w:tc>
        <w:tc>
          <w:tcPr>
            <w:tcW w:w="3508" w:type="dxa"/>
            <w:tcBorders>
              <w:top w:val="double" w:sz="4" w:space="0" w:color="auto"/>
              <w:bottom w:val="nil"/>
            </w:tcBorders>
            <w:vAlign w:val="center"/>
          </w:tcPr>
          <w:p w:rsidR="00AD4DE6" w:rsidRDefault="00AD4DE6" w:rsidP="00A0756E">
            <w:pPr>
              <w:keepNext/>
              <w:rPr>
                <w:rFonts w:ascii="Arial" w:hAnsi="Arial" w:cs="Arial"/>
                <w:i/>
                <w:sz w:val="18"/>
                <w:szCs w:val="18"/>
              </w:rPr>
            </w:pPr>
            <w:r w:rsidRPr="0026092B">
              <w:rPr>
                <w:rFonts w:ascii="Arial" w:hAnsi="Arial" w:cs="Arial"/>
                <w:sz w:val="18"/>
                <w:szCs w:val="18"/>
              </w:rPr>
              <w:t xml:space="preserve">IB: classification in MGS was by analogy with 260099 </w:t>
            </w:r>
            <w:r w:rsidRPr="0026092B">
              <w:rPr>
                <w:rFonts w:ascii="Arial" w:hAnsi="Arial" w:cs="Arial"/>
                <w:i/>
                <w:sz w:val="18"/>
                <w:szCs w:val="18"/>
              </w:rPr>
              <w:t>wreaths of artificial flowers / couronnes en fleurs artificielles</w:t>
            </w:r>
          </w:p>
          <w:p w:rsidR="00AD4DE6" w:rsidRDefault="00AD4DE6" w:rsidP="00A0756E">
            <w:pPr>
              <w:keepNext/>
              <w:rPr>
                <w:rFonts w:ascii="Arial" w:hAnsi="Arial" w:cs="Arial"/>
                <w:sz w:val="18"/>
                <w:szCs w:val="18"/>
              </w:rPr>
            </w:pPr>
            <w:r w:rsidRPr="009C7DA7">
              <w:rPr>
                <w:rFonts w:ascii="Arial" w:hAnsi="Arial" w:cs="Arial"/>
                <w:sz w:val="18"/>
                <w:szCs w:val="18"/>
              </w:rPr>
              <w:t>INTA: Is specification of “Christmas” necessary? Possibly “decorative” or “seasonal”</w:t>
            </w:r>
          </w:p>
          <w:p w:rsidR="00AD4DE6" w:rsidRPr="009C7DA7" w:rsidRDefault="00AD4DE6" w:rsidP="00A0756E">
            <w:pPr>
              <w:keepNext/>
              <w:rPr>
                <w:rFonts w:ascii="Arial" w:hAnsi="Arial" w:cs="Arial"/>
                <w:sz w:val="18"/>
                <w:szCs w:val="18"/>
              </w:rPr>
            </w:pPr>
            <w:r w:rsidRPr="003C34B5">
              <w:rPr>
                <w:rFonts w:ascii="Arial" w:hAnsi="Arial" w:cs="Arial"/>
                <w:sz w:val="18"/>
                <w:szCs w:val="18"/>
              </w:rPr>
              <w:t>JP: See above</w:t>
            </w:r>
          </w:p>
        </w:tc>
        <w:tc>
          <w:tcPr>
            <w:tcW w:w="2977" w:type="dxa"/>
            <w:tcBorders>
              <w:top w:val="double" w:sz="4" w:space="0" w:color="auto"/>
              <w:bottom w:val="nil"/>
            </w:tcBorders>
            <w:vAlign w:val="center"/>
          </w:tcPr>
          <w:p w:rsidR="00AD4DE6" w:rsidRPr="00DC6F18" w:rsidRDefault="00AD4DE6" w:rsidP="00DC6F18">
            <w:pPr>
              <w:keepNext/>
              <w:rPr>
                <w:rFonts w:ascii="Arial" w:hAnsi="Arial" w:cs="Arial"/>
                <w:sz w:val="20"/>
              </w:rPr>
            </w:pPr>
            <w:r w:rsidRPr="00DC6F18">
              <w:rPr>
                <w:rFonts w:ascii="Arial" w:hAnsi="Arial" w:cs="Arial"/>
                <w:sz w:val="20"/>
              </w:rPr>
              <w:t xml:space="preserve">USPTO maintains the proposal as worded and as classified. USPTO thanks BOIP for its support. The IB and JPO both indicated that the goods should be in Class 26 reinforcing the need to add this item to the Alphabetical List, as noted above in LP </w:t>
            </w:r>
            <w:r>
              <w:rPr>
                <w:rFonts w:ascii="Arial" w:hAnsi="Arial" w:cs="Arial"/>
                <w:sz w:val="20"/>
              </w:rPr>
              <w:t>US-27-49</w:t>
            </w:r>
          </w:p>
          <w:p w:rsidR="00AD4DE6" w:rsidRPr="00294223" w:rsidRDefault="00AD4DE6" w:rsidP="00DC6F18">
            <w:pPr>
              <w:keepNext/>
              <w:rPr>
                <w:rFonts w:ascii="Arial" w:hAnsi="Arial" w:cs="Arial"/>
                <w:sz w:val="20"/>
              </w:rPr>
            </w:pPr>
            <w:r w:rsidRPr="00DC6F18">
              <w:rPr>
                <w:rFonts w:ascii="Arial" w:hAnsi="Arial" w:cs="Arial"/>
                <w:sz w:val="20"/>
              </w:rPr>
              <w:t>The IB noted Basic No. 260099 - “wreaths of artificial flowers.” However, unlike artificial flower wreaths, artificial Christmas wreaths are generally made of artificial greenery similar to artificial Christmas trees and are typically sold in the same channels of trade as artificial Christmas trees. Thus, artificial Christmas wreaths should be classified in Class 28 by analogy to “Christmas trees of synthetic material” (Basic No. 280006).</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28</w:t>
            </w:r>
          </w:p>
        </w:tc>
        <w:tc>
          <w:tcPr>
            <w:tcW w:w="1418"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A0756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rPr>
            </w:pPr>
            <w:ins w:id="524" w:author="Carminati Christine" w:date="2017-01-27T10:36:00Z">
              <w:r w:rsidRPr="002E66AD">
                <w:rPr>
                  <w:rFonts w:ascii="Arial" w:eastAsia="Times New Roman" w:hAnsi="Arial" w:cs="Arial"/>
                  <w:sz w:val="20"/>
                  <w:szCs w:val="20"/>
                </w:rPr>
                <w:t>couronnes de Noël artificielles</w:t>
              </w:r>
            </w:ins>
          </w:p>
        </w:tc>
        <w:tc>
          <w:tcPr>
            <w:tcW w:w="709" w:type="dxa"/>
            <w:tcBorders>
              <w:top w:val="nil"/>
              <w:bottom w:val="double" w:sz="4" w:space="0" w:color="auto"/>
            </w:tcBorders>
            <w:vAlign w:val="center"/>
          </w:tcPr>
          <w:p w:rsidR="00AD4DE6" w:rsidRPr="00294223" w:rsidRDefault="00AD4DE6" w:rsidP="00A0756E">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A0756E">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A0756E">
            <w:pPr>
              <w:keepNext/>
              <w:ind w:left="-73" w:right="-143"/>
              <w:jc w:val="center"/>
              <w:rPr>
                <w:rFonts w:ascii="Arial" w:hAnsi="Arial" w:cs="Arial"/>
                <w:sz w:val="20"/>
              </w:rPr>
            </w:pPr>
            <w:r>
              <w:rPr>
                <w:rFonts w:ascii="Arial" w:hAnsi="Arial" w:cs="Arial"/>
                <w:sz w:val="20"/>
              </w:rPr>
              <w:t>52.5</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A0756E">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911D9">
            <w:pPr>
              <w:keepNext/>
              <w:jc w:val="center"/>
              <w:rPr>
                <w:rFonts w:ascii="Arial" w:hAnsi="Arial" w:cs="Arial"/>
                <w:sz w:val="20"/>
              </w:rPr>
            </w:pPr>
            <w:r>
              <w:rPr>
                <w:rFonts w:ascii="Arial" w:hAnsi="Arial" w:cs="Arial"/>
                <w:sz w:val="20"/>
              </w:rPr>
              <w:t>US-27-53</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artificial Christmas wreaths pre-lit</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2911D9">
            <w:pPr>
              <w:keepNext/>
              <w:rPr>
                <w:rFonts w:ascii="Arial" w:hAnsi="Arial" w:cs="Arial"/>
                <w:sz w:val="20"/>
              </w:rPr>
            </w:pPr>
            <w:r w:rsidRPr="002911D9">
              <w:rPr>
                <w:rFonts w:ascii="Arial" w:hAnsi="Arial" w:cs="Arial"/>
                <w:sz w:val="20"/>
              </w:rPr>
              <w:t xml:space="preserve">See </w:t>
            </w:r>
            <w:r>
              <w:rPr>
                <w:rFonts w:ascii="Arial" w:hAnsi="Arial" w:cs="Arial"/>
                <w:sz w:val="20"/>
              </w:rPr>
              <w:t>US-27-52</w:t>
            </w:r>
            <w:r w:rsidRPr="002911D9">
              <w:rPr>
                <w:rFonts w:ascii="Arial" w:hAnsi="Arial" w:cs="Arial"/>
                <w:sz w:val="20"/>
              </w:rPr>
              <w:t>. Although the goods feature lights, the goods do not function as lighting apparatus in Class 11.</w:t>
            </w:r>
          </w:p>
        </w:tc>
        <w:tc>
          <w:tcPr>
            <w:tcW w:w="602" w:type="dxa"/>
            <w:tcBorders>
              <w:top w:val="double" w:sz="4" w:space="0" w:color="auto"/>
              <w:bottom w:val="nil"/>
            </w:tcBorders>
            <w:vAlign w:val="center"/>
          </w:tcPr>
          <w:p w:rsidR="00AD4DE6" w:rsidRPr="00294223" w:rsidRDefault="00AD4DE6" w:rsidP="00A0756E">
            <w:pPr>
              <w:keepNext/>
              <w:ind w:left="-73" w:right="-143"/>
              <w:jc w:val="center"/>
              <w:rPr>
                <w:rFonts w:ascii="Arial" w:hAnsi="Arial" w:cs="Arial"/>
                <w:sz w:val="20"/>
              </w:rPr>
            </w:pPr>
            <w:r>
              <w:rPr>
                <w:rFonts w:ascii="Arial" w:hAnsi="Arial" w:cs="Arial"/>
                <w:sz w:val="20"/>
              </w:rPr>
              <w:t>52.6</w:t>
            </w:r>
          </w:p>
        </w:tc>
        <w:tc>
          <w:tcPr>
            <w:tcW w:w="3508" w:type="dxa"/>
            <w:tcBorders>
              <w:top w:val="double" w:sz="4" w:space="0" w:color="auto"/>
              <w:bottom w:val="nil"/>
            </w:tcBorders>
            <w:vAlign w:val="center"/>
          </w:tcPr>
          <w:p w:rsidR="00AD4DE6" w:rsidRDefault="00AD4DE6" w:rsidP="00A0756E">
            <w:pPr>
              <w:keepNext/>
              <w:rPr>
                <w:rFonts w:ascii="Arial" w:hAnsi="Arial" w:cs="Arial"/>
                <w:sz w:val="18"/>
                <w:szCs w:val="18"/>
                <w:lang w:val="fr-CH"/>
              </w:rPr>
            </w:pPr>
            <w:r w:rsidRPr="00DC1546">
              <w:rPr>
                <w:rFonts w:ascii="Arial" w:hAnsi="Arial" w:cs="Arial"/>
                <w:sz w:val="18"/>
                <w:szCs w:val="18"/>
                <w:lang w:val="fr-CH"/>
              </w:rPr>
              <w:t>FR: Si ces produits ont des composants lumineux, qui s’éclairent, tels des LED, ils doivent être en classe 11.</w:t>
            </w:r>
          </w:p>
          <w:p w:rsidR="00AD4DE6" w:rsidRDefault="00AD4DE6" w:rsidP="00A0756E">
            <w:pPr>
              <w:keepNext/>
              <w:rPr>
                <w:rFonts w:ascii="Arial" w:hAnsi="Arial" w:cs="Arial"/>
                <w:sz w:val="18"/>
                <w:szCs w:val="18"/>
              </w:rPr>
            </w:pPr>
            <w:r w:rsidRPr="009C7DA7">
              <w:rPr>
                <w:rFonts w:ascii="Arial" w:hAnsi="Arial" w:cs="Arial"/>
                <w:sz w:val="18"/>
                <w:szCs w:val="18"/>
              </w:rPr>
              <w:t>INTA: Is specification of “Christmas” necessary? Possibly “decorative” or “seasonal”</w:t>
            </w:r>
          </w:p>
          <w:p w:rsidR="00AD4DE6" w:rsidRPr="009C7DA7" w:rsidRDefault="00AD4DE6" w:rsidP="00A0756E">
            <w:pPr>
              <w:keepNext/>
              <w:rPr>
                <w:rFonts w:ascii="Arial" w:hAnsi="Arial" w:cs="Arial"/>
                <w:sz w:val="18"/>
                <w:szCs w:val="18"/>
              </w:rPr>
            </w:pPr>
            <w:r w:rsidRPr="003C34B5">
              <w:rPr>
                <w:rFonts w:ascii="Arial" w:hAnsi="Arial" w:cs="Arial"/>
                <w:sz w:val="18"/>
                <w:szCs w:val="18"/>
              </w:rPr>
              <w:t>JP: See above</w:t>
            </w:r>
          </w:p>
          <w:p w:rsidR="00AD4DE6" w:rsidRPr="00DC1546" w:rsidRDefault="00AD4DE6" w:rsidP="00A0756E">
            <w:pPr>
              <w:keepNext/>
              <w:rPr>
                <w:rFonts w:ascii="Arial" w:hAnsi="Arial" w:cs="Arial"/>
                <w:sz w:val="18"/>
                <w:szCs w:val="18"/>
              </w:rPr>
            </w:pPr>
            <w:ins w:id="525" w:author="Carminati Christine" w:date="2017-01-27T10:37:00Z">
              <w:r w:rsidRPr="00DC1546">
                <w:rPr>
                  <w:rFonts w:ascii="Arial" w:hAnsi="Arial" w:cs="Arial"/>
                  <w:sz w:val="18"/>
                  <w:szCs w:val="18"/>
                </w:rPr>
                <w:t>Translators : Same remark as before</w:t>
              </w:r>
            </w:ins>
          </w:p>
        </w:tc>
        <w:tc>
          <w:tcPr>
            <w:tcW w:w="2977" w:type="dxa"/>
            <w:tcBorders>
              <w:top w:val="double" w:sz="4" w:space="0" w:color="auto"/>
              <w:bottom w:val="nil"/>
            </w:tcBorders>
            <w:vAlign w:val="center"/>
          </w:tcPr>
          <w:p w:rsidR="00AD4DE6" w:rsidRPr="00DC1546" w:rsidRDefault="00AD4DE6" w:rsidP="00A0756E">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28</w:t>
            </w:r>
          </w:p>
        </w:tc>
        <w:tc>
          <w:tcPr>
            <w:tcW w:w="1418"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A0756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2E66AD" w:rsidRDefault="00AD4DE6">
            <w:pPr>
              <w:keepNext/>
              <w:rPr>
                <w:rFonts w:ascii="Arial" w:eastAsia="Times New Roman" w:hAnsi="Arial" w:cs="Arial"/>
                <w:sz w:val="20"/>
                <w:szCs w:val="20"/>
                <w:lang w:val="fr-CH"/>
                <w:rPrChange w:id="526" w:author="Carminati Christine" w:date="2017-01-27T10:37:00Z">
                  <w:rPr>
                    <w:rFonts w:ascii="Arial" w:eastAsia="Times New Roman" w:hAnsi="Arial" w:cs="Arial"/>
                    <w:sz w:val="20"/>
                    <w:szCs w:val="20"/>
                  </w:rPr>
                </w:rPrChange>
              </w:rPr>
            </w:pPr>
            <w:ins w:id="527" w:author="Carminati Christine" w:date="2017-01-27T10:37:00Z">
              <w:r w:rsidRPr="002E66AD">
                <w:rPr>
                  <w:rFonts w:ascii="Arial" w:eastAsia="Times New Roman" w:hAnsi="Arial" w:cs="Arial"/>
                  <w:sz w:val="20"/>
                  <w:szCs w:val="20"/>
                  <w:lang w:val="fr-CH"/>
                  <w:rPrChange w:id="528" w:author="Carminati Christine" w:date="2017-01-27T10:37:00Z">
                    <w:rPr>
                      <w:rFonts w:ascii="Arial" w:eastAsia="Times New Roman" w:hAnsi="Arial" w:cs="Arial"/>
                      <w:sz w:val="20"/>
                      <w:szCs w:val="20"/>
                    </w:rPr>
                  </w:rPrChange>
                </w:rPr>
                <w:t>couronnes de Noël artificielles, pré-illuminées</w:t>
              </w:r>
            </w:ins>
          </w:p>
        </w:tc>
        <w:tc>
          <w:tcPr>
            <w:tcW w:w="709" w:type="dxa"/>
            <w:tcBorders>
              <w:top w:val="nil"/>
              <w:bottom w:val="double" w:sz="4" w:space="0" w:color="auto"/>
            </w:tcBorders>
            <w:vAlign w:val="center"/>
          </w:tcPr>
          <w:p w:rsidR="00AD4DE6" w:rsidRPr="002E66AD" w:rsidRDefault="00AD4DE6" w:rsidP="00A0756E">
            <w:pPr>
              <w:keepNext/>
              <w:jc w:val="center"/>
              <w:rPr>
                <w:rFonts w:ascii="Arial" w:hAnsi="Arial" w:cs="Arial"/>
                <w:sz w:val="20"/>
                <w:lang w:val="fr-CH"/>
                <w:rPrChange w:id="529" w:author="Carminati Christine" w:date="2017-01-27T10:37:00Z">
                  <w:rPr>
                    <w:rFonts w:ascii="Arial" w:hAnsi="Arial" w:cs="Arial"/>
                    <w:sz w:val="20"/>
                  </w:rPr>
                </w:rPrChange>
              </w:rPr>
            </w:pPr>
          </w:p>
        </w:tc>
        <w:tc>
          <w:tcPr>
            <w:tcW w:w="3295" w:type="dxa"/>
            <w:tcBorders>
              <w:top w:val="nil"/>
              <w:bottom w:val="double" w:sz="4" w:space="0" w:color="auto"/>
            </w:tcBorders>
            <w:vAlign w:val="center"/>
          </w:tcPr>
          <w:p w:rsidR="00AD4DE6" w:rsidRPr="002E66AD" w:rsidRDefault="00AD4DE6" w:rsidP="00A0756E">
            <w:pPr>
              <w:keepNext/>
              <w:rPr>
                <w:rFonts w:ascii="Arial" w:hAnsi="Arial" w:cs="Arial"/>
                <w:sz w:val="20"/>
                <w:lang w:val="fr-CH"/>
                <w:rPrChange w:id="530" w:author="Carminati Christine" w:date="2017-01-27T10:37:00Z">
                  <w:rPr>
                    <w:rFonts w:ascii="Arial" w:hAnsi="Arial" w:cs="Arial"/>
                    <w:sz w:val="20"/>
                  </w:rPr>
                </w:rPrChange>
              </w:rPr>
            </w:pPr>
          </w:p>
        </w:tc>
        <w:tc>
          <w:tcPr>
            <w:tcW w:w="602" w:type="dxa"/>
            <w:tcBorders>
              <w:top w:val="nil"/>
              <w:bottom w:val="double" w:sz="4" w:space="0" w:color="auto"/>
            </w:tcBorders>
            <w:vAlign w:val="center"/>
          </w:tcPr>
          <w:p w:rsidR="00AD4DE6" w:rsidRPr="002E66AD" w:rsidRDefault="00AD4DE6" w:rsidP="00A0756E">
            <w:pPr>
              <w:keepNext/>
              <w:ind w:left="-73" w:right="-143"/>
              <w:jc w:val="center"/>
              <w:rPr>
                <w:rFonts w:ascii="Arial" w:hAnsi="Arial" w:cs="Arial"/>
                <w:sz w:val="20"/>
                <w:lang w:val="fr-CH"/>
                <w:rPrChange w:id="531" w:author="Carminati Christine" w:date="2017-01-27T10:37:00Z">
                  <w:rPr>
                    <w:rFonts w:ascii="Arial" w:hAnsi="Arial" w:cs="Arial"/>
                    <w:sz w:val="20"/>
                  </w:rPr>
                </w:rPrChange>
              </w:rPr>
            </w:pPr>
            <w:r>
              <w:rPr>
                <w:rFonts w:ascii="Arial" w:hAnsi="Arial" w:cs="Arial"/>
                <w:sz w:val="20"/>
                <w:lang w:val="fr-CH"/>
              </w:rPr>
              <w:t>52.6</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lang w:val="fr-CH"/>
                <w:rPrChange w:id="532" w:author="Carminati Christine" w:date="2017-01-27T10:37:00Z">
                  <w:rPr>
                    <w:rFonts w:ascii="Arial" w:hAnsi="Arial" w:cs="Arial"/>
                    <w:sz w:val="20"/>
                  </w:rPr>
                </w:rPrChange>
              </w:rPr>
            </w:pPr>
          </w:p>
        </w:tc>
        <w:tc>
          <w:tcPr>
            <w:tcW w:w="2977" w:type="dxa"/>
            <w:tcBorders>
              <w:top w:val="nil"/>
              <w:bottom w:val="double" w:sz="4" w:space="0" w:color="auto"/>
            </w:tcBorders>
            <w:vAlign w:val="center"/>
          </w:tcPr>
          <w:p w:rsidR="00AD4DE6" w:rsidRPr="002E66AD" w:rsidRDefault="00AD4DE6" w:rsidP="00A0756E">
            <w:pPr>
              <w:keepNext/>
              <w:rPr>
                <w:rFonts w:ascii="Arial" w:hAnsi="Arial" w:cs="Arial"/>
                <w:sz w:val="20"/>
                <w:lang w:val="fr-CH"/>
                <w:rPrChange w:id="533" w:author="Carminati Christine" w:date="2017-01-27T10:37:00Z">
                  <w:rPr>
                    <w:rFonts w:ascii="Arial" w:hAnsi="Arial" w:cs="Arial"/>
                    <w:sz w:val="20"/>
                  </w:rPr>
                </w:rPrChange>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86305F">
            <w:pPr>
              <w:keepNext/>
              <w:jc w:val="center"/>
              <w:rPr>
                <w:rFonts w:ascii="Arial" w:hAnsi="Arial" w:cs="Arial"/>
                <w:sz w:val="20"/>
              </w:rPr>
            </w:pPr>
            <w:r>
              <w:rPr>
                <w:rFonts w:ascii="Arial" w:hAnsi="Arial" w:cs="Arial"/>
                <w:sz w:val="20"/>
              </w:rPr>
              <w:t>US-27-54</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double" w:sz="4" w:space="0" w:color="auto"/>
              <w:bottom w:val="nil"/>
            </w:tcBorders>
            <w:vAlign w:val="center"/>
          </w:tcPr>
          <w:p w:rsidR="00AD4DE6" w:rsidRPr="00082B71" w:rsidRDefault="00AD4DE6" w:rsidP="0086305F">
            <w:pPr>
              <w:jc w:val="center"/>
              <w:rPr>
                <w:rFonts w:ascii="Arial" w:hAnsi="Arial" w:cs="Arial"/>
                <w:sz w:val="20"/>
              </w:rPr>
            </w:pPr>
            <w:r>
              <w:rPr>
                <w:rFonts w:ascii="Arial" w:hAnsi="Arial" w:cs="Arial"/>
                <w:sz w:val="20"/>
              </w:rPr>
              <w:t>260099</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86305F">
              <w:rPr>
                <w:rFonts w:ascii="Arial" w:eastAsia="Times New Roman" w:hAnsi="Arial" w:cs="Arial"/>
                <w:sz w:val="20"/>
              </w:rPr>
              <w:t>wreaths of artificial flowers</w:t>
            </w: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wreaths of artificial flowers, other than Christmas wreaths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86305F">
            <w:pPr>
              <w:keepNext/>
              <w:rPr>
                <w:rFonts w:ascii="Arial" w:hAnsi="Arial" w:cs="Arial"/>
                <w:sz w:val="20"/>
              </w:rPr>
            </w:pPr>
            <w:r w:rsidRPr="002911D9">
              <w:rPr>
                <w:rFonts w:ascii="Arial" w:hAnsi="Arial" w:cs="Arial"/>
                <w:sz w:val="20"/>
              </w:rPr>
              <w:t xml:space="preserve">See </w:t>
            </w:r>
            <w:r>
              <w:rPr>
                <w:rFonts w:ascii="Arial" w:hAnsi="Arial" w:cs="Arial"/>
                <w:sz w:val="20"/>
              </w:rPr>
              <w:t>US-27-52</w:t>
            </w:r>
            <w:r w:rsidRPr="002911D9">
              <w:rPr>
                <w:rFonts w:ascii="Arial" w:hAnsi="Arial" w:cs="Arial"/>
                <w:sz w:val="20"/>
              </w:rPr>
              <w:t xml:space="preserve">. </w:t>
            </w:r>
            <w:r w:rsidRPr="0086305F">
              <w:rPr>
                <w:rFonts w:ascii="Arial" w:hAnsi="Arial" w:cs="Arial"/>
                <w:sz w:val="20"/>
              </w:rPr>
              <w:t>This proposal excludes the artificial Christmas wreaths in Class 28 from the Class 26 indication.</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52.7</w:t>
            </w:r>
          </w:p>
        </w:tc>
        <w:tc>
          <w:tcPr>
            <w:tcW w:w="3508" w:type="dxa"/>
            <w:tcBorders>
              <w:top w:val="double" w:sz="4" w:space="0" w:color="auto"/>
              <w:bottom w:val="nil"/>
            </w:tcBorders>
            <w:vAlign w:val="center"/>
          </w:tcPr>
          <w:p w:rsidR="00AD4DE6" w:rsidRPr="00A657A4" w:rsidRDefault="00AD4DE6" w:rsidP="00A0756E">
            <w:pPr>
              <w:keepNext/>
              <w:rPr>
                <w:rFonts w:ascii="Arial" w:hAnsi="Arial" w:cs="Arial"/>
                <w:sz w:val="18"/>
                <w:szCs w:val="18"/>
              </w:rPr>
            </w:pPr>
            <w:r w:rsidRPr="003C34B5">
              <w:rPr>
                <w:rFonts w:ascii="Arial" w:hAnsi="Arial" w:cs="Arial"/>
                <w:sz w:val="18"/>
                <w:szCs w:val="18"/>
              </w:rPr>
              <w:t>JP: See above</w:t>
            </w:r>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p>
        </w:tc>
      </w:tr>
      <w:tr w:rsidR="00AD4DE6" w:rsidRPr="006B486B"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86305F">
            <w:pPr>
              <w:jc w:val="center"/>
              <w:rPr>
                <w:rFonts w:ascii="Arial" w:hAnsi="Arial" w:cs="Arial"/>
                <w:sz w:val="20"/>
              </w:rPr>
            </w:pPr>
            <w:r>
              <w:rPr>
                <w:rFonts w:ascii="Arial" w:hAnsi="Arial" w:cs="Arial"/>
                <w:sz w:val="20"/>
              </w:rPr>
              <w:t>260099</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6B486B" w:rsidRDefault="00AD4DE6" w:rsidP="00A0756E">
            <w:pPr>
              <w:keepNext/>
              <w:rPr>
                <w:rFonts w:ascii="Arial" w:eastAsia="Times New Roman" w:hAnsi="Arial" w:cs="Arial"/>
                <w:sz w:val="20"/>
              </w:rPr>
            </w:pPr>
            <w:r w:rsidRPr="0086305F">
              <w:rPr>
                <w:rFonts w:ascii="Arial" w:eastAsia="Times New Roman" w:hAnsi="Arial" w:cs="Arial"/>
                <w:sz w:val="20"/>
              </w:rPr>
              <w:t>couronnes en fleurs artificielles</w:t>
            </w:r>
          </w:p>
        </w:tc>
        <w:tc>
          <w:tcPr>
            <w:tcW w:w="2693" w:type="dxa"/>
            <w:tcBorders>
              <w:top w:val="nil"/>
              <w:bottom w:val="double" w:sz="4" w:space="0" w:color="auto"/>
            </w:tcBorders>
            <w:shd w:val="clear" w:color="auto" w:fill="auto"/>
            <w:vAlign w:val="center"/>
          </w:tcPr>
          <w:p w:rsidR="00AD4DE6" w:rsidRPr="002E66AD" w:rsidRDefault="00AD4DE6">
            <w:pPr>
              <w:keepNext/>
              <w:rPr>
                <w:rFonts w:ascii="Arial" w:eastAsia="Times New Roman" w:hAnsi="Arial" w:cs="Arial"/>
                <w:sz w:val="20"/>
                <w:szCs w:val="20"/>
                <w:lang w:val="fr-CH"/>
                <w:rPrChange w:id="534" w:author="Carminati Christine" w:date="2017-01-27T10:37:00Z">
                  <w:rPr>
                    <w:rFonts w:ascii="Arial" w:eastAsia="Times New Roman" w:hAnsi="Arial" w:cs="Arial"/>
                    <w:sz w:val="20"/>
                    <w:szCs w:val="20"/>
                  </w:rPr>
                </w:rPrChange>
              </w:rPr>
            </w:pPr>
            <w:ins w:id="535" w:author="Carminati Christine" w:date="2017-01-27T10:37:00Z">
              <w:r w:rsidRPr="002E66AD">
                <w:rPr>
                  <w:rFonts w:ascii="Arial" w:eastAsia="Times New Roman" w:hAnsi="Arial" w:cs="Arial"/>
                  <w:sz w:val="20"/>
                  <w:szCs w:val="20"/>
                  <w:lang w:val="fr-CH"/>
                  <w:rPrChange w:id="536" w:author="Carminati Christine" w:date="2017-01-27T10:37:00Z">
                    <w:rPr>
                      <w:rFonts w:ascii="Arial" w:eastAsia="Times New Roman" w:hAnsi="Arial" w:cs="Arial"/>
                      <w:sz w:val="20"/>
                      <w:szCs w:val="20"/>
                    </w:rPr>
                  </w:rPrChange>
                </w:rPr>
                <w:t>couronnes de fleurs artificielles, autres que couronnes de Noël</w:t>
              </w:r>
            </w:ins>
          </w:p>
        </w:tc>
        <w:tc>
          <w:tcPr>
            <w:tcW w:w="709" w:type="dxa"/>
            <w:tcBorders>
              <w:top w:val="nil"/>
              <w:bottom w:val="double" w:sz="4" w:space="0" w:color="auto"/>
            </w:tcBorders>
            <w:vAlign w:val="center"/>
          </w:tcPr>
          <w:p w:rsidR="00AD4DE6" w:rsidRPr="002E66AD" w:rsidRDefault="00AD4DE6" w:rsidP="00A0756E">
            <w:pPr>
              <w:keepNext/>
              <w:jc w:val="center"/>
              <w:rPr>
                <w:rFonts w:ascii="Arial" w:hAnsi="Arial" w:cs="Arial"/>
                <w:sz w:val="20"/>
                <w:lang w:val="fr-CH"/>
                <w:rPrChange w:id="537" w:author="Carminati Christine" w:date="2017-01-27T10:37:00Z">
                  <w:rPr>
                    <w:rFonts w:ascii="Arial" w:hAnsi="Arial" w:cs="Arial"/>
                    <w:sz w:val="20"/>
                  </w:rPr>
                </w:rPrChange>
              </w:rPr>
            </w:pPr>
          </w:p>
        </w:tc>
        <w:tc>
          <w:tcPr>
            <w:tcW w:w="3295" w:type="dxa"/>
            <w:tcBorders>
              <w:top w:val="nil"/>
              <w:bottom w:val="double" w:sz="4" w:space="0" w:color="auto"/>
            </w:tcBorders>
            <w:vAlign w:val="center"/>
          </w:tcPr>
          <w:p w:rsidR="00AD4DE6" w:rsidRPr="002E66AD" w:rsidRDefault="00AD4DE6" w:rsidP="00A0756E">
            <w:pPr>
              <w:keepNext/>
              <w:rPr>
                <w:rFonts w:ascii="Arial" w:hAnsi="Arial" w:cs="Arial"/>
                <w:sz w:val="20"/>
                <w:lang w:val="fr-CH"/>
                <w:rPrChange w:id="538" w:author="Carminati Christine" w:date="2017-01-27T10:37:00Z">
                  <w:rPr>
                    <w:rFonts w:ascii="Arial" w:hAnsi="Arial" w:cs="Arial"/>
                    <w:sz w:val="20"/>
                  </w:rPr>
                </w:rPrChange>
              </w:rPr>
            </w:pPr>
          </w:p>
        </w:tc>
        <w:tc>
          <w:tcPr>
            <w:tcW w:w="602" w:type="dxa"/>
            <w:tcBorders>
              <w:top w:val="nil"/>
              <w:bottom w:val="double" w:sz="4" w:space="0" w:color="auto"/>
            </w:tcBorders>
            <w:vAlign w:val="center"/>
          </w:tcPr>
          <w:p w:rsidR="00AD4DE6" w:rsidRPr="002E66AD" w:rsidRDefault="00AD4DE6" w:rsidP="00A0756E">
            <w:pPr>
              <w:keepNext/>
              <w:ind w:left="-73" w:right="-143"/>
              <w:jc w:val="center"/>
              <w:rPr>
                <w:rFonts w:ascii="Arial" w:hAnsi="Arial" w:cs="Arial"/>
                <w:sz w:val="20"/>
                <w:lang w:val="fr-CH"/>
                <w:rPrChange w:id="539" w:author="Carminati Christine" w:date="2017-01-27T10:37:00Z">
                  <w:rPr>
                    <w:rFonts w:ascii="Arial" w:hAnsi="Arial" w:cs="Arial"/>
                    <w:sz w:val="20"/>
                  </w:rPr>
                </w:rPrChange>
              </w:rPr>
            </w:pPr>
            <w:r>
              <w:rPr>
                <w:rFonts w:ascii="Arial" w:hAnsi="Arial" w:cs="Arial"/>
                <w:sz w:val="20"/>
                <w:lang w:val="fr-CH"/>
              </w:rPr>
              <w:t>52.7</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lang w:val="fr-CH"/>
                <w:rPrChange w:id="540" w:author="Carminati Christine" w:date="2017-01-27T10:37:00Z">
                  <w:rPr>
                    <w:rFonts w:ascii="Arial" w:hAnsi="Arial" w:cs="Arial"/>
                    <w:sz w:val="20"/>
                  </w:rPr>
                </w:rPrChange>
              </w:rPr>
            </w:pPr>
          </w:p>
        </w:tc>
        <w:tc>
          <w:tcPr>
            <w:tcW w:w="2977" w:type="dxa"/>
            <w:tcBorders>
              <w:top w:val="nil"/>
              <w:bottom w:val="double" w:sz="4" w:space="0" w:color="auto"/>
            </w:tcBorders>
            <w:vAlign w:val="center"/>
          </w:tcPr>
          <w:p w:rsidR="00AD4DE6" w:rsidRPr="002E66AD" w:rsidRDefault="00AD4DE6" w:rsidP="00A0756E">
            <w:pPr>
              <w:keepNext/>
              <w:rPr>
                <w:rFonts w:ascii="Arial" w:hAnsi="Arial" w:cs="Arial"/>
                <w:sz w:val="20"/>
                <w:lang w:val="fr-CH"/>
                <w:rPrChange w:id="541" w:author="Carminati Christine" w:date="2017-01-27T10:37:00Z">
                  <w:rPr>
                    <w:rFonts w:ascii="Arial" w:hAnsi="Arial" w:cs="Arial"/>
                    <w:sz w:val="20"/>
                  </w:rPr>
                </w:rPrChange>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B4132">
            <w:pPr>
              <w:keepNext/>
              <w:jc w:val="center"/>
              <w:rPr>
                <w:rFonts w:ascii="Arial" w:hAnsi="Arial" w:cs="Arial"/>
                <w:sz w:val="20"/>
              </w:rPr>
            </w:pPr>
            <w:r>
              <w:rPr>
                <w:rFonts w:ascii="Arial" w:hAnsi="Arial" w:cs="Arial"/>
                <w:sz w:val="20"/>
              </w:rPr>
              <w:t>US-27-38</w:t>
            </w:r>
          </w:p>
        </w:tc>
        <w:tc>
          <w:tcPr>
            <w:tcW w:w="567" w:type="dxa"/>
            <w:tcBorders>
              <w:top w:val="double" w:sz="4" w:space="0" w:color="auto"/>
              <w:bottom w:val="nil"/>
            </w:tcBorders>
            <w:vAlign w:val="center"/>
          </w:tcPr>
          <w:p w:rsidR="00AD4DE6" w:rsidRPr="00082B71" w:rsidRDefault="00AD4DE6" w:rsidP="001D235B">
            <w:pPr>
              <w:jc w:val="center"/>
              <w:rPr>
                <w:rFonts w:ascii="Arial" w:hAnsi="Arial" w:cs="Arial"/>
                <w:sz w:val="20"/>
              </w:rPr>
            </w:pPr>
            <w:r>
              <w:rPr>
                <w:rFonts w:ascii="Arial" w:hAnsi="Arial" w:cs="Arial"/>
                <w:sz w:val="20"/>
              </w:rPr>
              <w:t>26</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hatbands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FB4132">
            <w:pPr>
              <w:keepNext/>
              <w:rPr>
                <w:rFonts w:ascii="Arial" w:hAnsi="Arial" w:cs="Arial"/>
                <w:sz w:val="20"/>
              </w:rPr>
            </w:pPr>
            <w:r w:rsidRPr="00FB4132">
              <w:rPr>
                <w:rFonts w:ascii="Arial" w:hAnsi="Arial" w:cs="Arial"/>
                <w:sz w:val="20"/>
              </w:rPr>
              <w:t>This proposal intends to resolve conflicting classification practices, in particular, these goods are classified in Class 25 in the U.S. ID Manual and in Class 26 in the MGS Manager.</w:t>
            </w:r>
            <w:r>
              <w:rPr>
                <w:rFonts w:ascii="Arial" w:hAnsi="Arial" w:cs="Arial"/>
                <w:sz w:val="20"/>
              </w:rPr>
              <w:br/>
            </w:r>
            <w:r w:rsidRPr="00FB4132">
              <w:rPr>
                <w:rFonts w:ascii="Arial" w:hAnsi="Arial" w:cs="Arial"/>
                <w:sz w:val="20"/>
              </w:rPr>
              <w:t>A “hat band” is defined as “A band of ribbon or cloth worn on a hat just above the brim.” Hat bands are typically sewn onto the hat or attached with an adhesive and comprise a structural part of the hat analogous to “hat frames [skeletons]” (Basic No. 250028).</w:t>
            </w:r>
            <w:r>
              <w:rPr>
                <w:rFonts w:ascii="Arial" w:hAnsi="Arial" w:cs="Arial"/>
                <w:sz w:val="20"/>
              </w:rPr>
              <w:br/>
            </w:r>
            <w:r w:rsidRPr="00FB4132">
              <w:rPr>
                <w:rFonts w:ascii="Arial" w:hAnsi="Arial" w:cs="Arial"/>
                <w:sz w:val="20"/>
              </w:rPr>
              <w:t>Hat bands are different from hat ornaments, which are metal or non-metal embellishments, and different from haberdashery ribbon which is a raw material used for trimming, edging, and for creating hat ornaments and hat bands, among other things.</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53.1</w:t>
            </w:r>
          </w:p>
        </w:tc>
        <w:tc>
          <w:tcPr>
            <w:tcW w:w="3508" w:type="dxa"/>
            <w:tcBorders>
              <w:top w:val="double" w:sz="4" w:space="0" w:color="auto"/>
              <w:bottom w:val="nil"/>
            </w:tcBorders>
            <w:vAlign w:val="center"/>
          </w:tcPr>
          <w:p w:rsidR="00AD4DE6" w:rsidRDefault="00AD4DE6" w:rsidP="00A0756E">
            <w:pPr>
              <w:keepNext/>
              <w:rPr>
                <w:rFonts w:ascii="Arial" w:hAnsi="Arial" w:cs="Arial"/>
                <w:sz w:val="18"/>
                <w:szCs w:val="18"/>
              </w:rPr>
            </w:pPr>
            <w:r>
              <w:rPr>
                <w:rFonts w:ascii="Arial" w:hAnsi="Arial" w:cs="Arial"/>
                <w:sz w:val="18"/>
                <w:szCs w:val="18"/>
              </w:rPr>
              <w:t>IL:</w:t>
            </w:r>
            <w:r>
              <w:t xml:space="preserve"> </w:t>
            </w:r>
            <w:r w:rsidRPr="00C74F64">
              <w:rPr>
                <w:rFonts w:ascii="Arial" w:hAnsi="Arial" w:cs="Arial"/>
                <w:sz w:val="18"/>
                <w:szCs w:val="18"/>
              </w:rPr>
              <w:t>class 26 is more appropriate, both as a ribbon (260076ribbons [haberdashery]) as well as a hat "ornament".</w:t>
            </w:r>
          </w:p>
          <w:p w:rsidR="00AD4DE6" w:rsidRDefault="00AD4DE6" w:rsidP="00A0756E">
            <w:pPr>
              <w:keepNext/>
              <w:rPr>
                <w:rFonts w:ascii="Arial" w:hAnsi="Arial" w:cs="Arial"/>
                <w:sz w:val="18"/>
                <w:szCs w:val="18"/>
              </w:rPr>
            </w:pPr>
            <w:r w:rsidRPr="00A553C5">
              <w:rPr>
                <w:rFonts w:ascii="Arial" w:hAnsi="Arial" w:cs="Arial"/>
                <w:sz w:val="18"/>
                <w:szCs w:val="18"/>
              </w:rPr>
              <w:t>IB: We see these as ribbons for adornment (cl.26) and not as part of the hat.</w:t>
            </w:r>
          </w:p>
          <w:p w:rsidR="00AD4DE6" w:rsidRDefault="00AD4DE6" w:rsidP="00A0756E">
            <w:pPr>
              <w:keepNext/>
              <w:rPr>
                <w:rFonts w:ascii="Arial" w:hAnsi="Arial" w:cs="Arial"/>
                <w:sz w:val="18"/>
                <w:szCs w:val="18"/>
              </w:rPr>
            </w:pPr>
            <w:r>
              <w:rPr>
                <w:rFonts w:ascii="Arial" w:hAnsi="Arial" w:cs="Arial"/>
                <w:sz w:val="18"/>
                <w:szCs w:val="18"/>
              </w:rPr>
              <w:t xml:space="preserve">INTA: </w:t>
            </w:r>
            <w:r w:rsidRPr="009C7DA7">
              <w:rPr>
                <w:rFonts w:ascii="Arial" w:hAnsi="Arial" w:cs="Arial"/>
                <w:sz w:val="18"/>
                <w:szCs w:val="18"/>
              </w:rPr>
              <w:t xml:space="preserve">Once the “band” is stitched onto the hat, it is not distinguishable or separable from the hat in class 25.  But if sold separately as a ribbon to be affixed at some point in the future to hats, then we think it is a class 26 product, along with other ribbons.  </w:t>
            </w:r>
          </w:p>
          <w:p w:rsidR="00AD4DE6" w:rsidRPr="00A657A4" w:rsidRDefault="00AD4DE6" w:rsidP="00A0756E">
            <w:pPr>
              <w:keepNext/>
              <w:rPr>
                <w:rFonts w:ascii="Arial" w:hAnsi="Arial" w:cs="Arial"/>
                <w:sz w:val="18"/>
                <w:szCs w:val="18"/>
              </w:rPr>
            </w:pPr>
            <w:r>
              <w:rPr>
                <w:rFonts w:ascii="Arial" w:hAnsi="Arial" w:cs="Arial"/>
                <w:sz w:val="18"/>
                <w:szCs w:val="18"/>
              </w:rPr>
              <w:t>BOIP: non, Cl. 26</w:t>
            </w:r>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r w:rsidRPr="001D235B">
              <w:rPr>
                <w:rFonts w:ascii="Arial" w:hAnsi="Arial" w:cs="Arial"/>
                <w:sz w:val="20"/>
              </w:rPr>
              <w:t xml:space="preserve">USPTO modifies the proposed classification of "hatbands / hat bands" from </w:t>
            </w:r>
            <w:r w:rsidRPr="001D235B">
              <w:rPr>
                <w:rFonts w:ascii="Arial" w:hAnsi="Arial" w:cs="Arial"/>
                <w:color w:val="FF0000"/>
                <w:sz w:val="20"/>
              </w:rPr>
              <w:t>Class 25</w:t>
            </w:r>
            <w:r w:rsidRPr="001D235B">
              <w:rPr>
                <w:rFonts w:ascii="Arial" w:hAnsi="Arial" w:cs="Arial"/>
                <w:sz w:val="20"/>
              </w:rPr>
              <w:t xml:space="preserve"> to </w:t>
            </w:r>
            <w:r w:rsidRPr="001D235B">
              <w:rPr>
                <w:rFonts w:ascii="Arial" w:hAnsi="Arial" w:cs="Arial"/>
                <w:color w:val="00B050"/>
                <w:sz w:val="20"/>
              </w:rPr>
              <w:t>Class 26</w:t>
            </w:r>
            <w:r w:rsidRPr="001D235B">
              <w:rPr>
                <w:rFonts w:ascii="Arial" w:hAnsi="Arial" w:cs="Arial"/>
                <w:sz w:val="20"/>
              </w:rPr>
              <w:t xml:space="preserve"> based on comments from the IB, INTA, and ILPO. USPTO thanks the JPO for its support of the initial proposal.</w:t>
            </w:r>
          </w:p>
        </w:tc>
      </w:tr>
      <w:tr w:rsidR="00AD4DE6" w:rsidRPr="00573D08" w:rsidTr="000628EA">
        <w:trPr>
          <w:cantSplit/>
          <w:trHeight w:val="567"/>
        </w:trPr>
        <w:tc>
          <w:tcPr>
            <w:tcW w:w="521" w:type="dxa"/>
            <w:tcBorders>
              <w:top w:val="nil"/>
              <w:bottom w:val="nil"/>
            </w:tcBorders>
            <w:vAlign w:val="center"/>
          </w:tcPr>
          <w:p w:rsidR="00AD4DE6" w:rsidRPr="002C1559" w:rsidRDefault="00AD4DE6" w:rsidP="00A0756E">
            <w:pPr>
              <w:jc w:val="center"/>
              <w:rPr>
                <w:rFonts w:ascii="Arial" w:hAnsi="Arial" w:cs="Arial"/>
                <w:sz w:val="20"/>
              </w:rPr>
            </w:pPr>
          </w:p>
        </w:tc>
        <w:tc>
          <w:tcPr>
            <w:tcW w:w="1288" w:type="dxa"/>
            <w:tcBorders>
              <w:top w:val="nil"/>
              <w:bottom w:val="nil"/>
            </w:tcBorders>
            <w:vAlign w:val="center"/>
          </w:tcPr>
          <w:p w:rsidR="00AD4DE6" w:rsidRDefault="00AD4DE6" w:rsidP="00FB4132">
            <w:pPr>
              <w:keepNext/>
              <w:jc w:val="center"/>
              <w:rPr>
                <w:rFonts w:ascii="Arial" w:hAnsi="Arial" w:cs="Arial"/>
                <w:sz w:val="20"/>
              </w:rPr>
            </w:pPr>
          </w:p>
        </w:tc>
        <w:tc>
          <w:tcPr>
            <w:tcW w:w="567" w:type="dxa"/>
            <w:tcBorders>
              <w:top w:val="nil"/>
              <w:bottom w:val="nil"/>
            </w:tcBorders>
            <w:vAlign w:val="center"/>
          </w:tcPr>
          <w:p w:rsidR="00AD4DE6" w:rsidRPr="00082B71" w:rsidRDefault="00AD4DE6" w:rsidP="001D235B">
            <w:pPr>
              <w:jc w:val="center"/>
              <w:rPr>
                <w:rFonts w:ascii="Arial" w:hAnsi="Arial" w:cs="Arial"/>
                <w:sz w:val="20"/>
              </w:rPr>
            </w:pPr>
            <w:r>
              <w:rPr>
                <w:rFonts w:ascii="Arial" w:hAnsi="Arial" w:cs="Arial"/>
                <w:sz w:val="20"/>
              </w:rPr>
              <w:t>26</w:t>
            </w:r>
          </w:p>
        </w:tc>
        <w:tc>
          <w:tcPr>
            <w:tcW w:w="1418" w:type="dxa"/>
            <w:tcBorders>
              <w:top w:val="nil"/>
              <w:bottom w:val="nil"/>
            </w:tcBorders>
            <w:vAlign w:val="center"/>
          </w:tcPr>
          <w:p w:rsidR="00AD4DE6" w:rsidRPr="00082B71" w:rsidRDefault="00AD4DE6" w:rsidP="00A0756E">
            <w:pPr>
              <w:jc w:val="center"/>
              <w:rPr>
                <w:rFonts w:ascii="Arial" w:hAnsi="Arial" w:cs="Arial"/>
                <w:sz w:val="20"/>
              </w:rPr>
            </w:pPr>
          </w:p>
        </w:tc>
        <w:tc>
          <w:tcPr>
            <w:tcW w:w="567" w:type="dxa"/>
            <w:tcBorders>
              <w:top w:val="nil"/>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nil"/>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hat bands</w:t>
            </w:r>
          </w:p>
        </w:tc>
        <w:tc>
          <w:tcPr>
            <w:tcW w:w="709" w:type="dxa"/>
            <w:tcBorders>
              <w:top w:val="nil"/>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nil"/>
              <w:bottom w:val="nil"/>
            </w:tcBorders>
            <w:vAlign w:val="center"/>
          </w:tcPr>
          <w:p w:rsidR="00AD4DE6" w:rsidRPr="006310E5" w:rsidRDefault="00AD4DE6" w:rsidP="00FB4132">
            <w:pPr>
              <w:keepNext/>
              <w:rPr>
                <w:rFonts w:ascii="Arial" w:hAnsi="Arial" w:cs="Arial"/>
                <w:sz w:val="20"/>
              </w:rPr>
            </w:pPr>
            <w:r w:rsidRPr="00FB4132">
              <w:rPr>
                <w:rFonts w:ascii="Arial" w:hAnsi="Arial" w:cs="Arial"/>
                <w:sz w:val="20"/>
              </w:rPr>
              <w:t xml:space="preserve">Hat with a hat band in Class 25 (and also featuring attached hat ornament) </w:t>
            </w:r>
            <w:r>
              <w:rPr>
                <w:rFonts w:ascii="Arial" w:hAnsi="Arial" w:cs="Arial"/>
                <w:noProof/>
                <w:sz w:val="20"/>
                <w:lang w:val="fr-CH" w:eastAsia="fr-CH"/>
              </w:rPr>
              <w:drawing>
                <wp:inline distT="0" distB="0" distL="0" distR="0" wp14:anchorId="1F9962DF" wp14:editId="5A72CA9E">
                  <wp:extent cx="1095554" cy="1080661"/>
                  <wp:effectExtent l="0" t="0" r="0" b="571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095609" cy="1080715"/>
                          </a:xfrm>
                          <a:prstGeom prst="rect">
                            <a:avLst/>
                          </a:prstGeom>
                          <a:noFill/>
                          <a:ln>
                            <a:noFill/>
                          </a:ln>
                        </pic:spPr>
                      </pic:pic>
                    </a:graphicData>
                  </a:graphic>
                </wp:inline>
              </w:drawing>
            </w:r>
            <w:r>
              <w:rPr>
                <w:rFonts w:ascii="Arial" w:hAnsi="Arial" w:cs="Arial"/>
                <w:sz w:val="20"/>
              </w:rPr>
              <w:br/>
            </w:r>
            <w:r w:rsidRPr="00FB4132">
              <w:rPr>
                <w:rFonts w:ascii="Arial" w:hAnsi="Arial" w:cs="Arial"/>
                <w:sz w:val="20"/>
              </w:rPr>
              <w:t>Hat bands are different from haberdashery ribbons in Class 26 -</w:t>
            </w:r>
          </w:p>
        </w:tc>
        <w:tc>
          <w:tcPr>
            <w:tcW w:w="602" w:type="dxa"/>
            <w:tcBorders>
              <w:top w:val="nil"/>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53.1</w:t>
            </w:r>
          </w:p>
        </w:tc>
        <w:tc>
          <w:tcPr>
            <w:tcW w:w="3508" w:type="dxa"/>
            <w:tcBorders>
              <w:top w:val="nil"/>
              <w:bottom w:val="nil"/>
            </w:tcBorders>
            <w:vAlign w:val="center"/>
          </w:tcPr>
          <w:p w:rsidR="00AD4DE6" w:rsidRPr="00A657A4" w:rsidRDefault="00AD4DE6" w:rsidP="00A0756E">
            <w:pPr>
              <w:keepNext/>
              <w:rPr>
                <w:rFonts w:ascii="Arial" w:hAnsi="Arial" w:cs="Arial"/>
                <w:sz w:val="18"/>
                <w:szCs w:val="18"/>
              </w:rPr>
            </w:pPr>
          </w:p>
        </w:tc>
        <w:tc>
          <w:tcPr>
            <w:tcW w:w="2977" w:type="dxa"/>
            <w:tcBorders>
              <w:top w:val="nil"/>
              <w:bottom w:val="nil"/>
            </w:tcBorders>
            <w:vAlign w:val="center"/>
          </w:tcPr>
          <w:p w:rsidR="00AD4DE6" w:rsidRPr="00EC37E7" w:rsidRDefault="00AD4DE6" w:rsidP="00A0756E">
            <w:pPr>
              <w:keepNext/>
              <w:rPr>
                <w:rFonts w:ascii="Arial" w:hAnsi="Arial" w:cs="Arial"/>
                <w:sz w:val="20"/>
              </w:rPr>
            </w:pP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1D235B">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FB4132" w:rsidRDefault="00AD4DE6" w:rsidP="00A0756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rPr>
            </w:pPr>
            <w:ins w:id="542" w:author="Carminati Christine" w:date="2017-01-27T10:17:00Z">
              <w:r w:rsidRPr="001F4BD1">
                <w:rPr>
                  <w:rFonts w:ascii="Arial" w:eastAsia="Times New Roman" w:hAnsi="Arial" w:cs="Arial"/>
                  <w:sz w:val="20"/>
                  <w:szCs w:val="20"/>
                </w:rPr>
                <w:t>rubans de chapeau</w:t>
              </w:r>
            </w:ins>
          </w:p>
        </w:tc>
        <w:tc>
          <w:tcPr>
            <w:tcW w:w="709" w:type="dxa"/>
            <w:tcBorders>
              <w:top w:val="nil"/>
              <w:bottom w:val="double" w:sz="4" w:space="0" w:color="auto"/>
            </w:tcBorders>
            <w:vAlign w:val="center"/>
          </w:tcPr>
          <w:p w:rsidR="00AD4DE6" w:rsidRPr="00FB4132" w:rsidRDefault="00AD4DE6" w:rsidP="00A0756E">
            <w:pPr>
              <w:keepNext/>
              <w:jc w:val="center"/>
              <w:rPr>
                <w:rFonts w:ascii="Arial" w:hAnsi="Arial" w:cs="Arial"/>
                <w:sz w:val="20"/>
              </w:rPr>
            </w:pPr>
          </w:p>
        </w:tc>
        <w:tc>
          <w:tcPr>
            <w:tcW w:w="3295" w:type="dxa"/>
            <w:tcBorders>
              <w:top w:val="nil"/>
              <w:bottom w:val="double" w:sz="4" w:space="0" w:color="auto"/>
            </w:tcBorders>
            <w:vAlign w:val="center"/>
          </w:tcPr>
          <w:p w:rsidR="00AD4DE6" w:rsidRPr="00FD5553" w:rsidRDefault="00AD4DE6" w:rsidP="00A0756E">
            <w:pPr>
              <w:keepNext/>
              <w:rPr>
                <w:rFonts w:ascii="Arial" w:hAnsi="Arial" w:cs="Arial"/>
                <w:sz w:val="20"/>
              </w:rPr>
            </w:pPr>
            <w:r>
              <w:rPr>
                <w:rFonts w:ascii="Arial" w:hAnsi="Arial" w:cs="Arial"/>
                <w:noProof/>
                <w:sz w:val="20"/>
                <w:lang w:val="fr-CH" w:eastAsia="fr-CH"/>
              </w:rPr>
              <w:drawing>
                <wp:inline distT="0" distB="0" distL="0" distR="0" wp14:anchorId="36FC0094" wp14:editId="7CAEFF36">
                  <wp:extent cx="966158" cy="961733"/>
                  <wp:effectExtent l="0" t="0" r="5715" b="0"/>
                  <wp:docPr id="33091" name="Picture 3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66283" cy="961858"/>
                          </a:xfrm>
                          <a:prstGeom prst="rect">
                            <a:avLst/>
                          </a:prstGeom>
                          <a:noFill/>
                          <a:ln>
                            <a:noFill/>
                          </a:ln>
                        </pic:spPr>
                      </pic:pic>
                    </a:graphicData>
                  </a:graphic>
                </wp:inline>
              </w:drawing>
            </w:r>
            <w:r w:rsidRPr="00FB4132">
              <w:t xml:space="preserve"> </w:t>
            </w:r>
            <w:hyperlink r:id="rId334" w:history="1">
              <w:r w:rsidRPr="00FB4132">
                <w:rPr>
                  <w:rStyle w:val="Hyperlink"/>
                  <w:rFonts w:ascii="Arial" w:hAnsi="Arial" w:cs="Arial"/>
                  <w:sz w:val="20"/>
                </w:rPr>
                <w:t>https://www.ahdictionary.com/w</w:t>
              </w:r>
              <w:r w:rsidRPr="00FD5553">
                <w:rPr>
                  <w:rStyle w:val="Hyperlink"/>
                  <w:rFonts w:ascii="Arial" w:hAnsi="Arial" w:cs="Arial"/>
                  <w:sz w:val="20"/>
                </w:rPr>
                <w:t>ord/search.html?q=hatb</w:t>
              </w:r>
            </w:hyperlink>
            <w:r w:rsidRPr="00FD5553">
              <w:rPr>
                <w:rFonts w:ascii="Arial" w:hAnsi="Arial" w:cs="Arial"/>
                <w:sz w:val="20"/>
              </w:rPr>
              <w:t xml:space="preserve"> </w:t>
            </w:r>
          </w:p>
        </w:tc>
        <w:tc>
          <w:tcPr>
            <w:tcW w:w="602" w:type="dxa"/>
            <w:tcBorders>
              <w:top w:val="nil"/>
              <w:bottom w:val="double" w:sz="4" w:space="0" w:color="auto"/>
            </w:tcBorders>
            <w:vAlign w:val="center"/>
          </w:tcPr>
          <w:p w:rsidR="00AD4DE6" w:rsidRPr="00FD5553" w:rsidRDefault="00AD4DE6" w:rsidP="00A0756E">
            <w:pPr>
              <w:keepNext/>
              <w:ind w:left="-73" w:right="-143"/>
              <w:jc w:val="center"/>
              <w:rPr>
                <w:rFonts w:ascii="Arial" w:hAnsi="Arial" w:cs="Arial"/>
                <w:sz w:val="20"/>
              </w:rPr>
            </w:pPr>
            <w:r>
              <w:rPr>
                <w:rFonts w:ascii="Arial" w:hAnsi="Arial" w:cs="Arial"/>
                <w:sz w:val="20"/>
              </w:rPr>
              <w:t>53.1</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FD5553" w:rsidRDefault="00AD4DE6" w:rsidP="00A0756E">
            <w:pPr>
              <w:keepNext/>
              <w:rPr>
                <w:rFonts w:ascii="Arial" w:hAnsi="Arial" w:cs="Arial"/>
                <w:sz w:val="20"/>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33F19">
            <w:pPr>
              <w:keepNext/>
              <w:jc w:val="center"/>
              <w:rPr>
                <w:rFonts w:ascii="Arial" w:hAnsi="Arial" w:cs="Arial"/>
                <w:sz w:val="20"/>
              </w:rPr>
            </w:pPr>
            <w:r>
              <w:rPr>
                <w:rFonts w:ascii="Arial" w:hAnsi="Arial" w:cs="Arial"/>
                <w:sz w:val="20"/>
              </w:rPr>
              <w:t>US-27-39</w:t>
            </w:r>
          </w:p>
        </w:tc>
        <w:tc>
          <w:tcPr>
            <w:tcW w:w="567" w:type="dxa"/>
            <w:tcBorders>
              <w:top w:val="double" w:sz="4" w:space="0" w:color="auto"/>
              <w:bottom w:val="nil"/>
            </w:tcBorders>
            <w:vAlign w:val="center"/>
          </w:tcPr>
          <w:p w:rsidR="00AD4DE6" w:rsidRPr="00082B71" w:rsidRDefault="00AD4DE6" w:rsidP="00E33F19">
            <w:pPr>
              <w:jc w:val="center"/>
              <w:rPr>
                <w:rFonts w:ascii="Arial" w:hAnsi="Arial" w:cs="Arial"/>
                <w:sz w:val="20"/>
              </w:rPr>
            </w:pPr>
            <w:r>
              <w:rPr>
                <w:rFonts w:ascii="Arial" w:hAnsi="Arial" w:cs="Arial"/>
                <w:sz w:val="20"/>
              </w:rPr>
              <w:t>26</w:t>
            </w:r>
          </w:p>
        </w:tc>
        <w:tc>
          <w:tcPr>
            <w:tcW w:w="1418" w:type="dxa"/>
            <w:tcBorders>
              <w:top w:val="double" w:sz="4" w:space="0" w:color="auto"/>
              <w:bottom w:val="nil"/>
            </w:tcBorders>
            <w:vAlign w:val="center"/>
          </w:tcPr>
          <w:p w:rsidR="00AD4DE6" w:rsidRPr="00082B71" w:rsidRDefault="00AD4DE6" w:rsidP="00E33F19">
            <w:pPr>
              <w:jc w:val="center"/>
              <w:rPr>
                <w:rFonts w:ascii="Arial" w:hAnsi="Arial" w:cs="Arial"/>
                <w:sz w:val="20"/>
              </w:rPr>
            </w:pPr>
            <w:r>
              <w:rPr>
                <w:rFonts w:ascii="Arial" w:hAnsi="Arial" w:cs="Arial"/>
                <w:sz w:val="20"/>
              </w:rPr>
              <w:t>260070</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E33F19">
              <w:rPr>
                <w:rFonts w:ascii="Arial" w:eastAsia="Times New Roman" w:hAnsi="Arial" w:cs="Arial"/>
                <w:sz w:val="20"/>
              </w:rPr>
              <w:t>haberdashery*, except thread</w:t>
            </w:r>
          </w:p>
        </w:tc>
        <w:tc>
          <w:tcPr>
            <w:tcW w:w="2693" w:type="dxa"/>
            <w:tcBorders>
              <w:top w:val="double" w:sz="4" w:space="0" w:color="auto"/>
              <w:bottom w:val="nil"/>
            </w:tcBorders>
            <w:vAlign w:val="center"/>
          </w:tcPr>
          <w:p w:rsidR="00AD4DE6" w:rsidRPr="00C1328A" w:rsidRDefault="00AD4DE6" w:rsidP="001A37ED">
            <w:pPr>
              <w:keepNext/>
              <w:rPr>
                <w:rFonts w:ascii="Arial" w:eastAsia="Times New Roman" w:hAnsi="Arial" w:cs="Arial"/>
                <w:sz w:val="20"/>
                <w:szCs w:val="20"/>
              </w:rPr>
            </w:pPr>
            <w:r w:rsidRPr="00C1328A">
              <w:rPr>
                <w:rFonts w:ascii="Arial" w:eastAsia="Times New Roman" w:hAnsi="Arial" w:cs="Arial"/>
                <w:sz w:val="20"/>
                <w:szCs w:val="20"/>
              </w:rPr>
              <w:t xml:space="preserve">haberdashery </w:t>
            </w:r>
            <w:r>
              <w:rPr>
                <w:rFonts w:ascii="Arial" w:eastAsia="Times New Roman" w:hAnsi="Arial" w:cs="Arial"/>
                <w:sz w:val="20"/>
                <w:szCs w:val="20"/>
              </w:rPr>
              <w:t>[</w:t>
            </w:r>
            <w:r w:rsidRPr="00C1328A">
              <w:rPr>
                <w:rFonts w:ascii="Arial" w:eastAsia="Times New Roman" w:hAnsi="Arial" w:cs="Arial"/>
                <w:sz w:val="20"/>
                <w:szCs w:val="20"/>
              </w:rPr>
              <w:t>dressmakers’ articles</w:t>
            </w:r>
            <w:r>
              <w:rPr>
                <w:rFonts w:ascii="Arial" w:eastAsia="Times New Roman" w:hAnsi="Arial" w:cs="Arial"/>
                <w:sz w:val="20"/>
                <w:szCs w:val="20"/>
              </w:rPr>
              <w:t>]</w:t>
            </w:r>
            <w:r w:rsidRPr="00C1328A">
              <w:rPr>
                <w:rFonts w:ascii="Arial" w:eastAsia="Times New Roman" w:hAnsi="Arial" w:cs="Arial"/>
                <w:sz w:val="20"/>
                <w:szCs w:val="20"/>
              </w:rPr>
              <w:t>, except thread</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1A37ED">
            <w:pPr>
              <w:keepNext/>
              <w:rPr>
                <w:rFonts w:ascii="Arial" w:hAnsi="Arial" w:cs="Arial"/>
                <w:sz w:val="20"/>
              </w:rPr>
            </w:pPr>
            <w:r w:rsidRPr="00E33F19">
              <w:rPr>
                <w:rFonts w:ascii="Arial" w:hAnsi="Arial" w:cs="Arial"/>
                <w:sz w:val="20"/>
              </w:rPr>
              <w:t>USPTO proposes adding wording to clarify the nature of the goods and also proposes removing the asterisk.</w:t>
            </w:r>
            <w:r>
              <w:rPr>
                <w:rFonts w:ascii="Arial" w:hAnsi="Arial" w:cs="Arial"/>
                <w:sz w:val="20"/>
              </w:rPr>
              <w:br/>
            </w:r>
            <w:r w:rsidRPr="00E33F19">
              <w:rPr>
                <w:rFonts w:ascii="Arial" w:hAnsi="Arial" w:cs="Arial"/>
                <w:sz w:val="20"/>
              </w:rPr>
              <w:t>The definition of the term “haberdashery” in American English is different from British English. The American English term refers to “men’s clothes, or a store that sells men’s clothes,” which are goods and services in Class 25 and Class 35 (under USPTO policy), respectively, and not classified in Class 26. The British definition is “the things that people use when they are making or repairing clothes, or the part of a large shop that sells buttons, thread etc.” The additional wording is necessary to make clear that Basic No. 260070 refers to the British English term and to make clear the type of the goods encompassed by the term “haberdashery.”</w:t>
            </w:r>
            <w:r>
              <w:rPr>
                <w:rFonts w:ascii="Arial" w:hAnsi="Arial" w:cs="Arial"/>
                <w:sz w:val="20"/>
              </w:rPr>
              <w:br/>
            </w:r>
            <w:r w:rsidRPr="00E33F19">
              <w:rPr>
                <w:rFonts w:ascii="Arial" w:hAnsi="Arial" w:cs="Arial"/>
                <w:sz w:val="20"/>
              </w:rPr>
              <w:t>Additionally, the asterisk is not necessary because “haberdashery being dressmakers’ articles” are classified in Class 26 as a general rule, and the exception to the general rule is already incorporated into the text of the indication (“except thread”).</w:t>
            </w:r>
            <w:r>
              <w:rPr>
                <w:rFonts w:ascii="Arial" w:hAnsi="Arial" w:cs="Arial"/>
                <w:sz w:val="20"/>
              </w:rPr>
              <w:br/>
            </w:r>
            <w:r w:rsidRPr="00E33F19">
              <w:rPr>
                <w:rFonts w:ascii="Arial" w:hAnsi="Arial" w:cs="Arial"/>
                <w:sz w:val="20"/>
              </w:rPr>
              <w:t>USPTO suggests incorporating an explanation of the term “haberdashery” into the IB’s Class 26 Info File.</w:t>
            </w:r>
            <w:r>
              <w:rPr>
                <w:rFonts w:ascii="Arial" w:hAnsi="Arial" w:cs="Arial"/>
                <w:sz w:val="20"/>
              </w:rPr>
              <w:t xml:space="preserve"> </w:t>
            </w:r>
            <w:r w:rsidRPr="00E33F19">
              <w:rPr>
                <w:rFonts w:ascii="Arial" w:hAnsi="Arial" w:cs="Arial"/>
                <w:sz w:val="20"/>
              </w:rPr>
              <w:t>Dictionaries –</w:t>
            </w:r>
            <w:r>
              <w:rPr>
                <w:rFonts w:ascii="Arial" w:hAnsi="Arial" w:cs="Arial"/>
                <w:sz w:val="20"/>
              </w:rPr>
              <w:t xml:space="preserve"> </w:t>
            </w:r>
            <w:hyperlink r:id="rId335" w:anchor="haberdashery_5" w:history="1">
              <w:r w:rsidRPr="001A37ED">
                <w:rPr>
                  <w:rStyle w:val="Hyperlink"/>
                  <w:rFonts w:ascii="Arial" w:hAnsi="Arial" w:cs="Arial"/>
                  <w:sz w:val="20"/>
                </w:rPr>
                <w:t>macmillandictionary</w:t>
              </w:r>
            </w:hyperlink>
            <w:r>
              <w:rPr>
                <w:rFonts w:ascii="Arial" w:hAnsi="Arial" w:cs="Arial"/>
                <w:sz w:val="20"/>
              </w:rPr>
              <w:t xml:space="preserve"> </w:t>
            </w:r>
            <w:hyperlink r:id="rId336" w:history="1">
              <w:r w:rsidRPr="001A37ED">
                <w:rPr>
                  <w:rStyle w:val="Hyperlink"/>
                  <w:rFonts w:ascii="Arial" w:hAnsi="Arial" w:cs="Arial"/>
                  <w:sz w:val="20"/>
                </w:rPr>
                <w:t>macmillandictionary</w:t>
              </w:r>
            </w:hyperlink>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53.2</w:t>
            </w:r>
          </w:p>
        </w:tc>
        <w:tc>
          <w:tcPr>
            <w:tcW w:w="3508" w:type="dxa"/>
            <w:tcBorders>
              <w:top w:val="double" w:sz="4" w:space="0" w:color="auto"/>
              <w:bottom w:val="nil"/>
            </w:tcBorders>
            <w:vAlign w:val="center"/>
          </w:tcPr>
          <w:p w:rsidR="00AD4DE6" w:rsidRPr="00F4590B" w:rsidRDefault="00AD4DE6" w:rsidP="005706A0">
            <w:pPr>
              <w:keepNext/>
              <w:rPr>
                <w:rFonts w:ascii="Arial" w:hAnsi="Arial" w:cs="Arial"/>
                <w:sz w:val="18"/>
                <w:szCs w:val="18"/>
              </w:rPr>
            </w:pPr>
            <w:r w:rsidRPr="005706A0">
              <w:rPr>
                <w:rFonts w:ascii="Arial" w:hAnsi="Arial" w:cs="Arial"/>
                <w:sz w:val="18"/>
                <w:szCs w:val="18"/>
                <w:lang w:val="fr-CH"/>
              </w:rPr>
              <w:t>FR: La version française « articles de mercerie* à l’exception des fils » est très claire.</w:t>
            </w:r>
            <w:r>
              <w:rPr>
                <w:rFonts w:ascii="Arial" w:hAnsi="Arial" w:cs="Arial"/>
                <w:sz w:val="18"/>
                <w:szCs w:val="18"/>
                <w:lang w:val="fr-CH"/>
              </w:rPr>
              <w:t xml:space="preserve"> </w:t>
            </w:r>
            <w:r w:rsidRPr="00F4590B">
              <w:rPr>
                <w:rFonts w:ascii="Arial" w:hAnsi="Arial" w:cs="Arial"/>
                <w:sz w:val="18"/>
                <w:szCs w:val="18"/>
              </w:rPr>
              <w:t>Nous souhaitons la conserver telle quelle.</w:t>
            </w:r>
          </w:p>
          <w:p w:rsidR="00AD4DE6" w:rsidRDefault="00AD4DE6" w:rsidP="005706A0">
            <w:pPr>
              <w:keepNext/>
              <w:rPr>
                <w:rFonts w:ascii="Arial" w:hAnsi="Arial" w:cs="Arial"/>
                <w:sz w:val="18"/>
                <w:szCs w:val="18"/>
              </w:rPr>
            </w:pPr>
            <w:r w:rsidRPr="00A553C5">
              <w:rPr>
                <w:rFonts w:ascii="Arial" w:hAnsi="Arial" w:cs="Arial"/>
                <w:sz w:val="18"/>
                <w:szCs w:val="18"/>
              </w:rPr>
              <w:t>IB: For consistency with other NCL entries, as well as for ease of translation, we prefer “haberdashery [dressmakers’ articles], except thread”.</w:t>
            </w:r>
          </w:p>
          <w:p w:rsidR="00AD4DE6" w:rsidRPr="006022C7" w:rsidRDefault="00AD4DE6" w:rsidP="005706A0">
            <w:pPr>
              <w:keepNext/>
              <w:rPr>
                <w:rFonts w:ascii="Arial" w:hAnsi="Arial" w:cs="Arial"/>
                <w:sz w:val="18"/>
                <w:szCs w:val="18"/>
                <w:lang w:val="fr-CH"/>
              </w:rPr>
            </w:pPr>
            <w:r w:rsidRPr="006022C7">
              <w:rPr>
                <w:rFonts w:ascii="Arial" w:hAnsi="Arial" w:cs="Arial"/>
                <w:sz w:val="18"/>
                <w:szCs w:val="18"/>
                <w:lang w:val="fr-CH"/>
              </w:rPr>
              <w:t>BOIP: non (articles is too vague)</w:t>
            </w:r>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r w:rsidRPr="001D235B">
              <w:rPr>
                <w:rFonts w:ascii="Arial" w:hAnsi="Arial" w:cs="Arial"/>
                <w:sz w:val="20"/>
              </w:rPr>
              <w:t xml:space="preserve">USPTO modifies its proposal from haberdashery </w:t>
            </w:r>
            <w:r w:rsidRPr="001D235B">
              <w:rPr>
                <w:rFonts w:ascii="Arial" w:hAnsi="Arial" w:cs="Arial"/>
                <w:color w:val="FF0000"/>
                <w:sz w:val="20"/>
              </w:rPr>
              <w:t xml:space="preserve">being </w:t>
            </w:r>
            <w:r w:rsidRPr="001D235B">
              <w:rPr>
                <w:rFonts w:ascii="Arial" w:hAnsi="Arial" w:cs="Arial"/>
                <w:sz w:val="20"/>
              </w:rPr>
              <w:t xml:space="preserve">dressmakers’ articles, except thread” to “haberdashery </w:t>
            </w:r>
            <w:r w:rsidRPr="001D235B">
              <w:rPr>
                <w:rFonts w:ascii="Arial" w:hAnsi="Arial" w:cs="Arial"/>
                <w:b/>
                <w:color w:val="00B050"/>
                <w:sz w:val="20"/>
              </w:rPr>
              <w:t>[</w:t>
            </w:r>
            <w:r w:rsidRPr="001D235B">
              <w:rPr>
                <w:rFonts w:ascii="Arial" w:hAnsi="Arial" w:cs="Arial"/>
                <w:sz w:val="20"/>
              </w:rPr>
              <w:t>dressmakers’ articles</w:t>
            </w:r>
            <w:r w:rsidRPr="001D235B">
              <w:rPr>
                <w:rFonts w:ascii="Arial" w:hAnsi="Arial" w:cs="Arial"/>
                <w:b/>
                <w:color w:val="00B050"/>
                <w:sz w:val="20"/>
              </w:rPr>
              <w:t>]</w:t>
            </w:r>
            <w:r w:rsidRPr="001D235B">
              <w:rPr>
                <w:rFonts w:ascii="Arial" w:hAnsi="Arial" w:cs="Arial"/>
                <w:sz w:val="20"/>
              </w:rPr>
              <w:t>, except thread” consistent with the IB’s suggestion. USPTO’s modified proposal does not include the asterisk. The asterisk is not necessary because haberdashery articles are classified in Class 26 as a general</w:t>
            </w:r>
            <w:r>
              <w:t xml:space="preserve"> </w:t>
            </w:r>
            <w:r w:rsidRPr="001D235B">
              <w:rPr>
                <w:rFonts w:ascii="Arial" w:hAnsi="Arial" w:cs="Arial"/>
                <w:sz w:val="20"/>
              </w:rPr>
              <w:t>rule, and the exception to the general rule is already incorporated into the text of the original indication (“except thread”).</w:t>
            </w: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E33F19">
            <w:pPr>
              <w:jc w:val="center"/>
              <w:rPr>
                <w:rFonts w:ascii="Arial" w:hAnsi="Arial" w:cs="Arial"/>
                <w:sz w:val="20"/>
              </w:rPr>
            </w:pPr>
            <w:r>
              <w:rPr>
                <w:rFonts w:ascii="Arial" w:hAnsi="Arial" w:cs="Arial"/>
                <w:sz w:val="20"/>
              </w:rPr>
              <w:t>260070</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E33F19" w:rsidRDefault="00AD4DE6" w:rsidP="00A0756E">
            <w:pPr>
              <w:keepNext/>
              <w:rPr>
                <w:rFonts w:ascii="Arial" w:eastAsia="Times New Roman" w:hAnsi="Arial" w:cs="Arial"/>
                <w:sz w:val="20"/>
                <w:lang w:val="fr-CH"/>
              </w:rPr>
            </w:pPr>
            <w:r w:rsidRPr="00E33F19">
              <w:rPr>
                <w:rFonts w:ascii="Arial" w:eastAsia="Times New Roman" w:hAnsi="Arial" w:cs="Arial"/>
                <w:sz w:val="20"/>
                <w:lang w:val="fr-CH"/>
              </w:rPr>
              <w:t>articles de mercerie* à l'exception des fils</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543" w:author="Carminati Christine" w:date="2017-01-27T10:18:00Z">
              <w:r w:rsidRPr="001F4BD1">
                <w:rPr>
                  <w:rFonts w:ascii="Arial" w:eastAsia="Times New Roman" w:hAnsi="Arial" w:cs="Arial"/>
                  <w:sz w:val="20"/>
                  <w:szCs w:val="20"/>
                  <w:lang w:val="fr-CH"/>
                </w:rPr>
                <w:t xml:space="preserve">articles de mercerie </w:t>
              </w:r>
            </w:ins>
            <w:ins w:id="544" w:author="Carminati Christine" w:date="2017-02-07T07:51:00Z">
              <w:r>
                <w:rPr>
                  <w:rFonts w:ascii="Arial" w:eastAsia="Times New Roman" w:hAnsi="Arial" w:cs="Arial"/>
                  <w:sz w:val="20"/>
                  <w:szCs w:val="20"/>
                  <w:lang w:val="fr-CH"/>
                </w:rPr>
                <w:t>[</w:t>
              </w:r>
            </w:ins>
            <w:ins w:id="545" w:author="Carminati Christine" w:date="2017-01-27T10:18:00Z">
              <w:r w:rsidRPr="001F4BD1">
                <w:rPr>
                  <w:rFonts w:ascii="Arial" w:eastAsia="Times New Roman" w:hAnsi="Arial" w:cs="Arial"/>
                  <w:sz w:val="20"/>
                  <w:szCs w:val="20"/>
                  <w:lang w:val="fr-CH"/>
                </w:rPr>
                <w:t>articles de couture</w:t>
              </w:r>
            </w:ins>
            <w:ins w:id="546" w:author="Carminati Christine" w:date="2017-02-07T07:51:00Z">
              <w:r>
                <w:rPr>
                  <w:rFonts w:ascii="Arial" w:eastAsia="Times New Roman" w:hAnsi="Arial" w:cs="Arial"/>
                  <w:sz w:val="20"/>
                  <w:szCs w:val="20"/>
                  <w:lang w:val="fr-CH"/>
                </w:rPr>
                <w:t>]</w:t>
              </w:r>
            </w:ins>
            <w:ins w:id="547" w:author="Carminati Christine" w:date="2017-01-27T10:18:00Z">
              <w:r w:rsidRPr="001F4BD1">
                <w:rPr>
                  <w:rFonts w:ascii="Arial" w:eastAsia="Times New Roman" w:hAnsi="Arial" w:cs="Arial"/>
                  <w:sz w:val="20"/>
                  <w:szCs w:val="20"/>
                  <w:lang w:val="fr-CH"/>
                </w:rPr>
                <w:t xml:space="preserve"> à l'exception de fils</w:t>
              </w:r>
            </w:ins>
          </w:p>
        </w:tc>
        <w:tc>
          <w:tcPr>
            <w:tcW w:w="709" w:type="dxa"/>
            <w:tcBorders>
              <w:top w:val="nil"/>
              <w:bottom w:val="double" w:sz="4" w:space="0" w:color="auto"/>
            </w:tcBorders>
            <w:vAlign w:val="center"/>
          </w:tcPr>
          <w:p w:rsidR="00AD4DE6" w:rsidRPr="00E33F19" w:rsidRDefault="00AD4DE6" w:rsidP="00A0756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9A0E04" w:rsidRDefault="00AD4DE6" w:rsidP="001A37ED">
            <w:pPr>
              <w:keepNext/>
              <w:rPr>
                <w:rFonts w:ascii="Arial" w:hAnsi="Arial" w:cs="Arial"/>
                <w:sz w:val="20"/>
                <w:lang w:val="fr-CH"/>
              </w:rPr>
            </w:pPr>
          </w:p>
        </w:tc>
        <w:tc>
          <w:tcPr>
            <w:tcW w:w="602" w:type="dxa"/>
            <w:tcBorders>
              <w:top w:val="nil"/>
              <w:bottom w:val="double" w:sz="4" w:space="0" w:color="auto"/>
            </w:tcBorders>
            <w:vAlign w:val="center"/>
          </w:tcPr>
          <w:p w:rsidR="00AD4DE6" w:rsidRPr="009A0E04" w:rsidRDefault="00AD4DE6" w:rsidP="00A0756E">
            <w:pPr>
              <w:keepNext/>
              <w:ind w:left="-73" w:right="-143"/>
              <w:jc w:val="center"/>
              <w:rPr>
                <w:rFonts w:ascii="Arial" w:hAnsi="Arial" w:cs="Arial"/>
                <w:sz w:val="20"/>
                <w:lang w:val="fr-CH"/>
              </w:rPr>
            </w:pPr>
            <w:r>
              <w:rPr>
                <w:rFonts w:ascii="Arial" w:hAnsi="Arial" w:cs="Arial"/>
                <w:sz w:val="20"/>
                <w:lang w:val="fr-CH"/>
              </w:rPr>
              <w:t>53.2</w:t>
            </w:r>
          </w:p>
        </w:tc>
        <w:tc>
          <w:tcPr>
            <w:tcW w:w="3508" w:type="dxa"/>
            <w:tcBorders>
              <w:top w:val="nil"/>
              <w:bottom w:val="double" w:sz="4" w:space="0" w:color="auto"/>
            </w:tcBorders>
            <w:vAlign w:val="center"/>
          </w:tcPr>
          <w:p w:rsidR="00AD4DE6" w:rsidRPr="009A0E04" w:rsidRDefault="00AD4DE6" w:rsidP="00A0756E">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A0E04" w:rsidRDefault="00AD4DE6" w:rsidP="00A0756E">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33F19">
            <w:pPr>
              <w:keepNext/>
              <w:jc w:val="center"/>
              <w:rPr>
                <w:rFonts w:ascii="Arial" w:hAnsi="Arial" w:cs="Arial"/>
                <w:sz w:val="20"/>
              </w:rPr>
            </w:pPr>
            <w:r>
              <w:rPr>
                <w:rFonts w:ascii="Arial" w:hAnsi="Arial" w:cs="Arial"/>
                <w:sz w:val="20"/>
              </w:rPr>
              <w:t>US-27-40</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double" w:sz="4" w:space="0" w:color="auto"/>
              <w:bottom w:val="nil"/>
            </w:tcBorders>
            <w:vAlign w:val="center"/>
          </w:tcPr>
          <w:p w:rsidR="00AD4DE6" w:rsidRPr="00082B71" w:rsidRDefault="00AD4DE6" w:rsidP="00E33F19">
            <w:pPr>
              <w:jc w:val="center"/>
              <w:rPr>
                <w:rFonts w:ascii="Arial" w:hAnsi="Arial" w:cs="Arial"/>
                <w:sz w:val="20"/>
              </w:rPr>
            </w:pPr>
            <w:r>
              <w:rPr>
                <w:rFonts w:ascii="Arial" w:hAnsi="Arial" w:cs="Arial"/>
                <w:sz w:val="20"/>
              </w:rPr>
              <w:t>260076</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E33F19">
              <w:rPr>
                <w:rFonts w:ascii="Arial" w:eastAsia="Times New Roman" w:hAnsi="Arial" w:cs="Arial"/>
                <w:sz w:val="20"/>
              </w:rPr>
              <w:t>ribbons [haberdashery]</w:t>
            </w:r>
          </w:p>
        </w:tc>
        <w:tc>
          <w:tcPr>
            <w:tcW w:w="2693" w:type="dxa"/>
            <w:tcBorders>
              <w:top w:val="double" w:sz="4" w:space="0" w:color="auto"/>
              <w:bottom w:val="nil"/>
            </w:tcBorders>
            <w:vAlign w:val="center"/>
          </w:tcPr>
          <w:p w:rsidR="00AD4DE6" w:rsidRPr="00C1328A" w:rsidRDefault="00AD4DE6" w:rsidP="001A37ED">
            <w:pPr>
              <w:keepNext/>
              <w:rPr>
                <w:rFonts w:ascii="Arial" w:eastAsia="Times New Roman" w:hAnsi="Arial" w:cs="Arial"/>
                <w:sz w:val="20"/>
                <w:szCs w:val="20"/>
              </w:rPr>
            </w:pPr>
            <w:r w:rsidRPr="00C1328A">
              <w:rPr>
                <w:rFonts w:ascii="Arial" w:eastAsia="Times New Roman" w:hAnsi="Arial" w:cs="Arial"/>
                <w:sz w:val="20"/>
                <w:szCs w:val="20"/>
              </w:rPr>
              <w:t>haberdashery ribbons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E33F19">
            <w:pPr>
              <w:keepNext/>
              <w:rPr>
                <w:rFonts w:ascii="Arial" w:hAnsi="Arial" w:cs="Arial"/>
                <w:sz w:val="20"/>
              </w:rPr>
            </w:pPr>
            <w:r w:rsidRPr="00E33F19">
              <w:rPr>
                <w:rFonts w:ascii="Arial" w:hAnsi="Arial" w:cs="Arial"/>
                <w:sz w:val="20"/>
              </w:rPr>
              <w:t xml:space="preserve">See </w:t>
            </w:r>
            <w:r>
              <w:rPr>
                <w:rFonts w:ascii="Arial" w:hAnsi="Arial" w:cs="Arial"/>
                <w:sz w:val="20"/>
              </w:rPr>
              <w:t>US-27-38</w:t>
            </w:r>
            <w:r>
              <w:rPr>
                <w:rFonts w:ascii="Arial" w:hAnsi="Arial" w:cs="Arial"/>
                <w:sz w:val="20"/>
              </w:rPr>
              <w:br/>
            </w:r>
            <w:r w:rsidRPr="00E33F19">
              <w:rPr>
                <w:rFonts w:ascii="Arial" w:hAnsi="Arial" w:cs="Arial"/>
                <w:sz w:val="20"/>
              </w:rPr>
              <w:t>Haberdashery ribbons are raw materials used for trimming, edging, and for creating hat ornaments and hat bands, among other things.</w:t>
            </w:r>
            <w:r>
              <w:rPr>
                <w:rFonts w:ascii="Arial" w:hAnsi="Arial" w:cs="Arial"/>
                <w:noProof/>
                <w:sz w:val="20"/>
                <w:lang w:val="fr-CH" w:eastAsia="fr-CH"/>
              </w:rPr>
              <w:drawing>
                <wp:inline distT="0" distB="0" distL="0" distR="0" wp14:anchorId="46F52AB8" wp14:editId="4674B9B2">
                  <wp:extent cx="819509" cy="815756"/>
                  <wp:effectExtent l="0" t="0" r="0" b="3810"/>
                  <wp:docPr id="33090" name="Picture 3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819615" cy="815862"/>
                          </a:xfrm>
                          <a:prstGeom prst="rect">
                            <a:avLst/>
                          </a:prstGeom>
                          <a:noFill/>
                          <a:ln>
                            <a:noFill/>
                          </a:ln>
                        </pic:spPr>
                      </pic:pic>
                    </a:graphicData>
                  </a:graphic>
                </wp:inline>
              </w:drawing>
            </w:r>
            <w:r>
              <w:rPr>
                <w:rFonts w:ascii="Arial" w:hAnsi="Arial" w:cs="Arial"/>
                <w:sz w:val="20"/>
              </w:rPr>
              <w:br/>
            </w:r>
            <w:r w:rsidRPr="00E33F19">
              <w:rPr>
                <w:rFonts w:ascii="Arial" w:hAnsi="Arial" w:cs="Arial"/>
                <w:sz w:val="20"/>
              </w:rPr>
              <w:t xml:space="preserve">This proposal and </w:t>
            </w:r>
            <w:r>
              <w:rPr>
                <w:rFonts w:ascii="Arial" w:hAnsi="Arial" w:cs="Arial"/>
                <w:sz w:val="20"/>
              </w:rPr>
              <w:t>US-27-41</w:t>
            </w:r>
            <w:r w:rsidRPr="00E33F19">
              <w:rPr>
                <w:rFonts w:ascii="Arial" w:hAnsi="Arial" w:cs="Arial"/>
                <w:sz w:val="20"/>
              </w:rPr>
              <w:t xml:space="preserve"> and </w:t>
            </w:r>
            <w:r>
              <w:rPr>
                <w:rFonts w:ascii="Arial" w:hAnsi="Arial" w:cs="Arial"/>
                <w:sz w:val="20"/>
              </w:rPr>
              <w:t>43</w:t>
            </w:r>
            <w:r w:rsidRPr="00E33F19">
              <w:rPr>
                <w:rFonts w:ascii="Arial" w:hAnsi="Arial" w:cs="Arial"/>
                <w:sz w:val="20"/>
              </w:rPr>
              <w:t xml:space="preserve"> intend to make clear that ribbons for sewing or adorning other objects are classified in Class 26, except when the ribbons are comprised of paper. “Paper ribbons” are classified in Class 16 (Basic No. 160244), except when the paper ribbons function as hair decorations.</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53.3</w:t>
            </w:r>
          </w:p>
        </w:tc>
        <w:tc>
          <w:tcPr>
            <w:tcW w:w="3508" w:type="dxa"/>
            <w:tcBorders>
              <w:top w:val="double" w:sz="4" w:space="0" w:color="auto"/>
              <w:bottom w:val="nil"/>
            </w:tcBorders>
            <w:vAlign w:val="center"/>
          </w:tcPr>
          <w:p w:rsidR="00AD4DE6" w:rsidRDefault="00AD4DE6" w:rsidP="005706A0">
            <w:pPr>
              <w:keepNext/>
              <w:rPr>
                <w:rFonts w:ascii="Arial" w:hAnsi="Arial" w:cs="Arial"/>
                <w:sz w:val="18"/>
                <w:szCs w:val="18"/>
                <w:lang w:val="fr-CH"/>
              </w:rPr>
            </w:pPr>
            <w:r w:rsidRPr="005706A0">
              <w:rPr>
                <w:rFonts w:ascii="Arial" w:hAnsi="Arial" w:cs="Arial"/>
                <w:sz w:val="18"/>
                <w:szCs w:val="18"/>
                <w:lang w:val="fr-CH"/>
              </w:rPr>
              <w:t>FR:</w:t>
            </w:r>
            <w:r w:rsidRPr="005706A0">
              <w:rPr>
                <w:lang w:val="fr-CH"/>
              </w:rPr>
              <w:t xml:space="preserve"> </w:t>
            </w:r>
            <w:r w:rsidRPr="005706A0">
              <w:rPr>
                <w:rFonts w:ascii="Arial" w:hAnsi="Arial" w:cs="Arial"/>
                <w:sz w:val="18"/>
                <w:szCs w:val="18"/>
                <w:lang w:val="fr-CH"/>
              </w:rPr>
              <w:t>Les rubans en papier en tant qu’articles de mercerie doivent rester en classe 26.</w:t>
            </w:r>
            <w:r>
              <w:rPr>
                <w:rFonts w:ascii="Arial" w:hAnsi="Arial" w:cs="Arial"/>
                <w:sz w:val="18"/>
                <w:szCs w:val="18"/>
                <w:lang w:val="fr-CH"/>
              </w:rPr>
              <w:t xml:space="preserve"> </w:t>
            </w:r>
            <w:r w:rsidRPr="005706A0">
              <w:rPr>
                <w:rFonts w:ascii="Arial" w:hAnsi="Arial" w:cs="Arial"/>
                <w:sz w:val="18"/>
                <w:szCs w:val="18"/>
                <w:lang w:val="fr-CH"/>
              </w:rPr>
              <w:t>Nous vous proposons de garder cette entrée telle quelle et de changer 160244 « Paper ribbons » en « Paper ribbons, except haberdashery and hair decorations » en classe 16.</w:t>
            </w:r>
          </w:p>
          <w:p w:rsidR="00AD4DE6" w:rsidRDefault="00AD4DE6" w:rsidP="00A553C5">
            <w:pPr>
              <w:keepNext/>
              <w:rPr>
                <w:rFonts w:ascii="Arial" w:hAnsi="Arial" w:cs="Arial"/>
                <w:sz w:val="18"/>
                <w:szCs w:val="18"/>
              </w:rPr>
            </w:pPr>
            <w:r w:rsidRPr="00A553C5">
              <w:rPr>
                <w:rFonts w:ascii="Arial" w:hAnsi="Arial" w:cs="Arial"/>
                <w:sz w:val="18"/>
                <w:szCs w:val="18"/>
              </w:rPr>
              <w:t xml:space="preserve">IB: We understand the concerns raised by the US Office that some “ribbons and bows” are classified by function (e.g. haberdashery) and others by material (e.g. paper). </w:t>
            </w:r>
            <w:r>
              <w:rPr>
                <w:rFonts w:ascii="Arial" w:hAnsi="Arial" w:cs="Arial"/>
                <w:sz w:val="18"/>
                <w:szCs w:val="18"/>
              </w:rPr>
              <w:t xml:space="preserve"> </w:t>
            </w:r>
            <w:r w:rsidRPr="00A553C5">
              <w:rPr>
                <w:rFonts w:ascii="Arial" w:hAnsi="Arial" w:cs="Arial"/>
                <w:sz w:val="18"/>
                <w:szCs w:val="18"/>
              </w:rPr>
              <w:t xml:space="preserve">Our alternative suggestions to LPs </w:t>
            </w:r>
            <w:r>
              <w:rPr>
                <w:rFonts w:ascii="Arial" w:hAnsi="Arial" w:cs="Arial"/>
                <w:sz w:val="18"/>
                <w:szCs w:val="18"/>
              </w:rPr>
              <w:t xml:space="preserve">US-27-40, 41,43,45,46,47 </w:t>
            </w:r>
            <w:r w:rsidRPr="00A553C5">
              <w:rPr>
                <w:rFonts w:ascii="Arial" w:hAnsi="Arial" w:cs="Arial"/>
                <w:sz w:val="18"/>
                <w:szCs w:val="18"/>
              </w:rPr>
              <w:t xml:space="preserve">would be: </w:t>
            </w:r>
            <w:r w:rsidRPr="00A553C5">
              <w:rPr>
                <w:rFonts w:ascii="Arial" w:hAnsi="Arial" w:cs="Arial"/>
                <w:sz w:val="18"/>
                <w:szCs w:val="18"/>
              </w:rPr>
              <w:br/>
              <w:t xml:space="preserve">260076 ribbons [haberdashery] / </w:t>
            </w:r>
            <w:r w:rsidRPr="00A553C5">
              <w:rPr>
                <w:rFonts w:ascii="Arial" w:hAnsi="Arial" w:cs="Arial"/>
                <w:i/>
                <w:sz w:val="18"/>
                <w:szCs w:val="18"/>
              </w:rPr>
              <w:t>rubans [passementerie]</w:t>
            </w:r>
            <w:r w:rsidRPr="00A553C5">
              <w:rPr>
                <w:rFonts w:ascii="Arial" w:hAnsi="Arial" w:cs="Arial"/>
                <w:sz w:val="18"/>
                <w:szCs w:val="18"/>
              </w:rPr>
              <w:t xml:space="preserve"> – </w:t>
            </w:r>
            <w:r w:rsidRPr="00A553C5">
              <w:rPr>
                <w:rFonts w:ascii="Arial" w:hAnsi="Arial" w:cs="Arial"/>
                <w:b/>
                <w:sz w:val="18"/>
                <w:szCs w:val="18"/>
              </w:rPr>
              <w:t>no change</w:t>
            </w:r>
            <w:r>
              <w:rPr>
                <w:rFonts w:ascii="Arial" w:hAnsi="Arial" w:cs="Arial"/>
                <w:b/>
                <w:sz w:val="18"/>
                <w:szCs w:val="18"/>
              </w:rPr>
              <w:br/>
            </w:r>
            <w:r w:rsidRPr="00A553C5">
              <w:rPr>
                <w:rFonts w:ascii="Arial" w:hAnsi="Arial" w:cs="Arial"/>
                <w:b/>
                <w:sz w:val="18"/>
                <w:szCs w:val="18"/>
              </w:rPr>
              <w:t>Add to cl.26</w:t>
            </w:r>
            <w:r w:rsidRPr="00A553C5">
              <w:rPr>
                <w:rFonts w:ascii="Arial" w:hAnsi="Arial" w:cs="Arial"/>
                <w:sz w:val="18"/>
                <w:szCs w:val="18"/>
              </w:rPr>
              <w:t xml:space="preserve"> “bows [haberdashery]</w:t>
            </w:r>
            <w:r>
              <w:rPr>
                <w:rFonts w:ascii="Arial" w:hAnsi="Arial" w:cs="Arial"/>
                <w:sz w:val="18"/>
                <w:szCs w:val="18"/>
              </w:rPr>
              <w:br/>
            </w:r>
            <w:r w:rsidRPr="00A553C5">
              <w:rPr>
                <w:rFonts w:ascii="Arial" w:hAnsi="Arial" w:cs="Arial"/>
                <w:sz w:val="18"/>
                <w:szCs w:val="18"/>
              </w:rPr>
              <w:t xml:space="preserve">260114 bows for the hair / </w:t>
            </w:r>
            <w:r w:rsidRPr="00A553C5">
              <w:rPr>
                <w:rFonts w:ascii="Arial" w:hAnsi="Arial" w:cs="Arial"/>
                <w:i/>
                <w:sz w:val="18"/>
                <w:szCs w:val="18"/>
              </w:rPr>
              <w:t>nœuds pour les cheveux</w:t>
            </w:r>
            <w:r w:rsidRPr="00A553C5">
              <w:rPr>
                <w:rFonts w:ascii="Arial" w:hAnsi="Arial" w:cs="Arial"/>
                <w:sz w:val="18"/>
                <w:szCs w:val="18"/>
              </w:rPr>
              <w:t xml:space="preserve"> – </w:t>
            </w:r>
            <w:r w:rsidRPr="00A553C5">
              <w:rPr>
                <w:rFonts w:ascii="Arial" w:hAnsi="Arial" w:cs="Arial"/>
                <w:b/>
                <w:sz w:val="18"/>
                <w:szCs w:val="18"/>
              </w:rPr>
              <w:t>no change</w:t>
            </w:r>
            <w:r>
              <w:rPr>
                <w:rFonts w:ascii="Arial" w:hAnsi="Arial" w:cs="Arial"/>
                <w:b/>
                <w:sz w:val="18"/>
                <w:szCs w:val="18"/>
              </w:rPr>
              <w:br/>
            </w:r>
            <w:r w:rsidRPr="00A553C5">
              <w:rPr>
                <w:rFonts w:ascii="Arial" w:hAnsi="Arial" w:cs="Arial"/>
                <w:b/>
                <w:sz w:val="18"/>
                <w:szCs w:val="18"/>
              </w:rPr>
              <w:t>Add to cl.26</w:t>
            </w:r>
            <w:r w:rsidRPr="00A553C5">
              <w:rPr>
                <w:rFonts w:ascii="Arial" w:hAnsi="Arial" w:cs="Arial"/>
                <w:sz w:val="18"/>
                <w:szCs w:val="18"/>
              </w:rPr>
              <w:t xml:space="preserve"> “ribbons for the hair”</w:t>
            </w:r>
            <w:r>
              <w:rPr>
                <w:rFonts w:ascii="Arial" w:hAnsi="Arial" w:cs="Arial"/>
                <w:sz w:val="18"/>
                <w:szCs w:val="18"/>
              </w:rPr>
              <w:br/>
            </w:r>
            <w:r w:rsidRPr="00A553C5">
              <w:rPr>
                <w:rFonts w:ascii="Arial" w:hAnsi="Arial" w:cs="Arial"/>
                <w:sz w:val="18"/>
                <w:szCs w:val="18"/>
              </w:rPr>
              <w:t xml:space="preserve">160244 paper ribbons / </w:t>
            </w:r>
            <w:r w:rsidRPr="00A553C5">
              <w:rPr>
                <w:rFonts w:ascii="Arial" w:hAnsi="Arial" w:cs="Arial"/>
                <w:i/>
                <w:sz w:val="18"/>
                <w:szCs w:val="18"/>
              </w:rPr>
              <w:t>rubans de papier</w:t>
            </w:r>
            <w:r w:rsidRPr="00A553C5">
              <w:rPr>
                <w:rFonts w:ascii="Arial" w:hAnsi="Arial" w:cs="Arial"/>
                <w:sz w:val="18"/>
                <w:szCs w:val="18"/>
              </w:rPr>
              <w:t xml:space="preserve"> – </w:t>
            </w:r>
            <w:r w:rsidRPr="00A553C5">
              <w:rPr>
                <w:rFonts w:ascii="Arial" w:hAnsi="Arial" w:cs="Arial"/>
                <w:b/>
                <w:sz w:val="18"/>
                <w:szCs w:val="18"/>
              </w:rPr>
              <w:t>change</w:t>
            </w:r>
            <w:r w:rsidRPr="00A553C5">
              <w:rPr>
                <w:rFonts w:ascii="Arial" w:hAnsi="Arial" w:cs="Arial"/>
                <w:sz w:val="18"/>
                <w:szCs w:val="18"/>
              </w:rPr>
              <w:t xml:space="preserve"> to ”paper ribbons, </w:t>
            </w:r>
            <w:r w:rsidRPr="00A553C5">
              <w:rPr>
                <w:rFonts w:ascii="Arial" w:hAnsi="Arial" w:cs="Arial"/>
                <w:b/>
                <w:sz w:val="18"/>
                <w:szCs w:val="18"/>
              </w:rPr>
              <w:t>other than haberdashery or hair decorations</w:t>
            </w:r>
            <w:r w:rsidRPr="00A553C5">
              <w:rPr>
                <w:rFonts w:ascii="Arial" w:hAnsi="Arial" w:cs="Arial"/>
                <w:sz w:val="18"/>
                <w:szCs w:val="18"/>
              </w:rPr>
              <w:t>”</w:t>
            </w:r>
            <w:r>
              <w:rPr>
                <w:rFonts w:ascii="Arial" w:hAnsi="Arial" w:cs="Arial"/>
                <w:sz w:val="18"/>
                <w:szCs w:val="18"/>
              </w:rPr>
              <w:br/>
            </w:r>
            <w:r w:rsidRPr="00A553C5">
              <w:rPr>
                <w:rFonts w:ascii="Arial" w:hAnsi="Arial" w:cs="Arial"/>
                <w:sz w:val="18"/>
                <w:szCs w:val="18"/>
              </w:rPr>
              <w:t xml:space="preserve">160351 paper bows / </w:t>
            </w:r>
            <w:r w:rsidRPr="00A553C5">
              <w:rPr>
                <w:rFonts w:ascii="Arial" w:hAnsi="Arial" w:cs="Arial"/>
                <w:i/>
                <w:sz w:val="18"/>
                <w:szCs w:val="18"/>
              </w:rPr>
              <w:t>nœuds en papier [papeterie]</w:t>
            </w:r>
            <w:r w:rsidRPr="00A553C5">
              <w:rPr>
                <w:rFonts w:ascii="Arial" w:hAnsi="Arial" w:cs="Arial"/>
                <w:sz w:val="18"/>
                <w:szCs w:val="18"/>
              </w:rPr>
              <w:t xml:space="preserve"> – change to “paper bows, other than </w:t>
            </w:r>
            <w:r w:rsidRPr="00A553C5">
              <w:rPr>
                <w:rFonts w:ascii="Arial" w:hAnsi="Arial" w:cs="Arial"/>
                <w:b/>
                <w:sz w:val="18"/>
                <w:szCs w:val="18"/>
              </w:rPr>
              <w:t>haberdashery or hair decorations</w:t>
            </w:r>
            <w:r w:rsidRPr="00A553C5">
              <w:rPr>
                <w:rFonts w:ascii="Arial" w:hAnsi="Arial" w:cs="Arial"/>
                <w:sz w:val="18"/>
                <w:szCs w:val="18"/>
              </w:rPr>
              <w:t>”</w:t>
            </w:r>
            <w:r>
              <w:rPr>
                <w:rFonts w:ascii="Arial" w:hAnsi="Arial" w:cs="Arial"/>
                <w:sz w:val="18"/>
                <w:szCs w:val="18"/>
              </w:rPr>
              <w:br/>
            </w:r>
            <w:r w:rsidRPr="00A553C5">
              <w:rPr>
                <w:rFonts w:ascii="Arial" w:hAnsi="Arial" w:cs="Arial"/>
                <w:b/>
                <w:sz w:val="18"/>
                <w:szCs w:val="18"/>
              </w:rPr>
              <w:t>Add to cl.16</w:t>
            </w:r>
            <w:r w:rsidRPr="00A553C5">
              <w:rPr>
                <w:rFonts w:ascii="Arial" w:hAnsi="Arial" w:cs="Arial"/>
                <w:sz w:val="18"/>
                <w:szCs w:val="18"/>
              </w:rPr>
              <w:t xml:space="preserve"> “ribbons and bows of paper, for gift wrapping”</w:t>
            </w:r>
            <w:r>
              <w:rPr>
                <w:rFonts w:ascii="Arial" w:hAnsi="Arial" w:cs="Arial"/>
                <w:sz w:val="18"/>
                <w:szCs w:val="18"/>
              </w:rPr>
              <w:br/>
            </w:r>
            <w:r w:rsidRPr="00A553C5">
              <w:rPr>
                <w:rFonts w:ascii="Arial" w:hAnsi="Arial" w:cs="Arial"/>
                <w:b/>
                <w:sz w:val="18"/>
                <w:szCs w:val="18"/>
              </w:rPr>
              <w:t>Add to cl.26</w:t>
            </w:r>
            <w:r w:rsidRPr="00A553C5">
              <w:rPr>
                <w:rFonts w:ascii="Arial" w:hAnsi="Arial" w:cs="Arial"/>
                <w:sz w:val="18"/>
                <w:szCs w:val="18"/>
              </w:rPr>
              <w:t xml:space="preserve"> “ribbons and bows, not of paper, for gift wrapping”</w:t>
            </w:r>
          </w:p>
          <w:p w:rsidR="00AD4DE6" w:rsidRPr="00A553C5" w:rsidRDefault="00AD4DE6" w:rsidP="00A553C5">
            <w:pPr>
              <w:keepNext/>
              <w:rPr>
                <w:rFonts w:ascii="Arial" w:hAnsi="Arial" w:cs="Arial"/>
                <w:sz w:val="18"/>
                <w:szCs w:val="18"/>
              </w:rPr>
            </w:pPr>
            <w:r>
              <w:rPr>
                <w:rFonts w:ascii="Arial" w:hAnsi="Arial" w:cs="Arial"/>
                <w:sz w:val="18"/>
                <w:szCs w:val="18"/>
              </w:rPr>
              <w:t xml:space="preserve">INTA: </w:t>
            </w:r>
            <w:r w:rsidRPr="009C590B">
              <w:rPr>
                <w:rFonts w:ascii="Arial" w:hAnsi="Arial" w:cs="Arial"/>
                <w:sz w:val="18"/>
                <w:szCs w:val="18"/>
              </w:rPr>
              <w:t>This entry is not necessary. Please see the comment for No.41.</w:t>
            </w:r>
          </w:p>
        </w:tc>
        <w:tc>
          <w:tcPr>
            <w:tcW w:w="2977" w:type="dxa"/>
            <w:tcBorders>
              <w:top w:val="double" w:sz="4" w:space="0" w:color="auto"/>
              <w:bottom w:val="nil"/>
            </w:tcBorders>
            <w:vAlign w:val="center"/>
          </w:tcPr>
          <w:p w:rsidR="00AD4DE6" w:rsidRPr="00EC37E7" w:rsidRDefault="00AD4DE6" w:rsidP="00D11691">
            <w:pPr>
              <w:keepNext/>
              <w:rPr>
                <w:rFonts w:ascii="Arial" w:hAnsi="Arial" w:cs="Arial"/>
                <w:sz w:val="20"/>
              </w:rPr>
            </w:pPr>
            <w:r w:rsidRPr="001A37ED">
              <w:rPr>
                <w:rFonts w:ascii="Arial" w:hAnsi="Arial" w:cs="Arial"/>
                <w:sz w:val="20"/>
              </w:rPr>
              <w:t>USPTO modifies this proposal from “Haberdashery ribbons</w:t>
            </w:r>
            <w:r w:rsidRPr="001A37ED">
              <w:rPr>
                <w:rFonts w:ascii="Arial" w:hAnsi="Arial" w:cs="Arial"/>
                <w:color w:val="FF0000"/>
                <w:sz w:val="20"/>
              </w:rPr>
              <w:t>, not of paper</w:t>
            </w:r>
            <w:r w:rsidRPr="001A37ED">
              <w:rPr>
                <w:rFonts w:ascii="Arial" w:hAnsi="Arial" w:cs="Arial"/>
                <w:sz w:val="20"/>
              </w:rPr>
              <w:t>” to “</w:t>
            </w:r>
            <w:r w:rsidRPr="001A37ED">
              <w:rPr>
                <w:rFonts w:ascii="Arial" w:hAnsi="Arial" w:cs="Arial"/>
                <w:color w:val="00B050"/>
                <w:sz w:val="20"/>
              </w:rPr>
              <w:t>Haberdashery ribbons</w:t>
            </w:r>
            <w:r w:rsidRPr="001A37ED">
              <w:rPr>
                <w:rFonts w:ascii="Arial" w:hAnsi="Arial" w:cs="Arial"/>
                <w:sz w:val="20"/>
              </w:rPr>
              <w:t>” in Class 26 based on comments from the IB and INPI. Ribbons and bows for sewing or adorning other objects, even paper ribbons and bows, are classified in Class 26, regardless of material composition. USPTO also proposes adding “Ribbons for the hair” consistent with this principle.</w:t>
            </w:r>
            <w:r>
              <w:rPr>
                <w:rFonts w:ascii="Arial" w:hAnsi="Arial" w:cs="Arial"/>
                <w:sz w:val="20"/>
              </w:rPr>
              <w:br/>
            </w:r>
            <w:r w:rsidRPr="001A37ED">
              <w:rPr>
                <w:rFonts w:ascii="Arial" w:hAnsi="Arial" w:cs="Arial"/>
                <w:sz w:val="20"/>
              </w:rPr>
              <w:t xml:space="preserve">If the Committee of Experts adopts LPs </w:t>
            </w:r>
            <w:r>
              <w:rPr>
                <w:rFonts w:ascii="Arial" w:hAnsi="Arial" w:cs="Arial"/>
                <w:sz w:val="20"/>
              </w:rPr>
              <w:t>US-27-40</w:t>
            </w:r>
            <w:r w:rsidRPr="001A37ED">
              <w:rPr>
                <w:rFonts w:ascii="Arial" w:hAnsi="Arial" w:cs="Arial"/>
                <w:sz w:val="20"/>
              </w:rPr>
              <w:t>-</w:t>
            </w:r>
            <w:r>
              <w:rPr>
                <w:rFonts w:ascii="Arial" w:hAnsi="Arial" w:cs="Arial"/>
                <w:sz w:val="20"/>
              </w:rPr>
              <w:t>47a</w:t>
            </w:r>
            <w:r w:rsidRPr="001A37ED">
              <w:rPr>
                <w:rFonts w:ascii="Arial" w:hAnsi="Arial" w:cs="Arial"/>
                <w:sz w:val="20"/>
              </w:rPr>
              <w:t>, USPTO volunteers to draft the Information File related to these proposals for the IB’s consideration and approval.</w:t>
            </w: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E33F19">
            <w:pPr>
              <w:jc w:val="center"/>
              <w:rPr>
                <w:rFonts w:ascii="Arial" w:hAnsi="Arial" w:cs="Arial"/>
                <w:sz w:val="20"/>
              </w:rPr>
            </w:pPr>
            <w:r>
              <w:rPr>
                <w:rFonts w:ascii="Arial" w:hAnsi="Arial" w:cs="Arial"/>
                <w:sz w:val="20"/>
              </w:rPr>
              <w:t>260076</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E33F19" w:rsidRDefault="00AD4DE6" w:rsidP="00A0756E">
            <w:pPr>
              <w:keepNext/>
              <w:rPr>
                <w:rFonts w:ascii="Arial" w:eastAsia="Times New Roman" w:hAnsi="Arial" w:cs="Arial"/>
                <w:sz w:val="20"/>
                <w:lang w:val="fr-CH"/>
              </w:rPr>
            </w:pPr>
            <w:r w:rsidRPr="00E33F19">
              <w:rPr>
                <w:rFonts w:ascii="Arial" w:eastAsia="Times New Roman" w:hAnsi="Arial" w:cs="Arial"/>
                <w:sz w:val="20"/>
                <w:lang w:val="fr-CH"/>
              </w:rPr>
              <w:t>rubans [passementerie]</w:t>
            </w:r>
          </w:p>
        </w:tc>
        <w:tc>
          <w:tcPr>
            <w:tcW w:w="2693" w:type="dxa"/>
            <w:tcBorders>
              <w:top w:val="nil"/>
              <w:bottom w:val="double" w:sz="4" w:space="0" w:color="auto"/>
            </w:tcBorders>
            <w:shd w:val="clear" w:color="auto" w:fill="auto"/>
            <w:vAlign w:val="center"/>
          </w:tcPr>
          <w:p w:rsidR="00AD4DE6" w:rsidRPr="00C1328A" w:rsidRDefault="00AD4DE6" w:rsidP="001A37ED">
            <w:pPr>
              <w:keepNext/>
              <w:rPr>
                <w:rFonts w:ascii="Arial" w:eastAsia="Times New Roman" w:hAnsi="Arial" w:cs="Arial"/>
                <w:sz w:val="20"/>
                <w:szCs w:val="20"/>
                <w:lang w:val="fr-CH"/>
              </w:rPr>
            </w:pPr>
            <w:ins w:id="548" w:author="Carminati Christine" w:date="2017-01-27T10:18:00Z">
              <w:r w:rsidRPr="001F4BD1">
                <w:rPr>
                  <w:rFonts w:ascii="Arial" w:eastAsia="Times New Roman" w:hAnsi="Arial" w:cs="Arial"/>
                  <w:sz w:val="20"/>
                  <w:szCs w:val="20"/>
                  <w:lang w:val="fr-CH"/>
                </w:rPr>
                <w:t>rubans de mercerie</w:t>
              </w:r>
            </w:ins>
          </w:p>
        </w:tc>
        <w:tc>
          <w:tcPr>
            <w:tcW w:w="709" w:type="dxa"/>
            <w:tcBorders>
              <w:top w:val="nil"/>
              <w:bottom w:val="double" w:sz="4" w:space="0" w:color="auto"/>
            </w:tcBorders>
            <w:vAlign w:val="center"/>
          </w:tcPr>
          <w:p w:rsidR="00AD4DE6" w:rsidRPr="00E33F19" w:rsidRDefault="00AD4DE6" w:rsidP="00A0756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33F19" w:rsidRDefault="00AD4DE6" w:rsidP="00A0756E">
            <w:pPr>
              <w:keepNext/>
              <w:rPr>
                <w:rFonts w:ascii="Arial" w:hAnsi="Arial" w:cs="Arial"/>
                <w:sz w:val="20"/>
                <w:lang w:val="fr-CH"/>
              </w:rPr>
            </w:pPr>
          </w:p>
        </w:tc>
        <w:tc>
          <w:tcPr>
            <w:tcW w:w="602" w:type="dxa"/>
            <w:tcBorders>
              <w:top w:val="nil"/>
              <w:bottom w:val="double" w:sz="4" w:space="0" w:color="auto"/>
            </w:tcBorders>
            <w:vAlign w:val="center"/>
          </w:tcPr>
          <w:p w:rsidR="00AD4DE6" w:rsidRPr="00E33F19" w:rsidRDefault="00AD4DE6" w:rsidP="00A0756E">
            <w:pPr>
              <w:keepNext/>
              <w:ind w:left="-73" w:right="-143"/>
              <w:jc w:val="center"/>
              <w:rPr>
                <w:rFonts w:ascii="Arial" w:hAnsi="Arial" w:cs="Arial"/>
                <w:sz w:val="20"/>
                <w:lang w:val="fr-CH"/>
              </w:rPr>
            </w:pPr>
            <w:r>
              <w:rPr>
                <w:rFonts w:ascii="Arial" w:hAnsi="Arial" w:cs="Arial"/>
                <w:sz w:val="20"/>
                <w:lang w:val="fr-CH"/>
              </w:rPr>
              <w:t>53.3</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33F19" w:rsidRDefault="00AD4DE6" w:rsidP="00A0756E">
            <w:pPr>
              <w:keepNext/>
              <w:rPr>
                <w:rFonts w:ascii="Arial" w:hAnsi="Arial" w:cs="Arial"/>
                <w:sz w:val="20"/>
                <w:lang w:val="fr-CH"/>
              </w:rPr>
            </w:pPr>
          </w:p>
        </w:tc>
      </w:tr>
      <w:tr w:rsidR="00AD4DE6" w:rsidRPr="00FB4132" w:rsidTr="000628EA">
        <w:trPr>
          <w:cantSplit/>
          <w:trHeight w:val="567"/>
        </w:trPr>
        <w:tc>
          <w:tcPr>
            <w:tcW w:w="521" w:type="dxa"/>
            <w:tcBorders>
              <w:top w:val="nil"/>
              <w:bottom w:val="nil"/>
            </w:tcBorders>
            <w:vAlign w:val="center"/>
          </w:tcPr>
          <w:p w:rsidR="00AD4DE6" w:rsidRPr="002C1559" w:rsidRDefault="00AD4DE6" w:rsidP="00A0756E">
            <w:pPr>
              <w:jc w:val="center"/>
              <w:rPr>
                <w:rFonts w:ascii="Arial" w:hAnsi="Arial" w:cs="Arial"/>
                <w:sz w:val="20"/>
              </w:rPr>
            </w:pPr>
          </w:p>
        </w:tc>
        <w:tc>
          <w:tcPr>
            <w:tcW w:w="1288" w:type="dxa"/>
            <w:tcBorders>
              <w:top w:val="nil"/>
              <w:bottom w:val="nil"/>
            </w:tcBorders>
            <w:vAlign w:val="center"/>
          </w:tcPr>
          <w:p w:rsidR="00AD4DE6" w:rsidRPr="002C1559" w:rsidRDefault="00AD4DE6" w:rsidP="00A0756E">
            <w:pPr>
              <w:keepNext/>
              <w:jc w:val="center"/>
              <w:rPr>
                <w:rFonts w:ascii="Arial" w:hAnsi="Arial" w:cs="Arial"/>
                <w:sz w:val="20"/>
              </w:rPr>
            </w:pPr>
            <w:r>
              <w:rPr>
                <w:rFonts w:ascii="Arial" w:hAnsi="Arial" w:cs="Arial"/>
                <w:sz w:val="20"/>
              </w:rPr>
              <w:t>US-27-40a</w:t>
            </w:r>
          </w:p>
        </w:tc>
        <w:tc>
          <w:tcPr>
            <w:tcW w:w="567" w:type="dxa"/>
            <w:tcBorders>
              <w:top w:val="nil"/>
              <w:bottom w:val="nil"/>
            </w:tcBorders>
            <w:vAlign w:val="center"/>
          </w:tcPr>
          <w:p w:rsidR="00AD4DE6" w:rsidRPr="00082B71" w:rsidRDefault="00AD4DE6" w:rsidP="009A0E04">
            <w:pPr>
              <w:jc w:val="center"/>
              <w:rPr>
                <w:rFonts w:ascii="Arial" w:hAnsi="Arial" w:cs="Arial"/>
                <w:sz w:val="20"/>
              </w:rPr>
            </w:pPr>
            <w:r>
              <w:rPr>
                <w:rFonts w:ascii="Arial" w:hAnsi="Arial" w:cs="Arial"/>
                <w:sz w:val="20"/>
              </w:rPr>
              <w:t>26</w:t>
            </w:r>
          </w:p>
        </w:tc>
        <w:tc>
          <w:tcPr>
            <w:tcW w:w="1418" w:type="dxa"/>
            <w:tcBorders>
              <w:top w:val="nil"/>
              <w:bottom w:val="nil"/>
            </w:tcBorders>
            <w:vAlign w:val="center"/>
          </w:tcPr>
          <w:p w:rsidR="00AD4DE6" w:rsidRPr="00082B71" w:rsidRDefault="00AD4DE6" w:rsidP="009A0E04">
            <w:pPr>
              <w:jc w:val="center"/>
              <w:rPr>
                <w:rFonts w:ascii="Arial" w:hAnsi="Arial" w:cs="Arial"/>
                <w:sz w:val="20"/>
              </w:rPr>
            </w:pPr>
          </w:p>
        </w:tc>
        <w:tc>
          <w:tcPr>
            <w:tcW w:w="567" w:type="dxa"/>
            <w:tcBorders>
              <w:top w:val="nil"/>
              <w:bottom w:val="nil"/>
            </w:tcBorders>
            <w:vAlign w:val="center"/>
          </w:tcPr>
          <w:p w:rsidR="00AD4DE6" w:rsidRDefault="00AD4DE6" w:rsidP="009A0E04">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9A0E0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9A0E04">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9A0E04">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6B1C64">
            <w:pPr>
              <w:keepNext/>
              <w:rPr>
                <w:rFonts w:ascii="Arial" w:eastAsia="Times New Roman" w:hAnsi="Arial" w:cs="Arial"/>
                <w:sz w:val="20"/>
                <w:szCs w:val="20"/>
              </w:rPr>
            </w:pPr>
            <w:r>
              <w:rPr>
                <w:rFonts w:ascii="Arial" w:eastAsia="Times New Roman" w:hAnsi="Arial" w:cs="Arial"/>
                <w:sz w:val="20"/>
                <w:szCs w:val="20"/>
              </w:rPr>
              <w:t>r</w:t>
            </w:r>
            <w:r w:rsidRPr="00C1328A">
              <w:rPr>
                <w:rFonts w:ascii="Arial" w:eastAsia="Times New Roman" w:hAnsi="Arial" w:cs="Arial"/>
                <w:sz w:val="20"/>
                <w:szCs w:val="20"/>
              </w:rPr>
              <w:t>ibbons</w:t>
            </w:r>
            <w:r>
              <w:rPr>
                <w:rFonts w:ascii="Arial" w:eastAsia="Times New Roman" w:hAnsi="Arial" w:cs="Arial"/>
                <w:sz w:val="20"/>
                <w:szCs w:val="20"/>
              </w:rPr>
              <w:t xml:space="preserve"> for the hair</w:t>
            </w:r>
          </w:p>
        </w:tc>
        <w:tc>
          <w:tcPr>
            <w:tcW w:w="709" w:type="dxa"/>
            <w:tcBorders>
              <w:top w:val="nil"/>
              <w:bottom w:val="nil"/>
            </w:tcBorders>
            <w:vAlign w:val="center"/>
          </w:tcPr>
          <w:p w:rsidR="00AD4DE6" w:rsidRPr="00755350" w:rsidRDefault="00AD4DE6" w:rsidP="009A0E04">
            <w:pPr>
              <w:keepNext/>
              <w:jc w:val="center"/>
              <w:rPr>
                <w:rFonts w:ascii="Arial" w:hAnsi="Arial" w:cs="Arial"/>
                <w:sz w:val="20"/>
              </w:rPr>
            </w:pPr>
          </w:p>
        </w:tc>
        <w:tc>
          <w:tcPr>
            <w:tcW w:w="3295" w:type="dxa"/>
            <w:tcBorders>
              <w:top w:val="nil"/>
              <w:bottom w:val="nil"/>
            </w:tcBorders>
            <w:vAlign w:val="center"/>
          </w:tcPr>
          <w:p w:rsidR="00AD4DE6" w:rsidRPr="00EC37E7" w:rsidRDefault="00AD4DE6" w:rsidP="009A0E04">
            <w:pPr>
              <w:keepNext/>
              <w:rPr>
                <w:rFonts w:ascii="Arial" w:hAnsi="Arial" w:cs="Arial"/>
                <w:sz w:val="20"/>
              </w:rPr>
            </w:pPr>
            <w:r w:rsidRPr="00E33F19">
              <w:rPr>
                <w:rFonts w:ascii="Arial" w:hAnsi="Arial" w:cs="Arial"/>
                <w:sz w:val="20"/>
              </w:rPr>
              <w:t xml:space="preserve">See </w:t>
            </w:r>
            <w:r>
              <w:rPr>
                <w:rFonts w:ascii="Arial" w:hAnsi="Arial" w:cs="Arial"/>
                <w:sz w:val="20"/>
              </w:rPr>
              <w:t>US-27-40</w:t>
            </w:r>
            <w:r w:rsidRPr="00E33F19">
              <w:rPr>
                <w:rFonts w:ascii="Arial" w:hAnsi="Arial" w:cs="Arial"/>
                <w:sz w:val="20"/>
              </w:rPr>
              <w:t>.</w:t>
            </w:r>
          </w:p>
        </w:tc>
        <w:tc>
          <w:tcPr>
            <w:tcW w:w="602" w:type="dxa"/>
            <w:tcBorders>
              <w:top w:val="nil"/>
              <w:bottom w:val="nil"/>
            </w:tcBorders>
            <w:vAlign w:val="center"/>
          </w:tcPr>
          <w:p w:rsidR="00AD4DE6" w:rsidRPr="00EC37E7" w:rsidRDefault="00AD4DE6" w:rsidP="009A0E04">
            <w:pPr>
              <w:keepNext/>
              <w:ind w:left="-73" w:right="-143"/>
              <w:jc w:val="center"/>
              <w:rPr>
                <w:rFonts w:ascii="Arial" w:hAnsi="Arial" w:cs="Arial"/>
                <w:sz w:val="20"/>
              </w:rPr>
            </w:pPr>
            <w:r>
              <w:rPr>
                <w:rFonts w:ascii="Arial" w:hAnsi="Arial" w:cs="Arial"/>
                <w:sz w:val="20"/>
              </w:rPr>
              <w:t>53.4</w:t>
            </w:r>
          </w:p>
        </w:tc>
        <w:tc>
          <w:tcPr>
            <w:tcW w:w="3508" w:type="dxa"/>
            <w:tcBorders>
              <w:top w:val="nil"/>
              <w:bottom w:val="nil"/>
            </w:tcBorders>
            <w:vAlign w:val="center"/>
          </w:tcPr>
          <w:p w:rsidR="00AD4DE6" w:rsidRPr="00A657A4" w:rsidRDefault="00AD4DE6" w:rsidP="009A0E04">
            <w:pPr>
              <w:keepNext/>
              <w:rPr>
                <w:rFonts w:ascii="Arial" w:hAnsi="Arial" w:cs="Arial"/>
                <w:sz w:val="18"/>
                <w:szCs w:val="18"/>
              </w:rPr>
            </w:pPr>
          </w:p>
        </w:tc>
        <w:tc>
          <w:tcPr>
            <w:tcW w:w="2977" w:type="dxa"/>
            <w:tcBorders>
              <w:top w:val="nil"/>
              <w:bottom w:val="nil"/>
            </w:tcBorders>
            <w:vAlign w:val="center"/>
          </w:tcPr>
          <w:p w:rsidR="00AD4DE6" w:rsidRPr="00EC37E7" w:rsidRDefault="00AD4DE6" w:rsidP="009A0E04">
            <w:pPr>
              <w:keepNext/>
              <w:rPr>
                <w:rFonts w:ascii="Arial" w:hAnsi="Arial" w:cs="Arial"/>
                <w:sz w:val="20"/>
              </w:rPr>
            </w:pPr>
            <w:r w:rsidRPr="006B1C64">
              <w:rPr>
                <w:rFonts w:ascii="Arial" w:hAnsi="Arial" w:cs="Arial"/>
                <w:sz w:val="20"/>
              </w:rPr>
              <w:t>This proposal is consistent with the Nice Class 26 Heading and “Bows for the hair” (Basic No. 260114), and covers ribbons of paper and not of paper.</w:t>
            </w: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9A0E04">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9A0E04">
            <w:pPr>
              <w:jc w:val="center"/>
              <w:rPr>
                <w:rFonts w:ascii="Arial" w:hAnsi="Arial" w:cs="Arial"/>
                <w:sz w:val="20"/>
              </w:rPr>
            </w:pPr>
          </w:p>
        </w:tc>
        <w:tc>
          <w:tcPr>
            <w:tcW w:w="567" w:type="dxa"/>
            <w:tcBorders>
              <w:top w:val="nil"/>
              <w:bottom w:val="double" w:sz="4" w:space="0" w:color="auto"/>
            </w:tcBorders>
            <w:vAlign w:val="center"/>
          </w:tcPr>
          <w:p w:rsidR="00AD4DE6" w:rsidRDefault="00AD4DE6" w:rsidP="009A0E0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A0E0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9A0E0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E33F19" w:rsidRDefault="00AD4DE6" w:rsidP="009A0E04">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6B1C64">
            <w:pPr>
              <w:keepNext/>
              <w:rPr>
                <w:rFonts w:ascii="Arial" w:eastAsia="Times New Roman" w:hAnsi="Arial" w:cs="Arial"/>
                <w:sz w:val="20"/>
                <w:szCs w:val="20"/>
                <w:lang w:val="fr-CH"/>
              </w:rPr>
            </w:pPr>
            <w:ins w:id="549" w:author="Carminati Christine" w:date="2017-02-07T08:08:00Z">
              <w:r>
                <w:rPr>
                  <w:rFonts w:ascii="Arial" w:eastAsia="Times New Roman" w:hAnsi="Arial" w:cs="Arial"/>
                  <w:sz w:val="20"/>
                  <w:szCs w:val="20"/>
                  <w:lang w:val="fr-CH"/>
                </w:rPr>
                <w:t>r</w:t>
              </w:r>
            </w:ins>
            <w:ins w:id="550" w:author="Carminati Christine" w:date="2017-01-27T10:18:00Z">
              <w:r w:rsidRPr="001F4BD1">
                <w:rPr>
                  <w:rFonts w:ascii="Arial" w:eastAsia="Times New Roman" w:hAnsi="Arial" w:cs="Arial"/>
                  <w:sz w:val="20"/>
                  <w:szCs w:val="20"/>
                  <w:lang w:val="fr-CH"/>
                </w:rPr>
                <w:t>ubans</w:t>
              </w:r>
            </w:ins>
            <w:ins w:id="551" w:author="Carminati Christine" w:date="2017-02-07T08:08:00Z">
              <w:r>
                <w:rPr>
                  <w:rFonts w:ascii="Arial" w:eastAsia="Times New Roman" w:hAnsi="Arial" w:cs="Arial"/>
                  <w:sz w:val="20"/>
                  <w:szCs w:val="20"/>
                  <w:lang w:val="fr-CH"/>
                </w:rPr>
                <w:t xml:space="preserve"> pour les cheveux</w:t>
              </w:r>
            </w:ins>
          </w:p>
        </w:tc>
        <w:tc>
          <w:tcPr>
            <w:tcW w:w="709" w:type="dxa"/>
            <w:tcBorders>
              <w:top w:val="nil"/>
              <w:bottom w:val="double" w:sz="4" w:space="0" w:color="auto"/>
            </w:tcBorders>
            <w:vAlign w:val="center"/>
          </w:tcPr>
          <w:p w:rsidR="00AD4DE6" w:rsidRPr="00E33F19" w:rsidRDefault="00AD4DE6" w:rsidP="009A0E0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33F19" w:rsidRDefault="00AD4DE6" w:rsidP="009A0E04">
            <w:pPr>
              <w:keepNext/>
              <w:rPr>
                <w:rFonts w:ascii="Arial" w:hAnsi="Arial" w:cs="Arial"/>
                <w:sz w:val="20"/>
                <w:lang w:val="fr-CH"/>
              </w:rPr>
            </w:pPr>
          </w:p>
        </w:tc>
        <w:tc>
          <w:tcPr>
            <w:tcW w:w="602" w:type="dxa"/>
            <w:tcBorders>
              <w:top w:val="nil"/>
              <w:bottom w:val="double" w:sz="4" w:space="0" w:color="auto"/>
            </w:tcBorders>
            <w:vAlign w:val="center"/>
          </w:tcPr>
          <w:p w:rsidR="00AD4DE6" w:rsidRPr="00E33F19" w:rsidRDefault="00AD4DE6" w:rsidP="009A0E04">
            <w:pPr>
              <w:keepNext/>
              <w:ind w:left="-73" w:right="-143"/>
              <w:jc w:val="center"/>
              <w:rPr>
                <w:rFonts w:ascii="Arial" w:hAnsi="Arial" w:cs="Arial"/>
                <w:sz w:val="20"/>
                <w:lang w:val="fr-CH"/>
              </w:rPr>
            </w:pPr>
            <w:r>
              <w:rPr>
                <w:rFonts w:ascii="Arial" w:hAnsi="Arial" w:cs="Arial"/>
                <w:sz w:val="20"/>
                <w:lang w:val="fr-CH"/>
              </w:rPr>
              <w:t>53.4</w:t>
            </w:r>
          </w:p>
        </w:tc>
        <w:tc>
          <w:tcPr>
            <w:tcW w:w="3508" w:type="dxa"/>
            <w:tcBorders>
              <w:top w:val="nil"/>
              <w:bottom w:val="double" w:sz="4" w:space="0" w:color="auto"/>
            </w:tcBorders>
            <w:vAlign w:val="center"/>
          </w:tcPr>
          <w:p w:rsidR="00AD4DE6" w:rsidRPr="00A657A4" w:rsidRDefault="00AD4DE6" w:rsidP="009A0E0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33F19" w:rsidRDefault="00AD4DE6" w:rsidP="009A0E04">
            <w:pPr>
              <w:keepNext/>
              <w:rPr>
                <w:rFonts w:ascii="Arial" w:hAnsi="Arial" w:cs="Arial"/>
                <w:sz w:val="20"/>
                <w:lang w:val="fr-CH"/>
              </w:rPr>
            </w:pPr>
          </w:p>
        </w:tc>
      </w:tr>
      <w:tr w:rsidR="00AD4DE6" w:rsidRPr="00573D08" w:rsidTr="000628EA">
        <w:trPr>
          <w:cantSplit/>
          <w:trHeight w:val="567"/>
        </w:trPr>
        <w:tc>
          <w:tcPr>
            <w:tcW w:w="521" w:type="dxa"/>
            <w:tcBorders>
              <w:top w:val="nil"/>
              <w:bottom w:val="nil"/>
            </w:tcBorders>
            <w:vAlign w:val="center"/>
          </w:tcPr>
          <w:p w:rsidR="00AD4DE6" w:rsidRPr="002C1559" w:rsidRDefault="00AD4DE6" w:rsidP="009A0E04">
            <w:pPr>
              <w:jc w:val="center"/>
              <w:rPr>
                <w:rFonts w:ascii="Arial" w:hAnsi="Arial" w:cs="Arial"/>
                <w:sz w:val="20"/>
              </w:rPr>
            </w:pPr>
          </w:p>
        </w:tc>
        <w:tc>
          <w:tcPr>
            <w:tcW w:w="1288" w:type="dxa"/>
            <w:tcBorders>
              <w:top w:val="nil"/>
              <w:bottom w:val="nil"/>
            </w:tcBorders>
            <w:vAlign w:val="center"/>
          </w:tcPr>
          <w:p w:rsidR="00AD4DE6" w:rsidRPr="002C1559" w:rsidRDefault="00AD4DE6" w:rsidP="006B1C64">
            <w:pPr>
              <w:keepNext/>
              <w:jc w:val="center"/>
              <w:rPr>
                <w:rFonts w:ascii="Arial" w:hAnsi="Arial" w:cs="Arial"/>
                <w:sz w:val="20"/>
              </w:rPr>
            </w:pPr>
            <w:r>
              <w:rPr>
                <w:rFonts w:ascii="Arial" w:hAnsi="Arial" w:cs="Arial"/>
                <w:sz w:val="20"/>
              </w:rPr>
              <w:t>US-27-40b</w:t>
            </w:r>
          </w:p>
        </w:tc>
        <w:tc>
          <w:tcPr>
            <w:tcW w:w="567" w:type="dxa"/>
            <w:tcBorders>
              <w:top w:val="nil"/>
              <w:bottom w:val="nil"/>
            </w:tcBorders>
            <w:vAlign w:val="center"/>
          </w:tcPr>
          <w:p w:rsidR="00AD4DE6" w:rsidRPr="00082B71" w:rsidRDefault="00AD4DE6" w:rsidP="009A0E04">
            <w:pPr>
              <w:jc w:val="center"/>
              <w:rPr>
                <w:rFonts w:ascii="Arial" w:hAnsi="Arial" w:cs="Arial"/>
                <w:sz w:val="20"/>
              </w:rPr>
            </w:pPr>
            <w:r>
              <w:rPr>
                <w:rFonts w:ascii="Arial" w:hAnsi="Arial" w:cs="Arial"/>
                <w:sz w:val="20"/>
              </w:rPr>
              <w:t>26</w:t>
            </w:r>
          </w:p>
        </w:tc>
        <w:tc>
          <w:tcPr>
            <w:tcW w:w="1418" w:type="dxa"/>
            <w:tcBorders>
              <w:top w:val="nil"/>
              <w:bottom w:val="nil"/>
            </w:tcBorders>
            <w:vAlign w:val="center"/>
          </w:tcPr>
          <w:p w:rsidR="00AD4DE6" w:rsidRPr="00082B71" w:rsidRDefault="00AD4DE6" w:rsidP="009A0E04">
            <w:pPr>
              <w:jc w:val="center"/>
              <w:rPr>
                <w:rFonts w:ascii="Arial" w:hAnsi="Arial" w:cs="Arial"/>
                <w:sz w:val="20"/>
              </w:rPr>
            </w:pPr>
          </w:p>
        </w:tc>
        <w:tc>
          <w:tcPr>
            <w:tcW w:w="567" w:type="dxa"/>
            <w:tcBorders>
              <w:top w:val="nil"/>
              <w:bottom w:val="nil"/>
            </w:tcBorders>
            <w:vAlign w:val="center"/>
          </w:tcPr>
          <w:p w:rsidR="00AD4DE6" w:rsidRDefault="00AD4DE6" w:rsidP="009A0E04">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9A0E0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9A0E04">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9A0E04">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6B1C64">
            <w:pPr>
              <w:keepNext/>
              <w:rPr>
                <w:rFonts w:ascii="Arial" w:eastAsia="Times New Roman" w:hAnsi="Arial" w:cs="Arial"/>
                <w:sz w:val="20"/>
                <w:szCs w:val="20"/>
              </w:rPr>
            </w:pPr>
            <w:r>
              <w:rPr>
                <w:rFonts w:ascii="Arial" w:eastAsia="Times New Roman" w:hAnsi="Arial" w:cs="Arial"/>
                <w:sz w:val="20"/>
                <w:szCs w:val="20"/>
              </w:rPr>
              <w:t>r</w:t>
            </w:r>
            <w:r w:rsidRPr="00C1328A">
              <w:rPr>
                <w:rFonts w:ascii="Arial" w:eastAsia="Times New Roman" w:hAnsi="Arial" w:cs="Arial"/>
                <w:sz w:val="20"/>
                <w:szCs w:val="20"/>
              </w:rPr>
              <w:t>ibbons</w:t>
            </w:r>
            <w:r>
              <w:rPr>
                <w:rFonts w:ascii="Arial" w:eastAsia="Times New Roman" w:hAnsi="Arial" w:cs="Arial"/>
                <w:sz w:val="20"/>
                <w:szCs w:val="20"/>
              </w:rPr>
              <w:t xml:space="preserve"> for gift wrapping</w:t>
            </w:r>
          </w:p>
        </w:tc>
        <w:tc>
          <w:tcPr>
            <w:tcW w:w="709" w:type="dxa"/>
            <w:tcBorders>
              <w:top w:val="nil"/>
              <w:bottom w:val="nil"/>
            </w:tcBorders>
            <w:vAlign w:val="center"/>
          </w:tcPr>
          <w:p w:rsidR="00AD4DE6" w:rsidRPr="00755350" w:rsidRDefault="00AD4DE6" w:rsidP="009A0E04">
            <w:pPr>
              <w:keepNext/>
              <w:jc w:val="center"/>
              <w:rPr>
                <w:rFonts w:ascii="Arial" w:hAnsi="Arial" w:cs="Arial"/>
                <w:sz w:val="20"/>
              </w:rPr>
            </w:pPr>
          </w:p>
        </w:tc>
        <w:tc>
          <w:tcPr>
            <w:tcW w:w="3295" w:type="dxa"/>
            <w:tcBorders>
              <w:top w:val="nil"/>
              <w:bottom w:val="nil"/>
            </w:tcBorders>
            <w:vAlign w:val="center"/>
          </w:tcPr>
          <w:p w:rsidR="00AD4DE6" w:rsidRPr="00EC37E7" w:rsidRDefault="00AD4DE6" w:rsidP="009A0E04">
            <w:pPr>
              <w:keepNext/>
              <w:rPr>
                <w:rFonts w:ascii="Arial" w:hAnsi="Arial" w:cs="Arial"/>
                <w:sz w:val="20"/>
              </w:rPr>
            </w:pPr>
            <w:r w:rsidRPr="00E33F19">
              <w:rPr>
                <w:rFonts w:ascii="Arial" w:hAnsi="Arial" w:cs="Arial"/>
                <w:sz w:val="20"/>
              </w:rPr>
              <w:t xml:space="preserve">See </w:t>
            </w:r>
            <w:r>
              <w:rPr>
                <w:rFonts w:ascii="Arial" w:hAnsi="Arial" w:cs="Arial"/>
                <w:sz w:val="20"/>
              </w:rPr>
              <w:t>US-27-40</w:t>
            </w:r>
            <w:r w:rsidRPr="00E33F19">
              <w:rPr>
                <w:rFonts w:ascii="Arial" w:hAnsi="Arial" w:cs="Arial"/>
                <w:sz w:val="20"/>
              </w:rPr>
              <w:t>.</w:t>
            </w:r>
          </w:p>
        </w:tc>
        <w:tc>
          <w:tcPr>
            <w:tcW w:w="602" w:type="dxa"/>
            <w:tcBorders>
              <w:top w:val="nil"/>
              <w:bottom w:val="nil"/>
            </w:tcBorders>
            <w:vAlign w:val="center"/>
          </w:tcPr>
          <w:p w:rsidR="00AD4DE6" w:rsidRPr="00EC37E7" w:rsidRDefault="00AD4DE6" w:rsidP="009A0E04">
            <w:pPr>
              <w:keepNext/>
              <w:ind w:left="-73" w:right="-143"/>
              <w:jc w:val="center"/>
              <w:rPr>
                <w:rFonts w:ascii="Arial" w:hAnsi="Arial" w:cs="Arial"/>
                <w:sz w:val="20"/>
              </w:rPr>
            </w:pPr>
            <w:r>
              <w:rPr>
                <w:rFonts w:ascii="Arial" w:hAnsi="Arial" w:cs="Arial"/>
                <w:sz w:val="20"/>
              </w:rPr>
              <w:t>53.5</w:t>
            </w:r>
          </w:p>
        </w:tc>
        <w:tc>
          <w:tcPr>
            <w:tcW w:w="3508" w:type="dxa"/>
            <w:tcBorders>
              <w:top w:val="nil"/>
              <w:bottom w:val="nil"/>
            </w:tcBorders>
            <w:vAlign w:val="center"/>
          </w:tcPr>
          <w:p w:rsidR="00AD4DE6" w:rsidRPr="00A657A4" w:rsidRDefault="00AD4DE6" w:rsidP="009A0E04">
            <w:pPr>
              <w:keepNext/>
              <w:rPr>
                <w:rFonts w:ascii="Arial" w:hAnsi="Arial" w:cs="Arial"/>
                <w:sz w:val="18"/>
                <w:szCs w:val="18"/>
              </w:rPr>
            </w:pPr>
          </w:p>
        </w:tc>
        <w:tc>
          <w:tcPr>
            <w:tcW w:w="2977" w:type="dxa"/>
            <w:tcBorders>
              <w:top w:val="nil"/>
              <w:bottom w:val="nil"/>
            </w:tcBorders>
            <w:vAlign w:val="center"/>
          </w:tcPr>
          <w:p w:rsidR="00AD4DE6" w:rsidRPr="00EC37E7" w:rsidRDefault="00AD4DE6" w:rsidP="009A0E04">
            <w:pPr>
              <w:keepNext/>
              <w:rPr>
                <w:rFonts w:ascii="Arial" w:hAnsi="Arial" w:cs="Arial"/>
                <w:sz w:val="20"/>
              </w:rPr>
            </w:pPr>
            <w:r w:rsidRPr="006B1C64">
              <w:rPr>
                <w:rFonts w:ascii="Arial" w:hAnsi="Arial" w:cs="Arial"/>
                <w:sz w:val="20"/>
              </w:rPr>
              <w:t>Ribbons, even paper ribbons, for adorning other objects, including gift boxes, are classified in Class 26 regardless of material composition.</w:t>
            </w: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9A0E0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9A0E0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9A0E04">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9A0E04">
            <w:pPr>
              <w:jc w:val="center"/>
              <w:rPr>
                <w:rFonts w:ascii="Arial" w:hAnsi="Arial" w:cs="Arial"/>
                <w:sz w:val="20"/>
              </w:rPr>
            </w:pPr>
          </w:p>
        </w:tc>
        <w:tc>
          <w:tcPr>
            <w:tcW w:w="567" w:type="dxa"/>
            <w:tcBorders>
              <w:top w:val="nil"/>
              <w:bottom w:val="double" w:sz="4" w:space="0" w:color="auto"/>
            </w:tcBorders>
            <w:vAlign w:val="center"/>
          </w:tcPr>
          <w:p w:rsidR="00AD4DE6" w:rsidRDefault="00AD4DE6" w:rsidP="009A0E0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A0E0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9A0E0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E33F19" w:rsidRDefault="00AD4DE6" w:rsidP="009A0E04">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552" w:author="Carminati Christine" w:date="2017-02-27T14:29:00Z">
              <w:r w:rsidRPr="003D5176">
                <w:rPr>
                  <w:rFonts w:ascii="Arial" w:eastAsia="Times New Roman" w:hAnsi="Arial" w:cs="Arial"/>
                  <w:sz w:val="20"/>
                  <w:szCs w:val="20"/>
                  <w:lang w:val="fr-CH"/>
                </w:rPr>
                <w:t>rubans pour l'emballage de cadeaux</w:t>
              </w:r>
            </w:ins>
          </w:p>
        </w:tc>
        <w:tc>
          <w:tcPr>
            <w:tcW w:w="709" w:type="dxa"/>
            <w:tcBorders>
              <w:top w:val="nil"/>
              <w:bottom w:val="double" w:sz="4" w:space="0" w:color="auto"/>
            </w:tcBorders>
            <w:vAlign w:val="center"/>
          </w:tcPr>
          <w:p w:rsidR="00AD4DE6" w:rsidRPr="00E33F19" w:rsidRDefault="00AD4DE6" w:rsidP="009A0E0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33F19" w:rsidRDefault="00AD4DE6" w:rsidP="009A0E04">
            <w:pPr>
              <w:keepNext/>
              <w:rPr>
                <w:rFonts w:ascii="Arial" w:hAnsi="Arial" w:cs="Arial"/>
                <w:sz w:val="20"/>
                <w:lang w:val="fr-CH"/>
              </w:rPr>
            </w:pPr>
          </w:p>
        </w:tc>
        <w:tc>
          <w:tcPr>
            <w:tcW w:w="602" w:type="dxa"/>
            <w:tcBorders>
              <w:top w:val="nil"/>
              <w:bottom w:val="double" w:sz="4" w:space="0" w:color="auto"/>
            </w:tcBorders>
            <w:vAlign w:val="center"/>
          </w:tcPr>
          <w:p w:rsidR="00AD4DE6" w:rsidRPr="00E33F19" w:rsidRDefault="00AD4DE6" w:rsidP="009A0E04">
            <w:pPr>
              <w:keepNext/>
              <w:ind w:left="-73" w:right="-143"/>
              <w:jc w:val="center"/>
              <w:rPr>
                <w:rFonts w:ascii="Arial" w:hAnsi="Arial" w:cs="Arial"/>
                <w:sz w:val="20"/>
                <w:lang w:val="fr-CH"/>
              </w:rPr>
            </w:pPr>
            <w:r>
              <w:rPr>
                <w:rFonts w:ascii="Arial" w:hAnsi="Arial" w:cs="Arial"/>
                <w:sz w:val="20"/>
                <w:lang w:val="fr-CH"/>
              </w:rPr>
              <w:t>53.5</w:t>
            </w:r>
          </w:p>
        </w:tc>
        <w:tc>
          <w:tcPr>
            <w:tcW w:w="3508" w:type="dxa"/>
            <w:tcBorders>
              <w:top w:val="nil"/>
              <w:bottom w:val="double" w:sz="4" w:space="0" w:color="auto"/>
            </w:tcBorders>
            <w:vAlign w:val="center"/>
          </w:tcPr>
          <w:p w:rsidR="00AD4DE6" w:rsidRPr="00A657A4" w:rsidRDefault="00AD4DE6" w:rsidP="009A0E0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33F19" w:rsidRDefault="00AD4DE6" w:rsidP="009A0E04">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54432">
            <w:pPr>
              <w:keepNext/>
              <w:jc w:val="center"/>
              <w:rPr>
                <w:rFonts w:ascii="Arial" w:hAnsi="Arial" w:cs="Arial"/>
                <w:sz w:val="20"/>
              </w:rPr>
            </w:pPr>
            <w:r>
              <w:rPr>
                <w:rFonts w:ascii="Arial" w:hAnsi="Arial" w:cs="Arial"/>
                <w:sz w:val="20"/>
              </w:rPr>
              <w:t>US-27-42</w:t>
            </w:r>
          </w:p>
        </w:tc>
        <w:tc>
          <w:tcPr>
            <w:tcW w:w="567" w:type="dxa"/>
            <w:tcBorders>
              <w:top w:val="double" w:sz="4" w:space="0" w:color="auto"/>
              <w:bottom w:val="nil"/>
            </w:tcBorders>
            <w:vAlign w:val="center"/>
          </w:tcPr>
          <w:p w:rsidR="00AD4DE6" w:rsidRPr="00082B71" w:rsidRDefault="00AD4DE6" w:rsidP="00454432">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rhythmic gymnastics ribbons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A0756E">
            <w:pPr>
              <w:keepNext/>
              <w:rPr>
                <w:rFonts w:ascii="Arial" w:hAnsi="Arial" w:cs="Arial"/>
                <w:sz w:val="20"/>
              </w:rPr>
            </w:pPr>
            <w:r w:rsidRPr="00454432">
              <w:rPr>
                <w:rFonts w:ascii="Arial" w:hAnsi="Arial" w:cs="Arial"/>
                <w:sz w:val="20"/>
              </w:rPr>
              <w:t>Rhythmic gymnastics ribbons are classified in Class 28 as “appliances for gymnastics” (Basic No. 280129).</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53.6</w:t>
            </w:r>
          </w:p>
        </w:tc>
        <w:tc>
          <w:tcPr>
            <w:tcW w:w="3508" w:type="dxa"/>
            <w:tcBorders>
              <w:top w:val="double" w:sz="4" w:space="0" w:color="auto"/>
              <w:bottom w:val="nil"/>
            </w:tcBorders>
            <w:vAlign w:val="center"/>
          </w:tcPr>
          <w:p w:rsidR="00AD4DE6" w:rsidRPr="00A657A4" w:rsidRDefault="00AD4DE6" w:rsidP="00A0756E">
            <w:pPr>
              <w:keepNext/>
              <w:rPr>
                <w:rFonts w:ascii="Arial" w:hAnsi="Arial" w:cs="Arial"/>
                <w:sz w:val="18"/>
                <w:szCs w:val="18"/>
              </w:rPr>
            </w:pPr>
            <w:r w:rsidRPr="00A553C5">
              <w:rPr>
                <w:rFonts w:ascii="Arial" w:hAnsi="Arial" w:cs="Arial"/>
                <w:sz w:val="18"/>
                <w:szCs w:val="18"/>
              </w:rPr>
              <w:t>IB: ribbons for rhythmic gymnastics</w:t>
            </w:r>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454432">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E33F19" w:rsidRDefault="00AD4DE6" w:rsidP="00A0756E">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553" w:author="Carminati Christine" w:date="2017-01-27T10:19:00Z">
              <w:r w:rsidRPr="001F4BD1">
                <w:rPr>
                  <w:rFonts w:ascii="Arial" w:eastAsia="Times New Roman" w:hAnsi="Arial" w:cs="Arial"/>
                  <w:sz w:val="20"/>
                  <w:szCs w:val="20"/>
                  <w:lang w:val="fr-CH"/>
                </w:rPr>
                <w:t>rubans de gymnastique rythmique</w:t>
              </w:r>
            </w:ins>
          </w:p>
        </w:tc>
        <w:tc>
          <w:tcPr>
            <w:tcW w:w="709" w:type="dxa"/>
            <w:tcBorders>
              <w:top w:val="nil"/>
              <w:bottom w:val="double" w:sz="4" w:space="0" w:color="auto"/>
            </w:tcBorders>
            <w:vAlign w:val="center"/>
          </w:tcPr>
          <w:p w:rsidR="00AD4DE6" w:rsidRPr="00E33F19" w:rsidRDefault="00AD4DE6" w:rsidP="00A0756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33F19" w:rsidRDefault="00AD4DE6" w:rsidP="00A0756E">
            <w:pPr>
              <w:keepNext/>
              <w:rPr>
                <w:rFonts w:ascii="Arial" w:hAnsi="Arial" w:cs="Arial"/>
                <w:sz w:val="20"/>
                <w:lang w:val="fr-CH"/>
              </w:rPr>
            </w:pPr>
          </w:p>
        </w:tc>
        <w:tc>
          <w:tcPr>
            <w:tcW w:w="602" w:type="dxa"/>
            <w:tcBorders>
              <w:top w:val="nil"/>
              <w:bottom w:val="double" w:sz="4" w:space="0" w:color="auto"/>
            </w:tcBorders>
            <w:vAlign w:val="center"/>
          </w:tcPr>
          <w:p w:rsidR="00AD4DE6" w:rsidRPr="00E33F19" w:rsidRDefault="00AD4DE6" w:rsidP="00A0756E">
            <w:pPr>
              <w:keepNext/>
              <w:ind w:left="-73" w:right="-143"/>
              <w:jc w:val="center"/>
              <w:rPr>
                <w:rFonts w:ascii="Arial" w:hAnsi="Arial" w:cs="Arial"/>
                <w:sz w:val="20"/>
                <w:lang w:val="fr-CH"/>
              </w:rPr>
            </w:pPr>
            <w:r>
              <w:rPr>
                <w:rFonts w:ascii="Arial" w:hAnsi="Arial" w:cs="Arial"/>
                <w:sz w:val="20"/>
                <w:lang w:val="fr-CH"/>
              </w:rPr>
              <w:t>53.6</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33F19" w:rsidRDefault="00AD4DE6" w:rsidP="00A0756E">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54432">
            <w:pPr>
              <w:keepNext/>
              <w:jc w:val="center"/>
              <w:rPr>
                <w:rFonts w:ascii="Arial" w:hAnsi="Arial" w:cs="Arial"/>
                <w:sz w:val="20"/>
              </w:rPr>
            </w:pPr>
            <w:r>
              <w:rPr>
                <w:rFonts w:ascii="Arial" w:hAnsi="Arial" w:cs="Arial"/>
                <w:sz w:val="20"/>
              </w:rPr>
              <w:t>US-27-43</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160244</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454432">
              <w:rPr>
                <w:rFonts w:ascii="Arial" w:eastAsia="Times New Roman" w:hAnsi="Arial" w:cs="Arial"/>
                <w:sz w:val="20"/>
              </w:rPr>
              <w:t>paper ribbons</w:t>
            </w:r>
          </w:p>
        </w:tc>
        <w:tc>
          <w:tcPr>
            <w:tcW w:w="2693" w:type="dxa"/>
            <w:tcBorders>
              <w:top w:val="double" w:sz="4" w:space="0" w:color="auto"/>
              <w:bottom w:val="nil"/>
            </w:tcBorders>
            <w:vAlign w:val="center"/>
          </w:tcPr>
          <w:p w:rsidR="00AD4DE6" w:rsidRPr="00C1328A" w:rsidRDefault="00AD4DE6" w:rsidP="007848DE">
            <w:pPr>
              <w:keepNext/>
              <w:rPr>
                <w:rFonts w:ascii="Arial" w:eastAsia="Times New Roman" w:hAnsi="Arial" w:cs="Arial"/>
                <w:sz w:val="20"/>
                <w:szCs w:val="20"/>
              </w:rPr>
            </w:pPr>
            <w:r w:rsidRPr="00C1328A">
              <w:rPr>
                <w:rFonts w:ascii="Arial" w:eastAsia="Times New Roman" w:hAnsi="Arial" w:cs="Arial"/>
                <w:sz w:val="20"/>
                <w:szCs w:val="20"/>
              </w:rPr>
              <w:t>ribbons</w:t>
            </w:r>
            <w:r>
              <w:rPr>
                <w:rFonts w:ascii="Arial" w:eastAsia="Times New Roman" w:hAnsi="Arial" w:cs="Arial"/>
                <w:sz w:val="20"/>
                <w:szCs w:val="20"/>
              </w:rPr>
              <w:t xml:space="preserve"> of paper*</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454432">
            <w:pPr>
              <w:keepNext/>
              <w:rPr>
                <w:rFonts w:ascii="Arial" w:hAnsi="Arial" w:cs="Arial"/>
                <w:sz w:val="20"/>
              </w:rPr>
            </w:pPr>
            <w:r w:rsidRPr="00454432">
              <w:rPr>
                <w:rFonts w:ascii="Arial" w:hAnsi="Arial" w:cs="Arial"/>
                <w:sz w:val="20"/>
              </w:rPr>
              <w:t>Under NCL 11-2017, “hair decorations” appears in the Class 26 Headings. Therefore, paper ribbons for decorating hair are classified in Class 26, and not Class 16.</w:t>
            </w:r>
            <w:r>
              <w:rPr>
                <w:rFonts w:ascii="Arial" w:hAnsi="Arial" w:cs="Arial"/>
                <w:sz w:val="20"/>
              </w:rPr>
              <w:br/>
              <w:t>See US-27-40</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53.7</w:t>
            </w:r>
          </w:p>
        </w:tc>
        <w:tc>
          <w:tcPr>
            <w:tcW w:w="3508" w:type="dxa"/>
            <w:tcBorders>
              <w:top w:val="double" w:sz="4" w:space="0" w:color="auto"/>
              <w:bottom w:val="nil"/>
            </w:tcBorders>
            <w:vAlign w:val="center"/>
          </w:tcPr>
          <w:p w:rsidR="00AD4DE6" w:rsidRPr="00C74F64" w:rsidRDefault="00AD4DE6" w:rsidP="005706A0">
            <w:pPr>
              <w:keepNext/>
              <w:rPr>
                <w:rFonts w:ascii="Arial" w:hAnsi="Arial" w:cs="Arial"/>
                <w:sz w:val="18"/>
                <w:szCs w:val="18"/>
              </w:rPr>
            </w:pPr>
            <w:r w:rsidRPr="005706A0">
              <w:rPr>
                <w:rFonts w:ascii="Arial" w:hAnsi="Arial" w:cs="Arial"/>
                <w:sz w:val="18"/>
                <w:szCs w:val="18"/>
                <w:lang w:val="fr-CH"/>
              </w:rPr>
              <w:t>FR:</w:t>
            </w:r>
            <w:r w:rsidRPr="005706A0">
              <w:rPr>
                <w:lang w:val="fr-CH"/>
              </w:rPr>
              <w:t xml:space="preserve"> </w:t>
            </w:r>
            <w:r w:rsidRPr="005706A0">
              <w:rPr>
                <w:rFonts w:ascii="Arial" w:hAnsi="Arial" w:cs="Arial"/>
                <w:sz w:val="18"/>
                <w:szCs w:val="18"/>
                <w:lang w:val="fr-CH"/>
              </w:rPr>
              <w:t>Nous vous proposons de de changer « Paper ribbons » en « Paper ribbons, except haberdashery and hair decorations » en classe 16.</w:t>
            </w:r>
            <w:r>
              <w:rPr>
                <w:rFonts w:ascii="Arial" w:hAnsi="Arial" w:cs="Arial"/>
                <w:sz w:val="18"/>
                <w:szCs w:val="18"/>
                <w:lang w:val="fr-CH"/>
              </w:rPr>
              <w:t xml:space="preserve"> </w:t>
            </w:r>
            <w:r w:rsidRPr="00C74F64">
              <w:rPr>
                <w:rFonts w:ascii="Arial" w:hAnsi="Arial" w:cs="Arial"/>
                <w:sz w:val="18"/>
                <w:szCs w:val="18"/>
              </w:rPr>
              <w:t>(voir remarques sous la proposition US-27-40).</w:t>
            </w:r>
          </w:p>
          <w:p w:rsidR="00AD4DE6" w:rsidRDefault="00AD4DE6" w:rsidP="005706A0">
            <w:pPr>
              <w:keepNext/>
              <w:rPr>
                <w:rFonts w:ascii="Arial" w:hAnsi="Arial" w:cs="Arial"/>
                <w:sz w:val="18"/>
                <w:szCs w:val="18"/>
              </w:rPr>
            </w:pPr>
            <w:r w:rsidRPr="00A553C5">
              <w:rPr>
                <w:rFonts w:ascii="Arial" w:hAnsi="Arial" w:cs="Arial"/>
                <w:sz w:val="18"/>
                <w:szCs w:val="18"/>
              </w:rPr>
              <w:t>IB: see our alternative suggestion for proposal US-</w:t>
            </w:r>
            <w:r>
              <w:rPr>
                <w:rFonts w:ascii="Arial" w:hAnsi="Arial" w:cs="Arial"/>
                <w:sz w:val="18"/>
                <w:szCs w:val="18"/>
              </w:rPr>
              <w:t>27-</w:t>
            </w:r>
            <w:r w:rsidRPr="00A553C5">
              <w:rPr>
                <w:rFonts w:ascii="Arial" w:hAnsi="Arial" w:cs="Arial"/>
                <w:sz w:val="18"/>
                <w:szCs w:val="18"/>
              </w:rPr>
              <w:t>40 above</w:t>
            </w:r>
          </w:p>
          <w:p w:rsidR="00AD4DE6" w:rsidRPr="00A553C5" w:rsidRDefault="00AD4DE6" w:rsidP="009C590B">
            <w:pPr>
              <w:keepNext/>
              <w:rPr>
                <w:rFonts w:ascii="Arial" w:hAnsi="Arial" w:cs="Arial"/>
                <w:sz w:val="18"/>
                <w:szCs w:val="18"/>
              </w:rPr>
            </w:pPr>
            <w:r w:rsidRPr="009C590B">
              <w:rPr>
                <w:rFonts w:ascii="Arial" w:hAnsi="Arial" w:cs="Arial"/>
                <w:sz w:val="18"/>
                <w:szCs w:val="18"/>
              </w:rPr>
              <w:t>The JPO supports this proposal.</w:t>
            </w:r>
            <w:r>
              <w:rPr>
                <w:rFonts w:ascii="Arial" w:hAnsi="Arial" w:cs="Arial"/>
                <w:sz w:val="18"/>
                <w:szCs w:val="18"/>
              </w:rPr>
              <w:t xml:space="preserve"> </w:t>
            </w:r>
            <w:r w:rsidRPr="009C590B">
              <w:rPr>
                <w:rFonts w:ascii="Arial" w:hAnsi="Arial" w:cs="Arial"/>
                <w:sz w:val="18"/>
                <w:szCs w:val="18"/>
              </w:rPr>
              <w:t xml:space="preserve">Please refer to the comments for </w:t>
            </w:r>
            <w:r>
              <w:rPr>
                <w:rFonts w:ascii="Arial" w:hAnsi="Arial" w:cs="Arial"/>
                <w:sz w:val="18"/>
                <w:szCs w:val="18"/>
              </w:rPr>
              <w:t>US-27-</w:t>
            </w:r>
            <w:r w:rsidRPr="009C590B">
              <w:rPr>
                <w:rFonts w:ascii="Arial" w:hAnsi="Arial" w:cs="Arial"/>
                <w:sz w:val="18"/>
                <w:szCs w:val="18"/>
              </w:rPr>
              <w:t>40</w:t>
            </w:r>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r w:rsidRPr="005F4246">
              <w:rPr>
                <w:rFonts w:ascii="Arial" w:hAnsi="Arial" w:cs="Arial"/>
                <w:sz w:val="20"/>
              </w:rPr>
              <w:t>USPTO modifies the proposal from “Paper ribbons</w:t>
            </w:r>
            <w:r w:rsidRPr="005F4246">
              <w:rPr>
                <w:rFonts w:ascii="Arial" w:hAnsi="Arial" w:cs="Arial"/>
                <w:color w:val="FF0000"/>
                <w:sz w:val="20"/>
              </w:rPr>
              <w:t>, except hair decorations</w:t>
            </w:r>
            <w:r w:rsidRPr="005F4246">
              <w:rPr>
                <w:rFonts w:ascii="Arial" w:hAnsi="Arial" w:cs="Arial"/>
                <w:sz w:val="20"/>
              </w:rPr>
              <w:t>” to “</w:t>
            </w:r>
            <w:r w:rsidRPr="005F4246">
              <w:rPr>
                <w:rFonts w:ascii="Arial" w:hAnsi="Arial" w:cs="Arial"/>
                <w:b/>
                <w:color w:val="00B050"/>
                <w:sz w:val="20"/>
              </w:rPr>
              <w:t>Ribbons of paper*</w:t>
            </w:r>
            <w:r w:rsidRPr="005F4246">
              <w:rPr>
                <w:rFonts w:ascii="Arial" w:hAnsi="Arial" w:cs="Arial"/>
                <w:sz w:val="20"/>
              </w:rPr>
              <w:t>” in Class 16 based on the comments submitted by the IB, INPI, and JPO. The asterisk indicates that paper ribbons may be classified in other classes based on function, for example, haberdashery ribbons, ribbons for the hair, and ribbons for gift wrapping are classified in Class 26.</w:t>
            </w: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160244</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E33F19" w:rsidRDefault="00AD4DE6" w:rsidP="00A0756E">
            <w:pPr>
              <w:keepNext/>
              <w:rPr>
                <w:rFonts w:ascii="Arial" w:eastAsia="Times New Roman" w:hAnsi="Arial" w:cs="Arial"/>
                <w:sz w:val="20"/>
                <w:lang w:val="fr-CH"/>
              </w:rPr>
            </w:pPr>
            <w:r w:rsidRPr="00454432">
              <w:rPr>
                <w:rFonts w:ascii="Arial" w:eastAsia="Times New Roman" w:hAnsi="Arial" w:cs="Arial"/>
                <w:sz w:val="20"/>
                <w:lang w:val="fr-CH"/>
              </w:rPr>
              <w:t>rubans de papier</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554" w:author="Carminati Christine" w:date="2017-01-27T10:19:00Z">
              <w:r w:rsidRPr="001F4BD1">
                <w:rPr>
                  <w:rFonts w:ascii="Arial" w:eastAsia="Times New Roman" w:hAnsi="Arial" w:cs="Arial"/>
                  <w:sz w:val="20"/>
                  <w:szCs w:val="20"/>
                  <w:lang w:val="fr-CH"/>
                </w:rPr>
                <w:t>rubans en papier</w:t>
              </w:r>
            </w:ins>
            <w:ins w:id="555" w:author="Carminati Christine" w:date="2017-02-07T08:32:00Z">
              <w:r>
                <w:rPr>
                  <w:rFonts w:ascii="Arial" w:eastAsia="Times New Roman" w:hAnsi="Arial" w:cs="Arial"/>
                  <w:sz w:val="20"/>
                  <w:szCs w:val="20"/>
                  <w:lang w:val="fr-CH"/>
                </w:rPr>
                <w:t>*</w:t>
              </w:r>
            </w:ins>
          </w:p>
        </w:tc>
        <w:tc>
          <w:tcPr>
            <w:tcW w:w="709" w:type="dxa"/>
            <w:tcBorders>
              <w:top w:val="nil"/>
              <w:bottom w:val="double" w:sz="4" w:space="0" w:color="auto"/>
            </w:tcBorders>
            <w:vAlign w:val="center"/>
          </w:tcPr>
          <w:p w:rsidR="00AD4DE6" w:rsidRPr="00E33F19" w:rsidRDefault="00AD4DE6" w:rsidP="00A0756E">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33F19" w:rsidRDefault="00AD4DE6" w:rsidP="00A0756E">
            <w:pPr>
              <w:keepNext/>
              <w:rPr>
                <w:rFonts w:ascii="Arial" w:hAnsi="Arial" w:cs="Arial"/>
                <w:sz w:val="20"/>
                <w:lang w:val="fr-CH"/>
              </w:rPr>
            </w:pPr>
          </w:p>
        </w:tc>
        <w:tc>
          <w:tcPr>
            <w:tcW w:w="602" w:type="dxa"/>
            <w:tcBorders>
              <w:top w:val="nil"/>
              <w:bottom w:val="double" w:sz="4" w:space="0" w:color="auto"/>
            </w:tcBorders>
            <w:vAlign w:val="center"/>
          </w:tcPr>
          <w:p w:rsidR="00AD4DE6" w:rsidRPr="00E33F19" w:rsidRDefault="00AD4DE6" w:rsidP="00A0756E">
            <w:pPr>
              <w:keepNext/>
              <w:ind w:left="-73" w:right="-143"/>
              <w:jc w:val="center"/>
              <w:rPr>
                <w:rFonts w:ascii="Arial" w:hAnsi="Arial" w:cs="Arial"/>
                <w:sz w:val="20"/>
                <w:lang w:val="fr-CH"/>
              </w:rPr>
            </w:pPr>
            <w:r>
              <w:rPr>
                <w:rFonts w:ascii="Arial" w:hAnsi="Arial" w:cs="Arial"/>
                <w:sz w:val="20"/>
                <w:lang w:val="fr-CH"/>
              </w:rPr>
              <w:t>53.7</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33F19" w:rsidRDefault="00AD4DE6" w:rsidP="00A0756E">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B486B">
            <w:pPr>
              <w:keepNext/>
              <w:jc w:val="center"/>
              <w:rPr>
                <w:rFonts w:ascii="Arial" w:hAnsi="Arial" w:cs="Arial"/>
                <w:sz w:val="20"/>
              </w:rPr>
            </w:pPr>
            <w:r>
              <w:rPr>
                <w:rFonts w:ascii="Arial" w:hAnsi="Arial" w:cs="Arial"/>
                <w:sz w:val="20"/>
              </w:rPr>
              <w:t>US-27-44</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20</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200027</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6B486B">
              <w:rPr>
                <w:rFonts w:ascii="Arial" w:eastAsia="Times New Roman" w:hAnsi="Arial" w:cs="Arial"/>
                <w:sz w:val="20"/>
              </w:rPr>
              <w:t>wood ribbon</w:t>
            </w: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wood ribbon, unworked or semi-worked</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6B486B">
            <w:pPr>
              <w:keepNext/>
              <w:rPr>
                <w:rFonts w:ascii="Arial" w:hAnsi="Arial" w:cs="Arial"/>
                <w:sz w:val="20"/>
              </w:rPr>
            </w:pPr>
            <w:r w:rsidRPr="006B486B">
              <w:rPr>
                <w:rFonts w:ascii="Arial" w:hAnsi="Arial" w:cs="Arial"/>
                <w:sz w:val="20"/>
              </w:rPr>
              <w:t>This proposal is consistent with the Class 20 Heading and intends to clarify the nature of the goods.</w:t>
            </w:r>
            <w:r>
              <w:rPr>
                <w:rFonts w:ascii="Arial" w:hAnsi="Arial" w:cs="Arial"/>
                <w:sz w:val="20"/>
              </w:rPr>
              <w:br/>
            </w:r>
            <w:r w:rsidRPr="006B486B">
              <w:rPr>
                <w:rFonts w:ascii="Arial" w:hAnsi="Arial" w:cs="Arial"/>
                <w:sz w:val="20"/>
              </w:rPr>
              <w:t>Unworked or semi-worked wood ribbon in Class 20</w:t>
            </w:r>
            <w:r>
              <w:rPr>
                <w:rFonts w:ascii="Arial" w:hAnsi="Arial" w:cs="Arial"/>
                <w:sz w:val="20"/>
              </w:rPr>
              <w:br/>
            </w:r>
            <w:r>
              <w:rPr>
                <w:rFonts w:ascii="Arial" w:hAnsi="Arial" w:cs="Arial"/>
                <w:noProof/>
                <w:sz w:val="20"/>
                <w:lang w:val="fr-CH" w:eastAsia="fr-CH"/>
              </w:rPr>
              <w:drawing>
                <wp:inline distT="0" distB="0" distL="0" distR="0" wp14:anchorId="46B12735" wp14:editId="1539FF89">
                  <wp:extent cx="1113213" cy="1104181"/>
                  <wp:effectExtent l="0" t="0" r="0" b="1270"/>
                  <wp:docPr id="33085" name="Picture 3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113168" cy="1104137"/>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53.8</w:t>
            </w:r>
          </w:p>
        </w:tc>
        <w:tc>
          <w:tcPr>
            <w:tcW w:w="3508" w:type="dxa"/>
            <w:tcBorders>
              <w:top w:val="double" w:sz="4" w:space="0" w:color="auto"/>
              <w:bottom w:val="nil"/>
            </w:tcBorders>
            <w:vAlign w:val="center"/>
          </w:tcPr>
          <w:p w:rsidR="00AD4DE6" w:rsidRPr="00A553C5" w:rsidRDefault="00AD4DE6" w:rsidP="00A553C5">
            <w:pPr>
              <w:keepNext/>
              <w:rPr>
                <w:rFonts w:ascii="Arial" w:hAnsi="Arial" w:cs="Arial"/>
                <w:sz w:val="18"/>
                <w:szCs w:val="18"/>
              </w:rPr>
            </w:pPr>
            <w:r w:rsidRPr="00A553C5">
              <w:rPr>
                <w:rFonts w:ascii="Arial" w:hAnsi="Arial" w:cs="Arial"/>
                <w:sz w:val="18"/>
                <w:szCs w:val="18"/>
              </w:rPr>
              <w:t>IB: Regardless of whether “wood ribbon” is unworked or semi-worked, it would be in cl.20 – therefore why make the difference? The existing entry “wood ribbon” should be enough in cl.20.</w:t>
            </w:r>
          </w:p>
          <w:p w:rsidR="00AD4DE6" w:rsidRPr="00A657A4" w:rsidRDefault="00AD4DE6" w:rsidP="00A0756E">
            <w:pPr>
              <w:keepNext/>
              <w:rPr>
                <w:rFonts w:ascii="Arial" w:hAnsi="Arial" w:cs="Arial"/>
                <w:sz w:val="18"/>
                <w:szCs w:val="18"/>
              </w:rPr>
            </w:pPr>
            <w:ins w:id="556" w:author="Carminati Christine" w:date="2017-01-27T10:19:00Z">
              <w:r w:rsidRPr="00A657A4">
                <w:rPr>
                  <w:rFonts w:ascii="Arial" w:hAnsi="Arial" w:cs="Arial"/>
                  <w:sz w:val="18"/>
                  <w:szCs w:val="18"/>
                </w:rPr>
                <w:t>Translators : ribbon</w:t>
              </w:r>
              <w:r w:rsidRPr="00A657A4">
                <w:rPr>
                  <w:rFonts w:ascii="Arial" w:hAnsi="Arial" w:cs="Arial"/>
                  <w:b/>
                  <w:sz w:val="18"/>
                  <w:szCs w:val="18"/>
                  <w:rPrChange w:id="557" w:author="Carminati Christine" w:date="2017-01-30T08:46:00Z">
                    <w:rPr>
                      <w:rFonts w:ascii="Arial" w:hAnsi="Arial" w:cs="Arial"/>
                      <w:sz w:val="20"/>
                    </w:rPr>
                  </w:rPrChange>
                </w:rPr>
                <w:t>s</w:t>
              </w:r>
            </w:ins>
          </w:p>
        </w:tc>
        <w:tc>
          <w:tcPr>
            <w:tcW w:w="2977" w:type="dxa"/>
            <w:tcBorders>
              <w:top w:val="double" w:sz="4" w:space="0" w:color="auto"/>
              <w:bottom w:val="nil"/>
            </w:tcBorders>
            <w:vAlign w:val="center"/>
          </w:tcPr>
          <w:p w:rsidR="00AD4DE6" w:rsidRPr="00EC37E7" w:rsidRDefault="00AD4DE6" w:rsidP="00A0756E">
            <w:pPr>
              <w:keepNext/>
              <w:rPr>
                <w:rFonts w:ascii="Arial" w:hAnsi="Arial" w:cs="Arial"/>
                <w:sz w:val="20"/>
              </w:rPr>
            </w:pPr>
          </w:p>
        </w:tc>
      </w:tr>
      <w:tr w:rsidR="00AD4DE6" w:rsidRPr="006B486B"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20</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200027</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6B486B" w:rsidRDefault="00AD4DE6" w:rsidP="00A0756E">
            <w:pPr>
              <w:keepNext/>
              <w:rPr>
                <w:rFonts w:ascii="Arial" w:eastAsia="Times New Roman" w:hAnsi="Arial" w:cs="Arial"/>
                <w:sz w:val="20"/>
              </w:rPr>
            </w:pPr>
            <w:r w:rsidRPr="006B486B">
              <w:rPr>
                <w:rFonts w:ascii="Arial" w:eastAsia="Times New Roman" w:hAnsi="Arial" w:cs="Arial"/>
                <w:sz w:val="20"/>
              </w:rPr>
              <w:t>rubans de bois</w:t>
            </w:r>
          </w:p>
        </w:tc>
        <w:tc>
          <w:tcPr>
            <w:tcW w:w="2693" w:type="dxa"/>
            <w:tcBorders>
              <w:top w:val="nil"/>
              <w:bottom w:val="double" w:sz="4" w:space="0" w:color="auto"/>
            </w:tcBorders>
            <w:shd w:val="clear" w:color="auto" w:fill="auto"/>
            <w:vAlign w:val="center"/>
          </w:tcPr>
          <w:p w:rsidR="00AD4DE6" w:rsidRPr="0033052A" w:rsidRDefault="00AD4DE6">
            <w:pPr>
              <w:keepNext/>
              <w:rPr>
                <w:rFonts w:ascii="Arial" w:eastAsia="Times New Roman" w:hAnsi="Arial" w:cs="Arial"/>
                <w:sz w:val="20"/>
                <w:szCs w:val="20"/>
                <w:lang w:val="fr-CH"/>
                <w:rPrChange w:id="558" w:author="Carminati Christine" w:date="2017-01-27T10:20:00Z">
                  <w:rPr>
                    <w:rFonts w:ascii="Arial" w:eastAsia="Times New Roman" w:hAnsi="Arial" w:cs="Arial"/>
                    <w:sz w:val="20"/>
                    <w:szCs w:val="20"/>
                  </w:rPr>
                </w:rPrChange>
              </w:rPr>
            </w:pPr>
            <w:ins w:id="559" w:author="Carminati Christine" w:date="2017-01-27T10:20:00Z">
              <w:r w:rsidRPr="0033052A">
                <w:rPr>
                  <w:rFonts w:ascii="Arial" w:eastAsia="Times New Roman" w:hAnsi="Arial" w:cs="Arial"/>
                  <w:sz w:val="20"/>
                  <w:szCs w:val="20"/>
                  <w:lang w:val="fr-CH"/>
                  <w:rPrChange w:id="560" w:author="Carminati Christine" w:date="2017-01-27T10:20:00Z">
                    <w:rPr>
                      <w:rFonts w:ascii="Arial" w:eastAsia="Times New Roman" w:hAnsi="Arial" w:cs="Arial"/>
                      <w:sz w:val="20"/>
                      <w:szCs w:val="20"/>
                    </w:rPr>
                  </w:rPrChange>
                </w:rPr>
                <w:t>rubans de bois brut</w:t>
              </w:r>
            </w:ins>
            <w:ins w:id="561" w:author="Carminati Christine" w:date="2017-01-30T08:48:00Z">
              <w:r>
                <w:rPr>
                  <w:rFonts w:ascii="Arial" w:eastAsia="Times New Roman" w:hAnsi="Arial" w:cs="Arial"/>
                  <w:sz w:val="20"/>
                  <w:szCs w:val="20"/>
                  <w:lang w:val="fr-CH"/>
                </w:rPr>
                <w:t>s</w:t>
              </w:r>
            </w:ins>
            <w:ins w:id="562" w:author="Carminati Christine" w:date="2017-01-27T10:20:00Z">
              <w:r w:rsidRPr="0033052A">
                <w:rPr>
                  <w:rFonts w:ascii="Arial" w:eastAsia="Times New Roman" w:hAnsi="Arial" w:cs="Arial"/>
                  <w:sz w:val="20"/>
                  <w:szCs w:val="20"/>
                  <w:lang w:val="fr-CH"/>
                  <w:rPrChange w:id="563" w:author="Carminati Christine" w:date="2017-01-27T10:20:00Z">
                    <w:rPr>
                      <w:rFonts w:ascii="Arial" w:eastAsia="Times New Roman" w:hAnsi="Arial" w:cs="Arial"/>
                      <w:sz w:val="20"/>
                      <w:szCs w:val="20"/>
                    </w:rPr>
                  </w:rPrChange>
                </w:rPr>
                <w:t xml:space="preserve"> ou mi-ouvré</w:t>
              </w:r>
            </w:ins>
            <w:ins w:id="564" w:author="Carminati Christine" w:date="2017-01-30T08:48:00Z">
              <w:r>
                <w:rPr>
                  <w:rFonts w:ascii="Arial" w:eastAsia="Times New Roman" w:hAnsi="Arial" w:cs="Arial"/>
                  <w:sz w:val="20"/>
                  <w:szCs w:val="20"/>
                  <w:lang w:val="fr-CH"/>
                </w:rPr>
                <w:t>s</w:t>
              </w:r>
            </w:ins>
          </w:p>
        </w:tc>
        <w:tc>
          <w:tcPr>
            <w:tcW w:w="709" w:type="dxa"/>
            <w:tcBorders>
              <w:top w:val="nil"/>
              <w:bottom w:val="double" w:sz="4" w:space="0" w:color="auto"/>
            </w:tcBorders>
            <w:vAlign w:val="center"/>
          </w:tcPr>
          <w:p w:rsidR="00AD4DE6" w:rsidRPr="0033052A" w:rsidRDefault="00AD4DE6" w:rsidP="00A0756E">
            <w:pPr>
              <w:keepNext/>
              <w:jc w:val="center"/>
              <w:rPr>
                <w:rFonts w:ascii="Arial" w:hAnsi="Arial" w:cs="Arial"/>
                <w:sz w:val="20"/>
                <w:lang w:val="fr-CH"/>
                <w:rPrChange w:id="565" w:author="Carminati Christine" w:date="2017-01-27T10:20:00Z">
                  <w:rPr>
                    <w:rFonts w:ascii="Arial" w:hAnsi="Arial" w:cs="Arial"/>
                    <w:sz w:val="20"/>
                  </w:rPr>
                </w:rPrChange>
              </w:rPr>
            </w:pPr>
          </w:p>
        </w:tc>
        <w:tc>
          <w:tcPr>
            <w:tcW w:w="3295" w:type="dxa"/>
            <w:tcBorders>
              <w:top w:val="nil"/>
              <w:bottom w:val="double" w:sz="4" w:space="0" w:color="auto"/>
            </w:tcBorders>
            <w:vAlign w:val="center"/>
          </w:tcPr>
          <w:p w:rsidR="00AD4DE6" w:rsidRPr="006B486B" w:rsidRDefault="00AD4DE6" w:rsidP="006B486B">
            <w:pPr>
              <w:keepNext/>
              <w:rPr>
                <w:rFonts w:ascii="Arial" w:hAnsi="Arial" w:cs="Arial"/>
                <w:sz w:val="20"/>
              </w:rPr>
            </w:pPr>
            <w:r w:rsidRPr="006B486B">
              <w:rPr>
                <w:rFonts w:ascii="Arial" w:hAnsi="Arial" w:cs="Arial"/>
                <w:sz w:val="20"/>
              </w:rPr>
              <w:t>Compare the unworked or semi-worked wood ribbon in Class 20 to the finished work of art comprised of wood in Class 20 –</w:t>
            </w:r>
          </w:p>
          <w:p w:rsidR="00AD4DE6" w:rsidRPr="006B486B" w:rsidRDefault="00AD4DE6" w:rsidP="006B486B">
            <w:pPr>
              <w:keepNext/>
              <w:rPr>
                <w:rFonts w:ascii="Arial" w:hAnsi="Arial" w:cs="Arial"/>
                <w:sz w:val="20"/>
              </w:rPr>
            </w:pPr>
            <w:r>
              <w:rPr>
                <w:rFonts w:ascii="Arial" w:hAnsi="Arial" w:cs="Arial"/>
                <w:noProof/>
                <w:sz w:val="20"/>
                <w:lang w:val="fr-CH" w:eastAsia="fr-CH"/>
              </w:rPr>
              <w:drawing>
                <wp:inline distT="0" distB="0" distL="0" distR="0" wp14:anchorId="605AB7CD" wp14:editId="134A1A81">
                  <wp:extent cx="933450" cy="1043961"/>
                  <wp:effectExtent l="0" t="0" r="0" b="3810"/>
                  <wp:docPr id="33078" name="Picture 3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35899" cy="1046700"/>
                          </a:xfrm>
                          <a:prstGeom prst="rect">
                            <a:avLst/>
                          </a:prstGeom>
                          <a:noFill/>
                          <a:ln>
                            <a:noFill/>
                          </a:ln>
                        </pic:spPr>
                      </pic:pic>
                    </a:graphicData>
                  </a:graphic>
                </wp:inline>
              </w:drawing>
            </w:r>
          </w:p>
        </w:tc>
        <w:tc>
          <w:tcPr>
            <w:tcW w:w="602" w:type="dxa"/>
            <w:tcBorders>
              <w:top w:val="nil"/>
              <w:bottom w:val="double" w:sz="4" w:space="0" w:color="auto"/>
            </w:tcBorders>
            <w:vAlign w:val="center"/>
          </w:tcPr>
          <w:p w:rsidR="00AD4DE6" w:rsidRPr="006B486B" w:rsidRDefault="00AD4DE6" w:rsidP="00A0756E">
            <w:pPr>
              <w:keepNext/>
              <w:ind w:left="-73" w:right="-143"/>
              <w:jc w:val="center"/>
              <w:rPr>
                <w:rFonts w:ascii="Arial" w:hAnsi="Arial" w:cs="Arial"/>
                <w:sz w:val="20"/>
              </w:rPr>
            </w:pPr>
            <w:r>
              <w:rPr>
                <w:rFonts w:ascii="Arial" w:hAnsi="Arial" w:cs="Arial"/>
                <w:sz w:val="20"/>
              </w:rPr>
              <w:t>53.8</w:t>
            </w:r>
          </w:p>
        </w:tc>
        <w:tc>
          <w:tcPr>
            <w:tcW w:w="3508" w:type="dxa"/>
            <w:tcBorders>
              <w:top w:val="nil"/>
              <w:bottom w:val="double" w:sz="4" w:space="0" w:color="auto"/>
            </w:tcBorders>
            <w:vAlign w:val="center"/>
          </w:tcPr>
          <w:p w:rsidR="00AD4DE6" w:rsidRPr="00A657A4" w:rsidRDefault="00AD4DE6">
            <w:pPr>
              <w:keepNext/>
              <w:rPr>
                <w:rFonts w:ascii="Arial" w:hAnsi="Arial" w:cs="Arial"/>
                <w:sz w:val="18"/>
                <w:szCs w:val="18"/>
              </w:rPr>
            </w:pPr>
          </w:p>
        </w:tc>
        <w:tc>
          <w:tcPr>
            <w:tcW w:w="2977" w:type="dxa"/>
            <w:tcBorders>
              <w:top w:val="nil"/>
              <w:bottom w:val="double" w:sz="4" w:space="0" w:color="auto"/>
            </w:tcBorders>
            <w:vAlign w:val="center"/>
          </w:tcPr>
          <w:p w:rsidR="00AD4DE6" w:rsidRPr="006B486B" w:rsidRDefault="00AD4DE6" w:rsidP="00A0756E">
            <w:pPr>
              <w:keepNext/>
              <w:rPr>
                <w:rFonts w:ascii="Arial" w:hAnsi="Arial" w:cs="Arial"/>
                <w:sz w:val="20"/>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B486B">
            <w:pPr>
              <w:keepNext/>
              <w:jc w:val="center"/>
              <w:rPr>
                <w:rFonts w:ascii="Arial" w:hAnsi="Arial" w:cs="Arial"/>
                <w:sz w:val="20"/>
              </w:rPr>
            </w:pPr>
            <w:r>
              <w:rPr>
                <w:rFonts w:ascii="Arial" w:hAnsi="Arial" w:cs="Arial"/>
                <w:sz w:val="20"/>
              </w:rPr>
              <w:t>US-27-45</w:t>
            </w:r>
          </w:p>
        </w:tc>
        <w:tc>
          <w:tcPr>
            <w:tcW w:w="567" w:type="dxa"/>
            <w:tcBorders>
              <w:top w:val="double" w:sz="4" w:space="0" w:color="auto"/>
              <w:bottom w:val="nil"/>
            </w:tcBorders>
            <w:vAlign w:val="center"/>
          </w:tcPr>
          <w:p w:rsidR="00AD4DE6" w:rsidRPr="00082B71" w:rsidRDefault="00AD4DE6" w:rsidP="006B486B">
            <w:pPr>
              <w:jc w:val="center"/>
              <w:rPr>
                <w:rFonts w:ascii="Arial" w:hAnsi="Arial" w:cs="Arial"/>
                <w:sz w:val="20"/>
              </w:rPr>
            </w:pPr>
            <w:r>
              <w:rPr>
                <w:rFonts w:ascii="Arial" w:hAnsi="Arial" w:cs="Arial"/>
                <w:sz w:val="20"/>
              </w:rPr>
              <w:t>26</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40D42">
            <w:pPr>
              <w:keepNext/>
              <w:rPr>
                <w:rFonts w:ascii="Arial" w:eastAsia="Times New Roman" w:hAnsi="Arial" w:cs="Arial"/>
                <w:sz w:val="20"/>
                <w:szCs w:val="20"/>
              </w:rPr>
            </w:pPr>
            <w:r w:rsidRPr="00C1328A">
              <w:rPr>
                <w:rFonts w:ascii="Arial" w:eastAsia="Times New Roman" w:hAnsi="Arial" w:cs="Arial"/>
                <w:sz w:val="20"/>
                <w:szCs w:val="20"/>
              </w:rPr>
              <w:t>haberdashery bows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A0756E">
            <w:pPr>
              <w:keepNext/>
              <w:rPr>
                <w:rFonts w:ascii="Arial" w:hAnsi="Arial" w:cs="Arial"/>
                <w:sz w:val="20"/>
              </w:rPr>
            </w:pPr>
            <w:r w:rsidRPr="006B486B">
              <w:rPr>
                <w:rFonts w:ascii="Arial" w:hAnsi="Arial" w:cs="Arial"/>
                <w:sz w:val="20"/>
              </w:rPr>
              <w:t>See US-27-40</w:t>
            </w:r>
            <w:r>
              <w:rPr>
                <w:rFonts w:ascii="Arial" w:hAnsi="Arial" w:cs="Arial"/>
                <w:sz w:val="20"/>
              </w:rPr>
              <w:br/>
            </w:r>
            <w:r>
              <w:rPr>
                <w:rFonts w:ascii="Arial" w:hAnsi="Arial" w:cs="Arial"/>
                <w:noProof/>
                <w:sz w:val="20"/>
                <w:lang w:val="fr-CH" w:eastAsia="fr-CH"/>
              </w:rPr>
              <w:drawing>
                <wp:inline distT="0" distB="0" distL="0" distR="0" wp14:anchorId="0FEC17C1" wp14:editId="6F580560">
                  <wp:extent cx="1535501" cy="1025941"/>
                  <wp:effectExtent l="0" t="0" r="7620" b="3175"/>
                  <wp:docPr id="33077" name="Picture 3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535749" cy="1026107"/>
                          </a:xfrm>
                          <a:prstGeom prst="rect">
                            <a:avLst/>
                          </a:prstGeom>
                          <a:noFill/>
                          <a:ln>
                            <a:noFill/>
                          </a:ln>
                        </pic:spPr>
                      </pic:pic>
                    </a:graphicData>
                  </a:graphic>
                </wp:inline>
              </w:drawing>
            </w:r>
            <w:r>
              <w:rPr>
                <w:rFonts w:ascii="Arial" w:hAnsi="Arial" w:cs="Arial"/>
                <w:sz w:val="20"/>
              </w:rPr>
              <w:br/>
            </w:r>
            <w:r w:rsidRPr="009C590B">
              <w:rPr>
                <w:rFonts w:ascii="Arial" w:hAnsi="Arial" w:cs="Arial"/>
                <w:sz w:val="20"/>
              </w:rPr>
              <w:t>This proposal and LPs US-27-46 and 47 intend to make clear that bows for use in sewing or adorning other objects are classified in Class 26, except when the bows are comprised of paper. “Paper bows” are classified in Class 16 (Basic No. 160351), except when the paper bows function as hair decorations.</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53.9</w:t>
            </w:r>
          </w:p>
        </w:tc>
        <w:tc>
          <w:tcPr>
            <w:tcW w:w="3508" w:type="dxa"/>
            <w:tcBorders>
              <w:top w:val="double" w:sz="4" w:space="0" w:color="auto"/>
              <w:bottom w:val="nil"/>
            </w:tcBorders>
            <w:vAlign w:val="center"/>
          </w:tcPr>
          <w:p w:rsidR="00AD4DE6" w:rsidRDefault="00AD4DE6" w:rsidP="005706A0">
            <w:pPr>
              <w:keepNext/>
              <w:rPr>
                <w:rFonts w:ascii="Arial" w:hAnsi="Arial" w:cs="Arial"/>
                <w:sz w:val="18"/>
                <w:szCs w:val="18"/>
                <w:lang w:val="fr-CH"/>
              </w:rPr>
            </w:pPr>
            <w:r w:rsidRPr="005706A0">
              <w:rPr>
                <w:rFonts w:ascii="Arial" w:hAnsi="Arial" w:cs="Arial"/>
                <w:sz w:val="18"/>
                <w:szCs w:val="18"/>
                <w:lang w:val="fr-CH"/>
              </w:rPr>
              <w:t>FR: Les nœuds en papier en tant qu’articles de mercerie doivent être en classe 26.</w:t>
            </w:r>
            <w:r>
              <w:rPr>
                <w:rFonts w:ascii="Arial" w:hAnsi="Arial" w:cs="Arial"/>
                <w:sz w:val="18"/>
                <w:szCs w:val="18"/>
                <w:lang w:val="fr-CH"/>
              </w:rPr>
              <w:t xml:space="preserve"> </w:t>
            </w:r>
            <w:r w:rsidRPr="005706A0">
              <w:rPr>
                <w:rFonts w:ascii="Arial" w:hAnsi="Arial" w:cs="Arial"/>
                <w:sz w:val="18"/>
                <w:szCs w:val="18"/>
                <w:lang w:val="fr-CH"/>
              </w:rPr>
              <w:t>Nous vous proposons d’ajouter « Haberdashery bows » en classe 26 et de changer « Paper bows » en « Paper bows, except haberdashery and hair decorations » en classe 16.</w:t>
            </w:r>
          </w:p>
          <w:p w:rsidR="00AD4DE6" w:rsidRDefault="00AD4DE6" w:rsidP="005706A0">
            <w:pPr>
              <w:keepNext/>
              <w:rPr>
                <w:rFonts w:ascii="Arial" w:hAnsi="Arial" w:cs="Arial"/>
                <w:sz w:val="18"/>
                <w:szCs w:val="18"/>
              </w:rPr>
            </w:pPr>
            <w:r w:rsidRPr="00A553C5">
              <w:rPr>
                <w:rFonts w:ascii="Arial" w:hAnsi="Arial" w:cs="Arial"/>
                <w:sz w:val="18"/>
                <w:szCs w:val="18"/>
              </w:rPr>
              <w:t>IB: see our alternative suggestion for proposal US-</w:t>
            </w:r>
            <w:r>
              <w:rPr>
                <w:rFonts w:ascii="Arial" w:hAnsi="Arial" w:cs="Arial"/>
                <w:sz w:val="18"/>
                <w:szCs w:val="18"/>
              </w:rPr>
              <w:t>27-</w:t>
            </w:r>
            <w:r w:rsidRPr="00A553C5">
              <w:rPr>
                <w:rFonts w:ascii="Arial" w:hAnsi="Arial" w:cs="Arial"/>
                <w:sz w:val="18"/>
                <w:szCs w:val="18"/>
              </w:rPr>
              <w:t>40 above</w:t>
            </w:r>
          </w:p>
          <w:p w:rsidR="00AD4DE6" w:rsidRPr="00A553C5" w:rsidRDefault="00AD4DE6" w:rsidP="009C590B">
            <w:pPr>
              <w:keepNext/>
              <w:rPr>
                <w:rFonts w:ascii="Arial" w:hAnsi="Arial" w:cs="Arial"/>
                <w:sz w:val="18"/>
                <w:szCs w:val="18"/>
              </w:rPr>
            </w:pPr>
            <w:r>
              <w:rPr>
                <w:rFonts w:ascii="Arial" w:hAnsi="Arial" w:cs="Arial"/>
                <w:sz w:val="18"/>
                <w:szCs w:val="18"/>
              </w:rPr>
              <w:t xml:space="preserve">JP: </w:t>
            </w:r>
            <w:r w:rsidRPr="009C590B">
              <w:rPr>
                <w:rFonts w:ascii="Arial" w:hAnsi="Arial" w:cs="Arial"/>
                <w:sz w:val="18"/>
                <w:szCs w:val="18"/>
              </w:rPr>
              <w:t>This entry is not necessary.Please see the comment for No.41</w:t>
            </w:r>
            <w:r>
              <w:rPr>
                <w:rFonts w:ascii="Arial" w:hAnsi="Arial" w:cs="Arial"/>
                <w:sz w:val="18"/>
                <w:szCs w:val="18"/>
              </w:rPr>
              <w:t xml:space="preserve"> (</w:t>
            </w:r>
            <w:r w:rsidRPr="009C590B">
              <w:rPr>
                <w:rFonts w:ascii="Arial" w:hAnsi="Arial" w:cs="Arial"/>
                <w:i/>
                <w:sz w:val="18"/>
                <w:szCs w:val="18"/>
              </w:rPr>
              <w:t>In principle, it would be more appropriate that "hair decorations" are classified in Class 26 and "ribbons except for hair decorations" are classified in Class 16 or 26 according to the materials.</w:t>
            </w:r>
            <w:r w:rsidRPr="009C590B">
              <w:rPr>
                <w:rFonts w:ascii="Arial" w:hAnsi="Arial" w:cs="Arial"/>
                <w:i/>
                <w:sz w:val="18"/>
                <w:szCs w:val="18"/>
              </w:rPr>
              <w:br/>
              <w:t>The JPO suggests that this proposed entry be changed to "ribbons, not of paper, except hair decorations".</w:t>
            </w:r>
            <w:r>
              <w:rPr>
                <w:rFonts w:ascii="Arial" w:hAnsi="Arial" w:cs="Arial"/>
                <w:sz w:val="18"/>
                <w:szCs w:val="18"/>
              </w:rPr>
              <w:t>)</w:t>
            </w:r>
          </w:p>
        </w:tc>
        <w:tc>
          <w:tcPr>
            <w:tcW w:w="2977" w:type="dxa"/>
            <w:tcBorders>
              <w:top w:val="double" w:sz="4" w:space="0" w:color="auto"/>
              <w:bottom w:val="nil"/>
            </w:tcBorders>
            <w:vAlign w:val="center"/>
          </w:tcPr>
          <w:p w:rsidR="00AD4DE6" w:rsidRPr="00EC37E7" w:rsidRDefault="00AD4DE6" w:rsidP="00A40D42">
            <w:pPr>
              <w:keepNext/>
              <w:rPr>
                <w:rFonts w:ascii="Arial" w:hAnsi="Arial" w:cs="Arial"/>
                <w:sz w:val="20"/>
              </w:rPr>
            </w:pPr>
            <w:r w:rsidRPr="00A40D42">
              <w:rPr>
                <w:rFonts w:ascii="Arial" w:hAnsi="Arial" w:cs="Arial"/>
                <w:sz w:val="20"/>
              </w:rPr>
              <w:t>USPTO modifies the proposal from “Haberdashery bows</w:t>
            </w:r>
            <w:r w:rsidRPr="00A40D42">
              <w:rPr>
                <w:rFonts w:ascii="Arial" w:hAnsi="Arial" w:cs="Arial"/>
                <w:color w:val="FF0000"/>
                <w:sz w:val="20"/>
                <w:rPrChange w:id="566" w:author="Carminati Christine" w:date="2017-02-07T08:35:00Z">
                  <w:rPr>
                    <w:rFonts w:ascii="Arial" w:hAnsi="Arial" w:cs="Arial"/>
                    <w:sz w:val="20"/>
                  </w:rPr>
                </w:rPrChange>
              </w:rPr>
              <w:t>, not of paper</w:t>
            </w:r>
            <w:r w:rsidRPr="00A40D42">
              <w:rPr>
                <w:rFonts w:ascii="Arial" w:hAnsi="Arial" w:cs="Arial"/>
                <w:sz w:val="20"/>
              </w:rPr>
              <w:t>” to “</w:t>
            </w:r>
            <w:r w:rsidRPr="00A40D42">
              <w:rPr>
                <w:rFonts w:ascii="Arial" w:hAnsi="Arial" w:cs="Arial"/>
                <w:color w:val="00B050"/>
                <w:sz w:val="20"/>
                <w:rPrChange w:id="567" w:author="Carminati Christine" w:date="2017-02-07T08:35:00Z">
                  <w:rPr>
                    <w:rFonts w:ascii="Arial" w:hAnsi="Arial" w:cs="Arial"/>
                    <w:sz w:val="20"/>
                  </w:rPr>
                </w:rPrChange>
              </w:rPr>
              <w:t>Haberdashery bows</w:t>
            </w:r>
            <w:r w:rsidRPr="00A40D42">
              <w:rPr>
                <w:rFonts w:ascii="Arial" w:hAnsi="Arial" w:cs="Arial"/>
                <w:sz w:val="20"/>
              </w:rPr>
              <w:t xml:space="preserve">” in Class 26 based on the comments submitted by INPI and JPO. See LP </w:t>
            </w:r>
            <w:r>
              <w:rPr>
                <w:rFonts w:ascii="Arial" w:hAnsi="Arial" w:cs="Arial"/>
                <w:sz w:val="20"/>
              </w:rPr>
              <w:t>US-27-40</w:t>
            </w: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A40D42" w:rsidRDefault="00AD4DE6" w:rsidP="00A0756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40D42" w:rsidRDefault="00AD4DE6" w:rsidP="00A40D42">
            <w:pPr>
              <w:keepNext/>
              <w:rPr>
                <w:rFonts w:ascii="Arial" w:eastAsia="Times New Roman" w:hAnsi="Arial" w:cs="Arial"/>
                <w:sz w:val="20"/>
                <w:szCs w:val="20"/>
              </w:rPr>
            </w:pPr>
            <w:ins w:id="568" w:author="Carminati Christine" w:date="2017-01-27T10:32:00Z">
              <w:r w:rsidRPr="00A40D42">
                <w:rPr>
                  <w:rFonts w:ascii="Arial" w:eastAsia="Times New Roman" w:hAnsi="Arial" w:cs="Arial"/>
                  <w:sz w:val="20"/>
                  <w:szCs w:val="20"/>
                </w:rPr>
                <w:t>nœuds de mercerie</w:t>
              </w:r>
            </w:ins>
          </w:p>
        </w:tc>
        <w:tc>
          <w:tcPr>
            <w:tcW w:w="709" w:type="dxa"/>
            <w:tcBorders>
              <w:top w:val="nil"/>
              <w:bottom w:val="double" w:sz="4" w:space="0" w:color="auto"/>
            </w:tcBorders>
            <w:vAlign w:val="center"/>
          </w:tcPr>
          <w:p w:rsidR="00AD4DE6" w:rsidRPr="00A40D42" w:rsidRDefault="00AD4DE6" w:rsidP="00A0756E">
            <w:pPr>
              <w:keepNext/>
              <w:jc w:val="center"/>
              <w:rPr>
                <w:rFonts w:ascii="Arial" w:hAnsi="Arial" w:cs="Arial"/>
                <w:sz w:val="20"/>
              </w:rPr>
            </w:pPr>
          </w:p>
        </w:tc>
        <w:tc>
          <w:tcPr>
            <w:tcW w:w="3295" w:type="dxa"/>
            <w:tcBorders>
              <w:top w:val="nil"/>
              <w:bottom w:val="double" w:sz="4" w:space="0" w:color="auto"/>
            </w:tcBorders>
            <w:vAlign w:val="center"/>
          </w:tcPr>
          <w:p w:rsidR="00AD4DE6" w:rsidRPr="006B486B" w:rsidRDefault="00AD4DE6" w:rsidP="006B486B">
            <w:pPr>
              <w:keepNext/>
              <w:rPr>
                <w:rFonts w:ascii="Arial" w:hAnsi="Arial" w:cs="Arial"/>
                <w:sz w:val="20"/>
              </w:rPr>
            </w:pPr>
          </w:p>
        </w:tc>
        <w:tc>
          <w:tcPr>
            <w:tcW w:w="602" w:type="dxa"/>
            <w:tcBorders>
              <w:top w:val="nil"/>
              <w:bottom w:val="double" w:sz="4" w:space="0" w:color="auto"/>
            </w:tcBorders>
            <w:vAlign w:val="center"/>
          </w:tcPr>
          <w:p w:rsidR="00AD4DE6" w:rsidRPr="006B486B" w:rsidRDefault="00AD4DE6" w:rsidP="00A0756E">
            <w:pPr>
              <w:keepNext/>
              <w:ind w:left="-73" w:right="-143"/>
              <w:jc w:val="center"/>
              <w:rPr>
                <w:rFonts w:ascii="Arial" w:hAnsi="Arial" w:cs="Arial"/>
                <w:sz w:val="20"/>
              </w:rPr>
            </w:pPr>
            <w:r>
              <w:rPr>
                <w:rFonts w:ascii="Arial" w:hAnsi="Arial" w:cs="Arial"/>
                <w:sz w:val="20"/>
              </w:rPr>
              <w:t>53.9</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6B486B" w:rsidRDefault="00AD4DE6" w:rsidP="00A0756E">
            <w:pPr>
              <w:keepNext/>
              <w:rPr>
                <w:rFonts w:ascii="Arial" w:hAnsi="Arial" w:cs="Arial"/>
                <w:sz w:val="20"/>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5C4830">
            <w:pPr>
              <w:keepNext/>
              <w:jc w:val="center"/>
              <w:rPr>
                <w:rFonts w:ascii="Arial" w:hAnsi="Arial" w:cs="Arial"/>
                <w:sz w:val="20"/>
              </w:rPr>
            </w:pPr>
            <w:r>
              <w:rPr>
                <w:rFonts w:ascii="Arial" w:hAnsi="Arial" w:cs="Arial"/>
                <w:sz w:val="20"/>
              </w:rPr>
              <w:t>US-27-47</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16</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160351</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5C4830">
              <w:rPr>
                <w:rFonts w:ascii="Arial" w:eastAsia="Times New Roman" w:hAnsi="Arial" w:cs="Arial"/>
                <w:sz w:val="20"/>
              </w:rPr>
              <w:t>paper bows</w:t>
            </w:r>
          </w:p>
        </w:tc>
        <w:tc>
          <w:tcPr>
            <w:tcW w:w="2693" w:type="dxa"/>
            <w:tcBorders>
              <w:top w:val="double" w:sz="4" w:space="0" w:color="auto"/>
              <w:bottom w:val="nil"/>
            </w:tcBorders>
            <w:vAlign w:val="center"/>
          </w:tcPr>
          <w:p w:rsidR="00AD4DE6" w:rsidRPr="00C1328A" w:rsidRDefault="00AD4DE6" w:rsidP="00A40D42">
            <w:pPr>
              <w:keepNext/>
              <w:rPr>
                <w:rFonts w:ascii="Arial" w:eastAsia="Times New Roman" w:hAnsi="Arial" w:cs="Arial"/>
                <w:sz w:val="20"/>
                <w:szCs w:val="20"/>
              </w:rPr>
            </w:pPr>
            <w:r w:rsidRPr="00C1328A">
              <w:rPr>
                <w:rFonts w:ascii="Arial" w:eastAsia="Times New Roman" w:hAnsi="Arial" w:cs="Arial"/>
                <w:sz w:val="20"/>
                <w:szCs w:val="20"/>
              </w:rPr>
              <w:t>bows</w:t>
            </w:r>
            <w:r>
              <w:t xml:space="preserve"> of </w:t>
            </w:r>
            <w:r w:rsidRPr="00A40D42">
              <w:rPr>
                <w:rFonts w:ascii="Arial" w:eastAsia="Times New Roman" w:hAnsi="Arial" w:cs="Arial"/>
                <w:sz w:val="20"/>
                <w:szCs w:val="20"/>
              </w:rPr>
              <w:t>paper</w:t>
            </w:r>
            <w:r>
              <w:rPr>
                <w:rFonts w:ascii="Arial" w:eastAsia="Times New Roman" w:hAnsi="Arial" w:cs="Arial"/>
                <w:sz w:val="20"/>
                <w:szCs w:val="20"/>
              </w:rPr>
              <w:t>*</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A0756E">
            <w:pPr>
              <w:keepNext/>
              <w:rPr>
                <w:rFonts w:ascii="Arial" w:hAnsi="Arial" w:cs="Arial"/>
                <w:sz w:val="20"/>
              </w:rPr>
            </w:pPr>
            <w:r w:rsidRPr="005C4830">
              <w:rPr>
                <w:rFonts w:ascii="Arial" w:hAnsi="Arial" w:cs="Arial"/>
                <w:sz w:val="20"/>
              </w:rPr>
              <w:t>Paper bows for decorating hair are classified in Class 26 based on their function.</w:t>
            </w:r>
            <w:r>
              <w:rPr>
                <w:rFonts w:ascii="Arial" w:hAnsi="Arial" w:cs="Arial"/>
                <w:sz w:val="20"/>
              </w:rPr>
              <w:br/>
              <w:t xml:space="preserve"> </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53.10</w:t>
            </w:r>
          </w:p>
        </w:tc>
        <w:tc>
          <w:tcPr>
            <w:tcW w:w="3508" w:type="dxa"/>
            <w:tcBorders>
              <w:top w:val="double" w:sz="4" w:space="0" w:color="auto"/>
              <w:bottom w:val="nil"/>
            </w:tcBorders>
            <w:vAlign w:val="center"/>
          </w:tcPr>
          <w:p w:rsidR="00AD4DE6" w:rsidRDefault="00AD4DE6" w:rsidP="005706A0">
            <w:pPr>
              <w:keepNext/>
              <w:rPr>
                <w:rFonts w:ascii="Arial" w:hAnsi="Arial" w:cs="Arial"/>
                <w:sz w:val="18"/>
                <w:szCs w:val="18"/>
                <w:lang w:val="fr-CH"/>
              </w:rPr>
            </w:pPr>
            <w:r w:rsidRPr="005706A0">
              <w:rPr>
                <w:rFonts w:ascii="Arial" w:hAnsi="Arial" w:cs="Arial"/>
                <w:sz w:val="18"/>
                <w:szCs w:val="18"/>
                <w:lang w:val="fr-CH"/>
              </w:rPr>
              <w:t>FR: Nous vous proposons de changer « Paper bows » en « Paper bows, except haberdashery and hair decorations » en classe 16. (voir remarques sous la proposition US</w:t>
            </w:r>
            <w:r>
              <w:rPr>
                <w:rFonts w:ascii="Arial" w:hAnsi="Arial" w:cs="Arial"/>
                <w:sz w:val="18"/>
                <w:szCs w:val="18"/>
                <w:lang w:val="fr-CH"/>
              </w:rPr>
              <w:t>-27-</w:t>
            </w:r>
            <w:r w:rsidRPr="005706A0">
              <w:rPr>
                <w:rFonts w:ascii="Arial" w:hAnsi="Arial" w:cs="Arial"/>
                <w:sz w:val="18"/>
                <w:szCs w:val="18"/>
                <w:lang w:val="fr-CH"/>
              </w:rPr>
              <w:t>45).</w:t>
            </w:r>
          </w:p>
          <w:p w:rsidR="00AD4DE6" w:rsidRPr="00B87B4C" w:rsidRDefault="00AD4DE6" w:rsidP="005706A0">
            <w:pPr>
              <w:keepNext/>
              <w:rPr>
                <w:rFonts w:ascii="Arial" w:hAnsi="Arial" w:cs="Arial"/>
                <w:sz w:val="18"/>
                <w:szCs w:val="18"/>
              </w:rPr>
            </w:pPr>
            <w:r w:rsidRPr="00B87B4C">
              <w:rPr>
                <w:rFonts w:ascii="Arial" w:hAnsi="Arial" w:cs="Arial"/>
                <w:sz w:val="18"/>
                <w:szCs w:val="18"/>
              </w:rPr>
              <w:t>IB: see our alternative suggestion for proposal US-27-40 above</w:t>
            </w:r>
          </w:p>
        </w:tc>
        <w:tc>
          <w:tcPr>
            <w:tcW w:w="2977" w:type="dxa"/>
            <w:tcBorders>
              <w:top w:val="double" w:sz="4" w:space="0" w:color="auto"/>
              <w:bottom w:val="nil"/>
            </w:tcBorders>
            <w:vAlign w:val="center"/>
          </w:tcPr>
          <w:p w:rsidR="00AD4DE6" w:rsidRPr="00EC37E7" w:rsidRDefault="00AD4DE6" w:rsidP="00A40D42">
            <w:pPr>
              <w:keepNext/>
              <w:rPr>
                <w:rFonts w:ascii="Arial" w:hAnsi="Arial" w:cs="Arial"/>
                <w:sz w:val="20"/>
              </w:rPr>
            </w:pPr>
            <w:r w:rsidRPr="00A40D42">
              <w:rPr>
                <w:rFonts w:ascii="Arial" w:hAnsi="Arial" w:cs="Arial"/>
                <w:sz w:val="20"/>
              </w:rPr>
              <w:t>USPTO modifies the proposal from “Paper bows</w:t>
            </w:r>
            <w:r w:rsidRPr="00A40D42">
              <w:rPr>
                <w:rFonts w:ascii="Arial" w:hAnsi="Arial" w:cs="Arial"/>
                <w:color w:val="FF0000"/>
                <w:sz w:val="20"/>
              </w:rPr>
              <w:t>, except hair decorations</w:t>
            </w:r>
            <w:r w:rsidRPr="00A40D42">
              <w:rPr>
                <w:rFonts w:ascii="Arial" w:hAnsi="Arial" w:cs="Arial"/>
                <w:sz w:val="20"/>
              </w:rPr>
              <w:t>” to “</w:t>
            </w:r>
            <w:r w:rsidRPr="00A40D42">
              <w:rPr>
                <w:rFonts w:ascii="Arial" w:hAnsi="Arial" w:cs="Arial"/>
                <w:color w:val="00B050"/>
                <w:sz w:val="20"/>
              </w:rPr>
              <w:t>Bows of paper*</w:t>
            </w:r>
            <w:r w:rsidRPr="00A40D42">
              <w:rPr>
                <w:rFonts w:ascii="Arial" w:hAnsi="Arial" w:cs="Arial"/>
                <w:sz w:val="20"/>
              </w:rPr>
              <w:t xml:space="preserve">” in Class 16 based on the comments submitted by the IB, INPI, and JPO. See LP </w:t>
            </w:r>
            <w:r>
              <w:rPr>
                <w:rFonts w:ascii="Arial" w:hAnsi="Arial" w:cs="Arial"/>
                <w:sz w:val="20"/>
              </w:rPr>
              <w:t>US-27-43</w:t>
            </w:r>
          </w:p>
        </w:tc>
      </w:tr>
      <w:tr w:rsidR="00AD4DE6" w:rsidRPr="006B486B"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16</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160351</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6B486B" w:rsidRDefault="00AD4DE6" w:rsidP="00A0756E">
            <w:pPr>
              <w:keepNext/>
              <w:rPr>
                <w:rFonts w:ascii="Arial" w:eastAsia="Times New Roman" w:hAnsi="Arial" w:cs="Arial"/>
                <w:sz w:val="20"/>
              </w:rPr>
            </w:pPr>
            <w:r w:rsidRPr="005C4830">
              <w:rPr>
                <w:rFonts w:ascii="Arial" w:eastAsia="Times New Roman" w:hAnsi="Arial" w:cs="Arial"/>
                <w:sz w:val="20"/>
              </w:rPr>
              <w:t>nœuds en papier [papeterie]</w:t>
            </w:r>
          </w:p>
        </w:tc>
        <w:tc>
          <w:tcPr>
            <w:tcW w:w="2693" w:type="dxa"/>
            <w:tcBorders>
              <w:top w:val="nil"/>
              <w:bottom w:val="double" w:sz="4" w:space="0" w:color="auto"/>
            </w:tcBorders>
            <w:shd w:val="clear" w:color="auto" w:fill="auto"/>
            <w:vAlign w:val="center"/>
          </w:tcPr>
          <w:p w:rsidR="00AD4DE6" w:rsidRPr="002E66AD" w:rsidRDefault="00AD4DE6">
            <w:pPr>
              <w:keepNext/>
              <w:rPr>
                <w:rFonts w:ascii="Arial" w:eastAsia="Times New Roman" w:hAnsi="Arial" w:cs="Arial"/>
                <w:sz w:val="20"/>
                <w:szCs w:val="20"/>
                <w:lang w:val="fr-CH"/>
                <w:rPrChange w:id="569" w:author="Carminati Christine" w:date="2017-01-27T10:34:00Z">
                  <w:rPr>
                    <w:rFonts w:ascii="Arial" w:eastAsia="Times New Roman" w:hAnsi="Arial" w:cs="Arial"/>
                    <w:sz w:val="20"/>
                    <w:szCs w:val="20"/>
                  </w:rPr>
                </w:rPrChange>
              </w:rPr>
            </w:pPr>
            <w:ins w:id="570" w:author="Carminati Christine" w:date="2017-01-27T10:34:00Z">
              <w:r w:rsidRPr="002E66AD">
                <w:rPr>
                  <w:rFonts w:ascii="Arial" w:eastAsia="Times New Roman" w:hAnsi="Arial" w:cs="Arial"/>
                  <w:sz w:val="20"/>
                  <w:szCs w:val="20"/>
                  <w:lang w:val="fr-CH"/>
                  <w:rPrChange w:id="571" w:author="Carminati Christine" w:date="2017-01-27T10:34:00Z">
                    <w:rPr>
                      <w:rFonts w:ascii="Arial" w:eastAsia="Times New Roman" w:hAnsi="Arial" w:cs="Arial"/>
                      <w:sz w:val="20"/>
                      <w:szCs w:val="20"/>
                    </w:rPr>
                  </w:rPrChange>
                </w:rPr>
                <w:t>nœuds en papier</w:t>
              </w:r>
            </w:ins>
            <w:ins w:id="572" w:author="Carminati Christine" w:date="2017-02-07T08:40:00Z">
              <w:r>
                <w:rPr>
                  <w:rFonts w:ascii="Arial" w:eastAsia="Times New Roman" w:hAnsi="Arial" w:cs="Arial"/>
                  <w:sz w:val="20"/>
                  <w:szCs w:val="20"/>
                  <w:lang w:val="fr-CH"/>
                </w:rPr>
                <w:t>*</w:t>
              </w:r>
            </w:ins>
          </w:p>
        </w:tc>
        <w:tc>
          <w:tcPr>
            <w:tcW w:w="709" w:type="dxa"/>
            <w:tcBorders>
              <w:top w:val="nil"/>
              <w:bottom w:val="double" w:sz="4" w:space="0" w:color="auto"/>
            </w:tcBorders>
            <w:vAlign w:val="center"/>
          </w:tcPr>
          <w:p w:rsidR="00AD4DE6" w:rsidRPr="002E66AD" w:rsidRDefault="00AD4DE6" w:rsidP="00A0756E">
            <w:pPr>
              <w:keepNext/>
              <w:jc w:val="center"/>
              <w:rPr>
                <w:rFonts w:ascii="Arial" w:hAnsi="Arial" w:cs="Arial"/>
                <w:sz w:val="20"/>
                <w:lang w:val="fr-CH"/>
                <w:rPrChange w:id="573" w:author="Carminati Christine" w:date="2017-01-27T10:34:00Z">
                  <w:rPr>
                    <w:rFonts w:ascii="Arial" w:hAnsi="Arial" w:cs="Arial"/>
                    <w:sz w:val="20"/>
                  </w:rPr>
                </w:rPrChange>
              </w:rPr>
            </w:pPr>
          </w:p>
        </w:tc>
        <w:tc>
          <w:tcPr>
            <w:tcW w:w="3295" w:type="dxa"/>
            <w:tcBorders>
              <w:top w:val="nil"/>
              <w:bottom w:val="double" w:sz="4" w:space="0" w:color="auto"/>
            </w:tcBorders>
            <w:vAlign w:val="center"/>
          </w:tcPr>
          <w:p w:rsidR="00AD4DE6" w:rsidRPr="006B486B" w:rsidRDefault="00AD4DE6" w:rsidP="00A40D42">
            <w:pPr>
              <w:keepNext/>
              <w:rPr>
                <w:rFonts w:ascii="Arial" w:hAnsi="Arial" w:cs="Arial"/>
                <w:sz w:val="20"/>
              </w:rPr>
            </w:pPr>
            <w:r>
              <w:rPr>
                <w:rFonts w:ascii="Arial" w:hAnsi="Arial" w:cs="Arial"/>
                <w:sz w:val="20"/>
              </w:rPr>
              <w:t>See US-27-43</w:t>
            </w:r>
          </w:p>
        </w:tc>
        <w:tc>
          <w:tcPr>
            <w:tcW w:w="602" w:type="dxa"/>
            <w:tcBorders>
              <w:top w:val="nil"/>
              <w:bottom w:val="double" w:sz="4" w:space="0" w:color="auto"/>
            </w:tcBorders>
            <w:vAlign w:val="center"/>
          </w:tcPr>
          <w:p w:rsidR="00AD4DE6" w:rsidRPr="006B486B" w:rsidRDefault="00AD4DE6" w:rsidP="00A0756E">
            <w:pPr>
              <w:keepNext/>
              <w:ind w:left="-73" w:right="-143"/>
              <w:jc w:val="center"/>
              <w:rPr>
                <w:rFonts w:ascii="Arial" w:hAnsi="Arial" w:cs="Arial"/>
                <w:sz w:val="20"/>
              </w:rPr>
            </w:pPr>
            <w:r>
              <w:rPr>
                <w:rFonts w:ascii="Arial" w:hAnsi="Arial" w:cs="Arial"/>
                <w:sz w:val="20"/>
              </w:rPr>
              <w:t>53.10</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6B486B" w:rsidRDefault="00AD4DE6" w:rsidP="00A0756E">
            <w:pPr>
              <w:keepNext/>
              <w:rPr>
                <w:rFonts w:ascii="Arial" w:hAnsi="Arial" w:cs="Arial"/>
                <w:sz w:val="20"/>
              </w:rPr>
            </w:pPr>
          </w:p>
        </w:tc>
      </w:tr>
      <w:tr w:rsidR="00AD4DE6" w:rsidRPr="00573D08" w:rsidTr="000628EA">
        <w:trPr>
          <w:cantSplit/>
          <w:trHeight w:val="567"/>
        </w:trPr>
        <w:tc>
          <w:tcPr>
            <w:tcW w:w="521" w:type="dxa"/>
            <w:tcBorders>
              <w:top w:val="nil"/>
              <w:bottom w:val="nil"/>
            </w:tcBorders>
            <w:vAlign w:val="center"/>
          </w:tcPr>
          <w:p w:rsidR="00AD4DE6" w:rsidRPr="002C1559" w:rsidRDefault="00AD4DE6" w:rsidP="009A0E04">
            <w:pPr>
              <w:jc w:val="center"/>
              <w:rPr>
                <w:rFonts w:ascii="Arial" w:hAnsi="Arial" w:cs="Arial"/>
                <w:sz w:val="20"/>
              </w:rPr>
            </w:pPr>
          </w:p>
        </w:tc>
        <w:tc>
          <w:tcPr>
            <w:tcW w:w="1288" w:type="dxa"/>
            <w:tcBorders>
              <w:top w:val="nil"/>
              <w:bottom w:val="nil"/>
            </w:tcBorders>
            <w:vAlign w:val="center"/>
          </w:tcPr>
          <w:p w:rsidR="00AD4DE6" w:rsidRPr="002C1559" w:rsidRDefault="00AD4DE6" w:rsidP="003820FC">
            <w:pPr>
              <w:keepNext/>
              <w:jc w:val="center"/>
              <w:rPr>
                <w:rFonts w:ascii="Arial" w:hAnsi="Arial" w:cs="Arial"/>
                <w:sz w:val="20"/>
              </w:rPr>
            </w:pPr>
            <w:r>
              <w:rPr>
                <w:rFonts w:ascii="Arial" w:hAnsi="Arial" w:cs="Arial"/>
                <w:sz w:val="20"/>
              </w:rPr>
              <w:t>US-27-47a</w:t>
            </w:r>
          </w:p>
        </w:tc>
        <w:tc>
          <w:tcPr>
            <w:tcW w:w="567" w:type="dxa"/>
            <w:tcBorders>
              <w:top w:val="nil"/>
              <w:bottom w:val="nil"/>
            </w:tcBorders>
            <w:vAlign w:val="center"/>
          </w:tcPr>
          <w:p w:rsidR="00AD4DE6" w:rsidRPr="00082B71" w:rsidRDefault="00AD4DE6" w:rsidP="009A0E04">
            <w:pPr>
              <w:jc w:val="center"/>
              <w:rPr>
                <w:rFonts w:ascii="Arial" w:hAnsi="Arial" w:cs="Arial"/>
                <w:sz w:val="20"/>
              </w:rPr>
            </w:pPr>
            <w:r>
              <w:rPr>
                <w:rFonts w:ascii="Arial" w:hAnsi="Arial" w:cs="Arial"/>
                <w:sz w:val="20"/>
              </w:rPr>
              <w:t>26</w:t>
            </w:r>
          </w:p>
        </w:tc>
        <w:tc>
          <w:tcPr>
            <w:tcW w:w="1418" w:type="dxa"/>
            <w:tcBorders>
              <w:top w:val="nil"/>
              <w:bottom w:val="nil"/>
            </w:tcBorders>
            <w:vAlign w:val="center"/>
          </w:tcPr>
          <w:p w:rsidR="00AD4DE6" w:rsidRPr="00082B71" w:rsidRDefault="00AD4DE6" w:rsidP="009A0E04">
            <w:pPr>
              <w:jc w:val="center"/>
              <w:rPr>
                <w:rFonts w:ascii="Arial" w:hAnsi="Arial" w:cs="Arial"/>
                <w:sz w:val="20"/>
              </w:rPr>
            </w:pPr>
          </w:p>
        </w:tc>
        <w:tc>
          <w:tcPr>
            <w:tcW w:w="567" w:type="dxa"/>
            <w:tcBorders>
              <w:top w:val="nil"/>
              <w:bottom w:val="nil"/>
            </w:tcBorders>
            <w:vAlign w:val="center"/>
          </w:tcPr>
          <w:p w:rsidR="00AD4DE6" w:rsidRDefault="00AD4DE6" w:rsidP="009A0E04">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9A0E0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9A0E04">
            <w:pPr>
              <w:jc w:val="center"/>
              <w:rPr>
                <w:rFonts w:ascii="Arial" w:hAnsi="Arial" w:cs="Arial"/>
                <w:sz w:val="20"/>
              </w:rPr>
            </w:pPr>
            <w:r>
              <w:rPr>
                <w:rFonts w:ascii="Arial" w:hAnsi="Arial" w:cs="Arial"/>
                <w:sz w:val="20"/>
              </w:rPr>
              <w:t>Add</w:t>
            </w:r>
          </w:p>
        </w:tc>
        <w:tc>
          <w:tcPr>
            <w:tcW w:w="3119" w:type="dxa"/>
            <w:tcBorders>
              <w:top w:val="nil"/>
              <w:bottom w:val="nil"/>
            </w:tcBorders>
            <w:vAlign w:val="center"/>
          </w:tcPr>
          <w:p w:rsidR="00AD4DE6" w:rsidRPr="00327A3E" w:rsidRDefault="00AD4DE6" w:rsidP="009A0E04">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9A0E04">
            <w:pPr>
              <w:keepNext/>
              <w:rPr>
                <w:rFonts w:ascii="Arial" w:eastAsia="Times New Roman" w:hAnsi="Arial" w:cs="Arial"/>
                <w:sz w:val="20"/>
                <w:szCs w:val="20"/>
              </w:rPr>
            </w:pPr>
            <w:r>
              <w:rPr>
                <w:rFonts w:ascii="Arial" w:eastAsia="Times New Roman" w:hAnsi="Arial" w:cs="Arial"/>
                <w:sz w:val="20"/>
                <w:szCs w:val="20"/>
              </w:rPr>
              <w:t>bows for gift wrapping</w:t>
            </w:r>
          </w:p>
        </w:tc>
        <w:tc>
          <w:tcPr>
            <w:tcW w:w="709" w:type="dxa"/>
            <w:tcBorders>
              <w:top w:val="nil"/>
              <w:bottom w:val="nil"/>
            </w:tcBorders>
            <w:vAlign w:val="center"/>
          </w:tcPr>
          <w:p w:rsidR="00AD4DE6" w:rsidRPr="00755350" w:rsidRDefault="00AD4DE6" w:rsidP="009A0E04">
            <w:pPr>
              <w:keepNext/>
              <w:jc w:val="center"/>
              <w:rPr>
                <w:rFonts w:ascii="Arial" w:hAnsi="Arial" w:cs="Arial"/>
                <w:sz w:val="20"/>
              </w:rPr>
            </w:pPr>
          </w:p>
        </w:tc>
        <w:tc>
          <w:tcPr>
            <w:tcW w:w="3295" w:type="dxa"/>
            <w:tcBorders>
              <w:top w:val="nil"/>
              <w:bottom w:val="nil"/>
            </w:tcBorders>
            <w:vAlign w:val="center"/>
          </w:tcPr>
          <w:p w:rsidR="00AD4DE6" w:rsidRPr="00EC37E7" w:rsidRDefault="00AD4DE6" w:rsidP="00032416">
            <w:pPr>
              <w:keepNext/>
              <w:rPr>
                <w:rFonts w:ascii="Arial" w:hAnsi="Arial" w:cs="Arial"/>
                <w:sz w:val="20"/>
              </w:rPr>
            </w:pPr>
            <w:r w:rsidRPr="00E33F19">
              <w:rPr>
                <w:rFonts w:ascii="Arial" w:hAnsi="Arial" w:cs="Arial"/>
                <w:sz w:val="20"/>
              </w:rPr>
              <w:t xml:space="preserve">See </w:t>
            </w:r>
            <w:r>
              <w:rPr>
                <w:rFonts w:ascii="Arial" w:hAnsi="Arial" w:cs="Arial"/>
                <w:sz w:val="20"/>
              </w:rPr>
              <w:t>US-27-40b</w:t>
            </w:r>
          </w:p>
        </w:tc>
        <w:tc>
          <w:tcPr>
            <w:tcW w:w="602" w:type="dxa"/>
            <w:tcBorders>
              <w:top w:val="nil"/>
              <w:bottom w:val="nil"/>
            </w:tcBorders>
            <w:vAlign w:val="center"/>
          </w:tcPr>
          <w:p w:rsidR="00AD4DE6" w:rsidRPr="00EC37E7" w:rsidRDefault="00AD4DE6" w:rsidP="009A0E04">
            <w:pPr>
              <w:keepNext/>
              <w:ind w:left="-73" w:right="-143"/>
              <w:jc w:val="center"/>
              <w:rPr>
                <w:rFonts w:ascii="Arial" w:hAnsi="Arial" w:cs="Arial"/>
                <w:sz w:val="20"/>
              </w:rPr>
            </w:pPr>
            <w:r>
              <w:rPr>
                <w:rFonts w:ascii="Arial" w:hAnsi="Arial" w:cs="Arial"/>
                <w:sz w:val="20"/>
              </w:rPr>
              <w:t>53.11</w:t>
            </w:r>
          </w:p>
        </w:tc>
        <w:tc>
          <w:tcPr>
            <w:tcW w:w="3508" w:type="dxa"/>
            <w:tcBorders>
              <w:top w:val="nil"/>
              <w:bottom w:val="nil"/>
            </w:tcBorders>
            <w:vAlign w:val="center"/>
          </w:tcPr>
          <w:p w:rsidR="00AD4DE6" w:rsidRPr="00A657A4" w:rsidRDefault="00AD4DE6" w:rsidP="009A0E04">
            <w:pPr>
              <w:keepNext/>
              <w:rPr>
                <w:rFonts w:ascii="Arial" w:hAnsi="Arial" w:cs="Arial"/>
                <w:sz w:val="18"/>
                <w:szCs w:val="18"/>
              </w:rPr>
            </w:pPr>
          </w:p>
        </w:tc>
        <w:tc>
          <w:tcPr>
            <w:tcW w:w="2977" w:type="dxa"/>
            <w:tcBorders>
              <w:top w:val="nil"/>
              <w:bottom w:val="nil"/>
            </w:tcBorders>
            <w:vAlign w:val="center"/>
          </w:tcPr>
          <w:p w:rsidR="00AD4DE6" w:rsidRPr="00EC37E7" w:rsidRDefault="00AD4DE6" w:rsidP="003820FC">
            <w:pPr>
              <w:keepNext/>
              <w:rPr>
                <w:rFonts w:ascii="Arial" w:hAnsi="Arial" w:cs="Arial"/>
                <w:sz w:val="20"/>
              </w:rPr>
            </w:pPr>
            <w:r w:rsidRPr="003820FC">
              <w:rPr>
                <w:rFonts w:ascii="Arial" w:hAnsi="Arial" w:cs="Arial"/>
                <w:sz w:val="20"/>
              </w:rPr>
              <w:t xml:space="preserve">Bows, even paper bows, for adorning other objects, including gift boxes, are classified in Class 26 regardless of material composition. See LP </w:t>
            </w:r>
            <w:r>
              <w:rPr>
                <w:rFonts w:ascii="Arial" w:hAnsi="Arial" w:cs="Arial"/>
                <w:sz w:val="20"/>
              </w:rPr>
              <w:t>US-27-40b</w:t>
            </w: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9A0E04">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9A0E04">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9A0E04">
            <w:pPr>
              <w:jc w:val="center"/>
              <w:rPr>
                <w:rFonts w:ascii="Arial" w:hAnsi="Arial" w:cs="Arial"/>
                <w:sz w:val="20"/>
              </w:rPr>
            </w:pPr>
            <w:r>
              <w:rPr>
                <w:rFonts w:ascii="Arial" w:hAnsi="Arial" w:cs="Arial"/>
                <w:sz w:val="20"/>
              </w:rPr>
              <w:t>26</w:t>
            </w:r>
          </w:p>
        </w:tc>
        <w:tc>
          <w:tcPr>
            <w:tcW w:w="1418" w:type="dxa"/>
            <w:tcBorders>
              <w:top w:val="nil"/>
              <w:bottom w:val="double" w:sz="4" w:space="0" w:color="auto"/>
            </w:tcBorders>
            <w:vAlign w:val="center"/>
          </w:tcPr>
          <w:p w:rsidR="00AD4DE6" w:rsidRPr="00082B71" w:rsidRDefault="00AD4DE6" w:rsidP="009A0E04">
            <w:pPr>
              <w:jc w:val="center"/>
              <w:rPr>
                <w:rFonts w:ascii="Arial" w:hAnsi="Arial" w:cs="Arial"/>
                <w:sz w:val="20"/>
              </w:rPr>
            </w:pPr>
          </w:p>
        </w:tc>
        <w:tc>
          <w:tcPr>
            <w:tcW w:w="567" w:type="dxa"/>
            <w:tcBorders>
              <w:top w:val="nil"/>
              <w:bottom w:val="double" w:sz="4" w:space="0" w:color="auto"/>
            </w:tcBorders>
            <w:vAlign w:val="center"/>
          </w:tcPr>
          <w:p w:rsidR="00AD4DE6" w:rsidRDefault="00AD4DE6" w:rsidP="009A0E0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A0E0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9A0E04">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E33F19" w:rsidRDefault="00AD4DE6" w:rsidP="009A0E04">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574" w:author="Carminati Christine" w:date="2017-02-27T14:30:00Z">
              <w:r w:rsidRPr="003D5176">
                <w:rPr>
                  <w:rFonts w:ascii="Arial" w:eastAsia="Times New Roman" w:hAnsi="Arial" w:cs="Arial"/>
                  <w:sz w:val="20"/>
                  <w:szCs w:val="20"/>
                  <w:lang w:val="fr-CH"/>
                </w:rPr>
                <w:t>nœuds pour l'emballage de cadeaux</w:t>
              </w:r>
            </w:ins>
          </w:p>
        </w:tc>
        <w:tc>
          <w:tcPr>
            <w:tcW w:w="709" w:type="dxa"/>
            <w:tcBorders>
              <w:top w:val="nil"/>
              <w:bottom w:val="double" w:sz="4" w:space="0" w:color="auto"/>
            </w:tcBorders>
            <w:vAlign w:val="center"/>
          </w:tcPr>
          <w:p w:rsidR="00AD4DE6" w:rsidRPr="00E33F19" w:rsidRDefault="00AD4DE6" w:rsidP="009A0E04">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33F19" w:rsidRDefault="00AD4DE6" w:rsidP="009A0E04">
            <w:pPr>
              <w:keepNext/>
              <w:rPr>
                <w:rFonts w:ascii="Arial" w:hAnsi="Arial" w:cs="Arial"/>
                <w:sz w:val="20"/>
                <w:lang w:val="fr-CH"/>
              </w:rPr>
            </w:pPr>
          </w:p>
        </w:tc>
        <w:tc>
          <w:tcPr>
            <w:tcW w:w="602" w:type="dxa"/>
            <w:tcBorders>
              <w:top w:val="nil"/>
              <w:bottom w:val="double" w:sz="4" w:space="0" w:color="auto"/>
            </w:tcBorders>
            <w:vAlign w:val="center"/>
          </w:tcPr>
          <w:p w:rsidR="00AD4DE6" w:rsidRPr="00E33F19" w:rsidRDefault="00AD4DE6" w:rsidP="009A0E04">
            <w:pPr>
              <w:keepNext/>
              <w:ind w:left="-73" w:right="-143"/>
              <w:jc w:val="center"/>
              <w:rPr>
                <w:rFonts w:ascii="Arial" w:hAnsi="Arial" w:cs="Arial"/>
                <w:sz w:val="20"/>
                <w:lang w:val="fr-CH"/>
              </w:rPr>
            </w:pPr>
            <w:r>
              <w:rPr>
                <w:rFonts w:ascii="Arial" w:hAnsi="Arial" w:cs="Arial"/>
                <w:sz w:val="20"/>
                <w:lang w:val="fr-CH"/>
              </w:rPr>
              <w:t>53.11</w:t>
            </w:r>
          </w:p>
        </w:tc>
        <w:tc>
          <w:tcPr>
            <w:tcW w:w="3508" w:type="dxa"/>
            <w:tcBorders>
              <w:top w:val="nil"/>
              <w:bottom w:val="double" w:sz="4" w:space="0" w:color="auto"/>
            </w:tcBorders>
            <w:vAlign w:val="center"/>
          </w:tcPr>
          <w:p w:rsidR="00AD4DE6" w:rsidRPr="00A657A4" w:rsidRDefault="00AD4DE6" w:rsidP="009A0E0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33F19" w:rsidRDefault="00AD4DE6" w:rsidP="009A0E04">
            <w:pPr>
              <w:keepNext/>
              <w:rPr>
                <w:rFonts w:ascii="Arial" w:hAnsi="Arial" w:cs="Arial"/>
                <w:sz w:val="20"/>
                <w:lang w:val="fr-CH"/>
              </w:rPr>
            </w:pPr>
          </w:p>
        </w:tc>
      </w:tr>
      <w:tr w:rsidR="00AD4DE6" w:rsidRPr="00D548BD"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D548BD" w:rsidRDefault="00AD4DE6" w:rsidP="00C10951">
            <w:pPr>
              <w:jc w:val="center"/>
              <w:rPr>
                <w:rFonts w:ascii="Arial" w:hAnsi="Arial" w:cs="Arial"/>
                <w:sz w:val="20"/>
                <w:lang w:val="fr-CH"/>
              </w:rPr>
            </w:pPr>
            <w:r w:rsidRPr="00D548BD">
              <w:rPr>
                <w:rFonts w:ascii="Arial" w:hAnsi="Arial" w:cs="Arial"/>
                <w:sz w:val="20"/>
                <w:lang w:val="fr-CH"/>
              </w:rPr>
              <w:t>28</w:t>
            </w:r>
          </w:p>
        </w:tc>
        <w:tc>
          <w:tcPr>
            <w:tcW w:w="1418" w:type="dxa"/>
            <w:tcBorders>
              <w:top w:val="double" w:sz="4" w:space="0" w:color="auto"/>
              <w:bottom w:val="nil"/>
            </w:tcBorders>
            <w:vAlign w:val="center"/>
          </w:tcPr>
          <w:p w:rsidR="00AD4DE6" w:rsidRPr="00D548BD" w:rsidRDefault="00AD4DE6" w:rsidP="00C10951">
            <w:pPr>
              <w:jc w:val="center"/>
              <w:rPr>
                <w:rFonts w:ascii="Arial" w:hAnsi="Arial" w:cs="Arial"/>
                <w:sz w:val="20"/>
                <w:lang w:val="fr-CH"/>
              </w:rPr>
            </w:pPr>
            <w:r w:rsidRPr="00D548BD">
              <w:rPr>
                <w:rFonts w:ascii="Arial" w:hAnsi="Arial" w:cs="Arial"/>
                <w:sz w:val="20"/>
                <w:lang w:val="fr-CH"/>
              </w:rPr>
              <w:t>280009</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D548BD"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double" w:sz="4" w:space="0" w:color="auto"/>
              <w:bottom w:val="nil"/>
            </w:tcBorders>
            <w:vAlign w:val="center"/>
          </w:tcPr>
          <w:p w:rsidR="00AD4DE6" w:rsidRPr="00D548BD" w:rsidRDefault="00AD4DE6" w:rsidP="00C10951">
            <w:pPr>
              <w:rPr>
                <w:rFonts w:ascii="Arial" w:hAnsi="Arial" w:cs="Arial"/>
                <w:sz w:val="20"/>
                <w:lang w:val="fr-CH"/>
              </w:rPr>
            </w:pPr>
            <w:r w:rsidRPr="00D548BD">
              <w:rPr>
                <w:rFonts w:ascii="Arial" w:hAnsi="Arial" w:cs="Arial"/>
                <w:sz w:val="20"/>
                <w:lang w:val="fr-CH"/>
              </w:rPr>
              <w:t>edges of skis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double" w:sz="4" w:space="0" w:color="auto"/>
              <w:bottom w:val="nil"/>
            </w:tcBorders>
            <w:vAlign w:val="center"/>
          </w:tcPr>
          <w:p w:rsidR="00AD4DE6" w:rsidRPr="00D548BD"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D548BD" w:rsidRDefault="00AD4DE6" w:rsidP="005629C2">
            <w:pPr>
              <w:rPr>
                <w:rFonts w:ascii="Arial" w:hAnsi="Arial" w:cs="Arial"/>
                <w:sz w:val="20"/>
                <w:lang w:val="fr-CH"/>
              </w:rPr>
            </w:pPr>
          </w:p>
        </w:tc>
        <w:tc>
          <w:tcPr>
            <w:tcW w:w="602" w:type="dxa"/>
            <w:tcBorders>
              <w:top w:val="double" w:sz="4" w:space="0" w:color="auto"/>
              <w:bottom w:val="nil"/>
            </w:tcBorders>
            <w:vAlign w:val="center"/>
          </w:tcPr>
          <w:p w:rsidR="00AD4DE6" w:rsidRPr="00D548BD" w:rsidRDefault="00AD4DE6" w:rsidP="005A3C4C">
            <w:pPr>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double" w:sz="4" w:space="0" w:color="auto"/>
              <w:bottom w:val="nil"/>
            </w:tcBorders>
            <w:vAlign w:val="center"/>
          </w:tcPr>
          <w:p w:rsidR="00AD4DE6" w:rsidRPr="00D548BD" w:rsidRDefault="00AD4DE6" w:rsidP="00C10951">
            <w:pPr>
              <w:rPr>
                <w:rFonts w:ascii="Arial" w:hAnsi="Arial" w:cs="Arial"/>
                <w:sz w:val="20"/>
                <w:lang w:val="fr-CH"/>
              </w:rPr>
            </w:pPr>
          </w:p>
        </w:tc>
      </w:tr>
      <w:tr w:rsidR="00AD4DE6" w:rsidRPr="00D548BD" w:rsidTr="000628EA">
        <w:trPr>
          <w:cantSplit/>
          <w:trHeight w:val="567"/>
        </w:trPr>
        <w:tc>
          <w:tcPr>
            <w:tcW w:w="521" w:type="dxa"/>
            <w:tcBorders>
              <w:top w:val="nil"/>
              <w:bottom w:val="double" w:sz="4" w:space="0" w:color="auto"/>
            </w:tcBorders>
            <w:vAlign w:val="center"/>
          </w:tcPr>
          <w:p w:rsidR="00AD4DE6" w:rsidRPr="00D548BD"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D548BD"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Pr="00D548BD" w:rsidRDefault="00AD4DE6" w:rsidP="00C10951">
            <w:pPr>
              <w:jc w:val="center"/>
              <w:rPr>
                <w:rFonts w:ascii="Arial" w:hAnsi="Arial" w:cs="Arial"/>
                <w:sz w:val="20"/>
                <w:lang w:val="fr-CH"/>
              </w:rPr>
            </w:pPr>
            <w:r w:rsidRPr="00D548BD">
              <w:rPr>
                <w:rFonts w:ascii="Arial" w:hAnsi="Arial" w:cs="Arial"/>
                <w:sz w:val="20"/>
                <w:lang w:val="fr-CH"/>
              </w:rPr>
              <w:t>28</w:t>
            </w:r>
          </w:p>
        </w:tc>
        <w:tc>
          <w:tcPr>
            <w:tcW w:w="1418" w:type="dxa"/>
            <w:tcBorders>
              <w:top w:val="nil"/>
              <w:bottom w:val="double" w:sz="4" w:space="0" w:color="auto"/>
            </w:tcBorders>
            <w:vAlign w:val="center"/>
          </w:tcPr>
          <w:p w:rsidR="00AD4DE6" w:rsidRPr="00D548BD" w:rsidRDefault="00AD4DE6" w:rsidP="00C10951">
            <w:pPr>
              <w:jc w:val="center"/>
              <w:rPr>
                <w:rFonts w:ascii="Arial" w:hAnsi="Arial" w:cs="Arial"/>
                <w:sz w:val="20"/>
                <w:lang w:val="fr-CH"/>
              </w:rPr>
            </w:pPr>
            <w:r w:rsidRPr="00D548BD">
              <w:rPr>
                <w:rFonts w:ascii="Arial" w:hAnsi="Arial" w:cs="Arial"/>
                <w:sz w:val="20"/>
                <w:lang w:val="fr-CH"/>
              </w:rPr>
              <w:t>280009</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D548BD" w:rsidRDefault="00AD4DE6" w:rsidP="00C10951">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D548BD" w:rsidRDefault="00AD4DE6" w:rsidP="00C10951">
            <w:pPr>
              <w:rPr>
                <w:rFonts w:ascii="Arial" w:hAnsi="Arial" w:cs="Arial"/>
                <w:sz w:val="20"/>
                <w:lang w:val="fr-CH"/>
              </w:rPr>
            </w:pPr>
            <w:r w:rsidRPr="00D548BD">
              <w:rPr>
                <w:rFonts w:ascii="Arial" w:hAnsi="Arial" w:cs="Arial"/>
                <w:sz w:val="20"/>
                <w:lang w:val="fr-CH"/>
              </w:rPr>
              <w:t>arêtes de skis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carres de skis</w:t>
            </w:r>
          </w:p>
        </w:tc>
        <w:tc>
          <w:tcPr>
            <w:tcW w:w="709" w:type="dxa"/>
            <w:tcBorders>
              <w:top w:val="nil"/>
              <w:bottom w:val="double" w:sz="4" w:space="0" w:color="auto"/>
            </w:tcBorders>
            <w:vAlign w:val="center"/>
          </w:tcPr>
          <w:p w:rsidR="00AD4DE6" w:rsidRPr="00D548BD"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D548BD"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D548BD" w:rsidRDefault="00AD4DE6" w:rsidP="005A3C4C">
            <w:pPr>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D548BD" w:rsidRDefault="00AD4DE6" w:rsidP="00C10951">
            <w:pPr>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D5553">
            <w:pPr>
              <w:keepNext/>
              <w:jc w:val="center"/>
              <w:rPr>
                <w:rFonts w:ascii="Arial" w:hAnsi="Arial" w:cs="Arial"/>
                <w:sz w:val="20"/>
              </w:rPr>
            </w:pPr>
            <w:r>
              <w:rPr>
                <w:rFonts w:ascii="Arial" w:hAnsi="Arial" w:cs="Arial"/>
                <w:sz w:val="20"/>
              </w:rPr>
              <w:t>US-27-56</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toy banks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A0756E">
            <w:pPr>
              <w:keepNext/>
              <w:rPr>
                <w:rFonts w:ascii="Arial" w:hAnsi="Arial" w:cs="Arial"/>
                <w:sz w:val="20"/>
              </w:rPr>
            </w:pPr>
            <w:r w:rsidRPr="00FD5553">
              <w:rPr>
                <w:rFonts w:ascii="Arial" w:hAnsi="Arial" w:cs="Arial"/>
                <w:sz w:val="20"/>
              </w:rPr>
              <w:t>“Piggy banks” (Basic No. 210224) and “Coin banks” (Basic No. 210376 – NCL 11-2017) are classified in Class 21 because they are household containers. However, the Alphabetical List does not currently contain an entry for “Toy banks,” which are banks that primarily function as toys and not as household containers.</w:t>
            </w:r>
            <w:r>
              <w:rPr>
                <w:rFonts w:ascii="Arial" w:hAnsi="Arial" w:cs="Arial"/>
                <w:sz w:val="20"/>
              </w:rPr>
              <w:br/>
            </w:r>
            <w:r w:rsidRPr="00FD5553">
              <w:rPr>
                <w:rFonts w:ascii="Arial" w:hAnsi="Arial" w:cs="Arial"/>
                <w:sz w:val="20"/>
              </w:rPr>
              <w:t>Toy banks in Class 28</w:t>
            </w:r>
          </w:p>
          <w:p w:rsidR="00AD4DE6" w:rsidRPr="00294223" w:rsidRDefault="00AD4DE6" w:rsidP="00A0756E">
            <w:pPr>
              <w:keepNext/>
              <w:rPr>
                <w:rFonts w:ascii="Arial" w:hAnsi="Arial" w:cs="Arial"/>
                <w:sz w:val="20"/>
              </w:rPr>
            </w:pPr>
            <w:r>
              <w:rPr>
                <w:rFonts w:ascii="Arial" w:hAnsi="Arial" w:cs="Arial"/>
                <w:sz w:val="20"/>
              </w:rPr>
              <w:br/>
            </w:r>
            <w:r>
              <w:rPr>
                <w:rFonts w:ascii="Arial" w:hAnsi="Arial" w:cs="Arial"/>
                <w:noProof/>
                <w:sz w:val="20"/>
                <w:lang w:val="fr-CH" w:eastAsia="fr-CH"/>
              </w:rPr>
              <w:drawing>
                <wp:inline distT="0" distB="0" distL="0" distR="0" wp14:anchorId="2EBD8AA5" wp14:editId="387CAAFE">
                  <wp:extent cx="1396365" cy="1012190"/>
                  <wp:effectExtent l="0" t="0" r="0" b="0"/>
                  <wp:docPr id="33076" name="Picture 3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396365" cy="101219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A0756E">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DC1546">
            <w:pPr>
              <w:keepNext/>
              <w:rPr>
                <w:rFonts w:ascii="Arial" w:hAnsi="Arial" w:cs="Arial"/>
                <w:sz w:val="18"/>
                <w:szCs w:val="18"/>
                <w:lang w:val="fr-CH"/>
              </w:rPr>
            </w:pPr>
            <w:r w:rsidRPr="00DC1546">
              <w:rPr>
                <w:rFonts w:ascii="Arial" w:hAnsi="Arial" w:cs="Arial"/>
                <w:sz w:val="18"/>
                <w:szCs w:val="18"/>
                <w:lang w:val="fr-CH"/>
              </w:rPr>
              <w:t>FR: Pas en faveur.</w:t>
            </w:r>
            <w:r>
              <w:rPr>
                <w:rFonts w:ascii="Arial" w:hAnsi="Arial" w:cs="Arial"/>
                <w:sz w:val="18"/>
                <w:szCs w:val="18"/>
                <w:lang w:val="fr-CH"/>
              </w:rPr>
              <w:t xml:space="preserve"> </w:t>
            </w:r>
            <w:r w:rsidRPr="00DC1546">
              <w:rPr>
                <w:rFonts w:ascii="Arial" w:hAnsi="Arial" w:cs="Arial"/>
                <w:sz w:val="18"/>
                <w:szCs w:val="18"/>
                <w:lang w:val="fr-CH"/>
              </w:rPr>
              <w:t>Nous préférons une seule entrée en classe 21 car la fonction principale des piggy banks est de contenir de la monnaie, même si ces tirelires peuvent être utilisées pour jouer.</w:t>
            </w:r>
          </w:p>
          <w:p w:rsidR="00AD4DE6" w:rsidRPr="004011F0" w:rsidRDefault="00AD4DE6" w:rsidP="00DC1546">
            <w:pPr>
              <w:keepNext/>
              <w:rPr>
                <w:rFonts w:ascii="Arial" w:hAnsi="Arial" w:cs="Arial"/>
                <w:sz w:val="18"/>
                <w:szCs w:val="18"/>
              </w:rPr>
            </w:pPr>
            <w:r w:rsidRPr="004011F0">
              <w:rPr>
                <w:rFonts w:ascii="Arial" w:hAnsi="Arial" w:cs="Arial"/>
                <w:sz w:val="18"/>
                <w:szCs w:val="18"/>
              </w:rPr>
              <w:t>IB: The proposed wording could also refer to a banking set for pretend play. Nevertheless, we wonder if there is any difference between “normal” piggy banks and “piggy banks [toys]”?</w:t>
            </w:r>
          </w:p>
        </w:tc>
        <w:tc>
          <w:tcPr>
            <w:tcW w:w="2977" w:type="dxa"/>
            <w:tcBorders>
              <w:top w:val="double" w:sz="4" w:space="0" w:color="auto"/>
              <w:bottom w:val="nil"/>
            </w:tcBorders>
            <w:vAlign w:val="center"/>
          </w:tcPr>
          <w:p w:rsidR="00AD4DE6" w:rsidRPr="00294223" w:rsidRDefault="00AD4DE6" w:rsidP="005D7C78">
            <w:pPr>
              <w:keepNext/>
              <w:rPr>
                <w:rFonts w:ascii="Arial" w:hAnsi="Arial" w:cs="Arial"/>
                <w:sz w:val="20"/>
              </w:rPr>
            </w:pPr>
            <w:r w:rsidRPr="00FD401F">
              <w:rPr>
                <w:rFonts w:ascii="Arial" w:hAnsi="Arial" w:cs="Arial"/>
                <w:sz w:val="18"/>
                <w:szCs w:val="18"/>
              </w:rPr>
              <w:t>USPTO maintains the proposal as worded and as classified. USPTO thanks the JPO for its support of the proposal.</w:t>
            </w:r>
            <w:r w:rsidRPr="00FD401F">
              <w:rPr>
                <w:rFonts w:ascii="Arial" w:hAnsi="Arial" w:cs="Arial"/>
                <w:sz w:val="18"/>
                <w:szCs w:val="18"/>
              </w:rPr>
              <w:br/>
              <w:t>INPI has indicated that it prefers a single entry for piggy banks in Class 21 because the main function of banks is to contain change, even if they can be used for play. Additionally, the IB has inquired as to whether there is any difference between “normal” piggy banks and “toy” piggy banks. USPTO respectfully refers INPI and the IB to the photo included with the original proposal. The photo shows a piggy bank that is a Class 28 toy for small children. The pictured toy piggy bank is not designed to contain change, it is designed to contain plastic toys in the shape of coins. Please see the following link to the toy banks pictured in the referenced</w:t>
            </w:r>
            <w:r w:rsidRPr="00FD401F">
              <w:rPr>
                <w:sz w:val="18"/>
                <w:szCs w:val="18"/>
              </w:rPr>
              <w:t xml:space="preserve"> </w:t>
            </w:r>
            <w:r w:rsidRPr="00FD401F">
              <w:rPr>
                <w:rFonts w:ascii="Arial" w:hAnsi="Arial" w:cs="Arial"/>
                <w:sz w:val="18"/>
                <w:szCs w:val="18"/>
              </w:rPr>
              <w:t xml:space="preserve">photo: </w:t>
            </w:r>
            <w:hyperlink r:id="rId341" w:history="1">
              <w:r w:rsidRPr="00FD401F">
                <w:rPr>
                  <w:rStyle w:val="Hyperlink"/>
                  <w:rFonts w:ascii="Arial" w:hAnsi="Arial" w:cs="Arial"/>
                  <w:sz w:val="18"/>
                  <w:szCs w:val="18"/>
                </w:rPr>
                <w:t>amazon</w:t>
              </w:r>
            </w:hyperlink>
            <w:r w:rsidRPr="00FD401F">
              <w:rPr>
                <w:rFonts w:ascii="Arial" w:hAnsi="Arial" w:cs="Arial"/>
                <w:sz w:val="18"/>
                <w:szCs w:val="18"/>
              </w:rPr>
              <w:t>.</w:t>
            </w:r>
            <w:r w:rsidRPr="00FD401F">
              <w:rPr>
                <w:rFonts w:ascii="Arial" w:hAnsi="Arial" w:cs="Arial"/>
                <w:sz w:val="18"/>
                <w:szCs w:val="18"/>
              </w:rPr>
              <w:br/>
              <w:t>Accordingly, USPTO respectfully submits that there is a difference in “normal” piggy banks and “toy” piggy banks, and maintains its position that toy piggy banks are not all in the nature of containers for coins.</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28</w:t>
            </w:r>
          </w:p>
        </w:tc>
        <w:tc>
          <w:tcPr>
            <w:tcW w:w="1418" w:type="dxa"/>
            <w:tcBorders>
              <w:top w:val="nil"/>
              <w:bottom w:val="double" w:sz="4" w:space="0" w:color="auto"/>
            </w:tcBorders>
            <w:vAlign w:val="center"/>
          </w:tcPr>
          <w:p w:rsidR="00AD4DE6" w:rsidRPr="00294223" w:rsidRDefault="00AD4DE6" w:rsidP="00A0756E">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A0756E">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A0756E">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2E66AD" w:rsidRDefault="00AD4DE6" w:rsidP="00A0756E">
            <w:pPr>
              <w:keepNext/>
              <w:rPr>
                <w:rFonts w:ascii="Arial" w:eastAsia="Times New Roman" w:hAnsi="Arial" w:cs="Arial"/>
                <w:sz w:val="20"/>
                <w:szCs w:val="20"/>
                <w:lang w:val="fr-CH"/>
                <w:rPrChange w:id="575" w:author="Carminati Christine" w:date="2017-01-27T10:39:00Z">
                  <w:rPr>
                    <w:rFonts w:ascii="Arial" w:eastAsia="Times New Roman" w:hAnsi="Arial" w:cs="Arial"/>
                    <w:sz w:val="20"/>
                    <w:szCs w:val="20"/>
                  </w:rPr>
                </w:rPrChange>
              </w:rPr>
            </w:pPr>
            <w:ins w:id="576" w:author="Carminati Christine" w:date="2017-01-27T10:39:00Z">
              <w:r w:rsidRPr="002E66AD">
                <w:rPr>
                  <w:rFonts w:ascii="Arial" w:eastAsia="Times New Roman" w:hAnsi="Arial" w:cs="Arial"/>
                  <w:sz w:val="20"/>
                  <w:szCs w:val="20"/>
                  <w:lang w:val="fr-CH"/>
                  <w:rPrChange w:id="577" w:author="Carminati Christine" w:date="2017-01-27T10:39:00Z">
                    <w:rPr>
                      <w:rFonts w:ascii="Arial" w:eastAsia="Times New Roman" w:hAnsi="Arial" w:cs="Arial"/>
                      <w:sz w:val="20"/>
                      <w:szCs w:val="20"/>
                    </w:rPr>
                  </w:rPrChange>
                </w:rPr>
                <w:t>tirelires en tant que jouets</w:t>
              </w:r>
            </w:ins>
          </w:p>
        </w:tc>
        <w:tc>
          <w:tcPr>
            <w:tcW w:w="709" w:type="dxa"/>
            <w:tcBorders>
              <w:top w:val="nil"/>
              <w:bottom w:val="double" w:sz="4" w:space="0" w:color="auto"/>
            </w:tcBorders>
            <w:vAlign w:val="center"/>
          </w:tcPr>
          <w:p w:rsidR="00AD4DE6" w:rsidRPr="002E66AD" w:rsidRDefault="00AD4DE6" w:rsidP="00A0756E">
            <w:pPr>
              <w:keepNext/>
              <w:jc w:val="center"/>
              <w:rPr>
                <w:rFonts w:ascii="Arial" w:hAnsi="Arial" w:cs="Arial"/>
                <w:sz w:val="20"/>
                <w:lang w:val="fr-CH"/>
                <w:rPrChange w:id="578" w:author="Carminati Christine" w:date="2017-01-27T10:39:00Z">
                  <w:rPr>
                    <w:rFonts w:ascii="Arial" w:hAnsi="Arial" w:cs="Arial"/>
                    <w:sz w:val="20"/>
                  </w:rPr>
                </w:rPrChange>
              </w:rPr>
            </w:pPr>
          </w:p>
        </w:tc>
        <w:tc>
          <w:tcPr>
            <w:tcW w:w="3295" w:type="dxa"/>
            <w:tcBorders>
              <w:top w:val="nil"/>
              <w:bottom w:val="double" w:sz="4" w:space="0" w:color="auto"/>
            </w:tcBorders>
            <w:vAlign w:val="center"/>
          </w:tcPr>
          <w:p w:rsidR="00AD4DE6" w:rsidRPr="009A0E04" w:rsidRDefault="00AD4DE6" w:rsidP="00A0756E">
            <w:pPr>
              <w:keepNext/>
              <w:rPr>
                <w:rFonts w:ascii="Arial" w:hAnsi="Arial" w:cs="Arial"/>
                <w:sz w:val="20"/>
                <w:lang w:val="fr-CH"/>
              </w:rPr>
            </w:pPr>
          </w:p>
        </w:tc>
        <w:tc>
          <w:tcPr>
            <w:tcW w:w="602" w:type="dxa"/>
            <w:tcBorders>
              <w:top w:val="nil"/>
              <w:bottom w:val="double" w:sz="4" w:space="0" w:color="auto"/>
            </w:tcBorders>
            <w:vAlign w:val="center"/>
          </w:tcPr>
          <w:p w:rsidR="00AD4DE6" w:rsidRPr="009A0E04" w:rsidRDefault="00AD4DE6" w:rsidP="00A0756E">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9A0E04" w:rsidRDefault="00AD4DE6" w:rsidP="00A0756E">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A0E04" w:rsidRDefault="00AD4DE6" w:rsidP="00A0756E">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141CD3">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470A01">
            <w:pPr>
              <w:keepNext/>
              <w:jc w:val="center"/>
              <w:rPr>
                <w:rFonts w:ascii="Arial" w:hAnsi="Arial" w:cs="Arial"/>
                <w:sz w:val="20"/>
              </w:rPr>
            </w:pPr>
            <w:r>
              <w:rPr>
                <w:rFonts w:ascii="Arial" w:hAnsi="Arial" w:cs="Arial"/>
                <w:sz w:val="20"/>
              </w:rPr>
              <w:t>BX-27-11</w:t>
            </w:r>
          </w:p>
        </w:tc>
        <w:tc>
          <w:tcPr>
            <w:tcW w:w="567" w:type="dxa"/>
            <w:tcBorders>
              <w:top w:val="double" w:sz="4" w:space="0" w:color="auto"/>
              <w:bottom w:val="nil"/>
            </w:tcBorders>
            <w:vAlign w:val="center"/>
          </w:tcPr>
          <w:p w:rsidR="00AD4DE6" w:rsidRPr="00082B71" w:rsidRDefault="00AD4DE6" w:rsidP="00470A01">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141CD3">
            <w:pPr>
              <w:jc w:val="center"/>
              <w:rPr>
                <w:rFonts w:ascii="Arial" w:hAnsi="Arial" w:cs="Arial"/>
                <w:sz w:val="20"/>
              </w:rPr>
            </w:pPr>
            <w:r>
              <w:rPr>
                <w:rFonts w:ascii="Arial" w:hAnsi="Arial" w:cs="Arial"/>
                <w:sz w:val="20"/>
              </w:rPr>
              <w:t>280179</w:t>
            </w:r>
          </w:p>
        </w:tc>
        <w:tc>
          <w:tcPr>
            <w:tcW w:w="567" w:type="dxa"/>
            <w:tcBorders>
              <w:top w:val="double" w:sz="4" w:space="0" w:color="auto"/>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Transfer</w:t>
            </w:r>
          </w:p>
        </w:tc>
        <w:tc>
          <w:tcPr>
            <w:tcW w:w="3119" w:type="dxa"/>
            <w:tcBorders>
              <w:top w:val="double" w:sz="4" w:space="0" w:color="auto"/>
              <w:bottom w:val="nil"/>
            </w:tcBorders>
            <w:vAlign w:val="center"/>
          </w:tcPr>
          <w:p w:rsidR="00AD4DE6" w:rsidRPr="00327A3E" w:rsidRDefault="00AD4DE6" w:rsidP="00141CD3">
            <w:pPr>
              <w:keepNext/>
              <w:rPr>
                <w:rFonts w:ascii="Arial" w:eastAsia="Times New Roman" w:hAnsi="Arial" w:cs="Arial"/>
                <w:sz w:val="20"/>
              </w:rPr>
            </w:pPr>
            <w:r w:rsidRPr="00470A01">
              <w:rPr>
                <w:rFonts w:ascii="Arial" w:eastAsia="Times New Roman" w:hAnsi="Arial" w:cs="Arial"/>
                <w:sz w:val="20"/>
              </w:rPr>
              <w:t>divot repair tools [golf accessories]</w:t>
            </w: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r>
              <w:rPr>
                <w:rFonts w:ascii="Arial" w:hAnsi="Arial" w:cs="Arial"/>
                <w:sz w:val="20"/>
              </w:rPr>
              <w:t>8</w:t>
            </w:r>
          </w:p>
        </w:tc>
        <w:tc>
          <w:tcPr>
            <w:tcW w:w="3295" w:type="dxa"/>
            <w:tcBorders>
              <w:top w:val="double" w:sz="4" w:space="0" w:color="auto"/>
              <w:bottom w:val="nil"/>
            </w:tcBorders>
            <w:vAlign w:val="center"/>
          </w:tcPr>
          <w:p w:rsidR="00AD4DE6" w:rsidRPr="00294223" w:rsidRDefault="00AD4DE6" w:rsidP="00141CD3">
            <w:pPr>
              <w:keepNext/>
              <w:rPr>
                <w:rFonts w:ascii="Arial" w:hAnsi="Arial" w:cs="Arial"/>
                <w:sz w:val="20"/>
              </w:rPr>
            </w:pPr>
            <w:r w:rsidRPr="00470A01">
              <w:rPr>
                <w:rFonts w:ascii="Arial" w:hAnsi="Arial" w:cs="Arial"/>
                <w:sz w:val="20"/>
              </w:rPr>
              <w:t>It’s not a sporting article, but rather a hand tool</w:t>
            </w: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1C4D8C">
            <w:pPr>
              <w:keepNext/>
              <w:rPr>
                <w:rFonts w:ascii="Arial" w:hAnsi="Arial" w:cs="Arial"/>
                <w:sz w:val="18"/>
                <w:szCs w:val="18"/>
                <w:lang w:val="fr-CH"/>
              </w:rPr>
            </w:pPr>
            <w:r w:rsidRPr="00F1356C">
              <w:rPr>
                <w:rFonts w:ascii="Arial" w:hAnsi="Arial" w:cs="Arial"/>
                <w:sz w:val="18"/>
                <w:szCs w:val="18"/>
                <w:lang w:val="fr-CH"/>
              </w:rPr>
              <w:t>FR:</w:t>
            </w:r>
            <w:r>
              <w:rPr>
                <w:rFonts w:ascii="Arial" w:hAnsi="Arial" w:cs="Arial"/>
                <w:sz w:val="18"/>
                <w:szCs w:val="18"/>
                <w:lang w:val="fr-CH"/>
              </w:rPr>
              <w:t xml:space="preserve"> </w:t>
            </w:r>
            <w:r w:rsidRPr="00F1356C">
              <w:rPr>
                <w:rFonts w:ascii="Arial" w:hAnsi="Arial" w:cs="Arial"/>
                <w:sz w:val="18"/>
                <w:szCs w:val="18"/>
                <w:lang w:val="fr-CH"/>
              </w:rPr>
              <w:t>Ok pour le transfert.</w:t>
            </w:r>
            <w:r>
              <w:rPr>
                <w:rFonts w:ascii="Arial" w:hAnsi="Arial" w:cs="Arial"/>
                <w:sz w:val="18"/>
                <w:szCs w:val="18"/>
                <w:lang w:val="fr-CH"/>
              </w:rPr>
              <w:t xml:space="preserve"> </w:t>
            </w:r>
            <w:r w:rsidRPr="00F1356C">
              <w:rPr>
                <w:rFonts w:ascii="Arial" w:hAnsi="Arial" w:cs="Arial"/>
                <w:sz w:val="18"/>
                <w:szCs w:val="18"/>
                <w:lang w:val="fr-CH"/>
              </w:rPr>
              <w:t>Ne pourrait-on pas en profiter pour supprimer les termes entre crochets qui sont inutiles ([accessoires de golf]).</w:t>
            </w:r>
            <w:r>
              <w:rPr>
                <w:rFonts w:ascii="Arial" w:hAnsi="Arial" w:cs="Arial"/>
                <w:sz w:val="18"/>
                <w:szCs w:val="18"/>
                <w:lang w:val="fr-CH"/>
              </w:rPr>
              <w:t xml:space="preserve"> </w:t>
            </w:r>
            <w:r w:rsidRPr="00F1356C">
              <w:rPr>
                <w:rFonts w:ascii="Arial" w:hAnsi="Arial" w:cs="Arial"/>
                <w:sz w:val="18"/>
                <w:szCs w:val="18"/>
                <w:lang w:val="fr-CH"/>
              </w:rPr>
              <w:t>Il s’agit d’un outil pour casser les mottes de terres qui peut être utilisé sur tous jardins et espaces verts et non uniquement sur les terrains de golf.</w:t>
            </w:r>
          </w:p>
          <w:p w:rsidR="00AD4DE6" w:rsidRPr="0031677A" w:rsidRDefault="00AD4DE6" w:rsidP="001C4D8C">
            <w:pPr>
              <w:keepNext/>
              <w:rPr>
                <w:rFonts w:ascii="Arial" w:hAnsi="Arial" w:cs="Arial"/>
                <w:sz w:val="18"/>
                <w:szCs w:val="18"/>
              </w:rPr>
            </w:pPr>
            <w:r w:rsidRPr="0031677A">
              <w:rPr>
                <w:rFonts w:ascii="Arial" w:hAnsi="Arial" w:cs="Arial"/>
                <w:sz w:val="18"/>
                <w:szCs w:val="18"/>
              </w:rPr>
              <w:t>USPTO agrees with the proposal to transfer consistent with the “scrapers for skis” (Basic No. 080274).</w:t>
            </w:r>
          </w:p>
        </w:tc>
        <w:tc>
          <w:tcPr>
            <w:tcW w:w="2977" w:type="dxa"/>
            <w:tcBorders>
              <w:top w:val="double" w:sz="4" w:space="0" w:color="auto"/>
              <w:bottom w:val="nil"/>
            </w:tcBorders>
            <w:vAlign w:val="center"/>
          </w:tcPr>
          <w:p w:rsidR="00AD4DE6" w:rsidRPr="0031677A" w:rsidRDefault="00AD4DE6" w:rsidP="00141CD3">
            <w:pPr>
              <w:keepNext/>
              <w:rPr>
                <w:rFonts w:ascii="Arial" w:hAnsi="Arial" w:cs="Arial"/>
                <w:sz w:val="20"/>
              </w:rPr>
            </w:pPr>
          </w:p>
        </w:tc>
      </w:tr>
      <w:tr w:rsidR="00AD4DE6" w:rsidRPr="00082B71" w:rsidTr="000628EA">
        <w:trPr>
          <w:cantSplit/>
          <w:trHeight w:val="567"/>
        </w:trPr>
        <w:tc>
          <w:tcPr>
            <w:tcW w:w="521" w:type="dxa"/>
            <w:tcBorders>
              <w:top w:val="nil"/>
              <w:bottom w:val="nil"/>
            </w:tcBorders>
            <w:vAlign w:val="center"/>
          </w:tcPr>
          <w:p w:rsidR="00AD4DE6" w:rsidRPr="002C1559" w:rsidRDefault="00AD4DE6" w:rsidP="00141CD3">
            <w:pPr>
              <w:jc w:val="center"/>
              <w:rPr>
                <w:rFonts w:ascii="Arial" w:hAnsi="Arial" w:cs="Arial"/>
                <w:sz w:val="20"/>
              </w:rPr>
            </w:pPr>
          </w:p>
        </w:tc>
        <w:tc>
          <w:tcPr>
            <w:tcW w:w="1288" w:type="dxa"/>
            <w:tcBorders>
              <w:top w:val="nil"/>
              <w:bottom w:val="nil"/>
            </w:tcBorders>
            <w:vAlign w:val="center"/>
          </w:tcPr>
          <w:p w:rsidR="00AD4DE6" w:rsidRDefault="00AD4DE6" w:rsidP="00470A01">
            <w:pPr>
              <w:keepNext/>
              <w:jc w:val="center"/>
              <w:rPr>
                <w:rFonts w:ascii="Arial" w:hAnsi="Arial" w:cs="Arial"/>
                <w:sz w:val="20"/>
              </w:rPr>
            </w:pPr>
          </w:p>
        </w:tc>
        <w:tc>
          <w:tcPr>
            <w:tcW w:w="567" w:type="dxa"/>
            <w:tcBorders>
              <w:top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28</w:t>
            </w:r>
          </w:p>
        </w:tc>
        <w:tc>
          <w:tcPr>
            <w:tcW w:w="1418" w:type="dxa"/>
            <w:tcBorders>
              <w:top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280179</w:t>
            </w:r>
          </w:p>
        </w:tc>
        <w:tc>
          <w:tcPr>
            <w:tcW w:w="567" w:type="dxa"/>
            <w:tcBorders>
              <w:top w:val="nil"/>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141CD3">
            <w:pPr>
              <w:jc w:val="center"/>
              <w:rPr>
                <w:rFonts w:ascii="Arial" w:hAnsi="Arial" w:cs="Arial"/>
                <w:sz w:val="20"/>
              </w:rPr>
            </w:pPr>
            <w:ins w:id="579" w:author="Carminati Christine" w:date="2017-01-11T08:47:00Z">
              <w:r>
                <w:rPr>
                  <w:rFonts w:ascii="Arial" w:hAnsi="Arial" w:cs="Arial"/>
                  <w:sz w:val="20"/>
                </w:rPr>
                <w:t>Transfer</w:t>
              </w:r>
            </w:ins>
          </w:p>
        </w:tc>
        <w:tc>
          <w:tcPr>
            <w:tcW w:w="3119" w:type="dxa"/>
            <w:tcBorders>
              <w:top w:val="nil"/>
              <w:bottom w:val="nil"/>
            </w:tcBorders>
            <w:vAlign w:val="center"/>
          </w:tcPr>
          <w:p w:rsidR="00AD4DE6" w:rsidRPr="00327A3E" w:rsidRDefault="00AD4DE6" w:rsidP="00141CD3">
            <w:pPr>
              <w:keepNext/>
              <w:rPr>
                <w:rFonts w:ascii="Arial" w:eastAsia="Times New Roman" w:hAnsi="Arial" w:cs="Arial"/>
                <w:sz w:val="20"/>
              </w:rPr>
            </w:pPr>
            <w:ins w:id="580" w:author="Carminati Christine" w:date="2017-01-11T08:48:00Z">
              <w:r w:rsidRPr="00470A01">
                <w:rPr>
                  <w:rFonts w:ascii="Arial" w:eastAsia="Times New Roman" w:hAnsi="Arial" w:cs="Arial"/>
                  <w:sz w:val="20"/>
                </w:rPr>
                <w:t>pitch mark repair tools [golf accessories]</w:t>
              </w:r>
            </w:ins>
          </w:p>
        </w:tc>
        <w:tc>
          <w:tcPr>
            <w:tcW w:w="2693" w:type="dxa"/>
            <w:tcBorders>
              <w:top w:val="nil"/>
              <w:bottom w:val="nil"/>
            </w:tcBorders>
            <w:vAlign w:val="center"/>
          </w:tcPr>
          <w:p w:rsidR="00AD4DE6" w:rsidRPr="00C1328A" w:rsidRDefault="00AD4DE6" w:rsidP="00141CD3">
            <w:pPr>
              <w:rPr>
                <w:rFonts w:ascii="Arial" w:eastAsia="Times New Roman" w:hAnsi="Arial" w:cs="Arial"/>
                <w:sz w:val="20"/>
                <w:szCs w:val="20"/>
              </w:rPr>
            </w:pPr>
          </w:p>
        </w:tc>
        <w:tc>
          <w:tcPr>
            <w:tcW w:w="709" w:type="dxa"/>
            <w:tcBorders>
              <w:top w:val="nil"/>
              <w:bottom w:val="nil"/>
            </w:tcBorders>
            <w:vAlign w:val="center"/>
          </w:tcPr>
          <w:p w:rsidR="00AD4DE6" w:rsidRDefault="00AD4DE6" w:rsidP="00141CD3">
            <w:pPr>
              <w:keepNext/>
              <w:jc w:val="center"/>
              <w:rPr>
                <w:rFonts w:ascii="Arial" w:hAnsi="Arial" w:cs="Arial"/>
                <w:sz w:val="20"/>
              </w:rPr>
            </w:pPr>
            <w:r>
              <w:rPr>
                <w:rFonts w:ascii="Arial" w:hAnsi="Arial" w:cs="Arial"/>
                <w:sz w:val="20"/>
              </w:rPr>
              <w:t>8</w:t>
            </w:r>
          </w:p>
        </w:tc>
        <w:tc>
          <w:tcPr>
            <w:tcW w:w="3295" w:type="dxa"/>
            <w:tcBorders>
              <w:top w:val="nil"/>
              <w:bottom w:val="nil"/>
            </w:tcBorders>
            <w:vAlign w:val="center"/>
          </w:tcPr>
          <w:p w:rsidR="00AD4DE6" w:rsidRPr="00294223" w:rsidRDefault="00AD4DE6" w:rsidP="00141CD3">
            <w:pPr>
              <w:keepNext/>
              <w:rPr>
                <w:rFonts w:ascii="Arial" w:hAnsi="Arial" w:cs="Arial"/>
                <w:sz w:val="20"/>
              </w:rPr>
            </w:pPr>
          </w:p>
        </w:tc>
        <w:tc>
          <w:tcPr>
            <w:tcW w:w="602" w:type="dxa"/>
            <w:tcBorders>
              <w:top w:val="nil"/>
              <w:bottom w:val="nil"/>
            </w:tcBorders>
            <w:vAlign w:val="center"/>
          </w:tcPr>
          <w:p w:rsidR="00AD4DE6" w:rsidRPr="00294223" w:rsidRDefault="00AD4DE6" w:rsidP="00141CD3">
            <w:pPr>
              <w:keepNext/>
              <w:ind w:left="-73" w:right="-143"/>
              <w:jc w:val="center"/>
              <w:rPr>
                <w:rFonts w:ascii="Arial" w:hAnsi="Arial" w:cs="Arial"/>
                <w:sz w:val="20"/>
              </w:rPr>
            </w:pPr>
          </w:p>
        </w:tc>
        <w:tc>
          <w:tcPr>
            <w:tcW w:w="3508" w:type="dxa"/>
            <w:tcBorders>
              <w:top w:val="nil"/>
              <w:bottom w:val="nil"/>
            </w:tcBorders>
            <w:vAlign w:val="center"/>
          </w:tcPr>
          <w:p w:rsidR="00AD4DE6" w:rsidRPr="00A657A4" w:rsidRDefault="00AD4DE6" w:rsidP="00141CD3">
            <w:pPr>
              <w:keepNext/>
              <w:rPr>
                <w:rFonts w:ascii="Arial" w:hAnsi="Arial" w:cs="Arial"/>
                <w:sz w:val="18"/>
                <w:szCs w:val="18"/>
              </w:rPr>
            </w:pPr>
          </w:p>
        </w:tc>
        <w:tc>
          <w:tcPr>
            <w:tcW w:w="2977" w:type="dxa"/>
            <w:tcBorders>
              <w:top w:val="nil"/>
              <w:bottom w:val="nil"/>
            </w:tcBorders>
            <w:vAlign w:val="center"/>
          </w:tcPr>
          <w:p w:rsidR="00AD4DE6" w:rsidRPr="00294223" w:rsidRDefault="00AD4DE6" w:rsidP="00141CD3">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70A01">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280179</w:t>
            </w: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transférer</w:t>
            </w:r>
          </w:p>
        </w:tc>
        <w:tc>
          <w:tcPr>
            <w:tcW w:w="3119" w:type="dxa"/>
            <w:tcBorders>
              <w:top w:val="nil"/>
              <w:bottom w:val="double" w:sz="4" w:space="0" w:color="auto"/>
            </w:tcBorders>
            <w:vAlign w:val="center"/>
          </w:tcPr>
          <w:p w:rsidR="00AD4DE6" w:rsidRPr="0037516A" w:rsidRDefault="00AD4DE6" w:rsidP="00141CD3">
            <w:pPr>
              <w:keepNext/>
              <w:rPr>
                <w:rFonts w:ascii="Arial" w:eastAsia="Times New Roman" w:hAnsi="Arial" w:cs="Arial"/>
                <w:sz w:val="20"/>
                <w:lang w:val="fr-CH"/>
              </w:rPr>
            </w:pPr>
            <w:r w:rsidRPr="00470A01">
              <w:rPr>
                <w:rFonts w:ascii="Arial" w:eastAsia="Times New Roman" w:hAnsi="Arial" w:cs="Arial"/>
                <w:sz w:val="20"/>
                <w:lang w:val="fr-CH"/>
              </w:rPr>
              <w:t>outils de remise en place des mottes de terre [accessoires de golf]</w:t>
            </w:r>
          </w:p>
        </w:tc>
        <w:tc>
          <w:tcPr>
            <w:tcW w:w="2693" w:type="dxa"/>
            <w:tcBorders>
              <w:top w:val="nil"/>
              <w:bottom w:val="double" w:sz="4" w:space="0" w:color="auto"/>
            </w:tcBorders>
            <w:shd w:val="clear" w:color="auto" w:fill="auto"/>
            <w:vAlign w:val="center"/>
          </w:tcPr>
          <w:p w:rsidR="00AD4DE6" w:rsidRPr="0037516A" w:rsidRDefault="00AD4DE6" w:rsidP="00141CD3">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37516A" w:rsidRDefault="00AD4DE6" w:rsidP="00141CD3">
            <w:pPr>
              <w:keepNext/>
              <w:jc w:val="center"/>
              <w:rPr>
                <w:rFonts w:ascii="Arial" w:hAnsi="Arial" w:cs="Arial"/>
                <w:sz w:val="20"/>
                <w:lang w:val="fr-CH"/>
              </w:rPr>
            </w:pPr>
            <w:r>
              <w:rPr>
                <w:rFonts w:ascii="Arial" w:hAnsi="Arial" w:cs="Arial"/>
                <w:sz w:val="20"/>
                <w:lang w:val="fr-CH"/>
              </w:rPr>
              <w:t>8</w:t>
            </w:r>
          </w:p>
        </w:tc>
        <w:tc>
          <w:tcPr>
            <w:tcW w:w="3295" w:type="dxa"/>
            <w:tcBorders>
              <w:top w:val="nil"/>
              <w:bottom w:val="double" w:sz="4" w:space="0" w:color="auto"/>
            </w:tcBorders>
            <w:vAlign w:val="center"/>
          </w:tcPr>
          <w:p w:rsidR="00AD4DE6" w:rsidRPr="000636DF" w:rsidRDefault="00AD4DE6" w:rsidP="00141CD3">
            <w:pPr>
              <w:keepNext/>
              <w:rPr>
                <w:rFonts w:ascii="Arial" w:hAnsi="Arial" w:cs="Arial"/>
                <w:sz w:val="20"/>
                <w:lang w:val="fr-CH"/>
              </w:rPr>
            </w:pPr>
            <w:r w:rsidRPr="00470A01">
              <w:rPr>
                <w:rFonts w:ascii="Arial" w:hAnsi="Arial" w:cs="Arial"/>
                <w:sz w:val="20"/>
                <w:lang w:val="fr-CH"/>
              </w:rPr>
              <w:t xml:space="preserve">Il </w:t>
            </w:r>
            <w:r>
              <w:rPr>
                <w:rFonts w:ascii="Arial" w:hAnsi="Arial" w:cs="Arial"/>
                <w:sz w:val="20"/>
                <w:lang w:val="fr-CH"/>
              </w:rPr>
              <w:t xml:space="preserve">ne </w:t>
            </w:r>
            <w:r w:rsidRPr="00470A01">
              <w:rPr>
                <w:rFonts w:ascii="Arial" w:hAnsi="Arial" w:cs="Arial"/>
                <w:sz w:val="20"/>
                <w:lang w:val="fr-CH"/>
              </w:rPr>
              <w:t>s’agit pas d’un article de sport, mais plutôt d’un outil à main</w:t>
            </w:r>
          </w:p>
        </w:tc>
        <w:tc>
          <w:tcPr>
            <w:tcW w:w="602" w:type="dxa"/>
            <w:tcBorders>
              <w:top w:val="nil"/>
              <w:bottom w:val="double" w:sz="4" w:space="0" w:color="auto"/>
            </w:tcBorders>
            <w:vAlign w:val="center"/>
          </w:tcPr>
          <w:p w:rsidR="00AD4DE6" w:rsidRPr="000636DF" w:rsidRDefault="00AD4DE6" w:rsidP="00141CD3">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41CD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141CD3">
            <w:pPr>
              <w:keepNext/>
              <w:rPr>
                <w:rFonts w:ascii="Arial" w:hAnsi="Arial" w:cs="Arial"/>
                <w:sz w:val="20"/>
                <w:lang w:val="fr-CH"/>
              </w:rPr>
            </w:pPr>
          </w:p>
        </w:tc>
      </w:tr>
      <w:tr w:rsidR="00AD4DE6" w:rsidRPr="00AD25CD" w:rsidTr="000628EA">
        <w:trPr>
          <w:cantSplit/>
          <w:trHeight w:val="567"/>
        </w:trPr>
        <w:tc>
          <w:tcPr>
            <w:tcW w:w="521" w:type="dxa"/>
            <w:tcBorders>
              <w:top w:val="double" w:sz="4" w:space="0" w:color="auto"/>
              <w:bottom w:val="nil"/>
            </w:tcBorders>
            <w:vAlign w:val="center"/>
          </w:tcPr>
          <w:p w:rsidR="00AD4DE6" w:rsidRDefault="00AD4DE6" w:rsidP="007D3AD4">
            <w:pPr>
              <w:jc w:val="center"/>
              <w:rPr>
                <w:rFonts w:ascii="Arial" w:hAnsi="Arial" w:cs="Arial"/>
                <w:sz w:val="20"/>
                <w:lang w:val="fr-CH"/>
              </w:rPr>
            </w:pPr>
          </w:p>
        </w:tc>
        <w:tc>
          <w:tcPr>
            <w:tcW w:w="1288" w:type="dxa"/>
            <w:tcBorders>
              <w:top w:val="double" w:sz="4" w:space="0" w:color="auto"/>
              <w:bottom w:val="nil"/>
            </w:tcBorders>
            <w:vAlign w:val="center"/>
          </w:tcPr>
          <w:p w:rsidR="00AD4DE6" w:rsidRPr="000D0057" w:rsidRDefault="00AD4DE6" w:rsidP="00C10951">
            <w:pPr>
              <w:keepNext/>
              <w:jc w:val="center"/>
              <w:rPr>
                <w:rFonts w:ascii="Arial" w:hAnsi="Arial" w:cs="Arial"/>
                <w:sz w:val="20"/>
                <w:lang w:val="fr-CH"/>
              </w:rPr>
            </w:pPr>
            <w:r>
              <w:rPr>
                <w:rFonts w:ascii="Arial" w:hAnsi="Arial" w:cs="Arial"/>
                <w:sz w:val="20"/>
                <w:lang w:val="fr-CH"/>
              </w:rPr>
              <w:t>WO-27-</w:t>
            </w:r>
            <w:r>
              <w:rPr>
                <w:rFonts w:ascii="Arial" w:hAnsi="Arial" w:cs="Arial"/>
                <w:sz w:val="20"/>
              </w:rPr>
              <w:fldChar w:fldCharType="begin"/>
            </w:r>
            <w:r>
              <w:rPr>
                <w:rFonts w:ascii="Arial" w:hAnsi="Arial" w:cs="Arial"/>
                <w:sz w:val="20"/>
              </w:rPr>
              <w:instrText xml:space="preserve"> AUTONUM  </w:instrText>
            </w:r>
            <w:r>
              <w:rPr>
                <w:rFonts w:ascii="Arial" w:hAnsi="Arial" w:cs="Arial"/>
                <w:sz w:val="20"/>
              </w:rPr>
              <w:fldChar w:fldCharType="end"/>
            </w:r>
          </w:p>
        </w:tc>
        <w:tc>
          <w:tcPr>
            <w:tcW w:w="567" w:type="dxa"/>
            <w:tcBorders>
              <w:top w:val="double" w:sz="4" w:space="0" w:color="auto"/>
              <w:bottom w:val="nil"/>
            </w:tcBorders>
            <w:vAlign w:val="center"/>
          </w:tcPr>
          <w:p w:rsidR="00AD4DE6" w:rsidRPr="00AD25CD" w:rsidRDefault="00AD4DE6" w:rsidP="00C10951">
            <w:pPr>
              <w:keepNext/>
              <w:jc w:val="center"/>
              <w:rPr>
                <w:rFonts w:ascii="Arial" w:hAnsi="Arial" w:cs="Arial"/>
                <w:sz w:val="20"/>
                <w:lang w:val="fr-CH"/>
              </w:rPr>
            </w:pPr>
            <w:r w:rsidRPr="00AD25CD">
              <w:rPr>
                <w:rFonts w:ascii="Arial" w:hAnsi="Arial" w:cs="Arial"/>
                <w:sz w:val="20"/>
                <w:lang w:val="fr-CH"/>
              </w:rPr>
              <w:t>28</w:t>
            </w:r>
          </w:p>
        </w:tc>
        <w:tc>
          <w:tcPr>
            <w:tcW w:w="1418" w:type="dxa"/>
            <w:tcBorders>
              <w:top w:val="double" w:sz="4" w:space="0" w:color="auto"/>
              <w:bottom w:val="nil"/>
            </w:tcBorders>
            <w:vAlign w:val="center"/>
          </w:tcPr>
          <w:p w:rsidR="00AD4DE6" w:rsidRPr="00AD25CD" w:rsidRDefault="00AD4DE6" w:rsidP="00C10951">
            <w:pPr>
              <w:keepNext/>
              <w:jc w:val="center"/>
              <w:rPr>
                <w:rFonts w:ascii="Arial" w:hAnsi="Arial" w:cs="Arial"/>
                <w:sz w:val="20"/>
                <w:lang w:val="fr-CH"/>
              </w:rPr>
            </w:pPr>
            <w:r w:rsidRPr="00AD25CD">
              <w:rPr>
                <w:rFonts w:ascii="Arial" w:hAnsi="Arial" w:cs="Arial"/>
                <w:sz w:val="20"/>
              </w:rPr>
              <w:t>280027</w:t>
            </w:r>
          </w:p>
        </w:tc>
        <w:tc>
          <w:tcPr>
            <w:tcW w:w="567" w:type="dxa"/>
            <w:tcBorders>
              <w:top w:val="double" w:sz="4" w:space="0" w:color="auto"/>
              <w:bottom w:val="nil"/>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AD25CD" w:rsidRDefault="00AD4DE6" w:rsidP="00C10951">
            <w:pPr>
              <w:keepNext/>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AD25CD" w:rsidRDefault="00AD4DE6" w:rsidP="00C10951">
            <w:pPr>
              <w:keepNext/>
              <w:rPr>
                <w:rFonts w:ascii="Arial" w:hAnsi="Arial" w:cs="Arial"/>
                <w:sz w:val="20"/>
              </w:rPr>
            </w:pPr>
            <w:r w:rsidRPr="00AD25CD">
              <w:rPr>
                <w:rFonts w:ascii="Arial" w:hAnsi="Arial" w:cs="Arial"/>
                <w:sz w:val="20"/>
              </w:rPr>
              <w:t>explosive bonbons [</w:t>
            </w:r>
            <w:r w:rsidRPr="00AD25CD">
              <w:rPr>
                <w:rStyle w:val="highlighted"/>
                <w:rFonts w:ascii="Arial" w:hAnsi="Arial" w:cs="Arial"/>
                <w:sz w:val="20"/>
              </w:rPr>
              <w:t>Christmas</w:t>
            </w:r>
            <w:r w:rsidRPr="00AD25CD">
              <w:rPr>
                <w:rFonts w:ascii="Arial" w:hAnsi="Arial" w:cs="Arial"/>
                <w:sz w:val="20"/>
              </w:rPr>
              <w:t xml:space="preserve"> crackers]</w:t>
            </w:r>
          </w:p>
        </w:tc>
        <w:tc>
          <w:tcPr>
            <w:tcW w:w="2693" w:type="dxa"/>
            <w:tcBorders>
              <w:top w:val="double" w:sz="4" w:space="0" w:color="auto"/>
              <w:bottom w:val="nil"/>
            </w:tcBorders>
            <w:vAlign w:val="center"/>
          </w:tcPr>
          <w:p w:rsidR="00AD4DE6" w:rsidRPr="00C1328A" w:rsidRDefault="00AD4DE6" w:rsidP="00C10951">
            <w:pPr>
              <w:keepNext/>
              <w:rPr>
                <w:rFonts w:ascii="Arial" w:hAnsi="Arial" w:cs="Arial"/>
                <w:sz w:val="20"/>
                <w:szCs w:val="20"/>
              </w:rPr>
            </w:pPr>
            <w:r w:rsidRPr="00C1328A">
              <w:rPr>
                <w:rFonts w:ascii="Arial" w:hAnsi="Arial" w:cs="Arial"/>
                <w:sz w:val="20"/>
                <w:szCs w:val="20"/>
              </w:rPr>
              <w:t>Christmas crackers [party novelties]</w:t>
            </w:r>
          </w:p>
        </w:tc>
        <w:tc>
          <w:tcPr>
            <w:tcW w:w="709" w:type="dxa"/>
            <w:tcBorders>
              <w:top w:val="double" w:sz="4" w:space="0" w:color="auto"/>
              <w:bottom w:val="nil"/>
            </w:tcBorders>
            <w:vAlign w:val="center"/>
          </w:tcPr>
          <w:p w:rsidR="00AD4DE6" w:rsidRPr="00AD25CD"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AD25CD" w:rsidRDefault="00AD4DE6" w:rsidP="007D3AD4">
            <w:pPr>
              <w:pStyle w:val="Heading3"/>
              <w:keepNext/>
              <w:rPr>
                <w:rFonts w:ascii="Arial" w:hAnsi="Arial" w:cs="Arial"/>
                <w:b w:val="0"/>
                <w:sz w:val="20"/>
                <w:szCs w:val="20"/>
              </w:rPr>
            </w:pPr>
            <w:r w:rsidRPr="00AD25CD">
              <w:rPr>
                <w:rStyle w:val="ssens"/>
                <w:rFonts w:ascii="Arial" w:hAnsi="Arial" w:cs="Arial"/>
                <w:sz w:val="20"/>
                <w:szCs w:val="20"/>
              </w:rPr>
              <w:t>Cracker</w:t>
            </w:r>
            <w:r w:rsidRPr="00AD25CD">
              <w:rPr>
                <w:rStyle w:val="ssens"/>
                <w:rFonts w:ascii="Arial" w:hAnsi="Arial" w:cs="Arial"/>
                <w:b w:val="0"/>
                <w:sz w:val="20"/>
                <w:szCs w:val="20"/>
              </w:rPr>
              <w:t>: a paper cylinder-shaped holder for a party favor containing an explosive that discharges when the ends are pulled sharply (</w:t>
            </w:r>
            <w:r w:rsidRPr="00AD25CD">
              <w:rPr>
                <w:rStyle w:val="ssens"/>
                <w:rFonts w:ascii="Arial" w:hAnsi="Arial" w:cs="Arial"/>
                <w:sz w:val="20"/>
                <w:szCs w:val="20"/>
              </w:rPr>
              <w:t>MW</w:t>
            </w:r>
            <w:r w:rsidRPr="00AD25CD">
              <w:rPr>
                <w:rStyle w:val="ssens"/>
                <w:rFonts w:ascii="Arial" w:hAnsi="Arial" w:cs="Arial"/>
                <w:b w:val="0"/>
                <w:sz w:val="20"/>
                <w:szCs w:val="20"/>
              </w:rPr>
              <w:t>)</w:t>
            </w:r>
            <w:r>
              <w:rPr>
                <w:noProof/>
                <w:lang w:val="fr-CH" w:eastAsia="fr-CH"/>
              </w:rPr>
              <w:drawing>
                <wp:inline distT="0" distB="0" distL="0" distR="0" wp14:anchorId="75C734C1" wp14:editId="763FBF3B">
                  <wp:extent cx="1517715" cy="988280"/>
                  <wp:effectExtent l="0" t="0" r="6350" b="2540"/>
                  <wp:docPr id="33075" name="Picture 3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1530932" cy="996886"/>
                          </a:xfrm>
                          <a:prstGeom prst="rect">
                            <a:avLst/>
                          </a:prstGeom>
                        </pic:spPr>
                      </pic:pic>
                    </a:graphicData>
                  </a:graphic>
                </wp:inline>
              </w:drawing>
            </w:r>
          </w:p>
        </w:tc>
        <w:tc>
          <w:tcPr>
            <w:tcW w:w="602" w:type="dxa"/>
            <w:tcBorders>
              <w:top w:val="double" w:sz="4" w:space="0" w:color="auto"/>
              <w:bottom w:val="nil"/>
            </w:tcBorders>
            <w:vAlign w:val="center"/>
          </w:tcPr>
          <w:p w:rsidR="00AD4DE6" w:rsidRPr="000B58B2" w:rsidRDefault="00AD4DE6" w:rsidP="004E597B">
            <w:pPr>
              <w:keepNext/>
              <w:ind w:left="-73" w:right="-143"/>
              <w:jc w:val="center"/>
              <w:rPr>
                <w:rFonts w:ascii="Arial" w:hAnsi="Arial" w:cs="Arial"/>
                <w:sz w:val="20"/>
                <w:szCs w:val="20"/>
              </w:rPr>
            </w:pPr>
            <w:r w:rsidRPr="000B58B2">
              <w:rPr>
                <w:rFonts w:ascii="Arial" w:hAnsi="Arial" w:cs="Arial"/>
                <w:sz w:val="20"/>
                <w:szCs w:val="20"/>
              </w:rPr>
              <w:t>54.1</w:t>
            </w: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p>
        </w:tc>
        <w:tc>
          <w:tcPr>
            <w:tcW w:w="2977" w:type="dxa"/>
            <w:tcBorders>
              <w:top w:val="double" w:sz="4" w:space="0" w:color="auto"/>
              <w:bottom w:val="nil"/>
            </w:tcBorders>
            <w:vAlign w:val="center"/>
          </w:tcPr>
          <w:p w:rsidR="00AD4DE6" w:rsidRPr="000C32CC" w:rsidRDefault="00AD4DE6" w:rsidP="00C10951">
            <w:pPr>
              <w:keepNext/>
              <w:rPr>
                <w:rFonts w:ascii="Arial" w:hAnsi="Arial" w:cs="Arial"/>
                <w:sz w:val="20"/>
              </w:rPr>
            </w:pPr>
          </w:p>
        </w:tc>
      </w:tr>
      <w:tr w:rsidR="00AD4DE6" w:rsidRPr="009719C7" w:rsidTr="000628EA">
        <w:trPr>
          <w:cantSplit/>
          <w:trHeight w:val="567"/>
        </w:trPr>
        <w:tc>
          <w:tcPr>
            <w:tcW w:w="521" w:type="dxa"/>
            <w:tcBorders>
              <w:top w:val="nil"/>
              <w:bottom w:val="nil"/>
            </w:tcBorders>
            <w:vAlign w:val="center"/>
          </w:tcPr>
          <w:p w:rsidR="00AD4DE6" w:rsidRPr="00AD25CD" w:rsidRDefault="00AD4DE6" w:rsidP="007D3AD4">
            <w:pPr>
              <w:jc w:val="center"/>
              <w:rPr>
                <w:rFonts w:ascii="Arial" w:hAnsi="Arial" w:cs="Arial"/>
                <w:sz w:val="20"/>
              </w:rPr>
            </w:pPr>
          </w:p>
        </w:tc>
        <w:tc>
          <w:tcPr>
            <w:tcW w:w="1288" w:type="dxa"/>
            <w:tcBorders>
              <w:top w:val="nil"/>
              <w:bottom w:val="nil"/>
            </w:tcBorders>
            <w:vAlign w:val="center"/>
          </w:tcPr>
          <w:p w:rsidR="00AD4DE6" w:rsidRPr="00AD25CD" w:rsidRDefault="00AD4DE6" w:rsidP="00C10951">
            <w:pPr>
              <w:keepNext/>
              <w:jc w:val="center"/>
              <w:rPr>
                <w:rFonts w:ascii="Arial" w:hAnsi="Arial" w:cs="Arial"/>
                <w:sz w:val="20"/>
              </w:rPr>
            </w:pPr>
          </w:p>
        </w:tc>
        <w:tc>
          <w:tcPr>
            <w:tcW w:w="567" w:type="dxa"/>
            <w:tcBorders>
              <w:top w:val="nil"/>
              <w:bottom w:val="nil"/>
            </w:tcBorders>
            <w:vAlign w:val="center"/>
          </w:tcPr>
          <w:p w:rsidR="00AD4DE6" w:rsidRPr="00AD25CD" w:rsidRDefault="00AD4DE6" w:rsidP="00C10951">
            <w:pPr>
              <w:keepNext/>
              <w:jc w:val="center"/>
              <w:rPr>
                <w:rFonts w:ascii="Arial" w:hAnsi="Arial" w:cs="Arial"/>
                <w:sz w:val="20"/>
                <w:lang w:val="fr-CH"/>
              </w:rPr>
            </w:pPr>
            <w:r w:rsidRPr="00AD25CD">
              <w:rPr>
                <w:rFonts w:ascii="Arial" w:hAnsi="Arial" w:cs="Arial"/>
                <w:sz w:val="20"/>
                <w:lang w:val="fr-CH"/>
              </w:rPr>
              <w:t>28</w:t>
            </w:r>
          </w:p>
        </w:tc>
        <w:tc>
          <w:tcPr>
            <w:tcW w:w="1418" w:type="dxa"/>
            <w:tcBorders>
              <w:top w:val="nil"/>
              <w:bottom w:val="nil"/>
            </w:tcBorders>
            <w:vAlign w:val="center"/>
          </w:tcPr>
          <w:p w:rsidR="00AD4DE6" w:rsidRPr="00AD25CD" w:rsidRDefault="00AD4DE6" w:rsidP="00C10951">
            <w:pPr>
              <w:keepNext/>
              <w:jc w:val="center"/>
              <w:rPr>
                <w:rFonts w:ascii="Arial" w:hAnsi="Arial" w:cs="Arial"/>
                <w:sz w:val="20"/>
                <w:lang w:val="fr-CH"/>
              </w:rPr>
            </w:pPr>
            <w:r w:rsidRPr="00AD25CD">
              <w:rPr>
                <w:rFonts w:ascii="Arial" w:hAnsi="Arial" w:cs="Arial"/>
                <w:sz w:val="20"/>
              </w:rPr>
              <w:t>280027</w:t>
            </w:r>
          </w:p>
        </w:tc>
        <w:tc>
          <w:tcPr>
            <w:tcW w:w="567" w:type="dxa"/>
            <w:tcBorders>
              <w:top w:val="nil"/>
              <w:bottom w:val="nil"/>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nil"/>
            </w:tcBorders>
            <w:vAlign w:val="center"/>
          </w:tcPr>
          <w:p w:rsidR="00AD4DE6" w:rsidRPr="00AD25CD" w:rsidRDefault="00AD4DE6" w:rsidP="00C10951">
            <w:pPr>
              <w:keepNext/>
              <w:jc w:val="center"/>
              <w:rPr>
                <w:rFonts w:ascii="Arial" w:hAnsi="Arial" w:cs="Arial"/>
                <w:sz w:val="20"/>
                <w:lang w:val="fr-CH"/>
              </w:rPr>
            </w:pPr>
            <w:r>
              <w:rPr>
                <w:rFonts w:ascii="Arial" w:hAnsi="Arial" w:cs="Arial"/>
                <w:sz w:val="20"/>
                <w:lang w:val="fr-CH"/>
              </w:rPr>
              <w:t>Delete</w:t>
            </w:r>
          </w:p>
        </w:tc>
        <w:tc>
          <w:tcPr>
            <w:tcW w:w="3119" w:type="dxa"/>
            <w:tcBorders>
              <w:top w:val="nil"/>
              <w:bottom w:val="nil"/>
            </w:tcBorders>
            <w:vAlign w:val="center"/>
          </w:tcPr>
          <w:p w:rsidR="00AD4DE6" w:rsidRPr="00AD25CD" w:rsidRDefault="00AD4DE6" w:rsidP="00C10951">
            <w:pPr>
              <w:keepNext/>
              <w:rPr>
                <w:rFonts w:ascii="Arial" w:hAnsi="Arial" w:cs="Arial"/>
                <w:sz w:val="20"/>
              </w:rPr>
            </w:pPr>
            <w:r w:rsidRPr="00AD25CD">
              <w:rPr>
                <w:rFonts w:ascii="Arial" w:hAnsi="Arial" w:cs="Arial"/>
                <w:sz w:val="20"/>
              </w:rPr>
              <w:t>cosaques [toy fireworks]</w:t>
            </w:r>
          </w:p>
        </w:tc>
        <w:tc>
          <w:tcPr>
            <w:tcW w:w="2693" w:type="dxa"/>
            <w:tcBorders>
              <w:top w:val="nil"/>
              <w:bottom w:val="nil"/>
            </w:tcBorders>
            <w:vAlign w:val="center"/>
          </w:tcPr>
          <w:p w:rsidR="00AD4DE6" w:rsidRPr="00C1328A" w:rsidRDefault="00AD4DE6" w:rsidP="00C10951">
            <w:pPr>
              <w:keepNext/>
              <w:rPr>
                <w:rFonts w:ascii="Arial" w:hAnsi="Arial" w:cs="Arial"/>
                <w:sz w:val="20"/>
                <w:szCs w:val="20"/>
                <w:lang w:val="fr-CH"/>
              </w:rPr>
            </w:pPr>
          </w:p>
        </w:tc>
        <w:tc>
          <w:tcPr>
            <w:tcW w:w="709" w:type="dxa"/>
            <w:tcBorders>
              <w:top w:val="nil"/>
              <w:bottom w:val="nil"/>
            </w:tcBorders>
            <w:vAlign w:val="center"/>
          </w:tcPr>
          <w:p w:rsidR="00AD4DE6" w:rsidRPr="00AD25CD" w:rsidRDefault="00AD4DE6" w:rsidP="00C10951">
            <w:pPr>
              <w:keepNext/>
              <w:jc w:val="center"/>
              <w:rPr>
                <w:rFonts w:ascii="Arial" w:hAnsi="Arial" w:cs="Arial"/>
                <w:sz w:val="20"/>
                <w:lang w:val="fr-CH"/>
              </w:rPr>
            </w:pPr>
          </w:p>
        </w:tc>
        <w:tc>
          <w:tcPr>
            <w:tcW w:w="3295" w:type="dxa"/>
            <w:tcBorders>
              <w:top w:val="nil"/>
              <w:bottom w:val="nil"/>
            </w:tcBorders>
            <w:vAlign w:val="center"/>
          </w:tcPr>
          <w:p w:rsidR="00AD4DE6" w:rsidRPr="009719C7" w:rsidRDefault="00AD4DE6" w:rsidP="004E597B">
            <w:pPr>
              <w:pStyle w:val="Heading3"/>
              <w:keepNext/>
              <w:rPr>
                <w:rFonts w:ascii="Arial" w:hAnsi="Arial" w:cs="Arial"/>
                <w:b w:val="0"/>
                <w:sz w:val="20"/>
                <w:szCs w:val="20"/>
              </w:rPr>
            </w:pPr>
            <w:r>
              <w:rPr>
                <w:rFonts w:ascii="Arial" w:hAnsi="Arial" w:cs="Arial"/>
                <w:b w:val="0"/>
                <w:sz w:val="20"/>
                <w:szCs w:val="20"/>
              </w:rPr>
              <w:t>Reworded and a</w:t>
            </w:r>
            <w:r w:rsidRPr="009719C7">
              <w:rPr>
                <w:rFonts w:ascii="Arial" w:hAnsi="Arial" w:cs="Arial"/>
                <w:b w:val="0"/>
                <w:sz w:val="20"/>
                <w:szCs w:val="20"/>
              </w:rPr>
              <w:t>dd</w:t>
            </w:r>
            <w:r>
              <w:rPr>
                <w:rFonts w:ascii="Arial" w:hAnsi="Arial" w:cs="Arial"/>
                <w:b w:val="0"/>
                <w:sz w:val="20"/>
                <w:szCs w:val="20"/>
              </w:rPr>
              <w:t>ed</w:t>
            </w:r>
            <w:r w:rsidRPr="009719C7">
              <w:rPr>
                <w:rFonts w:ascii="Arial" w:hAnsi="Arial" w:cs="Arial"/>
                <w:b w:val="0"/>
                <w:sz w:val="20"/>
                <w:szCs w:val="20"/>
              </w:rPr>
              <w:t xml:space="preserve"> in a separate entry – see </w:t>
            </w:r>
            <w:r>
              <w:rPr>
                <w:rFonts w:ascii="Arial" w:hAnsi="Arial" w:cs="Arial"/>
                <w:b w:val="0"/>
                <w:sz w:val="20"/>
                <w:szCs w:val="20"/>
              </w:rPr>
              <w:t>WO-</w:t>
            </w:r>
            <w:r w:rsidR="004E597B">
              <w:rPr>
                <w:rFonts w:ascii="Arial" w:hAnsi="Arial" w:cs="Arial"/>
                <w:b w:val="0"/>
                <w:sz w:val="20"/>
                <w:szCs w:val="20"/>
              </w:rPr>
              <w:t>60</w:t>
            </w:r>
            <w:r>
              <w:rPr>
                <w:rFonts w:ascii="Arial" w:hAnsi="Arial" w:cs="Arial"/>
                <w:b w:val="0"/>
                <w:sz w:val="20"/>
                <w:szCs w:val="20"/>
              </w:rPr>
              <w:t xml:space="preserve"> </w:t>
            </w:r>
            <w:r w:rsidRPr="009719C7">
              <w:rPr>
                <w:rFonts w:ascii="Arial" w:hAnsi="Arial" w:cs="Arial"/>
                <w:b w:val="0"/>
                <w:sz w:val="20"/>
                <w:szCs w:val="20"/>
              </w:rPr>
              <w:t>below</w:t>
            </w:r>
          </w:p>
        </w:tc>
        <w:tc>
          <w:tcPr>
            <w:tcW w:w="602" w:type="dxa"/>
            <w:tcBorders>
              <w:top w:val="nil"/>
              <w:bottom w:val="nil"/>
            </w:tcBorders>
            <w:vAlign w:val="center"/>
          </w:tcPr>
          <w:p w:rsidR="00AD4DE6" w:rsidRPr="000B58B2" w:rsidRDefault="00AD4DE6" w:rsidP="004E597B">
            <w:pPr>
              <w:keepNext/>
              <w:ind w:left="-73" w:right="-143"/>
              <w:jc w:val="center"/>
              <w:rPr>
                <w:rFonts w:ascii="Arial" w:hAnsi="Arial" w:cs="Arial"/>
                <w:sz w:val="20"/>
                <w:szCs w:val="20"/>
              </w:rPr>
            </w:pPr>
            <w:r w:rsidRPr="000B58B2">
              <w:rPr>
                <w:rFonts w:ascii="Arial" w:hAnsi="Arial" w:cs="Arial"/>
                <w:sz w:val="20"/>
                <w:szCs w:val="20"/>
              </w:rPr>
              <w:t>54.1</w:t>
            </w:r>
          </w:p>
        </w:tc>
        <w:tc>
          <w:tcPr>
            <w:tcW w:w="3508" w:type="dxa"/>
            <w:tcBorders>
              <w:top w:val="nil"/>
              <w:bottom w:val="nil"/>
            </w:tcBorders>
            <w:vAlign w:val="center"/>
          </w:tcPr>
          <w:p w:rsidR="00AD4DE6" w:rsidRPr="00A657A4" w:rsidRDefault="00AD4DE6" w:rsidP="00C10951">
            <w:pPr>
              <w:keepNext/>
              <w:rPr>
                <w:rFonts w:ascii="Arial" w:hAnsi="Arial" w:cs="Arial"/>
                <w:sz w:val="18"/>
                <w:szCs w:val="18"/>
              </w:rPr>
            </w:pPr>
          </w:p>
        </w:tc>
        <w:tc>
          <w:tcPr>
            <w:tcW w:w="2977" w:type="dxa"/>
            <w:tcBorders>
              <w:top w:val="nil"/>
              <w:bottom w:val="nil"/>
            </w:tcBorders>
            <w:vAlign w:val="center"/>
          </w:tcPr>
          <w:p w:rsidR="00AD4DE6" w:rsidRPr="000C32CC" w:rsidRDefault="00AD4DE6" w:rsidP="00C10951">
            <w:pPr>
              <w:keepNext/>
              <w:rPr>
                <w:rFonts w:ascii="Arial" w:hAnsi="Arial" w:cs="Arial"/>
                <w:sz w:val="20"/>
              </w:rPr>
            </w:pPr>
          </w:p>
        </w:tc>
      </w:tr>
      <w:tr w:rsidR="00AD4DE6" w:rsidRPr="007D3AD4" w:rsidTr="000628EA">
        <w:trPr>
          <w:cantSplit/>
          <w:trHeight w:val="567"/>
        </w:trPr>
        <w:tc>
          <w:tcPr>
            <w:tcW w:w="521" w:type="dxa"/>
            <w:tcBorders>
              <w:top w:val="nil"/>
              <w:bottom w:val="nil"/>
            </w:tcBorders>
            <w:vAlign w:val="center"/>
          </w:tcPr>
          <w:p w:rsidR="00AD4DE6" w:rsidRPr="00AD25CD" w:rsidRDefault="00AD4DE6" w:rsidP="007D3AD4">
            <w:pPr>
              <w:jc w:val="center"/>
              <w:rPr>
                <w:rFonts w:ascii="Arial" w:hAnsi="Arial" w:cs="Arial"/>
                <w:sz w:val="20"/>
              </w:rPr>
            </w:pPr>
          </w:p>
        </w:tc>
        <w:tc>
          <w:tcPr>
            <w:tcW w:w="1288" w:type="dxa"/>
            <w:tcBorders>
              <w:top w:val="nil"/>
              <w:bottom w:val="nil"/>
            </w:tcBorders>
            <w:vAlign w:val="center"/>
          </w:tcPr>
          <w:p w:rsidR="00AD4DE6" w:rsidRPr="00AD25CD" w:rsidRDefault="00AD4DE6" w:rsidP="00C10951">
            <w:pPr>
              <w:keepNext/>
              <w:jc w:val="center"/>
              <w:rPr>
                <w:rFonts w:ascii="Arial" w:hAnsi="Arial" w:cs="Arial"/>
                <w:sz w:val="20"/>
              </w:rPr>
            </w:pPr>
          </w:p>
        </w:tc>
        <w:tc>
          <w:tcPr>
            <w:tcW w:w="567" w:type="dxa"/>
            <w:tcBorders>
              <w:top w:val="nil"/>
              <w:bottom w:val="nil"/>
            </w:tcBorders>
            <w:vAlign w:val="center"/>
          </w:tcPr>
          <w:p w:rsidR="00AD4DE6" w:rsidRPr="00AD25CD" w:rsidRDefault="00AD4DE6" w:rsidP="009E7013">
            <w:pPr>
              <w:keepNext/>
              <w:jc w:val="center"/>
              <w:rPr>
                <w:rFonts w:ascii="Arial" w:hAnsi="Arial" w:cs="Arial"/>
                <w:sz w:val="20"/>
                <w:lang w:val="fr-CH"/>
              </w:rPr>
            </w:pPr>
            <w:r w:rsidRPr="00AD25CD">
              <w:rPr>
                <w:rFonts w:ascii="Arial" w:hAnsi="Arial" w:cs="Arial"/>
                <w:sz w:val="20"/>
                <w:lang w:val="fr-CH"/>
              </w:rPr>
              <w:t>28</w:t>
            </w:r>
          </w:p>
        </w:tc>
        <w:tc>
          <w:tcPr>
            <w:tcW w:w="1418" w:type="dxa"/>
            <w:tcBorders>
              <w:top w:val="nil"/>
              <w:bottom w:val="nil"/>
            </w:tcBorders>
            <w:vAlign w:val="center"/>
          </w:tcPr>
          <w:p w:rsidR="00AD4DE6" w:rsidRPr="00AD25CD" w:rsidRDefault="00AD4DE6" w:rsidP="009E7013">
            <w:pPr>
              <w:keepNext/>
              <w:jc w:val="center"/>
              <w:rPr>
                <w:rFonts w:ascii="Arial" w:hAnsi="Arial" w:cs="Arial"/>
                <w:sz w:val="20"/>
                <w:lang w:val="fr-CH"/>
              </w:rPr>
            </w:pPr>
            <w:r w:rsidRPr="00AD25CD">
              <w:rPr>
                <w:rFonts w:ascii="Arial" w:hAnsi="Arial" w:cs="Arial"/>
                <w:sz w:val="20"/>
              </w:rPr>
              <w:t>280027</w:t>
            </w:r>
          </w:p>
        </w:tc>
        <w:tc>
          <w:tcPr>
            <w:tcW w:w="567" w:type="dxa"/>
            <w:tcBorders>
              <w:top w:val="nil"/>
              <w:bottom w:val="nil"/>
            </w:tcBorders>
            <w:vAlign w:val="center"/>
          </w:tcPr>
          <w:p w:rsidR="00AD4DE6" w:rsidRDefault="00AD4DE6" w:rsidP="009E7013">
            <w:pPr>
              <w:keepNext/>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9E7013">
            <w:pPr>
              <w:keepNext/>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Pr="00AD25CD" w:rsidRDefault="00AD4DE6" w:rsidP="009E7013">
            <w:pPr>
              <w:keepNext/>
              <w:jc w:val="center"/>
              <w:rPr>
                <w:rFonts w:ascii="Arial" w:hAnsi="Arial" w:cs="Arial"/>
                <w:sz w:val="20"/>
                <w:lang w:val="fr-CH"/>
              </w:rPr>
            </w:pPr>
            <w:r>
              <w:rPr>
                <w:rFonts w:ascii="Arial" w:hAnsi="Arial" w:cs="Arial"/>
                <w:sz w:val="20"/>
                <w:lang w:val="fr-CH"/>
              </w:rPr>
              <w:t>changer</w:t>
            </w:r>
          </w:p>
        </w:tc>
        <w:tc>
          <w:tcPr>
            <w:tcW w:w="3119" w:type="dxa"/>
            <w:tcBorders>
              <w:top w:val="nil"/>
              <w:bottom w:val="nil"/>
            </w:tcBorders>
            <w:vAlign w:val="center"/>
          </w:tcPr>
          <w:p w:rsidR="00AD4DE6" w:rsidRPr="00AD25CD" w:rsidRDefault="00AD4DE6" w:rsidP="009E7013">
            <w:pPr>
              <w:keepNext/>
              <w:rPr>
                <w:rFonts w:ascii="Arial" w:hAnsi="Arial" w:cs="Arial"/>
                <w:sz w:val="20"/>
              </w:rPr>
            </w:pPr>
            <w:r w:rsidRPr="00AD25CD">
              <w:rPr>
                <w:rFonts w:ascii="Arial" w:hAnsi="Arial" w:cs="Arial"/>
                <w:sz w:val="20"/>
              </w:rPr>
              <w:t>bonbons à pétards</w:t>
            </w:r>
          </w:p>
        </w:tc>
        <w:tc>
          <w:tcPr>
            <w:tcW w:w="2693" w:type="dxa"/>
            <w:tcBorders>
              <w:top w:val="nil"/>
              <w:bottom w:val="nil"/>
            </w:tcBorders>
            <w:vAlign w:val="center"/>
          </w:tcPr>
          <w:p w:rsidR="00AD4DE6" w:rsidRPr="00462091" w:rsidRDefault="00AD4DE6" w:rsidP="0055294C">
            <w:pPr>
              <w:keepNext/>
              <w:rPr>
                <w:rFonts w:ascii="Arial" w:hAnsi="Arial" w:cs="Arial"/>
                <w:sz w:val="20"/>
                <w:szCs w:val="20"/>
                <w:lang w:val="fr-CH"/>
              </w:rPr>
            </w:pPr>
            <w:r w:rsidRPr="00462091">
              <w:rPr>
                <w:rFonts w:ascii="Arial" w:hAnsi="Arial" w:cs="Arial"/>
                <w:sz w:val="20"/>
                <w:szCs w:val="20"/>
                <w:lang w:val="fr-CH"/>
              </w:rPr>
              <w:t>pétard</w:t>
            </w:r>
            <w:r>
              <w:rPr>
                <w:rFonts w:ascii="Arial" w:hAnsi="Arial" w:cs="Arial"/>
                <w:sz w:val="20"/>
                <w:szCs w:val="20"/>
                <w:lang w:val="fr-CH"/>
              </w:rPr>
              <w:t>s</w:t>
            </w:r>
            <w:r w:rsidRPr="00462091">
              <w:rPr>
                <w:rFonts w:ascii="Arial" w:hAnsi="Arial" w:cs="Arial"/>
                <w:sz w:val="20"/>
                <w:szCs w:val="20"/>
                <w:lang w:val="fr-CH"/>
              </w:rPr>
              <w:t xml:space="preserve"> de Noël</w:t>
            </w:r>
          </w:p>
        </w:tc>
        <w:tc>
          <w:tcPr>
            <w:tcW w:w="709" w:type="dxa"/>
            <w:tcBorders>
              <w:top w:val="nil"/>
              <w:bottom w:val="nil"/>
            </w:tcBorders>
            <w:vAlign w:val="center"/>
          </w:tcPr>
          <w:p w:rsidR="00AD4DE6" w:rsidRPr="00AD25CD" w:rsidRDefault="00AD4DE6" w:rsidP="00C10951">
            <w:pPr>
              <w:keepNext/>
              <w:jc w:val="center"/>
              <w:rPr>
                <w:rFonts w:ascii="Arial" w:hAnsi="Arial" w:cs="Arial"/>
                <w:sz w:val="20"/>
                <w:lang w:val="fr-CH"/>
              </w:rPr>
            </w:pPr>
          </w:p>
        </w:tc>
        <w:tc>
          <w:tcPr>
            <w:tcW w:w="3295" w:type="dxa"/>
            <w:tcBorders>
              <w:top w:val="nil"/>
              <w:bottom w:val="nil"/>
            </w:tcBorders>
            <w:vAlign w:val="center"/>
          </w:tcPr>
          <w:p w:rsidR="00AD4DE6" w:rsidRPr="007D3AD4" w:rsidRDefault="00AD4DE6" w:rsidP="005629C2">
            <w:pPr>
              <w:pStyle w:val="Heading3"/>
              <w:keepNext/>
              <w:rPr>
                <w:rFonts w:ascii="Arial" w:hAnsi="Arial" w:cs="Arial"/>
                <w:b w:val="0"/>
                <w:sz w:val="20"/>
                <w:szCs w:val="20"/>
                <w:lang w:val="fr-CH"/>
              </w:rPr>
            </w:pPr>
          </w:p>
        </w:tc>
        <w:tc>
          <w:tcPr>
            <w:tcW w:w="602" w:type="dxa"/>
            <w:tcBorders>
              <w:top w:val="nil"/>
              <w:bottom w:val="nil"/>
            </w:tcBorders>
          </w:tcPr>
          <w:p w:rsidR="00AD4DE6" w:rsidRPr="000B58B2" w:rsidRDefault="00AD4DE6" w:rsidP="004E597B">
            <w:pPr>
              <w:ind w:left="-73" w:right="-143"/>
              <w:jc w:val="center"/>
              <w:rPr>
                <w:rFonts w:ascii="Arial" w:hAnsi="Arial" w:cs="Arial"/>
                <w:sz w:val="20"/>
                <w:szCs w:val="20"/>
              </w:rPr>
            </w:pPr>
            <w:r w:rsidRPr="000B58B2">
              <w:rPr>
                <w:rFonts w:ascii="Arial" w:hAnsi="Arial" w:cs="Arial"/>
                <w:sz w:val="20"/>
                <w:szCs w:val="20"/>
              </w:rPr>
              <w:t>54.1</w:t>
            </w:r>
          </w:p>
        </w:tc>
        <w:tc>
          <w:tcPr>
            <w:tcW w:w="3508" w:type="dxa"/>
            <w:tcBorders>
              <w:top w:val="nil"/>
              <w:bottom w:val="nil"/>
            </w:tcBorders>
            <w:vAlign w:val="center"/>
          </w:tcPr>
          <w:p w:rsidR="00AD4DE6" w:rsidRPr="007D3AD4" w:rsidRDefault="00AD4DE6" w:rsidP="00B82157">
            <w:pPr>
              <w:keepNext/>
              <w:rPr>
                <w:rFonts w:ascii="Arial" w:hAnsi="Arial" w:cs="Arial"/>
                <w:sz w:val="18"/>
                <w:szCs w:val="18"/>
                <w:lang w:val="fr-CH"/>
              </w:rPr>
            </w:pPr>
            <w:r w:rsidRPr="00B82157">
              <w:rPr>
                <w:rFonts w:ascii="Arial" w:hAnsi="Arial" w:cs="Arial"/>
                <w:sz w:val="18"/>
                <w:szCs w:val="18"/>
                <w:lang w:val="fr-CH"/>
              </w:rPr>
              <w:t xml:space="preserve">BOIP : pétards de </w:t>
            </w:r>
            <w:r>
              <w:rPr>
                <w:rFonts w:ascii="Arial" w:hAnsi="Arial" w:cs="Arial"/>
                <w:sz w:val="18"/>
                <w:szCs w:val="18"/>
                <w:lang w:val="fr-CH"/>
              </w:rPr>
              <w:t>N</w:t>
            </w:r>
            <w:r w:rsidRPr="00B82157">
              <w:rPr>
                <w:rFonts w:ascii="Arial" w:hAnsi="Arial" w:cs="Arial"/>
                <w:sz w:val="18"/>
                <w:szCs w:val="18"/>
                <w:lang w:val="fr-CH"/>
              </w:rPr>
              <w:t>o</w:t>
            </w:r>
            <w:r>
              <w:rPr>
                <w:rFonts w:ascii="Arial" w:hAnsi="Arial" w:cs="Arial"/>
                <w:sz w:val="18"/>
                <w:szCs w:val="18"/>
                <w:lang w:val="fr-CH"/>
              </w:rPr>
              <w:t>ë</w:t>
            </w:r>
            <w:r w:rsidRPr="00B82157">
              <w:rPr>
                <w:rFonts w:ascii="Arial" w:hAnsi="Arial" w:cs="Arial"/>
                <w:sz w:val="18"/>
                <w:szCs w:val="18"/>
                <w:lang w:val="fr-CH"/>
              </w:rPr>
              <w:t>l</w:t>
            </w:r>
          </w:p>
        </w:tc>
        <w:tc>
          <w:tcPr>
            <w:tcW w:w="2977" w:type="dxa"/>
            <w:tcBorders>
              <w:top w:val="nil"/>
              <w:bottom w:val="nil"/>
            </w:tcBorders>
            <w:vAlign w:val="center"/>
          </w:tcPr>
          <w:p w:rsidR="00AD4DE6" w:rsidRPr="007D3AD4" w:rsidRDefault="00AD4DE6" w:rsidP="00C10951">
            <w:pPr>
              <w:keepNext/>
              <w:rPr>
                <w:rFonts w:ascii="Arial" w:hAnsi="Arial" w:cs="Arial"/>
                <w:sz w:val="20"/>
                <w:lang w:val="fr-CH"/>
              </w:rPr>
            </w:pPr>
            <w:r w:rsidRPr="007D3AD4">
              <w:rPr>
                <w:rFonts w:ascii="Arial" w:hAnsi="Arial" w:cs="Arial"/>
                <w:sz w:val="20"/>
              </w:rPr>
              <w:t>traduction</w:t>
            </w:r>
            <w:r>
              <w:rPr>
                <w:rFonts w:ascii="Arial" w:hAnsi="Arial" w:cs="Arial"/>
                <w:sz w:val="20"/>
              </w:rPr>
              <w:t>s</w:t>
            </w:r>
            <w:r w:rsidRPr="007D3AD4">
              <w:rPr>
                <w:rFonts w:ascii="Arial" w:hAnsi="Arial" w:cs="Arial"/>
                <w:sz w:val="20"/>
              </w:rPr>
              <w:t xml:space="preserve"> en FR</w:t>
            </w:r>
          </w:p>
        </w:tc>
      </w:tr>
      <w:tr w:rsidR="00AD4DE6" w:rsidRPr="007D3AD4" w:rsidTr="000628EA">
        <w:trPr>
          <w:cantSplit/>
          <w:trHeight w:val="567"/>
        </w:trPr>
        <w:tc>
          <w:tcPr>
            <w:tcW w:w="521" w:type="dxa"/>
            <w:tcBorders>
              <w:top w:val="nil"/>
              <w:bottom w:val="nil"/>
            </w:tcBorders>
            <w:vAlign w:val="center"/>
          </w:tcPr>
          <w:p w:rsidR="00AD4DE6" w:rsidRPr="00AD25CD" w:rsidRDefault="00AD4DE6" w:rsidP="007D3AD4">
            <w:pPr>
              <w:jc w:val="center"/>
              <w:rPr>
                <w:rFonts w:ascii="Arial" w:hAnsi="Arial" w:cs="Arial"/>
                <w:sz w:val="20"/>
              </w:rPr>
            </w:pPr>
          </w:p>
        </w:tc>
        <w:tc>
          <w:tcPr>
            <w:tcW w:w="1288" w:type="dxa"/>
            <w:tcBorders>
              <w:top w:val="nil"/>
              <w:bottom w:val="nil"/>
            </w:tcBorders>
            <w:vAlign w:val="center"/>
          </w:tcPr>
          <w:p w:rsidR="00AD4DE6" w:rsidRPr="00AD25CD" w:rsidRDefault="00AD4DE6" w:rsidP="00C10951">
            <w:pPr>
              <w:keepNext/>
              <w:jc w:val="center"/>
              <w:rPr>
                <w:rFonts w:ascii="Arial" w:hAnsi="Arial" w:cs="Arial"/>
                <w:sz w:val="20"/>
              </w:rPr>
            </w:pPr>
          </w:p>
        </w:tc>
        <w:tc>
          <w:tcPr>
            <w:tcW w:w="567" w:type="dxa"/>
            <w:tcBorders>
              <w:top w:val="nil"/>
              <w:bottom w:val="nil"/>
            </w:tcBorders>
            <w:vAlign w:val="center"/>
          </w:tcPr>
          <w:p w:rsidR="00AD4DE6" w:rsidRPr="00AD25CD" w:rsidRDefault="00AD4DE6" w:rsidP="009E7013">
            <w:pPr>
              <w:keepNext/>
              <w:jc w:val="center"/>
              <w:rPr>
                <w:rFonts w:ascii="Arial" w:hAnsi="Arial" w:cs="Arial"/>
                <w:sz w:val="20"/>
                <w:lang w:val="fr-CH"/>
              </w:rPr>
            </w:pPr>
            <w:r w:rsidRPr="00AD25CD">
              <w:rPr>
                <w:rFonts w:ascii="Arial" w:hAnsi="Arial" w:cs="Arial"/>
                <w:sz w:val="20"/>
                <w:lang w:val="fr-CH"/>
              </w:rPr>
              <w:t>28</w:t>
            </w:r>
          </w:p>
        </w:tc>
        <w:tc>
          <w:tcPr>
            <w:tcW w:w="1418" w:type="dxa"/>
            <w:tcBorders>
              <w:top w:val="nil"/>
              <w:bottom w:val="nil"/>
            </w:tcBorders>
            <w:vAlign w:val="center"/>
          </w:tcPr>
          <w:p w:rsidR="00AD4DE6" w:rsidRPr="00AD25CD" w:rsidRDefault="00AD4DE6" w:rsidP="009E7013">
            <w:pPr>
              <w:keepNext/>
              <w:jc w:val="center"/>
              <w:rPr>
                <w:rFonts w:ascii="Arial" w:hAnsi="Arial" w:cs="Arial"/>
                <w:sz w:val="20"/>
                <w:lang w:val="fr-CH"/>
              </w:rPr>
            </w:pPr>
            <w:r w:rsidRPr="00AD25CD">
              <w:rPr>
                <w:rFonts w:ascii="Arial" w:hAnsi="Arial" w:cs="Arial"/>
                <w:sz w:val="20"/>
              </w:rPr>
              <w:t>280027</w:t>
            </w:r>
          </w:p>
        </w:tc>
        <w:tc>
          <w:tcPr>
            <w:tcW w:w="567" w:type="dxa"/>
            <w:tcBorders>
              <w:top w:val="nil"/>
              <w:bottom w:val="nil"/>
            </w:tcBorders>
            <w:vAlign w:val="center"/>
          </w:tcPr>
          <w:p w:rsidR="00AD4DE6" w:rsidRDefault="00AD4DE6" w:rsidP="009E7013">
            <w:pPr>
              <w:keepNext/>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9E7013">
            <w:pPr>
              <w:keepNext/>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nil"/>
            </w:tcBorders>
            <w:vAlign w:val="center"/>
          </w:tcPr>
          <w:p w:rsidR="00AD4DE6" w:rsidRPr="00AD25CD" w:rsidRDefault="00AD4DE6" w:rsidP="009E7013">
            <w:pPr>
              <w:keepNext/>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Pr="00AD25CD" w:rsidRDefault="00AD4DE6" w:rsidP="009E7013">
            <w:pPr>
              <w:keepNext/>
              <w:rPr>
                <w:rFonts w:ascii="Arial" w:hAnsi="Arial" w:cs="Arial"/>
                <w:sz w:val="20"/>
              </w:rPr>
            </w:pPr>
          </w:p>
        </w:tc>
        <w:tc>
          <w:tcPr>
            <w:tcW w:w="2693" w:type="dxa"/>
            <w:tcBorders>
              <w:top w:val="nil"/>
              <w:bottom w:val="nil"/>
            </w:tcBorders>
            <w:vAlign w:val="center"/>
          </w:tcPr>
          <w:p w:rsidR="00AD4DE6" w:rsidRPr="00462091" w:rsidRDefault="00AD4DE6" w:rsidP="0055294C">
            <w:pPr>
              <w:keepNext/>
              <w:rPr>
                <w:rFonts w:ascii="Arial" w:hAnsi="Arial" w:cs="Arial"/>
                <w:sz w:val="20"/>
                <w:szCs w:val="20"/>
                <w:lang w:val="fr-CH"/>
              </w:rPr>
            </w:pPr>
            <w:r w:rsidRPr="00462091">
              <w:rPr>
                <w:rFonts w:ascii="Arial" w:hAnsi="Arial" w:cs="Arial"/>
                <w:sz w:val="20"/>
                <w:szCs w:val="20"/>
                <w:lang w:val="fr-CH"/>
              </w:rPr>
              <w:t>papillotes surprise [articles de fête]</w:t>
            </w:r>
          </w:p>
        </w:tc>
        <w:tc>
          <w:tcPr>
            <w:tcW w:w="709" w:type="dxa"/>
            <w:tcBorders>
              <w:top w:val="nil"/>
              <w:bottom w:val="nil"/>
            </w:tcBorders>
            <w:vAlign w:val="center"/>
          </w:tcPr>
          <w:p w:rsidR="00AD4DE6" w:rsidRPr="00AD25CD" w:rsidRDefault="00AD4DE6" w:rsidP="00C10951">
            <w:pPr>
              <w:keepNext/>
              <w:jc w:val="center"/>
              <w:rPr>
                <w:rFonts w:ascii="Arial" w:hAnsi="Arial" w:cs="Arial"/>
                <w:sz w:val="20"/>
                <w:lang w:val="fr-CH"/>
              </w:rPr>
            </w:pPr>
          </w:p>
        </w:tc>
        <w:tc>
          <w:tcPr>
            <w:tcW w:w="3295" w:type="dxa"/>
            <w:tcBorders>
              <w:top w:val="nil"/>
              <w:bottom w:val="nil"/>
            </w:tcBorders>
            <w:vAlign w:val="center"/>
          </w:tcPr>
          <w:p w:rsidR="00AD4DE6" w:rsidRPr="007D3AD4" w:rsidRDefault="00AD4DE6" w:rsidP="005629C2">
            <w:pPr>
              <w:pStyle w:val="Heading3"/>
              <w:keepNext/>
              <w:rPr>
                <w:rFonts w:ascii="Arial" w:hAnsi="Arial" w:cs="Arial"/>
                <w:b w:val="0"/>
                <w:sz w:val="20"/>
                <w:szCs w:val="20"/>
                <w:lang w:val="fr-CH"/>
              </w:rPr>
            </w:pPr>
          </w:p>
        </w:tc>
        <w:tc>
          <w:tcPr>
            <w:tcW w:w="602" w:type="dxa"/>
            <w:tcBorders>
              <w:top w:val="nil"/>
              <w:bottom w:val="nil"/>
            </w:tcBorders>
          </w:tcPr>
          <w:p w:rsidR="00AD4DE6" w:rsidRPr="000B58B2" w:rsidRDefault="00AD4DE6" w:rsidP="004E597B">
            <w:pPr>
              <w:ind w:left="-73" w:right="-143"/>
              <w:jc w:val="center"/>
              <w:rPr>
                <w:rFonts w:ascii="Arial" w:hAnsi="Arial" w:cs="Arial"/>
                <w:sz w:val="20"/>
                <w:szCs w:val="20"/>
              </w:rPr>
            </w:pPr>
            <w:r w:rsidRPr="000B58B2">
              <w:rPr>
                <w:rFonts w:ascii="Arial" w:hAnsi="Arial" w:cs="Arial"/>
                <w:sz w:val="20"/>
                <w:szCs w:val="20"/>
              </w:rPr>
              <w:t>54.1</w:t>
            </w:r>
          </w:p>
        </w:tc>
        <w:tc>
          <w:tcPr>
            <w:tcW w:w="3508" w:type="dxa"/>
            <w:tcBorders>
              <w:top w:val="nil"/>
              <w:bottom w:val="nil"/>
            </w:tcBorders>
            <w:vAlign w:val="center"/>
          </w:tcPr>
          <w:p w:rsidR="00AD4DE6" w:rsidRPr="007D3AD4" w:rsidRDefault="00AD4DE6" w:rsidP="00C32E35">
            <w:pPr>
              <w:keepNext/>
              <w:rPr>
                <w:rFonts w:ascii="Arial" w:hAnsi="Arial" w:cs="Arial"/>
                <w:sz w:val="18"/>
                <w:szCs w:val="18"/>
                <w:lang w:val="fr-CH"/>
              </w:rPr>
            </w:pPr>
            <w:r w:rsidRPr="00C32E35">
              <w:rPr>
                <w:rFonts w:ascii="Arial" w:hAnsi="Arial" w:cs="Arial"/>
                <w:sz w:val="18"/>
                <w:szCs w:val="18"/>
                <w:lang w:val="fr-CH"/>
              </w:rPr>
              <w:t>FR:</w:t>
            </w:r>
            <w:r>
              <w:rPr>
                <w:rFonts w:ascii="Arial" w:hAnsi="Arial" w:cs="Arial"/>
                <w:sz w:val="18"/>
                <w:szCs w:val="18"/>
                <w:lang w:val="fr-CH"/>
              </w:rPr>
              <w:t xml:space="preserve"> </w:t>
            </w:r>
            <w:r w:rsidRPr="00C32E35">
              <w:rPr>
                <w:rFonts w:ascii="Arial" w:hAnsi="Arial" w:cs="Arial"/>
                <w:sz w:val="18"/>
                <w:szCs w:val="18"/>
                <w:lang w:val="fr-CH"/>
              </w:rPr>
              <w:t>Traduction FR nous préfèrerions</w:t>
            </w:r>
            <w:r>
              <w:rPr>
                <w:rFonts w:ascii="Arial" w:hAnsi="Arial" w:cs="Arial"/>
                <w:sz w:val="18"/>
                <w:szCs w:val="18"/>
                <w:lang w:val="fr-CH"/>
              </w:rPr>
              <w:t xml:space="preserve"> </w:t>
            </w:r>
            <w:r w:rsidRPr="00C32E35">
              <w:rPr>
                <w:rFonts w:ascii="Arial" w:hAnsi="Arial" w:cs="Arial"/>
                <w:sz w:val="18"/>
                <w:szCs w:val="18"/>
                <w:lang w:val="fr-CH"/>
              </w:rPr>
              <w:t>« papillotes surprise [christmas</w:t>
            </w:r>
            <w:r>
              <w:rPr>
                <w:rFonts w:ascii="Arial" w:hAnsi="Arial" w:cs="Arial"/>
                <w:sz w:val="18"/>
                <w:szCs w:val="18"/>
                <w:lang w:val="fr-CH"/>
              </w:rPr>
              <w:t xml:space="preserve"> </w:t>
            </w:r>
            <w:r w:rsidRPr="00C32E35">
              <w:rPr>
                <w:rFonts w:ascii="Arial" w:hAnsi="Arial" w:cs="Arial"/>
                <w:sz w:val="18"/>
                <w:szCs w:val="18"/>
                <w:lang w:val="fr-CH"/>
              </w:rPr>
              <w:t>crackers]»</w:t>
            </w:r>
          </w:p>
        </w:tc>
        <w:tc>
          <w:tcPr>
            <w:tcW w:w="2977" w:type="dxa"/>
            <w:tcBorders>
              <w:top w:val="nil"/>
              <w:bottom w:val="nil"/>
            </w:tcBorders>
            <w:vAlign w:val="center"/>
          </w:tcPr>
          <w:p w:rsidR="00AD4DE6" w:rsidRPr="007D3AD4" w:rsidRDefault="00AD4DE6" w:rsidP="00C10951">
            <w:pPr>
              <w:keepNext/>
              <w:rPr>
                <w:rFonts w:ascii="Arial" w:hAnsi="Arial" w:cs="Arial"/>
                <w:sz w:val="20"/>
                <w:lang w:val="fr-CH"/>
              </w:rPr>
            </w:pPr>
          </w:p>
        </w:tc>
      </w:tr>
      <w:tr w:rsidR="00AD4DE6" w:rsidRPr="00AC12E5" w:rsidTr="000628EA">
        <w:trPr>
          <w:cantSplit/>
          <w:trHeight w:val="567"/>
        </w:trPr>
        <w:tc>
          <w:tcPr>
            <w:tcW w:w="521" w:type="dxa"/>
            <w:tcBorders>
              <w:top w:val="nil"/>
              <w:bottom w:val="double" w:sz="4" w:space="0" w:color="auto"/>
            </w:tcBorders>
            <w:vAlign w:val="center"/>
          </w:tcPr>
          <w:p w:rsidR="00AD4DE6" w:rsidRPr="007D3AD4" w:rsidRDefault="00AD4DE6" w:rsidP="007D3AD4">
            <w:pPr>
              <w:jc w:val="center"/>
              <w:rPr>
                <w:rFonts w:ascii="Arial" w:hAnsi="Arial" w:cs="Arial"/>
                <w:sz w:val="20"/>
                <w:lang w:val="fr-CH"/>
              </w:rPr>
            </w:pPr>
          </w:p>
        </w:tc>
        <w:tc>
          <w:tcPr>
            <w:tcW w:w="1288" w:type="dxa"/>
            <w:tcBorders>
              <w:top w:val="nil"/>
              <w:bottom w:val="double" w:sz="4" w:space="0" w:color="auto"/>
            </w:tcBorders>
            <w:vAlign w:val="center"/>
          </w:tcPr>
          <w:p w:rsidR="00AD4DE6" w:rsidRPr="007D3AD4" w:rsidRDefault="00AD4DE6" w:rsidP="00C10951">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AD25CD" w:rsidRDefault="00AD4DE6" w:rsidP="00C10951">
            <w:pPr>
              <w:keepNext/>
              <w:jc w:val="center"/>
              <w:rPr>
                <w:rFonts w:ascii="Arial" w:hAnsi="Arial" w:cs="Arial"/>
                <w:sz w:val="20"/>
                <w:lang w:val="fr-CH"/>
              </w:rPr>
            </w:pPr>
            <w:r w:rsidRPr="00AD25CD">
              <w:rPr>
                <w:rFonts w:ascii="Arial" w:hAnsi="Arial" w:cs="Arial"/>
                <w:sz w:val="20"/>
                <w:lang w:val="fr-CH"/>
              </w:rPr>
              <w:t>28</w:t>
            </w:r>
          </w:p>
        </w:tc>
        <w:tc>
          <w:tcPr>
            <w:tcW w:w="1418" w:type="dxa"/>
            <w:tcBorders>
              <w:top w:val="nil"/>
              <w:bottom w:val="double" w:sz="4" w:space="0" w:color="auto"/>
            </w:tcBorders>
            <w:vAlign w:val="center"/>
          </w:tcPr>
          <w:p w:rsidR="00AD4DE6" w:rsidRPr="00AD25CD" w:rsidRDefault="00AD4DE6" w:rsidP="00C10951">
            <w:pPr>
              <w:keepNext/>
              <w:jc w:val="center"/>
              <w:rPr>
                <w:rFonts w:ascii="Arial" w:hAnsi="Arial" w:cs="Arial"/>
                <w:sz w:val="20"/>
                <w:lang w:val="fr-CH"/>
              </w:rPr>
            </w:pPr>
            <w:r w:rsidRPr="00AD25CD">
              <w:rPr>
                <w:rFonts w:ascii="Arial" w:hAnsi="Arial" w:cs="Arial"/>
                <w:sz w:val="20"/>
              </w:rPr>
              <w:t>280027</w:t>
            </w: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double" w:sz="4" w:space="0" w:color="auto"/>
            </w:tcBorders>
            <w:vAlign w:val="center"/>
          </w:tcPr>
          <w:p w:rsidR="00AD4DE6" w:rsidRPr="00AD25CD" w:rsidRDefault="00AD4DE6" w:rsidP="00C10951">
            <w:pPr>
              <w:keepNext/>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AD25CD" w:rsidRDefault="00AD4DE6" w:rsidP="00C10951">
            <w:pPr>
              <w:keepNext/>
              <w:rPr>
                <w:rFonts w:ascii="Arial" w:hAnsi="Arial" w:cs="Arial"/>
                <w:sz w:val="20"/>
              </w:rPr>
            </w:pPr>
          </w:p>
        </w:tc>
        <w:tc>
          <w:tcPr>
            <w:tcW w:w="2693" w:type="dxa"/>
            <w:tcBorders>
              <w:top w:val="nil"/>
              <w:bottom w:val="double" w:sz="4" w:space="0" w:color="auto"/>
            </w:tcBorders>
            <w:shd w:val="clear" w:color="auto" w:fill="auto"/>
            <w:vAlign w:val="center"/>
          </w:tcPr>
          <w:p w:rsidR="00AD4DE6" w:rsidRPr="00462091" w:rsidRDefault="00AD4DE6" w:rsidP="0055294C">
            <w:pPr>
              <w:keepNext/>
              <w:rPr>
                <w:rFonts w:ascii="Arial" w:hAnsi="Arial" w:cs="Arial"/>
                <w:sz w:val="20"/>
                <w:szCs w:val="20"/>
                <w:lang w:val="fr-CH"/>
              </w:rPr>
            </w:pPr>
            <w:r>
              <w:rPr>
                <w:rFonts w:ascii="Arial" w:hAnsi="Arial" w:cs="Arial"/>
                <w:sz w:val="20"/>
                <w:szCs w:val="20"/>
                <w:lang w:val="fr-CH"/>
              </w:rPr>
              <w:t>crackers</w:t>
            </w:r>
            <w:r w:rsidRPr="00462091">
              <w:rPr>
                <w:rFonts w:ascii="Arial" w:hAnsi="Arial" w:cs="Arial"/>
                <w:sz w:val="20"/>
                <w:szCs w:val="20"/>
                <w:lang w:val="fr-CH"/>
              </w:rPr>
              <w:t xml:space="preserve"> de Noël</w:t>
            </w:r>
          </w:p>
        </w:tc>
        <w:tc>
          <w:tcPr>
            <w:tcW w:w="709" w:type="dxa"/>
            <w:tcBorders>
              <w:top w:val="nil"/>
              <w:bottom w:val="double" w:sz="4" w:space="0" w:color="auto"/>
            </w:tcBorders>
            <w:vAlign w:val="center"/>
          </w:tcPr>
          <w:p w:rsidR="00AD4DE6" w:rsidRPr="00462091"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462091"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0B58B2" w:rsidRDefault="00AD4DE6" w:rsidP="004E597B">
            <w:pPr>
              <w:keepNext/>
              <w:ind w:left="-73" w:right="-143"/>
              <w:jc w:val="center"/>
              <w:rPr>
                <w:rFonts w:ascii="Arial" w:hAnsi="Arial" w:cs="Arial"/>
                <w:sz w:val="20"/>
                <w:szCs w:val="20"/>
              </w:rPr>
            </w:pPr>
            <w:r w:rsidRPr="000B58B2">
              <w:rPr>
                <w:rFonts w:ascii="Arial" w:hAnsi="Arial" w:cs="Arial"/>
                <w:sz w:val="20"/>
                <w:szCs w:val="20"/>
              </w:rPr>
              <w:t>54.1</w:t>
            </w: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rPr>
            </w:pPr>
          </w:p>
        </w:tc>
        <w:tc>
          <w:tcPr>
            <w:tcW w:w="2977" w:type="dxa"/>
            <w:tcBorders>
              <w:top w:val="nil"/>
              <w:bottom w:val="double" w:sz="4" w:space="0" w:color="auto"/>
            </w:tcBorders>
            <w:vAlign w:val="center"/>
          </w:tcPr>
          <w:p w:rsidR="00AD4DE6" w:rsidRPr="000C32CC" w:rsidRDefault="00AD4DE6" w:rsidP="00C10951">
            <w:pPr>
              <w:keepNext/>
              <w:rPr>
                <w:rFonts w:ascii="Arial" w:hAnsi="Arial" w:cs="Arial"/>
                <w:sz w:val="20"/>
              </w:rPr>
            </w:pPr>
          </w:p>
        </w:tc>
      </w:tr>
      <w:tr w:rsidR="00AD4DE6" w:rsidRPr="00AD25CD" w:rsidTr="000628EA">
        <w:trPr>
          <w:cantSplit/>
          <w:trHeight w:val="567"/>
        </w:trPr>
        <w:tc>
          <w:tcPr>
            <w:tcW w:w="521" w:type="dxa"/>
            <w:tcBorders>
              <w:top w:val="double" w:sz="4" w:space="0" w:color="auto"/>
              <w:bottom w:val="nil"/>
            </w:tcBorders>
            <w:vAlign w:val="center"/>
          </w:tcPr>
          <w:p w:rsidR="00AD4DE6" w:rsidRPr="00462091" w:rsidRDefault="00AD4DE6" w:rsidP="00C10951">
            <w:pPr>
              <w:keepNext/>
              <w:jc w:val="center"/>
              <w:rPr>
                <w:rFonts w:ascii="Arial" w:hAnsi="Arial" w:cs="Arial"/>
                <w:sz w:val="20"/>
              </w:rPr>
            </w:pPr>
          </w:p>
        </w:tc>
        <w:tc>
          <w:tcPr>
            <w:tcW w:w="1288" w:type="dxa"/>
            <w:tcBorders>
              <w:top w:val="double" w:sz="4" w:space="0" w:color="auto"/>
              <w:bottom w:val="nil"/>
            </w:tcBorders>
            <w:vAlign w:val="center"/>
          </w:tcPr>
          <w:p w:rsidR="00AD4DE6" w:rsidRPr="00462091" w:rsidRDefault="00AD4DE6" w:rsidP="00C10951">
            <w:pPr>
              <w:keepNext/>
              <w:jc w:val="center"/>
              <w:rPr>
                <w:rFonts w:ascii="Arial" w:hAnsi="Arial" w:cs="Arial"/>
                <w:sz w:val="20"/>
              </w:rPr>
            </w:pPr>
            <w:r w:rsidRPr="00462091">
              <w:rPr>
                <w:rFonts w:ascii="Arial" w:hAnsi="Arial" w:cs="Arial"/>
                <w:sz w:val="20"/>
              </w:rPr>
              <w:t>WO-27-</w:t>
            </w:r>
            <w:r>
              <w:rPr>
                <w:rFonts w:ascii="Arial" w:hAnsi="Arial" w:cs="Arial"/>
                <w:sz w:val="20"/>
              </w:rPr>
              <w:fldChar w:fldCharType="begin"/>
            </w:r>
            <w:r>
              <w:rPr>
                <w:rFonts w:ascii="Arial" w:hAnsi="Arial" w:cs="Arial"/>
                <w:sz w:val="20"/>
              </w:rPr>
              <w:instrText xml:space="preserve"> AUTONUM  </w:instrText>
            </w:r>
            <w:r>
              <w:rPr>
                <w:rFonts w:ascii="Arial" w:hAnsi="Arial" w:cs="Arial"/>
                <w:sz w:val="20"/>
              </w:rPr>
              <w:fldChar w:fldCharType="end"/>
            </w:r>
          </w:p>
        </w:tc>
        <w:tc>
          <w:tcPr>
            <w:tcW w:w="567" w:type="dxa"/>
            <w:tcBorders>
              <w:top w:val="double" w:sz="4" w:space="0" w:color="auto"/>
              <w:bottom w:val="nil"/>
            </w:tcBorders>
            <w:vAlign w:val="center"/>
          </w:tcPr>
          <w:p w:rsidR="00AD4DE6" w:rsidRPr="00462091" w:rsidRDefault="00AD4DE6" w:rsidP="00C10951">
            <w:pPr>
              <w:keepNext/>
              <w:jc w:val="center"/>
              <w:rPr>
                <w:rFonts w:ascii="Arial" w:hAnsi="Arial" w:cs="Arial"/>
                <w:sz w:val="20"/>
              </w:rPr>
            </w:pPr>
            <w:r w:rsidRPr="00462091">
              <w:rPr>
                <w:rFonts w:ascii="Arial" w:hAnsi="Arial" w:cs="Arial"/>
                <w:sz w:val="20"/>
              </w:rPr>
              <w:t>28</w:t>
            </w:r>
          </w:p>
        </w:tc>
        <w:tc>
          <w:tcPr>
            <w:tcW w:w="1418" w:type="dxa"/>
            <w:tcBorders>
              <w:top w:val="double" w:sz="4" w:space="0" w:color="auto"/>
              <w:bottom w:val="nil"/>
            </w:tcBorders>
            <w:vAlign w:val="center"/>
          </w:tcPr>
          <w:p w:rsidR="00AD4DE6" w:rsidRPr="00AD25CD" w:rsidRDefault="00AD4DE6" w:rsidP="00C10951">
            <w:pPr>
              <w:keepNext/>
              <w:jc w:val="center"/>
              <w:rPr>
                <w:rFonts w:ascii="Arial" w:hAnsi="Arial" w:cs="Arial"/>
                <w:sz w:val="20"/>
              </w:rPr>
            </w:pPr>
          </w:p>
        </w:tc>
        <w:tc>
          <w:tcPr>
            <w:tcW w:w="567" w:type="dxa"/>
            <w:tcBorders>
              <w:top w:val="double" w:sz="4" w:space="0" w:color="auto"/>
              <w:bottom w:val="nil"/>
            </w:tcBorders>
            <w:vAlign w:val="center"/>
          </w:tcPr>
          <w:p w:rsidR="00AD4DE6" w:rsidRPr="00462091" w:rsidRDefault="00AD4DE6" w:rsidP="00A67224">
            <w:pPr>
              <w:keepNext/>
              <w:jc w:val="center"/>
              <w:rPr>
                <w:rFonts w:ascii="Arial" w:hAnsi="Arial" w:cs="Arial"/>
                <w:sz w:val="20"/>
              </w:rPr>
            </w:pPr>
            <w:r w:rsidRPr="00462091">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462091" w:rsidRDefault="00AD4DE6" w:rsidP="00C10951">
            <w:pPr>
              <w:keepNext/>
              <w:jc w:val="center"/>
              <w:rPr>
                <w:rFonts w:ascii="Arial" w:hAnsi="Arial" w:cs="Arial"/>
                <w:sz w:val="20"/>
              </w:rPr>
            </w:pPr>
            <w:r w:rsidRPr="00462091">
              <w:rPr>
                <w:rFonts w:ascii="Arial" w:hAnsi="Arial" w:cs="Arial"/>
                <w:sz w:val="20"/>
              </w:rPr>
              <w:t>Add</w:t>
            </w:r>
          </w:p>
        </w:tc>
        <w:tc>
          <w:tcPr>
            <w:tcW w:w="3119" w:type="dxa"/>
            <w:tcBorders>
              <w:top w:val="double" w:sz="4" w:space="0" w:color="auto"/>
              <w:bottom w:val="nil"/>
            </w:tcBorders>
            <w:vAlign w:val="center"/>
          </w:tcPr>
          <w:p w:rsidR="00AD4DE6" w:rsidRPr="00AD25CD" w:rsidRDefault="00AD4DE6" w:rsidP="00C10951">
            <w:pPr>
              <w:keepNext/>
              <w:rPr>
                <w:rFonts w:ascii="Arial" w:hAnsi="Arial" w:cs="Arial"/>
                <w:sz w:val="20"/>
              </w:rPr>
            </w:pPr>
          </w:p>
        </w:tc>
        <w:tc>
          <w:tcPr>
            <w:tcW w:w="2693" w:type="dxa"/>
            <w:tcBorders>
              <w:top w:val="double" w:sz="4" w:space="0" w:color="auto"/>
              <w:bottom w:val="nil"/>
            </w:tcBorders>
            <w:vAlign w:val="center"/>
          </w:tcPr>
          <w:p w:rsidR="00AD4DE6" w:rsidRPr="00462091" w:rsidRDefault="00AD4DE6" w:rsidP="00C10951">
            <w:pPr>
              <w:keepNext/>
              <w:rPr>
                <w:rFonts w:ascii="Arial" w:hAnsi="Arial" w:cs="Arial"/>
                <w:sz w:val="20"/>
                <w:szCs w:val="20"/>
              </w:rPr>
            </w:pPr>
            <w:r w:rsidRPr="00462091">
              <w:rPr>
                <w:rFonts w:ascii="Arial" w:hAnsi="Arial" w:cs="Arial"/>
                <w:sz w:val="20"/>
                <w:szCs w:val="20"/>
              </w:rPr>
              <w:t>party poppers [party novelties]</w:t>
            </w:r>
          </w:p>
        </w:tc>
        <w:tc>
          <w:tcPr>
            <w:tcW w:w="709" w:type="dxa"/>
            <w:tcBorders>
              <w:top w:val="double" w:sz="4" w:space="0" w:color="auto"/>
              <w:bottom w:val="nil"/>
            </w:tcBorders>
            <w:vAlign w:val="center"/>
          </w:tcPr>
          <w:p w:rsidR="00AD4DE6" w:rsidRPr="00462091"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F56590" w:rsidRDefault="00AD4DE6" w:rsidP="0055294C">
            <w:pPr>
              <w:keepNext/>
              <w:rPr>
                <w:rFonts w:ascii="Arial" w:hAnsi="Arial" w:cs="Arial"/>
                <w:sz w:val="20"/>
              </w:rPr>
            </w:pPr>
            <w:r>
              <w:rPr>
                <w:rFonts w:ascii="Arial" w:hAnsi="Arial" w:cs="Arial"/>
                <w:sz w:val="20"/>
              </w:rPr>
              <w:t>Rewording of “</w:t>
            </w:r>
            <w:r w:rsidRPr="00F56590">
              <w:rPr>
                <w:rFonts w:ascii="Arial" w:hAnsi="Arial" w:cs="Arial"/>
                <w:sz w:val="20"/>
              </w:rPr>
              <w:t>cosaques [toy fireworks]</w:t>
            </w:r>
            <w:r>
              <w:rPr>
                <w:rFonts w:ascii="Arial" w:hAnsi="Arial" w:cs="Arial"/>
                <w:sz w:val="20"/>
              </w:rPr>
              <w:t>”</w:t>
            </w:r>
            <w:r>
              <w:rPr>
                <w:rFonts w:ascii="Arial" w:hAnsi="Arial" w:cs="Arial"/>
                <w:sz w:val="20"/>
              </w:rPr>
              <w:br/>
            </w:r>
            <w:r>
              <w:rPr>
                <w:noProof/>
                <w:lang w:val="fr-CH" w:eastAsia="fr-CH"/>
              </w:rPr>
              <w:drawing>
                <wp:inline distT="0" distB="0" distL="0" distR="0" wp14:anchorId="16A9AB21" wp14:editId="0616D075">
                  <wp:extent cx="1197204" cy="837371"/>
                  <wp:effectExtent l="0" t="0" r="3175" b="1270"/>
                  <wp:docPr id="33074" name="Picture 3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1209289" cy="845824"/>
                          </a:xfrm>
                          <a:prstGeom prst="rect">
                            <a:avLst/>
                          </a:prstGeom>
                        </pic:spPr>
                      </pic:pic>
                    </a:graphicData>
                  </a:graphic>
                </wp:inline>
              </w:drawing>
            </w:r>
          </w:p>
        </w:tc>
        <w:tc>
          <w:tcPr>
            <w:tcW w:w="602" w:type="dxa"/>
            <w:tcBorders>
              <w:top w:val="double" w:sz="4" w:space="0" w:color="auto"/>
              <w:bottom w:val="nil"/>
            </w:tcBorders>
            <w:vAlign w:val="center"/>
          </w:tcPr>
          <w:p w:rsidR="00AD4DE6" w:rsidRPr="00F56590" w:rsidRDefault="00AD4DE6" w:rsidP="005A3C4C">
            <w:pPr>
              <w:keepNext/>
              <w:ind w:left="-73" w:right="-143"/>
              <w:jc w:val="center"/>
              <w:rPr>
                <w:rFonts w:ascii="Arial" w:hAnsi="Arial" w:cs="Arial"/>
                <w:sz w:val="20"/>
              </w:rPr>
            </w:pPr>
            <w:r>
              <w:rPr>
                <w:rFonts w:ascii="Arial" w:hAnsi="Arial" w:cs="Arial"/>
                <w:sz w:val="20"/>
              </w:rPr>
              <w:t>54.2</w:t>
            </w:r>
          </w:p>
        </w:tc>
        <w:tc>
          <w:tcPr>
            <w:tcW w:w="3508" w:type="dxa"/>
            <w:tcBorders>
              <w:top w:val="double" w:sz="4" w:space="0" w:color="auto"/>
              <w:bottom w:val="nil"/>
            </w:tcBorders>
            <w:vAlign w:val="center"/>
          </w:tcPr>
          <w:p w:rsidR="00AD4DE6" w:rsidRPr="00A657A4" w:rsidRDefault="00AD4DE6" w:rsidP="00C10951">
            <w:pPr>
              <w:keepNext/>
              <w:rPr>
                <w:rFonts w:ascii="Arial" w:hAnsi="Arial" w:cs="Arial"/>
                <w:sz w:val="18"/>
                <w:szCs w:val="18"/>
              </w:rPr>
            </w:pPr>
            <w:r>
              <w:rPr>
                <w:rFonts w:ascii="Arial" w:hAnsi="Arial" w:cs="Arial"/>
                <w:sz w:val="18"/>
                <w:szCs w:val="18"/>
              </w:rPr>
              <w:t xml:space="preserve">INTA: </w:t>
            </w:r>
            <w:r w:rsidRPr="000B2574">
              <w:rPr>
                <w:rFonts w:ascii="Arial" w:hAnsi="Arial" w:cs="Arial"/>
                <w:sz w:val="18"/>
                <w:szCs w:val="18"/>
              </w:rPr>
              <w:t>Makes sense</w:t>
            </w:r>
          </w:p>
        </w:tc>
        <w:tc>
          <w:tcPr>
            <w:tcW w:w="2977" w:type="dxa"/>
            <w:tcBorders>
              <w:top w:val="double" w:sz="4" w:space="0" w:color="auto"/>
              <w:bottom w:val="nil"/>
            </w:tcBorders>
            <w:vAlign w:val="center"/>
          </w:tcPr>
          <w:p w:rsidR="00AD4DE6" w:rsidRPr="00F56590" w:rsidRDefault="00AD4DE6" w:rsidP="00C10951">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F56590" w:rsidRDefault="00AD4DE6" w:rsidP="00C10951">
            <w:pPr>
              <w:keepNext/>
              <w:jc w:val="center"/>
              <w:rPr>
                <w:rFonts w:ascii="Arial" w:hAnsi="Arial" w:cs="Arial"/>
                <w:sz w:val="20"/>
              </w:rPr>
            </w:pPr>
          </w:p>
        </w:tc>
        <w:tc>
          <w:tcPr>
            <w:tcW w:w="1288" w:type="dxa"/>
            <w:tcBorders>
              <w:top w:val="nil"/>
              <w:bottom w:val="double" w:sz="4" w:space="0" w:color="auto"/>
            </w:tcBorders>
            <w:vAlign w:val="center"/>
          </w:tcPr>
          <w:p w:rsidR="00AD4DE6" w:rsidRPr="00F56590"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Pr="00F56590" w:rsidRDefault="00AD4DE6" w:rsidP="00C10951">
            <w:pPr>
              <w:keepNext/>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AD25CD" w:rsidRDefault="00AD4DE6" w:rsidP="00C1095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keepNext/>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keepNext/>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F56590" w:rsidRDefault="00AD4DE6" w:rsidP="00C10951">
            <w:pPr>
              <w:keepNext/>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AD25CD" w:rsidRDefault="00AD4DE6" w:rsidP="00C10951">
            <w:pPr>
              <w:keepNext/>
              <w:rPr>
                <w:rFonts w:ascii="Arial" w:hAnsi="Arial" w:cs="Arial"/>
                <w:sz w:val="20"/>
              </w:rPr>
            </w:pPr>
          </w:p>
        </w:tc>
        <w:tc>
          <w:tcPr>
            <w:tcW w:w="2693" w:type="dxa"/>
            <w:tcBorders>
              <w:top w:val="nil"/>
              <w:bottom w:val="double" w:sz="4" w:space="0" w:color="auto"/>
            </w:tcBorders>
            <w:vAlign w:val="center"/>
          </w:tcPr>
          <w:p w:rsidR="00AD4DE6" w:rsidRPr="00C1328A" w:rsidRDefault="00AD4DE6" w:rsidP="00C10951">
            <w:pPr>
              <w:keepNext/>
              <w:rPr>
                <w:rFonts w:ascii="Arial" w:hAnsi="Arial" w:cs="Arial"/>
                <w:sz w:val="20"/>
                <w:szCs w:val="20"/>
              </w:rPr>
            </w:pPr>
            <w:r w:rsidRPr="00C1328A">
              <w:rPr>
                <w:rFonts w:ascii="Arial" w:hAnsi="Arial" w:cs="Arial"/>
                <w:sz w:val="20"/>
                <w:szCs w:val="20"/>
              </w:rPr>
              <w:t>bombes de table</w:t>
            </w:r>
          </w:p>
        </w:tc>
        <w:tc>
          <w:tcPr>
            <w:tcW w:w="709" w:type="dxa"/>
            <w:tcBorders>
              <w:top w:val="nil"/>
              <w:bottom w:val="double" w:sz="4" w:space="0" w:color="auto"/>
            </w:tcBorders>
            <w:vAlign w:val="center"/>
          </w:tcPr>
          <w:p w:rsidR="00AD4DE6" w:rsidRPr="00F56590" w:rsidRDefault="00AD4DE6" w:rsidP="00C10951">
            <w:pPr>
              <w:keepNext/>
              <w:jc w:val="center"/>
              <w:rPr>
                <w:rFonts w:ascii="Arial" w:hAnsi="Arial" w:cs="Arial"/>
                <w:sz w:val="20"/>
              </w:rPr>
            </w:pPr>
          </w:p>
        </w:tc>
        <w:tc>
          <w:tcPr>
            <w:tcW w:w="3295" w:type="dxa"/>
            <w:tcBorders>
              <w:top w:val="nil"/>
              <w:bottom w:val="double" w:sz="4" w:space="0" w:color="auto"/>
            </w:tcBorders>
            <w:vAlign w:val="center"/>
          </w:tcPr>
          <w:p w:rsidR="00AD4DE6" w:rsidRPr="00F56590" w:rsidRDefault="00AD4DE6" w:rsidP="005629C2">
            <w:pPr>
              <w:keepNext/>
              <w:rPr>
                <w:rFonts w:ascii="Arial" w:hAnsi="Arial" w:cs="Arial"/>
                <w:sz w:val="20"/>
              </w:rPr>
            </w:pPr>
          </w:p>
        </w:tc>
        <w:tc>
          <w:tcPr>
            <w:tcW w:w="602" w:type="dxa"/>
            <w:tcBorders>
              <w:top w:val="nil"/>
              <w:bottom w:val="double" w:sz="4" w:space="0" w:color="auto"/>
            </w:tcBorders>
            <w:vAlign w:val="center"/>
          </w:tcPr>
          <w:p w:rsidR="00AD4DE6" w:rsidRPr="00F56590" w:rsidRDefault="00AD4DE6" w:rsidP="005A3C4C">
            <w:pPr>
              <w:keepNext/>
              <w:ind w:left="-73" w:right="-143"/>
              <w:jc w:val="center"/>
              <w:rPr>
                <w:rFonts w:ascii="Arial" w:hAnsi="Arial" w:cs="Arial"/>
                <w:sz w:val="20"/>
              </w:rPr>
            </w:pPr>
            <w:r>
              <w:rPr>
                <w:rFonts w:ascii="Arial" w:hAnsi="Arial" w:cs="Arial"/>
                <w:sz w:val="20"/>
              </w:rPr>
              <w:t>54.2</w:t>
            </w:r>
          </w:p>
        </w:tc>
        <w:tc>
          <w:tcPr>
            <w:tcW w:w="3508" w:type="dxa"/>
            <w:tcBorders>
              <w:top w:val="nil"/>
              <w:bottom w:val="double" w:sz="4" w:space="0" w:color="auto"/>
            </w:tcBorders>
            <w:vAlign w:val="center"/>
          </w:tcPr>
          <w:p w:rsidR="00AD4DE6" w:rsidRPr="009F7C74" w:rsidRDefault="00AD4DE6" w:rsidP="00C32E35">
            <w:pPr>
              <w:keepNext/>
              <w:rPr>
                <w:rFonts w:ascii="Arial" w:hAnsi="Arial" w:cs="Arial"/>
                <w:sz w:val="18"/>
                <w:szCs w:val="18"/>
                <w:lang w:val="fr-CH"/>
              </w:rPr>
            </w:pPr>
            <w:r w:rsidRPr="00C32E35">
              <w:rPr>
                <w:rFonts w:ascii="Arial" w:hAnsi="Arial" w:cs="Arial"/>
                <w:b/>
                <w:bCs/>
                <w:sz w:val="18"/>
                <w:szCs w:val="18"/>
                <w:lang w:val="fr-CH"/>
              </w:rPr>
              <w:t>FR:</w:t>
            </w:r>
            <w:r>
              <w:rPr>
                <w:rFonts w:ascii="Arial" w:hAnsi="Arial" w:cs="Arial"/>
                <w:b/>
                <w:bCs/>
                <w:sz w:val="18"/>
                <w:szCs w:val="18"/>
                <w:lang w:val="fr-CH"/>
              </w:rPr>
              <w:t xml:space="preserve"> </w:t>
            </w:r>
            <w:r w:rsidRPr="00C32E35">
              <w:rPr>
                <w:rFonts w:ascii="Arial" w:hAnsi="Arial" w:cs="Arial"/>
                <w:b/>
                <w:bCs/>
                <w:sz w:val="18"/>
                <w:szCs w:val="18"/>
                <w:lang w:val="fr-CH"/>
              </w:rPr>
              <w:t xml:space="preserve">Traduction FR </w:t>
            </w:r>
            <w:r w:rsidRPr="00C32E35">
              <w:rPr>
                <w:rFonts w:ascii="Arial" w:hAnsi="Arial" w:cs="Arial"/>
                <w:sz w:val="18"/>
                <w:szCs w:val="18"/>
                <w:lang w:val="fr-CH"/>
              </w:rPr>
              <w:t>nous préfèrerions</w:t>
            </w:r>
            <w:r>
              <w:rPr>
                <w:rFonts w:ascii="Arial" w:hAnsi="Arial" w:cs="Arial"/>
                <w:sz w:val="18"/>
                <w:szCs w:val="18"/>
                <w:lang w:val="fr-CH"/>
              </w:rPr>
              <w:t xml:space="preserve"> </w:t>
            </w:r>
            <w:r w:rsidRPr="00C32E35">
              <w:rPr>
                <w:rFonts w:ascii="Arial" w:hAnsi="Arial" w:cs="Arial"/>
                <w:sz w:val="18"/>
                <w:szCs w:val="18"/>
                <w:lang w:val="fr-CH"/>
              </w:rPr>
              <w:t xml:space="preserve">« bombes de table </w:t>
            </w:r>
            <w:r w:rsidRPr="00C32E35">
              <w:rPr>
                <w:rFonts w:ascii="Arial" w:hAnsi="Arial" w:cs="Arial"/>
                <w:b/>
                <w:bCs/>
                <w:sz w:val="18"/>
                <w:szCs w:val="18"/>
                <w:lang w:val="fr-CH"/>
              </w:rPr>
              <w:t xml:space="preserve">pour fêtes </w:t>
            </w:r>
            <w:r w:rsidRPr="00C32E35">
              <w:rPr>
                <w:rFonts w:ascii="Arial" w:hAnsi="Arial" w:cs="Arial"/>
                <w:sz w:val="18"/>
                <w:szCs w:val="18"/>
                <w:lang w:val="fr-CH"/>
              </w:rPr>
              <w:t>»,</w:t>
            </w:r>
            <w:r>
              <w:rPr>
                <w:rFonts w:ascii="Arial" w:hAnsi="Arial" w:cs="Arial"/>
                <w:sz w:val="18"/>
                <w:szCs w:val="18"/>
                <w:lang w:val="fr-CH"/>
              </w:rPr>
              <w:t xml:space="preserve"> </w:t>
            </w:r>
            <w:r w:rsidRPr="00C32E35">
              <w:rPr>
                <w:rFonts w:ascii="Arial" w:hAnsi="Arial" w:cs="Arial"/>
                <w:sz w:val="18"/>
                <w:szCs w:val="18"/>
                <w:lang w:val="fr-CH"/>
              </w:rPr>
              <w:t>plus précis et proche de la</w:t>
            </w:r>
            <w:r>
              <w:rPr>
                <w:rFonts w:ascii="Arial" w:hAnsi="Arial" w:cs="Arial"/>
                <w:sz w:val="18"/>
                <w:szCs w:val="18"/>
                <w:lang w:val="fr-CH"/>
              </w:rPr>
              <w:t xml:space="preserve"> </w:t>
            </w:r>
            <w:r w:rsidRPr="009F7C74">
              <w:rPr>
                <w:rFonts w:ascii="Arial" w:hAnsi="Arial" w:cs="Arial"/>
                <w:sz w:val="18"/>
                <w:szCs w:val="18"/>
                <w:lang w:val="fr-CH"/>
              </w:rPr>
              <w:t>version EN.</w:t>
            </w:r>
          </w:p>
        </w:tc>
        <w:tc>
          <w:tcPr>
            <w:tcW w:w="2977" w:type="dxa"/>
            <w:tcBorders>
              <w:top w:val="nil"/>
              <w:bottom w:val="double" w:sz="4" w:space="0" w:color="auto"/>
            </w:tcBorders>
            <w:vAlign w:val="center"/>
          </w:tcPr>
          <w:p w:rsidR="00AD4DE6" w:rsidRPr="009F7C74" w:rsidRDefault="00AD4DE6" w:rsidP="00C10951">
            <w:pPr>
              <w:keepNext/>
              <w:rPr>
                <w:rFonts w:ascii="Arial" w:hAnsi="Arial" w:cs="Arial"/>
                <w:sz w:val="20"/>
                <w:lang w:val="fr-CH"/>
              </w:rPr>
            </w:pPr>
          </w:p>
        </w:tc>
      </w:tr>
      <w:tr w:rsidR="00AD4DE6" w:rsidRPr="00294223" w:rsidTr="000628EA">
        <w:trPr>
          <w:cantSplit/>
          <w:trHeight w:val="567"/>
        </w:trPr>
        <w:tc>
          <w:tcPr>
            <w:tcW w:w="521" w:type="dxa"/>
            <w:tcBorders>
              <w:top w:val="nil"/>
              <w:bottom w:val="nil"/>
            </w:tcBorders>
            <w:vAlign w:val="center"/>
          </w:tcPr>
          <w:p w:rsidR="00AD4DE6" w:rsidRPr="00771943" w:rsidRDefault="00AD4DE6" w:rsidP="00796D00">
            <w:pPr>
              <w:jc w:val="center"/>
              <w:rPr>
                <w:rFonts w:ascii="Arial" w:hAnsi="Arial" w:cs="Arial"/>
                <w:sz w:val="20"/>
                <w:lang w:val="fr-CH"/>
              </w:rPr>
            </w:pPr>
          </w:p>
        </w:tc>
        <w:tc>
          <w:tcPr>
            <w:tcW w:w="1288" w:type="dxa"/>
            <w:tcBorders>
              <w:top w:val="nil"/>
              <w:bottom w:val="nil"/>
            </w:tcBorders>
            <w:vAlign w:val="center"/>
          </w:tcPr>
          <w:p w:rsidR="00AD4DE6" w:rsidRPr="00294223" w:rsidRDefault="00AD4DE6" w:rsidP="00796D00">
            <w:pPr>
              <w:keepNext/>
              <w:jc w:val="center"/>
              <w:rPr>
                <w:rFonts w:ascii="Arial" w:hAnsi="Arial" w:cs="Arial"/>
                <w:sz w:val="20"/>
              </w:rPr>
            </w:pPr>
            <w:r>
              <w:rPr>
                <w:rFonts w:ascii="Arial" w:hAnsi="Arial" w:cs="Arial"/>
                <w:sz w:val="20"/>
              </w:rPr>
              <w:t>AU-27-9</w:t>
            </w:r>
          </w:p>
        </w:tc>
        <w:tc>
          <w:tcPr>
            <w:tcW w:w="567" w:type="dxa"/>
            <w:tcBorders>
              <w:top w:val="nil"/>
              <w:bottom w:val="nil"/>
            </w:tcBorders>
            <w:vAlign w:val="center"/>
          </w:tcPr>
          <w:p w:rsidR="00AD4DE6" w:rsidRPr="00294223" w:rsidRDefault="00AD4DE6" w:rsidP="00796D00">
            <w:pPr>
              <w:jc w:val="center"/>
              <w:rPr>
                <w:rFonts w:ascii="Arial" w:hAnsi="Arial" w:cs="Arial"/>
                <w:sz w:val="20"/>
              </w:rPr>
            </w:pPr>
            <w:r>
              <w:rPr>
                <w:rFonts w:ascii="Arial" w:hAnsi="Arial" w:cs="Arial"/>
                <w:sz w:val="20"/>
              </w:rPr>
              <w:t>28</w:t>
            </w:r>
          </w:p>
        </w:tc>
        <w:tc>
          <w:tcPr>
            <w:tcW w:w="1418" w:type="dxa"/>
            <w:tcBorders>
              <w:top w:val="nil"/>
              <w:bottom w:val="nil"/>
            </w:tcBorders>
            <w:vAlign w:val="center"/>
          </w:tcPr>
          <w:p w:rsidR="00AD4DE6" w:rsidRPr="00294223" w:rsidRDefault="00AD4DE6" w:rsidP="00796D00">
            <w:pPr>
              <w:jc w:val="center"/>
              <w:rPr>
                <w:rFonts w:ascii="Arial" w:hAnsi="Arial" w:cs="Arial"/>
                <w:sz w:val="20"/>
              </w:rPr>
            </w:pPr>
            <w:r>
              <w:rPr>
                <w:rFonts w:ascii="Arial" w:hAnsi="Arial" w:cs="Arial"/>
                <w:sz w:val="20"/>
              </w:rPr>
              <w:t>280045</w:t>
            </w:r>
          </w:p>
        </w:tc>
        <w:tc>
          <w:tcPr>
            <w:tcW w:w="567" w:type="dxa"/>
            <w:tcBorders>
              <w:top w:val="nil"/>
              <w:bottom w:val="nil"/>
            </w:tcBorders>
            <w:vAlign w:val="center"/>
          </w:tcPr>
          <w:p w:rsidR="00AD4DE6" w:rsidRPr="00294223" w:rsidRDefault="00AD4DE6" w:rsidP="00796D00">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294223" w:rsidRDefault="00AD4DE6" w:rsidP="00796D00">
            <w:pPr>
              <w:jc w:val="center"/>
              <w:rPr>
                <w:rFonts w:ascii="Arial" w:hAnsi="Arial" w:cs="Arial"/>
                <w:sz w:val="20"/>
              </w:rPr>
            </w:pPr>
            <w:r>
              <w:rPr>
                <w:rFonts w:ascii="Arial" w:hAnsi="Arial" w:cs="Arial"/>
                <w:sz w:val="20"/>
              </w:rPr>
              <w:t>Delete</w:t>
            </w:r>
          </w:p>
        </w:tc>
        <w:tc>
          <w:tcPr>
            <w:tcW w:w="3119" w:type="dxa"/>
            <w:tcBorders>
              <w:top w:val="nil"/>
              <w:bottom w:val="nil"/>
            </w:tcBorders>
            <w:vAlign w:val="center"/>
          </w:tcPr>
          <w:p w:rsidR="00AD4DE6" w:rsidRPr="00294223" w:rsidRDefault="00AD4DE6" w:rsidP="00796D00">
            <w:pPr>
              <w:rPr>
                <w:rFonts w:ascii="Arial" w:hAnsi="Arial" w:cs="Arial"/>
                <w:sz w:val="20"/>
              </w:rPr>
            </w:pPr>
            <w:r w:rsidRPr="009A3336">
              <w:rPr>
                <w:rFonts w:ascii="Arial" w:hAnsi="Arial" w:cs="Arial"/>
                <w:sz w:val="20"/>
              </w:rPr>
              <w:t>novelties for parties, dances [party favors, favours]</w:t>
            </w:r>
          </w:p>
        </w:tc>
        <w:tc>
          <w:tcPr>
            <w:tcW w:w="2693" w:type="dxa"/>
            <w:tcBorders>
              <w:top w:val="nil"/>
              <w:bottom w:val="nil"/>
            </w:tcBorders>
            <w:shd w:val="clear" w:color="auto" w:fill="auto"/>
            <w:vAlign w:val="center"/>
          </w:tcPr>
          <w:p w:rsidR="00AD4DE6" w:rsidRPr="00C1328A" w:rsidRDefault="00AD4DE6" w:rsidP="00796D00">
            <w:pPr>
              <w:tabs>
                <w:tab w:val="left" w:pos="2694"/>
              </w:tabs>
              <w:rPr>
                <w:rFonts w:ascii="Arial" w:hAnsi="Arial" w:cs="Arial"/>
                <w:sz w:val="20"/>
                <w:szCs w:val="20"/>
              </w:rPr>
            </w:pPr>
          </w:p>
        </w:tc>
        <w:tc>
          <w:tcPr>
            <w:tcW w:w="709" w:type="dxa"/>
            <w:tcBorders>
              <w:top w:val="nil"/>
              <w:bottom w:val="nil"/>
            </w:tcBorders>
            <w:vAlign w:val="center"/>
          </w:tcPr>
          <w:p w:rsidR="00AD4DE6" w:rsidRPr="00294223" w:rsidRDefault="00AD4DE6" w:rsidP="00796D00">
            <w:pPr>
              <w:keepNext/>
              <w:jc w:val="center"/>
              <w:rPr>
                <w:rFonts w:ascii="Arial" w:hAnsi="Arial" w:cs="Arial"/>
                <w:sz w:val="20"/>
              </w:rPr>
            </w:pPr>
          </w:p>
        </w:tc>
        <w:tc>
          <w:tcPr>
            <w:tcW w:w="3295" w:type="dxa"/>
            <w:tcBorders>
              <w:top w:val="nil"/>
              <w:bottom w:val="nil"/>
            </w:tcBorders>
            <w:vAlign w:val="center"/>
          </w:tcPr>
          <w:p w:rsidR="00AD4DE6" w:rsidRDefault="00AD4DE6" w:rsidP="00796D00">
            <w:pPr>
              <w:keepNext/>
              <w:rPr>
                <w:rFonts w:ascii="Arial" w:hAnsi="Arial" w:cs="Arial"/>
                <w:sz w:val="20"/>
              </w:rPr>
            </w:pPr>
            <w:r w:rsidRPr="009A3336">
              <w:rPr>
                <w:rFonts w:ascii="Arial" w:hAnsi="Arial" w:cs="Arial"/>
                <w:sz w:val="20"/>
              </w:rPr>
              <w:t>This is a vague item that could cover goods in other classes (e.g. party decorations).  Party favours can include food such as confectionery or baked goods, or even small gifts such as candles or picture frames</w:t>
            </w:r>
          </w:p>
          <w:p w:rsidR="00AD4DE6" w:rsidRPr="00294223" w:rsidRDefault="00AD4DE6" w:rsidP="00796D00">
            <w:pPr>
              <w:keepNext/>
              <w:rPr>
                <w:rFonts w:ascii="Arial" w:hAnsi="Arial" w:cs="Arial"/>
                <w:sz w:val="20"/>
              </w:rPr>
            </w:pPr>
            <w:r>
              <w:rPr>
                <w:rFonts w:ascii="Arial" w:hAnsi="Arial" w:cs="Arial"/>
                <w:sz w:val="20"/>
              </w:rPr>
              <w:t xml:space="preserve">See prop. </w:t>
            </w:r>
            <w:r w:rsidRPr="00B16F6F">
              <w:rPr>
                <w:rFonts w:ascii="Arial" w:hAnsi="Arial" w:cs="Arial"/>
                <w:sz w:val="20"/>
              </w:rPr>
              <w:t>US-27-57, 58</w:t>
            </w:r>
            <w:r>
              <w:rPr>
                <w:rFonts w:ascii="Arial" w:hAnsi="Arial" w:cs="Arial"/>
                <w:sz w:val="20"/>
              </w:rPr>
              <w:t xml:space="preserve"> and WO-168 </w:t>
            </w:r>
            <w:r w:rsidRPr="00BE6D8E">
              <w:rPr>
                <w:rFonts w:ascii="Arial" w:hAnsi="Arial" w:cs="Arial"/>
                <w:sz w:val="20"/>
              </w:rPr>
              <w:t>doc CE272 Ann. 5</w:t>
            </w:r>
            <w:r>
              <w:rPr>
                <w:rFonts w:ascii="Arial" w:hAnsi="Arial" w:cs="Arial"/>
                <w:sz w:val="20"/>
              </w:rPr>
              <w:t xml:space="preserve"> </w:t>
            </w:r>
          </w:p>
        </w:tc>
        <w:tc>
          <w:tcPr>
            <w:tcW w:w="602" w:type="dxa"/>
            <w:tcBorders>
              <w:top w:val="nil"/>
              <w:bottom w:val="nil"/>
            </w:tcBorders>
            <w:vAlign w:val="center"/>
          </w:tcPr>
          <w:p w:rsidR="00AD4DE6" w:rsidRPr="00294223" w:rsidRDefault="00AD4DE6" w:rsidP="00796D00">
            <w:pPr>
              <w:keepNext/>
              <w:ind w:left="-73" w:right="-143"/>
              <w:jc w:val="center"/>
              <w:rPr>
                <w:rFonts w:ascii="Arial" w:hAnsi="Arial" w:cs="Arial"/>
                <w:sz w:val="20"/>
              </w:rPr>
            </w:pPr>
            <w:r>
              <w:rPr>
                <w:rFonts w:ascii="Arial" w:hAnsi="Arial" w:cs="Arial"/>
                <w:sz w:val="20"/>
              </w:rPr>
              <w:t>55.1</w:t>
            </w:r>
          </w:p>
        </w:tc>
        <w:tc>
          <w:tcPr>
            <w:tcW w:w="3508" w:type="dxa"/>
            <w:tcBorders>
              <w:top w:val="nil"/>
              <w:bottom w:val="nil"/>
            </w:tcBorders>
            <w:vAlign w:val="center"/>
          </w:tcPr>
          <w:p w:rsidR="00AD4DE6" w:rsidRPr="00A657A4" w:rsidRDefault="00AD4DE6" w:rsidP="00796D00">
            <w:pPr>
              <w:keepNext/>
              <w:rPr>
                <w:rFonts w:ascii="Arial" w:hAnsi="Arial" w:cs="Arial"/>
                <w:sz w:val="18"/>
                <w:szCs w:val="18"/>
              </w:rPr>
            </w:pPr>
            <w:r w:rsidRPr="00A657A4">
              <w:rPr>
                <w:rFonts w:ascii="Arial" w:hAnsi="Arial" w:cs="Arial"/>
                <w:sz w:val="18"/>
                <w:szCs w:val="18"/>
              </w:rPr>
              <w:t>IB: Perhaps the entry could be reworded instead? Note that a "novelty" is defined as "a small inexpensive toy" (OED)</w:t>
            </w:r>
          </w:p>
          <w:p w:rsidR="00AD4DE6" w:rsidRPr="00A657A4" w:rsidRDefault="00AD4DE6" w:rsidP="00796D00">
            <w:pPr>
              <w:keepNext/>
              <w:rPr>
                <w:rFonts w:ascii="Arial" w:hAnsi="Arial" w:cs="Arial"/>
                <w:sz w:val="18"/>
                <w:szCs w:val="18"/>
              </w:rPr>
            </w:pPr>
          </w:p>
        </w:tc>
        <w:tc>
          <w:tcPr>
            <w:tcW w:w="2977" w:type="dxa"/>
            <w:tcBorders>
              <w:top w:val="nil"/>
              <w:bottom w:val="nil"/>
            </w:tcBorders>
            <w:vAlign w:val="center"/>
          </w:tcPr>
          <w:p w:rsidR="00AD4DE6" w:rsidRPr="00294223" w:rsidRDefault="00AD4DE6" w:rsidP="00796D00">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96D00">
            <w:pPr>
              <w:jc w:val="center"/>
              <w:rPr>
                <w:rFonts w:ascii="Arial" w:hAnsi="Arial" w:cs="Arial"/>
                <w:sz w:val="20"/>
              </w:rPr>
            </w:pPr>
          </w:p>
        </w:tc>
        <w:tc>
          <w:tcPr>
            <w:tcW w:w="1288" w:type="dxa"/>
            <w:tcBorders>
              <w:top w:val="nil"/>
              <w:bottom w:val="double" w:sz="4" w:space="0" w:color="auto"/>
            </w:tcBorders>
            <w:vAlign w:val="center"/>
          </w:tcPr>
          <w:p w:rsidR="00AD4DE6" w:rsidRDefault="00AD4DE6" w:rsidP="00796D0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796D00">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Default="00AD4DE6" w:rsidP="00796D00">
            <w:pPr>
              <w:jc w:val="center"/>
              <w:rPr>
                <w:rFonts w:ascii="Arial" w:hAnsi="Arial" w:cs="Arial"/>
                <w:sz w:val="20"/>
              </w:rPr>
            </w:pPr>
            <w:r>
              <w:rPr>
                <w:rFonts w:ascii="Arial" w:hAnsi="Arial" w:cs="Arial"/>
                <w:sz w:val="20"/>
              </w:rPr>
              <w:t>280045</w:t>
            </w:r>
          </w:p>
        </w:tc>
        <w:tc>
          <w:tcPr>
            <w:tcW w:w="567" w:type="dxa"/>
            <w:tcBorders>
              <w:top w:val="nil"/>
              <w:bottom w:val="double" w:sz="4" w:space="0" w:color="auto"/>
            </w:tcBorders>
            <w:vAlign w:val="center"/>
          </w:tcPr>
          <w:p w:rsidR="00AD4DE6" w:rsidRDefault="00AD4DE6" w:rsidP="00796D00">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96D00">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294223" w:rsidRDefault="00AD4DE6" w:rsidP="00796D00">
            <w:pPr>
              <w:rPr>
                <w:rFonts w:ascii="Arial" w:hAnsi="Arial" w:cs="Arial"/>
                <w:sz w:val="20"/>
              </w:rPr>
            </w:pPr>
            <w:r w:rsidRPr="009A3336">
              <w:rPr>
                <w:rFonts w:ascii="Arial" w:hAnsi="Arial" w:cs="Arial"/>
                <w:sz w:val="20"/>
              </w:rPr>
              <w:t>objets de cotillon</w:t>
            </w:r>
          </w:p>
        </w:tc>
        <w:tc>
          <w:tcPr>
            <w:tcW w:w="2693" w:type="dxa"/>
            <w:tcBorders>
              <w:top w:val="nil"/>
              <w:bottom w:val="double" w:sz="4" w:space="0" w:color="auto"/>
            </w:tcBorders>
            <w:shd w:val="clear" w:color="auto" w:fill="auto"/>
            <w:vAlign w:val="center"/>
          </w:tcPr>
          <w:p w:rsidR="00AD4DE6" w:rsidRPr="00C1328A" w:rsidRDefault="00AD4DE6" w:rsidP="00796D00">
            <w:pPr>
              <w:tabs>
                <w:tab w:val="left" w:pos="2694"/>
              </w:tabs>
              <w:rPr>
                <w:rFonts w:ascii="Arial" w:hAnsi="Arial" w:cs="Arial"/>
                <w:sz w:val="20"/>
                <w:szCs w:val="20"/>
              </w:rPr>
            </w:pPr>
          </w:p>
        </w:tc>
        <w:tc>
          <w:tcPr>
            <w:tcW w:w="709" w:type="dxa"/>
            <w:tcBorders>
              <w:top w:val="nil"/>
              <w:bottom w:val="double" w:sz="4" w:space="0" w:color="auto"/>
            </w:tcBorders>
            <w:vAlign w:val="center"/>
          </w:tcPr>
          <w:p w:rsidR="00AD4DE6" w:rsidRPr="00294223" w:rsidRDefault="00AD4DE6" w:rsidP="00796D00">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96D00">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96D00">
            <w:pPr>
              <w:keepNext/>
              <w:ind w:left="-73" w:right="-143"/>
              <w:jc w:val="center"/>
              <w:rPr>
                <w:rFonts w:ascii="Arial" w:hAnsi="Arial" w:cs="Arial"/>
                <w:sz w:val="20"/>
              </w:rPr>
            </w:pPr>
            <w:r>
              <w:rPr>
                <w:rFonts w:ascii="Arial" w:hAnsi="Arial" w:cs="Arial"/>
                <w:sz w:val="20"/>
              </w:rPr>
              <w:t>55.1</w:t>
            </w:r>
          </w:p>
        </w:tc>
        <w:tc>
          <w:tcPr>
            <w:tcW w:w="3508" w:type="dxa"/>
            <w:tcBorders>
              <w:top w:val="nil"/>
              <w:bottom w:val="double" w:sz="4" w:space="0" w:color="auto"/>
            </w:tcBorders>
            <w:vAlign w:val="center"/>
          </w:tcPr>
          <w:p w:rsidR="00AD4DE6" w:rsidRPr="00A657A4" w:rsidRDefault="00AD4DE6" w:rsidP="00796D00">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96D00">
            <w:pPr>
              <w:keepNext/>
              <w:rPr>
                <w:rFonts w:ascii="Arial" w:hAnsi="Arial" w:cs="Arial"/>
                <w:sz w:val="20"/>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A0756E">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0756E">
            <w:pPr>
              <w:keepNext/>
              <w:jc w:val="center"/>
              <w:rPr>
                <w:rFonts w:ascii="Arial" w:hAnsi="Arial" w:cs="Arial"/>
                <w:sz w:val="20"/>
              </w:rPr>
            </w:pPr>
            <w:r>
              <w:rPr>
                <w:rFonts w:ascii="Arial" w:hAnsi="Arial" w:cs="Arial"/>
                <w:sz w:val="20"/>
              </w:rPr>
              <w:t>US-27-57</w:t>
            </w:r>
          </w:p>
        </w:tc>
        <w:tc>
          <w:tcPr>
            <w:tcW w:w="567"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280062</w:t>
            </w:r>
          </w:p>
        </w:tc>
        <w:tc>
          <w:tcPr>
            <w:tcW w:w="567" w:type="dxa"/>
            <w:tcBorders>
              <w:top w:val="double" w:sz="4" w:space="0" w:color="auto"/>
              <w:bottom w:val="nil"/>
            </w:tcBorders>
            <w:vAlign w:val="center"/>
          </w:tcPr>
          <w:p w:rsidR="00AD4DE6" w:rsidRDefault="00AD4DE6" w:rsidP="00A0756E">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A0756E">
            <w:pPr>
              <w:keepNext/>
              <w:rPr>
                <w:rFonts w:ascii="Arial" w:eastAsia="Times New Roman" w:hAnsi="Arial" w:cs="Arial"/>
                <w:sz w:val="20"/>
              </w:rPr>
            </w:pPr>
            <w:r w:rsidRPr="00A0756E">
              <w:rPr>
                <w:rFonts w:ascii="Arial" w:eastAsia="Times New Roman" w:hAnsi="Arial" w:cs="Arial"/>
                <w:sz w:val="20"/>
              </w:rPr>
              <w:t>practical jokes [novelties]</w:t>
            </w:r>
          </w:p>
        </w:tc>
        <w:tc>
          <w:tcPr>
            <w:tcW w:w="2693" w:type="dxa"/>
            <w:tcBorders>
              <w:top w:val="double" w:sz="4" w:space="0" w:color="auto"/>
              <w:bottom w:val="nil"/>
            </w:tcBorders>
            <w:vAlign w:val="center"/>
          </w:tcPr>
          <w:p w:rsidR="00AD4DE6" w:rsidRPr="00C1328A" w:rsidRDefault="00AD4DE6" w:rsidP="00A0756E">
            <w:pPr>
              <w:keepNext/>
              <w:rPr>
                <w:rFonts w:ascii="Arial" w:eastAsia="Times New Roman" w:hAnsi="Arial" w:cs="Arial"/>
                <w:sz w:val="20"/>
                <w:szCs w:val="20"/>
              </w:rPr>
            </w:pPr>
            <w:r w:rsidRPr="00C1328A">
              <w:rPr>
                <w:rFonts w:ascii="Arial" w:eastAsia="Times New Roman" w:hAnsi="Arial" w:cs="Arial"/>
                <w:sz w:val="20"/>
                <w:szCs w:val="20"/>
              </w:rPr>
              <w:t>practical jokes being novelty toys, games or articles for playing jokes</w:t>
            </w:r>
          </w:p>
        </w:tc>
        <w:tc>
          <w:tcPr>
            <w:tcW w:w="709" w:type="dxa"/>
            <w:tcBorders>
              <w:top w:val="double" w:sz="4" w:space="0" w:color="auto"/>
              <w:bottom w:val="nil"/>
            </w:tcBorders>
            <w:vAlign w:val="center"/>
          </w:tcPr>
          <w:p w:rsidR="00AD4DE6" w:rsidRPr="00755350" w:rsidRDefault="00AD4DE6" w:rsidP="00A0756E">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265157">
            <w:pPr>
              <w:keepNext/>
              <w:rPr>
                <w:rFonts w:ascii="Arial" w:hAnsi="Arial" w:cs="Arial"/>
                <w:sz w:val="20"/>
              </w:rPr>
            </w:pPr>
            <w:r w:rsidRPr="00265157">
              <w:rPr>
                <w:rFonts w:ascii="Arial" w:hAnsi="Arial" w:cs="Arial"/>
                <w:sz w:val="20"/>
              </w:rPr>
              <w:t>The current wording requires clarification because, in American English, the meaning of “practical joke” is “a prank or trick usually intended to make the victim appear foolish,” which does not necessarily refer to goods in trade. This proposal intends to clarify the nature of the goods by incorporating the bracketed information.</w:t>
            </w:r>
            <w:r>
              <w:rPr>
                <w:rFonts w:ascii="Arial" w:hAnsi="Arial" w:cs="Arial"/>
                <w:sz w:val="20"/>
              </w:rPr>
              <w:br/>
            </w:r>
            <w:r w:rsidRPr="00265157">
              <w:rPr>
                <w:rFonts w:ascii="Arial" w:hAnsi="Arial" w:cs="Arial"/>
                <w:sz w:val="20"/>
              </w:rPr>
              <w:t>Practical jokes being novelty toys, etc. in Class 28 -</w:t>
            </w:r>
          </w:p>
        </w:tc>
        <w:tc>
          <w:tcPr>
            <w:tcW w:w="602" w:type="dxa"/>
            <w:tcBorders>
              <w:top w:val="double" w:sz="4" w:space="0" w:color="auto"/>
              <w:bottom w:val="nil"/>
            </w:tcBorders>
            <w:vAlign w:val="center"/>
          </w:tcPr>
          <w:p w:rsidR="00AD4DE6" w:rsidRPr="00EC37E7" w:rsidRDefault="00AD4DE6" w:rsidP="00A0756E">
            <w:pPr>
              <w:keepNext/>
              <w:ind w:left="-73" w:right="-143"/>
              <w:jc w:val="center"/>
              <w:rPr>
                <w:rFonts w:ascii="Arial" w:hAnsi="Arial" w:cs="Arial"/>
                <w:sz w:val="20"/>
              </w:rPr>
            </w:pPr>
            <w:r>
              <w:rPr>
                <w:rFonts w:ascii="Arial" w:hAnsi="Arial" w:cs="Arial"/>
                <w:sz w:val="20"/>
              </w:rPr>
              <w:t>55.2</w:t>
            </w:r>
          </w:p>
        </w:tc>
        <w:tc>
          <w:tcPr>
            <w:tcW w:w="3508" w:type="dxa"/>
            <w:tcBorders>
              <w:top w:val="double" w:sz="4" w:space="0" w:color="auto"/>
              <w:bottom w:val="nil"/>
            </w:tcBorders>
            <w:vAlign w:val="center"/>
          </w:tcPr>
          <w:p w:rsidR="00AD4DE6" w:rsidRDefault="00AD4DE6" w:rsidP="00DC1546">
            <w:pPr>
              <w:keepNext/>
              <w:rPr>
                <w:rFonts w:ascii="Arial" w:hAnsi="Arial" w:cs="Arial"/>
                <w:sz w:val="18"/>
                <w:szCs w:val="18"/>
              </w:rPr>
            </w:pPr>
            <w:r>
              <w:rPr>
                <w:rFonts w:ascii="Arial" w:hAnsi="Arial" w:cs="Arial"/>
                <w:sz w:val="18"/>
                <w:szCs w:val="18"/>
                <w:lang w:val="fr-CH"/>
              </w:rPr>
              <w:t xml:space="preserve">FR : </w:t>
            </w:r>
            <w:r w:rsidRPr="00DC1546">
              <w:rPr>
                <w:rFonts w:ascii="Arial" w:hAnsi="Arial" w:cs="Arial"/>
                <w:sz w:val="18"/>
                <w:szCs w:val="18"/>
                <w:lang w:val="fr-CH"/>
              </w:rPr>
              <w:t>La version française « farces [attrapes] / attrapes [farces]» est très claire.</w:t>
            </w:r>
            <w:r>
              <w:rPr>
                <w:rFonts w:ascii="Arial" w:hAnsi="Arial" w:cs="Arial"/>
                <w:sz w:val="18"/>
                <w:szCs w:val="18"/>
                <w:lang w:val="fr-CH"/>
              </w:rPr>
              <w:t xml:space="preserve"> </w:t>
            </w:r>
            <w:r w:rsidRPr="00DC1546">
              <w:rPr>
                <w:rFonts w:ascii="Arial" w:hAnsi="Arial" w:cs="Arial"/>
                <w:sz w:val="18"/>
                <w:szCs w:val="18"/>
              </w:rPr>
              <w:t>Nous souhaitons la conserver telle quelle.</w:t>
            </w:r>
          </w:p>
          <w:p w:rsidR="00AD4DE6" w:rsidRDefault="00AD4DE6" w:rsidP="00DC1546">
            <w:pPr>
              <w:keepNext/>
              <w:rPr>
                <w:rFonts w:ascii="Arial" w:hAnsi="Arial" w:cs="Arial"/>
                <w:sz w:val="18"/>
                <w:szCs w:val="18"/>
              </w:rPr>
            </w:pPr>
            <w:r w:rsidRPr="004011F0">
              <w:rPr>
                <w:rFonts w:ascii="Arial" w:hAnsi="Arial" w:cs="Arial"/>
                <w:sz w:val="18"/>
                <w:szCs w:val="18"/>
              </w:rPr>
              <w:t>IB: For consistency with other NCL entries, as well as for ease of translation, we prefer to maintain the existing wording, which we believe is clear enough.</w:t>
            </w:r>
          </w:p>
          <w:p w:rsidR="00AD4DE6" w:rsidRPr="00A657A4" w:rsidRDefault="00AD4DE6" w:rsidP="00DC1546">
            <w:pPr>
              <w:keepNext/>
              <w:rPr>
                <w:rFonts w:ascii="Arial" w:hAnsi="Arial" w:cs="Arial"/>
                <w:sz w:val="18"/>
                <w:szCs w:val="18"/>
              </w:rPr>
            </w:pPr>
            <w:ins w:id="581" w:author="Carminati Christine" w:date="2017-01-27T10:43:00Z">
              <w:r w:rsidRPr="00A657A4">
                <w:rPr>
                  <w:rFonts w:ascii="Arial" w:hAnsi="Arial" w:cs="Arial"/>
                  <w:sz w:val="18"/>
                  <w:szCs w:val="18"/>
                </w:rPr>
                <w:t>Translators : Construction is weird</w:t>
              </w:r>
              <w:r w:rsidRPr="00A657A4">
                <w:rPr>
                  <w:rFonts w:ascii="Arial" w:hAnsi="Arial" w:cs="Arial"/>
                  <w:sz w:val="18"/>
                  <w:szCs w:val="18"/>
                </w:rPr>
                <w:br/>
                <w:t>practical jokes …. for playing jokes</w:t>
              </w:r>
            </w:ins>
          </w:p>
        </w:tc>
        <w:tc>
          <w:tcPr>
            <w:tcW w:w="2977" w:type="dxa"/>
            <w:tcBorders>
              <w:top w:val="double" w:sz="4" w:space="0" w:color="auto"/>
              <w:bottom w:val="nil"/>
            </w:tcBorders>
            <w:vAlign w:val="center"/>
          </w:tcPr>
          <w:p w:rsidR="00AD4DE6" w:rsidRPr="00FD401F" w:rsidRDefault="00AD4DE6" w:rsidP="00A0756E">
            <w:pPr>
              <w:keepNext/>
              <w:rPr>
                <w:rFonts w:ascii="Arial" w:hAnsi="Arial" w:cs="Arial"/>
                <w:sz w:val="18"/>
                <w:szCs w:val="18"/>
              </w:rPr>
            </w:pPr>
            <w:r w:rsidRPr="00FD401F">
              <w:rPr>
                <w:rFonts w:ascii="Arial" w:hAnsi="Arial" w:cs="Arial"/>
                <w:sz w:val="18"/>
                <w:szCs w:val="18"/>
              </w:rPr>
              <w:t>USPTO maintains the proposal as worded and as classified. USPTO thanks the JPO for its support of the proposal. INPI has indicated that it wishes to keep the entry as-is, and the IB has indicated that for</w:t>
            </w:r>
            <w:r w:rsidRPr="00FD401F">
              <w:rPr>
                <w:sz w:val="18"/>
                <w:szCs w:val="18"/>
              </w:rPr>
              <w:t xml:space="preserve"> </w:t>
            </w:r>
            <w:r w:rsidRPr="00FD401F">
              <w:rPr>
                <w:rFonts w:ascii="Arial" w:hAnsi="Arial" w:cs="Arial"/>
                <w:sz w:val="18"/>
                <w:szCs w:val="18"/>
              </w:rPr>
              <w:t>consistency with other NCL entries, as well as for ease of translation, it also prefers to maintain the existing wording for this entry. USPTO respectfully maintains the proposal because, as explained, “practical jokes,” by definition, does not necessarily refer to goods in trade. When the brackets are stripped away in the existing Basic No. 280062, the nature of the goods is unclear. The proposal intends to clarify the nature of the goods in order to prevent confusion.</w:t>
            </w:r>
          </w:p>
        </w:tc>
      </w:tr>
      <w:tr w:rsidR="00AD4DE6" w:rsidRPr="00573D08" w:rsidTr="000628EA">
        <w:trPr>
          <w:cantSplit/>
          <w:trHeight w:val="567"/>
        </w:trPr>
        <w:tc>
          <w:tcPr>
            <w:tcW w:w="521" w:type="dxa"/>
            <w:tcBorders>
              <w:top w:val="nil"/>
              <w:bottom w:val="nil"/>
            </w:tcBorders>
            <w:vAlign w:val="center"/>
          </w:tcPr>
          <w:p w:rsidR="00AD4DE6" w:rsidRPr="002C1559" w:rsidRDefault="00AD4DE6" w:rsidP="00A0756E">
            <w:pPr>
              <w:jc w:val="center"/>
              <w:rPr>
                <w:rFonts w:ascii="Arial" w:hAnsi="Arial" w:cs="Arial"/>
                <w:sz w:val="20"/>
              </w:rPr>
            </w:pPr>
          </w:p>
        </w:tc>
        <w:tc>
          <w:tcPr>
            <w:tcW w:w="1288" w:type="dxa"/>
            <w:tcBorders>
              <w:top w:val="nil"/>
              <w:bottom w:val="nil"/>
            </w:tcBorders>
            <w:vAlign w:val="center"/>
          </w:tcPr>
          <w:p w:rsidR="00AD4DE6" w:rsidRDefault="00AD4DE6" w:rsidP="00A0756E">
            <w:pPr>
              <w:keepNext/>
              <w:jc w:val="center"/>
              <w:rPr>
                <w:rFonts w:ascii="Arial" w:hAnsi="Arial" w:cs="Arial"/>
                <w:sz w:val="20"/>
              </w:rPr>
            </w:pPr>
          </w:p>
        </w:tc>
        <w:tc>
          <w:tcPr>
            <w:tcW w:w="567" w:type="dxa"/>
            <w:tcBorders>
              <w:top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28</w:t>
            </w:r>
          </w:p>
        </w:tc>
        <w:tc>
          <w:tcPr>
            <w:tcW w:w="1418" w:type="dxa"/>
            <w:tcBorders>
              <w:top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280062</w:t>
            </w:r>
          </w:p>
        </w:tc>
        <w:tc>
          <w:tcPr>
            <w:tcW w:w="567" w:type="dxa"/>
            <w:tcBorders>
              <w:top w:val="nil"/>
              <w:bottom w:val="nil"/>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A0756E">
            <w:pPr>
              <w:jc w:val="center"/>
              <w:rPr>
                <w:rFonts w:ascii="Arial" w:hAnsi="Arial" w:cs="Arial"/>
                <w:sz w:val="20"/>
              </w:rPr>
            </w:pPr>
            <w:r>
              <w:rPr>
                <w:rFonts w:ascii="Arial" w:hAnsi="Arial" w:cs="Arial"/>
                <w:sz w:val="20"/>
              </w:rPr>
              <w:t>changer</w:t>
            </w:r>
          </w:p>
        </w:tc>
        <w:tc>
          <w:tcPr>
            <w:tcW w:w="3119" w:type="dxa"/>
            <w:tcBorders>
              <w:top w:val="nil"/>
              <w:bottom w:val="nil"/>
            </w:tcBorders>
            <w:vAlign w:val="center"/>
          </w:tcPr>
          <w:p w:rsidR="00AD4DE6" w:rsidRPr="00A0756E" w:rsidRDefault="00AD4DE6" w:rsidP="00A0756E">
            <w:pPr>
              <w:keepNext/>
              <w:rPr>
                <w:rFonts w:ascii="Arial" w:eastAsia="Times New Roman" w:hAnsi="Arial" w:cs="Arial"/>
                <w:sz w:val="20"/>
              </w:rPr>
            </w:pPr>
            <w:r w:rsidRPr="00A0756E">
              <w:rPr>
                <w:rFonts w:ascii="Arial" w:eastAsia="Times New Roman" w:hAnsi="Arial" w:cs="Arial"/>
                <w:sz w:val="20"/>
              </w:rPr>
              <w:t>farces [attrapes]</w:t>
            </w:r>
          </w:p>
        </w:tc>
        <w:tc>
          <w:tcPr>
            <w:tcW w:w="2693" w:type="dxa"/>
            <w:tcBorders>
              <w:top w:val="nil"/>
              <w:bottom w:val="nil"/>
            </w:tcBorders>
            <w:shd w:val="clear" w:color="auto" w:fill="auto"/>
            <w:vAlign w:val="center"/>
          </w:tcPr>
          <w:p w:rsidR="00AD4DE6" w:rsidRPr="007E045C" w:rsidRDefault="00AD4DE6" w:rsidP="00A0756E">
            <w:pPr>
              <w:keepNext/>
              <w:rPr>
                <w:rFonts w:ascii="Arial" w:eastAsia="Times New Roman" w:hAnsi="Arial" w:cs="Arial"/>
                <w:sz w:val="20"/>
                <w:szCs w:val="20"/>
                <w:lang w:val="fr-CH"/>
                <w:rPrChange w:id="582" w:author="Carminati Christine" w:date="2017-01-27T10:42:00Z">
                  <w:rPr>
                    <w:rFonts w:ascii="Arial" w:eastAsia="Times New Roman" w:hAnsi="Arial" w:cs="Arial"/>
                    <w:sz w:val="20"/>
                    <w:szCs w:val="20"/>
                  </w:rPr>
                </w:rPrChange>
              </w:rPr>
            </w:pPr>
            <w:ins w:id="583" w:author="Carminati Christine" w:date="2017-01-27T10:42:00Z">
              <w:r w:rsidRPr="007E045C">
                <w:rPr>
                  <w:rFonts w:ascii="Arial" w:eastAsia="Times New Roman" w:hAnsi="Arial" w:cs="Arial"/>
                  <w:sz w:val="20"/>
                  <w:szCs w:val="20"/>
                  <w:lang w:val="fr-CH"/>
                  <w:rPrChange w:id="584" w:author="Carminati Christine" w:date="2017-01-27T10:42:00Z">
                    <w:rPr>
                      <w:rFonts w:ascii="Arial" w:eastAsia="Times New Roman" w:hAnsi="Arial" w:cs="Arial"/>
                      <w:sz w:val="20"/>
                      <w:szCs w:val="20"/>
                    </w:rPr>
                  </w:rPrChange>
                </w:rPr>
                <w:t>articles de farces et attrapes en tant que jouets, jeux ou articles gadgets pour faire des blagues</w:t>
              </w:r>
            </w:ins>
          </w:p>
        </w:tc>
        <w:tc>
          <w:tcPr>
            <w:tcW w:w="709" w:type="dxa"/>
            <w:tcBorders>
              <w:top w:val="nil"/>
              <w:bottom w:val="nil"/>
            </w:tcBorders>
            <w:vAlign w:val="center"/>
          </w:tcPr>
          <w:p w:rsidR="00AD4DE6" w:rsidRPr="007E045C" w:rsidRDefault="00AD4DE6" w:rsidP="00A0756E">
            <w:pPr>
              <w:keepNext/>
              <w:jc w:val="center"/>
              <w:rPr>
                <w:rFonts w:ascii="Arial" w:hAnsi="Arial" w:cs="Arial"/>
                <w:sz w:val="20"/>
                <w:lang w:val="fr-CH"/>
                <w:rPrChange w:id="585" w:author="Carminati Christine" w:date="2017-01-27T10:42:00Z">
                  <w:rPr>
                    <w:rFonts w:ascii="Arial" w:hAnsi="Arial" w:cs="Arial"/>
                    <w:sz w:val="20"/>
                  </w:rPr>
                </w:rPrChange>
              </w:rPr>
            </w:pPr>
          </w:p>
        </w:tc>
        <w:tc>
          <w:tcPr>
            <w:tcW w:w="3295" w:type="dxa"/>
            <w:tcBorders>
              <w:top w:val="nil"/>
              <w:bottom w:val="nil"/>
            </w:tcBorders>
            <w:vAlign w:val="center"/>
          </w:tcPr>
          <w:p w:rsidR="00AD4DE6" w:rsidRPr="002911D9" w:rsidRDefault="00AD4DE6" w:rsidP="00A0756E">
            <w:pPr>
              <w:keepNext/>
              <w:rPr>
                <w:rFonts w:ascii="Arial" w:hAnsi="Arial" w:cs="Arial"/>
                <w:sz w:val="20"/>
              </w:rPr>
            </w:pPr>
            <w:r>
              <w:rPr>
                <w:rFonts w:ascii="Arial" w:hAnsi="Arial" w:cs="Arial"/>
                <w:noProof/>
                <w:sz w:val="20"/>
                <w:lang w:val="fr-CH" w:eastAsia="fr-CH"/>
              </w:rPr>
              <w:drawing>
                <wp:inline distT="0" distB="0" distL="0" distR="0" wp14:anchorId="4613EF04" wp14:editId="05C5579B">
                  <wp:extent cx="992037" cy="1376869"/>
                  <wp:effectExtent l="0" t="0" r="0" b="0"/>
                  <wp:docPr id="33072" name="Picture 3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92065" cy="1376908"/>
                          </a:xfrm>
                          <a:prstGeom prst="rect">
                            <a:avLst/>
                          </a:prstGeom>
                          <a:noFill/>
                          <a:ln>
                            <a:noFill/>
                          </a:ln>
                        </pic:spPr>
                      </pic:pic>
                    </a:graphicData>
                  </a:graphic>
                </wp:inline>
              </w:drawing>
            </w:r>
          </w:p>
        </w:tc>
        <w:tc>
          <w:tcPr>
            <w:tcW w:w="602" w:type="dxa"/>
            <w:tcBorders>
              <w:top w:val="nil"/>
              <w:bottom w:val="nil"/>
            </w:tcBorders>
            <w:vAlign w:val="center"/>
          </w:tcPr>
          <w:p w:rsidR="00AD4DE6" w:rsidRDefault="00AD4DE6" w:rsidP="00A0756E">
            <w:pPr>
              <w:keepNext/>
              <w:ind w:left="-73" w:right="-143"/>
              <w:jc w:val="center"/>
              <w:rPr>
                <w:rFonts w:ascii="Arial" w:hAnsi="Arial" w:cs="Arial"/>
                <w:sz w:val="20"/>
              </w:rPr>
            </w:pPr>
            <w:r>
              <w:rPr>
                <w:rFonts w:ascii="Arial" w:hAnsi="Arial" w:cs="Arial"/>
                <w:sz w:val="20"/>
              </w:rPr>
              <w:t>55.2</w:t>
            </w:r>
          </w:p>
        </w:tc>
        <w:tc>
          <w:tcPr>
            <w:tcW w:w="3508" w:type="dxa"/>
            <w:tcBorders>
              <w:top w:val="nil"/>
              <w:bottom w:val="nil"/>
            </w:tcBorders>
            <w:vAlign w:val="center"/>
          </w:tcPr>
          <w:p w:rsidR="00AD4DE6" w:rsidRPr="00A657A4" w:rsidRDefault="00AD4DE6" w:rsidP="00A0756E">
            <w:pPr>
              <w:keepNext/>
              <w:rPr>
                <w:rFonts w:ascii="Arial" w:hAnsi="Arial" w:cs="Arial"/>
                <w:sz w:val="18"/>
                <w:szCs w:val="18"/>
              </w:rPr>
            </w:pPr>
          </w:p>
        </w:tc>
        <w:tc>
          <w:tcPr>
            <w:tcW w:w="2977" w:type="dxa"/>
            <w:tcBorders>
              <w:top w:val="nil"/>
              <w:bottom w:val="nil"/>
            </w:tcBorders>
            <w:vAlign w:val="center"/>
          </w:tcPr>
          <w:p w:rsidR="00AD4DE6" w:rsidRPr="00EC37E7" w:rsidRDefault="00AD4DE6" w:rsidP="00A0756E">
            <w:pPr>
              <w:keepNext/>
              <w:rPr>
                <w:rFonts w:ascii="Arial" w:hAnsi="Arial" w:cs="Arial"/>
                <w:sz w:val="20"/>
              </w:rPr>
            </w:pPr>
          </w:p>
        </w:tc>
      </w:tr>
      <w:tr w:rsidR="00AD4DE6" w:rsidRPr="006B486B" w:rsidTr="000628EA">
        <w:trPr>
          <w:cantSplit/>
          <w:trHeight w:val="567"/>
        </w:trPr>
        <w:tc>
          <w:tcPr>
            <w:tcW w:w="521" w:type="dxa"/>
            <w:tcBorders>
              <w:top w:val="nil"/>
              <w:bottom w:val="double" w:sz="4" w:space="0" w:color="auto"/>
            </w:tcBorders>
            <w:vAlign w:val="center"/>
          </w:tcPr>
          <w:p w:rsidR="00AD4DE6" w:rsidRPr="002C1559" w:rsidRDefault="00AD4DE6" w:rsidP="00A0756E">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A0756E">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280062</w:t>
            </w:r>
          </w:p>
        </w:tc>
        <w:tc>
          <w:tcPr>
            <w:tcW w:w="567" w:type="dxa"/>
            <w:tcBorders>
              <w:top w:val="nil"/>
              <w:bottom w:val="double" w:sz="4" w:space="0" w:color="auto"/>
            </w:tcBorders>
            <w:vAlign w:val="center"/>
          </w:tcPr>
          <w:p w:rsidR="00AD4DE6" w:rsidRDefault="00AD4DE6" w:rsidP="00A0756E">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0756E">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Pr="00082B71" w:rsidRDefault="00AD4DE6" w:rsidP="00A0756E">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6B486B" w:rsidRDefault="00AD4DE6" w:rsidP="00A0756E">
            <w:pPr>
              <w:keepNext/>
              <w:rPr>
                <w:rFonts w:ascii="Arial" w:eastAsia="Times New Roman" w:hAnsi="Arial" w:cs="Arial"/>
                <w:sz w:val="20"/>
              </w:rPr>
            </w:pPr>
            <w:r w:rsidRPr="00A0756E">
              <w:rPr>
                <w:rFonts w:ascii="Arial" w:eastAsia="Times New Roman" w:hAnsi="Arial" w:cs="Arial"/>
                <w:sz w:val="20"/>
              </w:rPr>
              <w:t>attrapes [farces]</w:t>
            </w:r>
          </w:p>
        </w:tc>
        <w:tc>
          <w:tcPr>
            <w:tcW w:w="2693" w:type="dxa"/>
            <w:tcBorders>
              <w:top w:val="nil"/>
              <w:bottom w:val="double" w:sz="4" w:space="0" w:color="auto"/>
            </w:tcBorders>
            <w:shd w:val="clear" w:color="auto" w:fill="auto"/>
            <w:vAlign w:val="center"/>
          </w:tcPr>
          <w:p w:rsidR="00AD4DE6" w:rsidRPr="00C1328A" w:rsidRDefault="00AD4DE6" w:rsidP="00A0756E">
            <w:pPr>
              <w:keepNext/>
              <w:rPr>
                <w:rFonts w:ascii="Arial" w:eastAsia="Times New Roman" w:hAnsi="Arial" w:cs="Arial"/>
                <w:sz w:val="20"/>
                <w:szCs w:val="20"/>
              </w:rPr>
            </w:pPr>
          </w:p>
        </w:tc>
        <w:tc>
          <w:tcPr>
            <w:tcW w:w="709" w:type="dxa"/>
            <w:tcBorders>
              <w:top w:val="nil"/>
              <w:bottom w:val="double" w:sz="4" w:space="0" w:color="auto"/>
            </w:tcBorders>
            <w:vAlign w:val="center"/>
          </w:tcPr>
          <w:p w:rsidR="00AD4DE6" w:rsidRPr="006B486B" w:rsidRDefault="00AD4DE6" w:rsidP="00A0756E">
            <w:pPr>
              <w:keepNext/>
              <w:jc w:val="center"/>
              <w:rPr>
                <w:rFonts w:ascii="Arial" w:hAnsi="Arial" w:cs="Arial"/>
                <w:sz w:val="20"/>
              </w:rPr>
            </w:pPr>
          </w:p>
        </w:tc>
        <w:tc>
          <w:tcPr>
            <w:tcW w:w="3295" w:type="dxa"/>
            <w:tcBorders>
              <w:top w:val="nil"/>
              <w:bottom w:val="double" w:sz="4" w:space="0" w:color="auto"/>
            </w:tcBorders>
            <w:vAlign w:val="center"/>
          </w:tcPr>
          <w:p w:rsidR="00AD4DE6" w:rsidRPr="006B486B" w:rsidRDefault="00AD4DE6" w:rsidP="00A0756E">
            <w:pPr>
              <w:keepNext/>
              <w:rPr>
                <w:rFonts w:ascii="Arial" w:hAnsi="Arial" w:cs="Arial"/>
                <w:sz w:val="20"/>
              </w:rPr>
            </w:pPr>
            <w:r w:rsidRPr="00265157">
              <w:rPr>
                <w:rFonts w:ascii="Arial" w:hAnsi="Arial" w:cs="Arial"/>
                <w:sz w:val="20"/>
              </w:rPr>
              <w:t xml:space="preserve">Dictionary - </w:t>
            </w:r>
            <w:hyperlink r:id="rId345" w:history="1">
              <w:r w:rsidRPr="00C743A6">
                <w:rPr>
                  <w:rStyle w:val="Hyperlink"/>
                  <w:rFonts w:ascii="Arial" w:hAnsi="Arial" w:cs="Arial"/>
                  <w:sz w:val="20"/>
                </w:rPr>
                <w:t>http://www.collinsdictionary.com/dictionary/english/practical-joke</w:t>
              </w:r>
            </w:hyperlink>
            <w:r>
              <w:rPr>
                <w:rFonts w:ascii="Arial" w:hAnsi="Arial" w:cs="Arial"/>
                <w:sz w:val="20"/>
              </w:rPr>
              <w:t xml:space="preserve"> </w:t>
            </w:r>
          </w:p>
        </w:tc>
        <w:tc>
          <w:tcPr>
            <w:tcW w:w="602" w:type="dxa"/>
            <w:tcBorders>
              <w:top w:val="nil"/>
              <w:bottom w:val="double" w:sz="4" w:space="0" w:color="auto"/>
            </w:tcBorders>
            <w:vAlign w:val="center"/>
          </w:tcPr>
          <w:p w:rsidR="00AD4DE6" w:rsidRPr="006B486B" w:rsidRDefault="00AD4DE6" w:rsidP="00A0756E">
            <w:pPr>
              <w:keepNext/>
              <w:ind w:left="-73" w:right="-143"/>
              <w:jc w:val="center"/>
              <w:rPr>
                <w:rFonts w:ascii="Arial" w:hAnsi="Arial" w:cs="Arial"/>
                <w:sz w:val="20"/>
              </w:rPr>
            </w:pPr>
            <w:r>
              <w:rPr>
                <w:rFonts w:ascii="Arial" w:hAnsi="Arial" w:cs="Arial"/>
                <w:sz w:val="20"/>
              </w:rPr>
              <w:t>55.2</w:t>
            </w:r>
          </w:p>
        </w:tc>
        <w:tc>
          <w:tcPr>
            <w:tcW w:w="3508" w:type="dxa"/>
            <w:tcBorders>
              <w:top w:val="nil"/>
              <w:bottom w:val="double" w:sz="4" w:space="0" w:color="auto"/>
            </w:tcBorders>
            <w:vAlign w:val="center"/>
          </w:tcPr>
          <w:p w:rsidR="00AD4DE6" w:rsidRPr="00A657A4" w:rsidRDefault="00AD4DE6" w:rsidP="00A0756E">
            <w:pPr>
              <w:keepNext/>
              <w:rPr>
                <w:rFonts w:ascii="Arial" w:hAnsi="Arial" w:cs="Arial"/>
                <w:sz w:val="18"/>
                <w:szCs w:val="18"/>
              </w:rPr>
            </w:pPr>
          </w:p>
        </w:tc>
        <w:tc>
          <w:tcPr>
            <w:tcW w:w="2977" w:type="dxa"/>
            <w:tcBorders>
              <w:top w:val="nil"/>
              <w:bottom w:val="double" w:sz="4" w:space="0" w:color="auto"/>
            </w:tcBorders>
            <w:vAlign w:val="center"/>
          </w:tcPr>
          <w:p w:rsidR="00AD4DE6" w:rsidRPr="006B486B" w:rsidRDefault="00AD4DE6" w:rsidP="00A0756E">
            <w:pPr>
              <w:keepNext/>
              <w:rPr>
                <w:rFonts w:ascii="Arial" w:hAnsi="Arial" w:cs="Arial"/>
                <w:sz w:val="20"/>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Default="00AD4DE6" w:rsidP="00C1046C">
            <w:pPr>
              <w:keepNext/>
              <w:jc w:val="center"/>
              <w:rPr>
                <w:rFonts w:ascii="Arial" w:hAnsi="Arial" w:cs="Arial"/>
                <w:sz w:val="20"/>
              </w:rPr>
            </w:pPr>
            <w:r>
              <w:rPr>
                <w:rFonts w:ascii="Arial" w:hAnsi="Arial" w:cs="Arial"/>
                <w:sz w:val="20"/>
              </w:rPr>
              <w:t>US-27-58</w:t>
            </w: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7078BA" w:rsidRDefault="00AD4DE6" w:rsidP="00C85F7B">
            <w:pPr>
              <w:jc w:val="center"/>
              <w:rPr>
                <w:rFonts w:ascii="Arial" w:hAnsi="Arial" w:cs="Arial"/>
                <w:sz w:val="20"/>
                <w:lang w:val="fr-CH"/>
              </w:rPr>
            </w:pPr>
            <w:r w:rsidRPr="007078BA">
              <w:rPr>
                <w:rFonts w:ascii="Arial" w:hAnsi="Arial" w:cs="Arial"/>
                <w:sz w:val="20"/>
              </w:rPr>
              <w:t>Explanatory Note</w:t>
            </w:r>
          </w:p>
        </w:tc>
        <w:tc>
          <w:tcPr>
            <w:tcW w:w="567" w:type="dxa"/>
            <w:tcBorders>
              <w:top w:val="double" w:sz="4" w:space="0" w:color="auto"/>
              <w:bottom w:val="nil"/>
            </w:tcBorders>
            <w:vAlign w:val="center"/>
          </w:tcPr>
          <w:p w:rsidR="00AD4DE6" w:rsidRDefault="00AD4DE6" w:rsidP="00C85F7B">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lang w:val="fr-CH"/>
              </w:rPr>
            </w:pPr>
          </w:p>
        </w:tc>
        <w:tc>
          <w:tcPr>
            <w:tcW w:w="1748" w:type="dxa"/>
            <w:tcBorders>
              <w:top w:val="double" w:sz="4" w:space="0" w:color="auto"/>
              <w:left w:val="nil"/>
              <w:bottom w:val="nil"/>
            </w:tcBorders>
            <w:vAlign w:val="center"/>
          </w:tcPr>
          <w:p w:rsidR="00AD4DE6" w:rsidRPr="007078BA" w:rsidRDefault="00AD4DE6" w:rsidP="00C85F7B">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D73A19" w:rsidRDefault="00AD4DE6" w:rsidP="006854CB">
            <w:pPr>
              <w:rPr>
                <w:rFonts w:ascii="Arial" w:eastAsia="Times New Roman" w:hAnsi="Arial" w:cs="Arial"/>
                <w:i/>
                <w:sz w:val="20"/>
              </w:rPr>
            </w:pPr>
            <w:r w:rsidRPr="00D73A19">
              <w:rPr>
                <w:rFonts w:ascii="Arial" w:eastAsia="Times New Roman" w:hAnsi="Arial" w:cs="Arial"/>
                <w:i/>
                <w:sz w:val="20"/>
              </w:rPr>
              <w:t>This Class include</w:t>
            </w:r>
            <w:r>
              <w:rPr>
                <w:rFonts w:ascii="Arial" w:eastAsia="Times New Roman" w:hAnsi="Arial" w:cs="Arial"/>
                <w:i/>
                <w:sz w:val="20"/>
              </w:rPr>
              <w:t>s</w:t>
            </w:r>
            <w:r w:rsidRPr="00D73A19">
              <w:rPr>
                <w:rFonts w:ascii="Arial" w:eastAsia="Times New Roman" w:hAnsi="Arial" w:cs="Arial"/>
                <w:i/>
                <w:sz w:val="20"/>
              </w:rPr>
              <w:t>, in particular:</w:t>
            </w:r>
          </w:p>
          <w:p w:rsidR="00AD4DE6" w:rsidRPr="00D73A19" w:rsidRDefault="00AD4DE6" w:rsidP="006854CB">
            <w:pPr>
              <w:rPr>
                <w:rFonts w:ascii="Arial" w:hAnsi="Arial" w:cs="Arial"/>
                <w:sz w:val="20"/>
              </w:rPr>
            </w:pPr>
            <w:r w:rsidRPr="006854CB">
              <w:rPr>
                <w:rFonts w:ascii="Arial" w:hAnsi="Arial" w:cs="Arial"/>
                <w:sz w:val="20"/>
              </w:rPr>
              <w:t>–</w:t>
            </w:r>
            <w:r>
              <w:rPr>
                <w:rFonts w:ascii="Arial" w:hAnsi="Arial" w:cs="Arial"/>
                <w:sz w:val="20"/>
              </w:rPr>
              <w:t xml:space="preserve"> </w:t>
            </w:r>
            <w:r w:rsidRPr="006854CB">
              <w:rPr>
                <w:rFonts w:ascii="Arial" w:hAnsi="Arial" w:cs="Arial"/>
                <w:sz w:val="20"/>
              </w:rPr>
              <w:t>amusement and novelty items, for example, carnival masks, paper party hats, confetti, practical jokes and party favours;</w:t>
            </w:r>
          </w:p>
        </w:tc>
        <w:tc>
          <w:tcPr>
            <w:tcW w:w="2693" w:type="dxa"/>
            <w:tcBorders>
              <w:top w:val="double" w:sz="4" w:space="0" w:color="auto"/>
              <w:bottom w:val="nil"/>
            </w:tcBorders>
            <w:shd w:val="clear" w:color="auto" w:fill="auto"/>
            <w:vAlign w:val="center"/>
          </w:tcPr>
          <w:p w:rsidR="00AD4DE6" w:rsidRPr="00C1328A" w:rsidRDefault="00AD4DE6" w:rsidP="00C85F7B">
            <w:pPr>
              <w:rPr>
                <w:rFonts w:ascii="Arial" w:eastAsia="Times New Roman" w:hAnsi="Arial" w:cs="Arial"/>
                <w:i/>
                <w:sz w:val="20"/>
                <w:szCs w:val="20"/>
              </w:rPr>
            </w:pPr>
            <w:r w:rsidRPr="00C1328A">
              <w:rPr>
                <w:rFonts w:ascii="Arial" w:eastAsia="Times New Roman" w:hAnsi="Arial" w:cs="Arial"/>
                <w:i/>
                <w:sz w:val="20"/>
                <w:szCs w:val="20"/>
              </w:rPr>
              <w:t>This Class includes, in particular:</w:t>
            </w:r>
          </w:p>
          <w:p w:rsidR="00AD4DE6" w:rsidRPr="00C1328A" w:rsidRDefault="00AD4DE6" w:rsidP="00C85F7B">
            <w:pPr>
              <w:rPr>
                <w:rFonts w:ascii="Arial" w:hAnsi="Arial" w:cs="Arial"/>
                <w:sz w:val="20"/>
                <w:szCs w:val="20"/>
              </w:rPr>
            </w:pPr>
            <w:r w:rsidRPr="00C1328A">
              <w:rPr>
                <w:rFonts w:ascii="Arial" w:eastAsia="Times New Roman" w:hAnsi="Arial" w:cs="Arial"/>
                <w:sz w:val="20"/>
                <w:szCs w:val="20"/>
              </w:rPr>
              <w:t xml:space="preserve">– </w:t>
            </w:r>
            <w:r w:rsidRPr="00C1328A">
              <w:rPr>
                <w:rFonts w:ascii="Arial" w:hAnsi="Arial" w:cs="Arial"/>
                <w:sz w:val="20"/>
                <w:szCs w:val="20"/>
                <w:lang w:val="es-ES_tradnl"/>
              </w:rPr>
              <w:t xml:space="preserve">amusement and novelty items, for example, carnival masks, paper party hats, confetti, practical jokes </w:t>
            </w:r>
            <w:r w:rsidRPr="00C1328A">
              <w:rPr>
                <w:rFonts w:ascii="Arial" w:hAnsi="Arial" w:cs="Arial"/>
                <w:b/>
                <w:sz w:val="20"/>
                <w:szCs w:val="20"/>
                <w:lang w:val="es-ES_tradnl"/>
              </w:rPr>
              <w:t>being novelty toys, games or articles for playing jokes,</w:t>
            </w:r>
            <w:r w:rsidRPr="00C1328A">
              <w:rPr>
                <w:rFonts w:ascii="Arial" w:hAnsi="Arial" w:cs="Arial"/>
                <w:sz w:val="20"/>
                <w:szCs w:val="20"/>
                <w:lang w:val="es-ES_tradnl"/>
              </w:rPr>
              <w:t xml:space="preserve"> and party favours;</w:t>
            </w:r>
          </w:p>
        </w:tc>
        <w:tc>
          <w:tcPr>
            <w:tcW w:w="709" w:type="dxa"/>
            <w:tcBorders>
              <w:top w:val="double" w:sz="4" w:space="0" w:color="auto"/>
              <w:bottom w:val="nil"/>
            </w:tcBorders>
            <w:vAlign w:val="center"/>
          </w:tcPr>
          <w:p w:rsidR="00AD4DE6" w:rsidRPr="00B26C6C"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B26C6C" w:rsidRDefault="00AD4DE6" w:rsidP="00C85F7B">
            <w:pPr>
              <w:keepNext/>
              <w:rPr>
                <w:rFonts w:ascii="Arial" w:hAnsi="Arial" w:cs="Arial"/>
                <w:sz w:val="20"/>
              </w:rPr>
            </w:pPr>
            <w:r>
              <w:rPr>
                <w:rFonts w:ascii="Arial" w:hAnsi="Arial" w:cs="Arial"/>
                <w:sz w:val="20"/>
              </w:rPr>
              <w:t>See US-27-57</w:t>
            </w:r>
          </w:p>
        </w:tc>
        <w:tc>
          <w:tcPr>
            <w:tcW w:w="602" w:type="dxa"/>
            <w:tcBorders>
              <w:top w:val="double" w:sz="4" w:space="0" w:color="auto"/>
              <w:bottom w:val="nil"/>
            </w:tcBorders>
            <w:vAlign w:val="center"/>
          </w:tcPr>
          <w:p w:rsidR="00AD4DE6" w:rsidRPr="00B26C6C" w:rsidRDefault="00AD4DE6" w:rsidP="00C85F7B">
            <w:pPr>
              <w:keepNext/>
              <w:ind w:left="-73" w:right="-143"/>
              <w:jc w:val="center"/>
              <w:rPr>
                <w:rFonts w:ascii="Arial" w:hAnsi="Arial" w:cs="Arial"/>
                <w:sz w:val="20"/>
              </w:rPr>
            </w:pPr>
            <w:r>
              <w:rPr>
                <w:rFonts w:ascii="Arial" w:hAnsi="Arial" w:cs="Arial"/>
                <w:sz w:val="20"/>
              </w:rPr>
              <w:t>55.3</w:t>
            </w:r>
          </w:p>
        </w:tc>
        <w:tc>
          <w:tcPr>
            <w:tcW w:w="3508" w:type="dxa"/>
            <w:tcBorders>
              <w:top w:val="double" w:sz="4" w:space="0" w:color="auto"/>
              <w:bottom w:val="nil"/>
            </w:tcBorders>
            <w:vAlign w:val="center"/>
          </w:tcPr>
          <w:p w:rsidR="00AD4DE6" w:rsidRDefault="00AD4DE6" w:rsidP="00C85F7B">
            <w:pPr>
              <w:keepNext/>
              <w:rPr>
                <w:rFonts w:ascii="Arial" w:hAnsi="Arial" w:cs="Arial"/>
                <w:sz w:val="18"/>
                <w:szCs w:val="18"/>
              </w:rPr>
            </w:pPr>
            <w:r w:rsidRPr="004011F0">
              <w:rPr>
                <w:rFonts w:ascii="Arial" w:hAnsi="Arial" w:cs="Arial"/>
                <w:sz w:val="18"/>
                <w:szCs w:val="18"/>
              </w:rPr>
              <w:t xml:space="preserve">IB: If necessary, we could eventually clarify “practical jokes” with “practical jokes </w:t>
            </w:r>
            <w:r w:rsidRPr="004011F0">
              <w:rPr>
                <w:rFonts w:ascii="Arial" w:hAnsi="Arial" w:cs="Arial"/>
                <w:b/>
                <w:sz w:val="18"/>
                <w:szCs w:val="18"/>
              </w:rPr>
              <w:t>(novelties)</w:t>
            </w:r>
            <w:r w:rsidRPr="004011F0">
              <w:rPr>
                <w:rFonts w:ascii="Arial" w:hAnsi="Arial" w:cs="Arial"/>
                <w:sz w:val="18"/>
                <w:szCs w:val="18"/>
              </w:rPr>
              <w:t>”, as round brackets can be used in the Expl. Notes.</w:t>
            </w:r>
          </w:p>
          <w:p w:rsidR="00AD4DE6" w:rsidRPr="00A657A4" w:rsidRDefault="00AD4DE6" w:rsidP="00C85F7B">
            <w:pPr>
              <w:keepNext/>
              <w:rPr>
                <w:rFonts w:ascii="Arial" w:hAnsi="Arial" w:cs="Arial"/>
                <w:sz w:val="18"/>
                <w:szCs w:val="18"/>
              </w:rPr>
            </w:pPr>
            <w:r>
              <w:rPr>
                <w:rFonts w:ascii="Arial" w:hAnsi="Arial" w:cs="Arial"/>
                <w:sz w:val="18"/>
                <w:szCs w:val="18"/>
              </w:rPr>
              <w:t xml:space="preserve">INTA: </w:t>
            </w:r>
            <w:r w:rsidRPr="009C7DA7">
              <w:rPr>
                <w:rFonts w:ascii="Arial" w:hAnsi="Arial" w:cs="Arial"/>
                <w:sz w:val="18"/>
                <w:szCs w:val="18"/>
              </w:rPr>
              <w:t>Agreed that it should be consistent with any change to “practical jokes” above.</w:t>
            </w:r>
          </w:p>
        </w:tc>
        <w:tc>
          <w:tcPr>
            <w:tcW w:w="2977" w:type="dxa"/>
            <w:tcBorders>
              <w:top w:val="double" w:sz="4" w:space="0" w:color="auto"/>
              <w:bottom w:val="nil"/>
            </w:tcBorders>
            <w:vAlign w:val="center"/>
          </w:tcPr>
          <w:p w:rsidR="00AD4DE6" w:rsidRPr="00FD401F" w:rsidRDefault="00AD4DE6" w:rsidP="00C85F7B">
            <w:pPr>
              <w:keepNext/>
              <w:rPr>
                <w:rFonts w:ascii="Arial" w:hAnsi="Arial" w:cs="Arial"/>
                <w:sz w:val="18"/>
                <w:szCs w:val="18"/>
              </w:rPr>
            </w:pPr>
            <w:r w:rsidRPr="00FD401F">
              <w:rPr>
                <w:rFonts w:ascii="Arial" w:hAnsi="Arial" w:cs="Arial"/>
                <w:sz w:val="18"/>
                <w:szCs w:val="18"/>
              </w:rPr>
              <w:t>USPTO maintains the proposal as worded and as classified. USPTO thanks INTA and the JPO for its support of the proposal. The IB has indicated that, if necessary, we could eventually clarify the Explanatory Note to “practical jokes (novelties)” with round brackets; however, USPTO respectfully maintains the proposal because the proposed change is required to retain consistency with the USPTO’s LP 12.1 proposal, which has also been maintained.</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C85F7B">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7078BA" w:rsidRDefault="00AD4DE6" w:rsidP="00C85F7B">
            <w:pPr>
              <w:jc w:val="center"/>
              <w:rPr>
                <w:rFonts w:ascii="Arial" w:hAnsi="Arial" w:cs="Arial"/>
                <w:sz w:val="20"/>
                <w:lang w:val="fr-CH"/>
              </w:rPr>
            </w:pPr>
            <w:r w:rsidRPr="007078BA">
              <w:rPr>
                <w:rFonts w:ascii="Arial" w:hAnsi="Arial" w:cs="Arial"/>
                <w:sz w:val="20"/>
              </w:rPr>
              <w:t>Note explicative</w:t>
            </w:r>
          </w:p>
        </w:tc>
        <w:tc>
          <w:tcPr>
            <w:tcW w:w="567" w:type="dxa"/>
            <w:tcBorders>
              <w:top w:val="nil"/>
              <w:bottom w:val="double" w:sz="4" w:space="0" w:color="auto"/>
            </w:tcBorders>
            <w:vAlign w:val="center"/>
          </w:tcPr>
          <w:p w:rsidR="00AD4DE6" w:rsidRDefault="00AD4DE6" w:rsidP="00C85F7B">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lang w:val="fr-CH"/>
              </w:rPr>
            </w:pPr>
          </w:p>
        </w:tc>
        <w:tc>
          <w:tcPr>
            <w:tcW w:w="1748" w:type="dxa"/>
            <w:tcBorders>
              <w:top w:val="nil"/>
              <w:left w:val="nil"/>
              <w:bottom w:val="double" w:sz="4" w:space="0" w:color="auto"/>
            </w:tcBorders>
            <w:vAlign w:val="center"/>
          </w:tcPr>
          <w:p w:rsidR="00AD4DE6" w:rsidRPr="007078BA" w:rsidRDefault="00AD4DE6" w:rsidP="00C85F7B">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C1046C" w:rsidRDefault="00AD4DE6" w:rsidP="00C1046C">
            <w:pPr>
              <w:rPr>
                <w:rFonts w:ascii="Arial" w:eastAsia="Times New Roman" w:hAnsi="Arial" w:cs="Arial"/>
                <w:i/>
                <w:sz w:val="20"/>
                <w:lang w:val="fr-CH"/>
              </w:rPr>
            </w:pPr>
            <w:r w:rsidRPr="00C1046C">
              <w:rPr>
                <w:rFonts w:ascii="Arial" w:eastAsia="Times New Roman" w:hAnsi="Arial" w:cs="Arial"/>
                <w:i/>
                <w:sz w:val="20"/>
                <w:lang w:val="fr-CH"/>
              </w:rPr>
              <w:t>Cette classe comprend notamment :</w:t>
            </w:r>
          </w:p>
          <w:p w:rsidR="00AD4DE6" w:rsidRPr="00D73A19" w:rsidRDefault="00AD4DE6" w:rsidP="007E045C">
            <w:pPr>
              <w:rPr>
                <w:rFonts w:ascii="Arial" w:hAnsi="Arial" w:cs="Arial"/>
                <w:sz w:val="20"/>
                <w:lang w:val="fr-CH"/>
              </w:rPr>
            </w:pPr>
            <w:r w:rsidRPr="00D73A19">
              <w:rPr>
                <w:rFonts w:ascii="Arial" w:eastAsia="Times New Roman" w:hAnsi="Arial" w:cs="Arial"/>
                <w:sz w:val="20"/>
                <w:lang w:val="fr-CH"/>
              </w:rPr>
              <w:t xml:space="preserve">– </w:t>
            </w:r>
            <w:r w:rsidRPr="00C1046C">
              <w:rPr>
                <w:rFonts w:ascii="Arial" w:eastAsia="Times New Roman" w:hAnsi="Arial" w:cs="Arial"/>
                <w:sz w:val="20"/>
                <w:lang w:val="fr-CH"/>
              </w:rPr>
              <w:t>les articles de divertissement et de farces et attrapes, par exemple : les masques de carnaval, les chapeaux de cotillon en papier, les confettis, les articles-surprises</w:t>
            </w:r>
            <w:r>
              <w:rPr>
                <w:rFonts w:ascii="Arial" w:eastAsia="Times New Roman" w:hAnsi="Arial" w:cs="Arial"/>
                <w:sz w:val="20"/>
                <w:lang w:val="fr-CH"/>
              </w:rPr>
              <w:t xml:space="preserve"> </w:t>
            </w:r>
            <w:r w:rsidRPr="00C1046C">
              <w:rPr>
                <w:rFonts w:ascii="Arial" w:eastAsia="Times New Roman" w:hAnsi="Arial" w:cs="Arial"/>
                <w:sz w:val="20"/>
                <w:lang w:val="fr-CH"/>
              </w:rPr>
              <w:t>et cotillons;</w:t>
            </w:r>
          </w:p>
        </w:tc>
        <w:tc>
          <w:tcPr>
            <w:tcW w:w="2693" w:type="dxa"/>
            <w:tcBorders>
              <w:top w:val="nil"/>
              <w:bottom w:val="double" w:sz="4" w:space="0" w:color="auto"/>
            </w:tcBorders>
            <w:shd w:val="clear" w:color="auto" w:fill="auto"/>
            <w:vAlign w:val="center"/>
          </w:tcPr>
          <w:p w:rsidR="00AD4DE6" w:rsidRPr="00C1328A" w:rsidRDefault="00AD4DE6" w:rsidP="00C85F7B">
            <w:pPr>
              <w:rPr>
                <w:rFonts w:ascii="Arial" w:eastAsia="Times New Roman" w:hAnsi="Arial" w:cs="Arial"/>
                <w:i/>
                <w:sz w:val="20"/>
                <w:szCs w:val="20"/>
                <w:lang w:val="fr-CH"/>
              </w:rPr>
            </w:pPr>
            <w:r w:rsidRPr="00C1328A">
              <w:rPr>
                <w:rFonts w:ascii="Arial" w:eastAsia="Times New Roman" w:hAnsi="Arial" w:cs="Arial"/>
                <w:i/>
                <w:sz w:val="20"/>
                <w:szCs w:val="20"/>
                <w:lang w:val="fr-CH"/>
              </w:rPr>
              <w:t>Cette classe comprend notamment :</w:t>
            </w:r>
          </w:p>
          <w:p w:rsidR="00AD4DE6" w:rsidRPr="00C1328A" w:rsidRDefault="00AD4DE6">
            <w:pPr>
              <w:rPr>
                <w:rFonts w:ascii="Arial" w:hAnsi="Arial" w:cs="Arial"/>
                <w:sz w:val="20"/>
                <w:szCs w:val="20"/>
                <w:lang w:val="fr-CH"/>
              </w:rPr>
            </w:pPr>
            <w:r w:rsidRPr="00C1328A">
              <w:rPr>
                <w:rFonts w:ascii="Arial" w:eastAsia="Times New Roman" w:hAnsi="Arial" w:cs="Arial"/>
                <w:sz w:val="20"/>
                <w:szCs w:val="20"/>
                <w:lang w:val="fr-CH"/>
              </w:rPr>
              <w:t>– les articles de divertissement et de farces et attrapes, par exemple : les masques de carnaval, les chapeaux de cotillon en papier, les confettis, les articles</w:t>
            </w:r>
            <w:del w:id="586" w:author="Carminati Christine" w:date="2017-01-27T10:45:00Z">
              <w:r w:rsidRPr="00C1328A" w:rsidDel="007E045C">
                <w:rPr>
                  <w:rFonts w:ascii="Arial" w:eastAsia="Times New Roman" w:hAnsi="Arial" w:cs="Arial"/>
                  <w:sz w:val="20"/>
                  <w:szCs w:val="20"/>
                  <w:lang w:val="fr-CH"/>
                </w:rPr>
                <w:delText>-surprises</w:delText>
              </w:r>
            </w:del>
            <w:r w:rsidRPr="00C1328A">
              <w:rPr>
                <w:rFonts w:ascii="Arial" w:eastAsia="Times New Roman" w:hAnsi="Arial" w:cs="Arial"/>
                <w:sz w:val="20"/>
                <w:szCs w:val="20"/>
                <w:lang w:val="fr-CH"/>
              </w:rPr>
              <w:t xml:space="preserve"> </w:t>
            </w:r>
            <w:ins w:id="587" w:author="Carminati Christine" w:date="2017-01-27T10:45:00Z">
              <w:r w:rsidRPr="007E045C">
                <w:rPr>
                  <w:rFonts w:ascii="Arial" w:eastAsia="Times New Roman" w:hAnsi="Arial" w:cs="Arial"/>
                  <w:b/>
                  <w:sz w:val="20"/>
                  <w:szCs w:val="20"/>
                  <w:lang w:val="fr-CH"/>
                  <w:rPrChange w:id="588" w:author="Carminati Christine" w:date="2017-01-27T10:45:00Z">
                    <w:rPr>
                      <w:rFonts w:ascii="Arial" w:eastAsia="Times New Roman" w:hAnsi="Arial" w:cs="Arial"/>
                      <w:b/>
                      <w:sz w:val="20"/>
                      <w:szCs w:val="20"/>
                    </w:rPr>
                  </w:rPrChange>
                </w:rPr>
                <w:t>de farces et attrapes en tant que jouets, jeux ou articles gadgets pour faire des blagues</w:t>
              </w:r>
              <w:r w:rsidRPr="002071F4">
                <w:rPr>
                  <w:rFonts w:ascii="Arial" w:eastAsia="Times New Roman" w:hAnsi="Arial" w:cs="Arial"/>
                  <w:b/>
                  <w:sz w:val="20"/>
                  <w:szCs w:val="20"/>
                  <w:lang w:val="fr-CH"/>
                </w:rPr>
                <w:t xml:space="preserve"> </w:t>
              </w:r>
            </w:ins>
            <w:r w:rsidRPr="00C1328A">
              <w:rPr>
                <w:rFonts w:ascii="Arial" w:eastAsia="Times New Roman" w:hAnsi="Arial" w:cs="Arial"/>
                <w:sz w:val="20"/>
                <w:szCs w:val="20"/>
                <w:lang w:val="fr-CH"/>
              </w:rPr>
              <w:t xml:space="preserve">et </w:t>
            </w:r>
            <w:ins w:id="589" w:author="Carminati Christine" w:date="2017-01-27T10:46:00Z">
              <w:r w:rsidRPr="007E045C">
                <w:rPr>
                  <w:rFonts w:ascii="Arial" w:eastAsia="Times New Roman" w:hAnsi="Arial" w:cs="Arial"/>
                  <w:b/>
                  <w:sz w:val="20"/>
                  <w:szCs w:val="20"/>
                  <w:lang w:val="fr-CH"/>
                  <w:rPrChange w:id="590" w:author="Carminati Christine" w:date="2017-01-27T10:46:00Z">
                    <w:rPr>
                      <w:rFonts w:ascii="Arial" w:eastAsia="Times New Roman" w:hAnsi="Arial" w:cs="Arial"/>
                      <w:sz w:val="20"/>
                      <w:szCs w:val="20"/>
                      <w:lang w:val="fr-CH"/>
                    </w:rPr>
                  </w:rPrChange>
                </w:rPr>
                <w:t>les</w:t>
              </w:r>
              <w:r>
                <w:rPr>
                  <w:rFonts w:ascii="Arial" w:eastAsia="Times New Roman" w:hAnsi="Arial" w:cs="Arial"/>
                  <w:sz w:val="20"/>
                  <w:szCs w:val="20"/>
                  <w:lang w:val="fr-CH"/>
                </w:rPr>
                <w:t xml:space="preserve"> </w:t>
              </w:r>
            </w:ins>
            <w:r w:rsidRPr="00C1328A">
              <w:rPr>
                <w:rFonts w:ascii="Arial" w:eastAsia="Times New Roman" w:hAnsi="Arial" w:cs="Arial"/>
                <w:sz w:val="20"/>
                <w:szCs w:val="20"/>
                <w:lang w:val="fr-CH"/>
              </w:rPr>
              <w:t>cotillons;</w:t>
            </w:r>
          </w:p>
        </w:tc>
        <w:tc>
          <w:tcPr>
            <w:tcW w:w="709" w:type="dxa"/>
            <w:tcBorders>
              <w:top w:val="nil"/>
              <w:bottom w:val="double" w:sz="4" w:space="0" w:color="auto"/>
            </w:tcBorders>
            <w:vAlign w:val="center"/>
          </w:tcPr>
          <w:p w:rsidR="00AD4DE6" w:rsidRPr="00CF12D7" w:rsidRDefault="00AD4DE6" w:rsidP="00C85F7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C85F7B">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C85F7B">
            <w:pPr>
              <w:keepNext/>
              <w:ind w:left="-73" w:right="-143"/>
              <w:jc w:val="center"/>
              <w:rPr>
                <w:rFonts w:ascii="Arial" w:hAnsi="Arial" w:cs="Arial"/>
                <w:sz w:val="20"/>
                <w:lang w:val="fr-CH"/>
              </w:rPr>
            </w:pPr>
            <w:r>
              <w:rPr>
                <w:rFonts w:ascii="Arial" w:hAnsi="Arial" w:cs="Arial"/>
                <w:sz w:val="20"/>
                <w:lang w:val="fr-CH"/>
              </w:rPr>
              <w:t>55.3</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C85F7B">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36D44">
            <w:pPr>
              <w:keepNext/>
              <w:jc w:val="center"/>
              <w:rPr>
                <w:rFonts w:ascii="Arial" w:hAnsi="Arial" w:cs="Arial"/>
                <w:sz w:val="20"/>
              </w:rPr>
            </w:pPr>
            <w:r>
              <w:rPr>
                <w:rFonts w:ascii="Arial" w:hAnsi="Arial" w:cs="Arial"/>
                <w:sz w:val="20"/>
              </w:rPr>
              <w:t>US-27-59</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toy putty for modeling</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36D44">
            <w:pPr>
              <w:keepNext/>
              <w:rPr>
                <w:rFonts w:ascii="Arial" w:hAnsi="Arial" w:cs="Arial"/>
                <w:sz w:val="20"/>
              </w:rPr>
            </w:pPr>
            <w:r w:rsidRPr="00736D44">
              <w:rPr>
                <w:rFonts w:ascii="Arial" w:hAnsi="Arial" w:cs="Arial"/>
                <w:sz w:val="20"/>
              </w:rPr>
              <w:t xml:space="preserve">Toy putty is a putty-like substance commonly made of silicone, and it is classified in Class 28 based on its function as a toy or plaything. For example, toy putty can be stretched like rubber, will bounce like a ball, can float in water, and will not crumble. It can molded into various shapes and reused multiple times. See, for example </w:t>
            </w:r>
            <w:hyperlink r:id="rId346" w:history="1">
              <w:r w:rsidRPr="00C743A6">
                <w:rPr>
                  <w:rStyle w:val="Hyperlink"/>
                  <w:rFonts w:ascii="Arial" w:hAnsi="Arial" w:cs="Arial"/>
                  <w:sz w:val="20"/>
                </w:rPr>
                <w:t>https://en.wikipedia.org/wiki/Silly_Putty</w:t>
              </w:r>
            </w:hyperlink>
            <w:r>
              <w:rPr>
                <w:rFonts w:ascii="Arial" w:hAnsi="Arial" w:cs="Arial"/>
                <w:sz w:val="20"/>
              </w:rPr>
              <w:t xml:space="preserve"> </w:t>
            </w:r>
            <w:r w:rsidRPr="00736D44">
              <w:rPr>
                <w:rFonts w:ascii="Arial" w:hAnsi="Arial" w:cs="Arial"/>
                <w:sz w:val="20"/>
              </w:rPr>
              <w:t>Toy putty for modeling in Class 28 -</w:t>
            </w:r>
            <w:r>
              <w:rPr>
                <w:rFonts w:ascii="Arial" w:hAnsi="Arial" w:cs="Arial"/>
                <w:sz w:val="20"/>
              </w:rPr>
              <w:br/>
            </w:r>
            <w:r>
              <w:rPr>
                <w:rFonts w:ascii="Arial" w:hAnsi="Arial" w:cs="Arial"/>
                <w:noProof/>
                <w:sz w:val="20"/>
                <w:lang w:val="fr-CH" w:eastAsia="fr-CH"/>
              </w:rPr>
              <w:drawing>
                <wp:inline distT="0" distB="0" distL="0" distR="0" wp14:anchorId="42494775" wp14:editId="10472747">
                  <wp:extent cx="1225550" cy="1249680"/>
                  <wp:effectExtent l="0" t="0" r="0" b="7620"/>
                  <wp:docPr id="33067" name="Picture 3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225550" cy="124968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56.1</w:t>
            </w:r>
          </w:p>
        </w:tc>
        <w:tc>
          <w:tcPr>
            <w:tcW w:w="3508" w:type="dxa"/>
            <w:tcBorders>
              <w:top w:val="double" w:sz="4" w:space="0" w:color="auto"/>
              <w:bottom w:val="nil"/>
            </w:tcBorders>
            <w:vAlign w:val="center"/>
          </w:tcPr>
          <w:p w:rsidR="00AD4DE6" w:rsidRDefault="00AD4DE6" w:rsidP="00C85F7B">
            <w:pPr>
              <w:keepNext/>
              <w:rPr>
                <w:rFonts w:ascii="Arial" w:hAnsi="Arial" w:cs="Arial"/>
                <w:sz w:val="18"/>
                <w:szCs w:val="18"/>
              </w:rPr>
            </w:pPr>
            <w:r>
              <w:rPr>
                <w:rFonts w:ascii="Arial" w:hAnsi="Arial" w:cs="Arial"/>
                <w:sz w:val="18"/>
                <w:szCs w:val="18"/>
              </w:rPr>
              <w:t>IL:</w:t>
            </w:r>
            <w:r>
              <w:t xml:space="preserve"> </w:t>
            </w:r>
            <w:r w:rsidRPr="00C74F64">
              <w:rPr>
                <w:rFonts w:ascii="Arial" w:hAnsi="Arial" w:cs="Arial"/>
                <w:sz w:val="18"/>
                <w:szCs w:val="18"/>
              </w:rPr>
              <w:t>conflicts with items 160026 plastics for modeling; 160197 modeling paste; 160026 modeling clay.</w:t>
            </w:r>
          </w:p>
          <w:p w:rsidR="00AD4DE6" w:rsidRDefault="00AD4DE6" w:rsidP="00C85F7B">
            <w:pPr>
              <w:keepNext/>
              <w:rPr>
                <w:rFonts w:ascii="Arial" w:hAnsi="Arial" w:cs="Arial"/>
                <w:sz w:val="18"/>
                <w:szCs w:val="18"/>
              </w:rPr>
            </w:pPr>
            <w:r w:rsidRPr="0003731F">
              <w:rPr>
                <w:rFonts w:ascii="Arial" w:hAnsi="Arial" w:cs="Arial"/>
                <w:sz w:val="18"/>
                <w:szCs w:val="18"/>
              </w:rPr>
              <w:t xml:space="preserve">IB: Our practice is to classify these goods in cl.16 by analogy with other “modelling materials”, such as 160026 </w:t>
            </w:r>
            <w:r w:rsidRPr="0003731F">
              <w:rPr>
                <w:rFonts w:ascii="Arial" w:hAnsi="Arial" w:cs="Arial"/>
                <w:i/>
                <w:sz w:val="18"/>
                <w:szCs w:val="18"/>
              </w:rPr>
              <w:t>modelling clay / argile à modeler</w:t>
            </w:r>
            <w:r w:rsidRPr="0003731F">
              <w:rPr>
                <w:rFonts w:ascii="Arial" w:hAnsi="Arial" w:cs="Arial"/>
                <w:sz w:val="18"/>
                <w:szCs w:val="18"/>
              </w:rPr>
              <w:t xml:space="preserve">, 160197 </w:t>
            </w:r>
            <w:r w:rsidRPr="0003731F">
              <w:rPr>
                <w:rFonts w:ascii="Arial" w:hAnsi="Arial" w:cs="Arial"/>
                <w:i/>
                <w:sz w:val="18"/>
                <w:szCs w:val="18"/>
              </w:rPr>
              <w:t>modelling paste / pâte à modeler</w:t>
            </w:r>
            <w:r w:rsidRPr="0003731F">
              <w:rPr>
                <w:rFonts w:ascii="Arial" w:hAnsi="Arial" w:cs="Arial"/>
                <w:sz w:val="18"/>
                <w:szCs w:val="18"/>
              </w:rPr>
              <w:t>. It does not matter if the good is used for small children, older schoolchildren or artists – it is simpler to classify them all in cl.16</w:t>
            </w:r>
          </w:p>
          <w:p w:rsidR="00AD4DE6" w:rsidRPr="00A657A4" w:rsidRDefault="00AD4DE6" w:rsidP="00C85F7B">
            <w:pPr>
              <w:keepNext/>
              <w:rPr>
                <w:rFonts w:ascii="Arial" w:hAnsi="Arial" w:cs="Arial"/>
                <w:sz w:val="18"/>
                <w:szCs w:val="18"/>
              </w:rPr>
            </w:pPr>
            <w:r>
              <w:rPr>
                <w:rFonts w:ascii="Arial" w:hAnsi="Arial" w:cs="Arial"/>
                <w:sz w:val="18"/>
                <w:szCs w:val="18"/>
              </w:rPr>
              <w:t xml:space="preserve">CH: </w:t>
            </w:r>
            <w:r w:rsidRPr="00F4590B">
              <w:rPr>
                <w:rFonts w:ascii="Arial" w:hAnsi="Arial" w:cs="Arial"/>
                <w:sz w:val="18"/>
                <w:szCs w:val="18"/>
              </w:rPr>
              <w:t>we classify this product in cl. 16 in analogy to “modelling paste”</w:t>
            </w:r>
          </w:p>
        </w:tc>
        <w:tc>
          <w:tcPr>
            <w:tcW w:w="2977" w:type="dxa"/>
            <w:tcBorders>
              <w:top w:val="double" w:sz="4" w:space="0" w:color="auto"/>
              <w:bottom w:val="nil"/>
            </w:tcBorders>
            <w:vAlign w:val="center"/>
          </w:tcPr>
          <w:p w:rsidR="00AD4DE6" w:rsidRPr="00FD401F" w:rsidRDefault="00AD4DE6" w:rsidP="00FD401F">
            <w:pPr>
              <w:keepNext/>
              <w:rPr>
                <w:rFonts w:ascii="Arial" w:hAnsi="Arial" w:cs="Arial"/>
                <w:sz w:val="18"/>
                <w:szCs w:val="18"/>
              </w:rPr>
            </w:pPr>
            <w:r w:rsidRPr="00FD401F">
              <w:rPr>
                <w:rFonts w:ascii="Arial" w:hAnsi="Arial" w:cs="Arial"/>
                <w:sz w:val="18"/>
                <w:szCs w:val="18"/>
              </w:rPr>
              <w:t>USPTO maintains the proposal as worded and as classified. USPTO thanks JPO and BOIP for their support. USPTO also thanks the IB, the Swiss Office, and ILPO for their comments regarding classification of the goods in Class 16 by analogy to modeling paste (Basic No. 160197), modeling clay (Basic No. 160026), etc., but would like to proceed in Class 28 based on their function as playthings or objects of amusement. Unlike Class 16 artists’ materials, such as chalk, toy putty for modeling is itself used as a plaything. The goods are typically sold in toy stores as demonstrated by the photo below. See also, e.g.,</w:t>
            </w:r>
            <w:r>
              <w:rPr>
                <w:rFonts w:ascii="Arial" w:hAnsi="Arial" w:cs="Arial"/>
                <w:sz w:val="18"/>
                <w:szCs w:val="18"/>
              </w:rPr>
              <w:t xml:space="preserve"> </w:t>
            </w:r>
            <w:hyperlink r:id="rId348" w:history="1">
              <w:r w:rsidRPr="00FD401F">
                <w:rPr>
                  <w:rStyle w:val="Hyperlink"/>
                  <w:rFonts w:ascii="Arial" w:hAnsi="Arial" w:cs="Arial"/>
                  <w:sz w:val="18"/>
                  <w:szCs w:val="18"/>
                </w:rPr>
                <w:t>fishpond</w:t>
              </w:r>
            </w:hyperlink>
            <w:r>
              <w:rPr>
                <w:rFonts w:ascii="Arial" w:hAnsi="Arial" w:cs="Arial"/>
                <w:sz w:val="18"/>
                <w:szCs w:val="18"/>
              </w:rPr>
              <w:t xml:space="preserve"> </w:t>
            </w:r>
            <w:hyperlink r:id="rId349" w:history="1">
              <w:r w:rsidRPr="00FD401F">
                <w:rPr>
                  <w:rStyle w:val="Hyperlink"/>
                  <w:rFonts w:ascii="Arial" w:hAnsi="Arial" w:cs="Arial"/>
                  <w:sz w:val="18"/>
                  <w:szCs w:val="18"/>
                </w:rPr>
                <w:t>amazon</w:t>
              </w:r>
            </w:hyperlink>
            <w:r>
              <w:rPr>
                <w:rFonts w:ascii="Arial" w:hAnsi="Arial" w:cs="Arial"/>
                <w:sz w:val="18"/>
                <w:szCs w:val="18"/>
              </w:rPr>
              <w:t xml:space="preserve"> </w:t>
            </w:r>
            <w:hyperlink r:id="rId350" w:history="1">
              <w:r w:rsidRPr="00FD401F">
                <w:rPr>
                  <w:rStyle w:val="Hyperlink"/>
                  <w:rFonts w:ascii="Arial" w:hAnsi="Arial" w:cs="Arial"/>
                  <w:sz w:val="18"/>
                  <w:szCs w:val="18"/>
                </w:rPr>
                <w:t>naturepavilion</w:t>
              </w:r>
            </w:hyperlink>
            <w:r>
              <w:rPr>
                <w:rFonts w:ascii="Arial" w:hAnsi="Arial" w:cs="Arial"/>
                <w:sz w:val="18"/>
                <w:szCs w:val="18"/>
              </w:rPr>
              <w:br/>
            </w:r>
            <w:r>
              <w:rPr>
                <w:rFonts w:ascii="Arial" w:hAnsi="Arial" w:cs="Arial"/>
                <w:noProof/>
                <w:sz w:val="18"/>
                <w:szCs w:val="18"/>
                <w:lang w:val="fr-CH" w:eastAsia="fr-CH"/>
              </w:rPr>
              <w:drawing>
                <wp:inline distT="0" distB="0" distL="0" distR="0" wp14:anchorId="14BA851E" wp14:editId="52919DD3">
                  <wp:extent cx="1109133" cy="983908"/>
                  <wp:effectExtent l="0" t="0" r="0" b="6985"/>
                  <wp:docPr id="33068" name="Picture 3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109133" cy="983908"/>
                          </a:xfrm>
                          <a:prstGeom prst="rect">
                            <a:avLst/>
                          </a:prstGeom>
                          <a:noFill/>
                          <a:ln>
                            <a:noFill/>
                          </a:ln>
                        </pic:spPr>
                      </pic:pic>
                    </a:graphicData>
                  </a:graphic>
                </wp:inline>
              </w:drawing>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28</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7E045C" w:rsidRDefault="00AD4DE6" w:rsidP="00C85F7B">
            <w:pPr>
              <w:keepNext/>
              <w:rPr>
                <w:rFonts w:ascii="Arial" w:eastAsia="Times New Roman" w:hAnsi="Arial" w:cs="Arial"/>
                <w:sz w:val="20"/>
                <w:szCs w:val="20"/>
                <w:lang w:val="fr-CH"/>
                <w:rPrChange w:id="591" w:author="Carminati Christine" w:date="2017-01-27T10:46:00Z">
                  <w:rPr>
                    <w:rFonts w:ascii="Arial" w:eastAsia="Times New Roman" w:hAnsi="Arial" w:cs="Arial"/>
                    <w:sz w:val="20"/>
                    <w:szCs w:val="20"/>
                  </w:rPr>
                </w:rPrChange>
              </w:rPr>
            </w:pPr>
            <w:ins w:id="592" w:author="Carminati Christine" w:date="2017-01-27T10:46:00Z">
              <w:r w:rsidRPr="007E045C">
                <w:rPr>
                  <w:rFonts w:ascii="Arial" w:eastAsia="Times New Roman" w:hAnsi="Arial" w:cs="Arial"/>
                  <w:sz w:val="20"/>
                  <w:szCs w:val="20"/>
                  <w:lang w:val="fr-CH"/>
                  <w:rPrChange w:id="593" w:author="Carminati Christine" w:date="2017-01-27T10:46:00Z">
                    <w:rPr>
                      <w:rFonts w:ascii="Arial" w:eastAsia="Times New Roman" w:hAnsi="Arial" w:cs="Arial"/>
                      <w:sz w:val="20"/>
                      <w:szCs w:val="20"/>
                    </w:rPr>
                  </w:rPrChange>
                </w:rPr>
                <w:t>mastic de modelage en tant que jouet</w:t>
              </w:r>
            </w:ins>
          </w:p>
        </w:tc>
        <w:tc>
          <w:tcPr>
            <w:tcW w:w="709" w:type="dxa"/>
            <w:tcBorders>
              <w:top w:val="nil"/>
              <w:bottom w:val="double" w:sz="4" w:space="0" w:color="auto"/>
            </w:tcBorders>
            <w:vAlign w:val="center"/>
          </w:tcPr>
          <w:p w:rsidR="00AD4DE6" w:rsidRPr="007E045C" w:rsidRDefault="00AD4DE6" w:rsidP="00C85F7B">
            <w:pPr>
              <w:keepNext/>
              <w:jc w:val="center"/>
              <w:rPr>
                <w:rFonts w:ascii="Arial" w:hAnsi="Arial" w:cs="Arial"/>
                <w:sz w:val="20"/>
                <w:lang w:val="fr-CH"/>
                <w:rPrChange w:id="594" w:author="Carminati Christine" w:date="2017-01-27T10:46:00Z">
                  <w:rPr>
                    <w:rFonts w:ascii="Arial" w:hAnsi="Arial" w:cs="Arial"/>
                    <w:sz w:val="20"/>
                  </w:rPr>
                </w:rPrChange>
              </w:rPr>
            </w:pPr>
          </w:p>
        </w:tc>
        <w:tc>
          <w:tcPr>
            <w:tcW w:w="3295" w:type="dxa"/>
            <w:tcBorders>
              <w:top w:val="nil"/>
              <w:bottom w:val="double" w:sz="4" w:space="0" w:color="auto"/>
            </w:tcBorders>
            <w:vAlign w:val="center"/>
          </w:tcPr>
          <w:p w:rsidR="00AD4DE6" w:rsidRPr="009A0E04" w:rsidRDefault="00AD4DE6" w:rsidP="00C85F7B">
            <w:pPr>
              <w:keepNext/>
              <w:rPr>
                <w:rFonts w:ascii="Arial" w:hAnsi="Arial" w:cs="Arial"/>
                <w:sz w:val="20"/>
                <w:lang w:val="fr-CH"/>
              </w:rPr>
            </w:pPr>
          </w:p>
        </w:tc>
        <w:tc>
          <w:tcPr>
            <w:tcW w:w="602" w:type="dxa"/>
            <w:tcBorders>
              <w:top w:val="nil"/>
              <w:bottom w:val="double" w:sz="4" w:space="0" w:color="auto"/>
            </w:tcBorders>
            <w:vAlign w:val="center"/>
          </w:tcPr>
          <w:p w:rsidR="00AD4DE6" w:rsidRPr="009A0E04" w:rsidRDefault="00AD4DE6" w:rsidP="00C85F7B">
            <w:pPr>
              <w:keepNext/>
              <w:ind w:left="-73" w:right="-143"/>
              <w:jc w:val="center"/>
              <w:rPr>
                <w:rFonts w:ascii="Arial" w:hAnsi="Arial" w:cs="Arial"/>
                <w:sz w:val="20"/>
                <w:lang w:val="fr-CH"/>
              </w:rPr>
            </w:pPr>
            <w:r>
              <w:rPr>
                <w:rFonts w:ascii="Arial" w:hAnsi="Arial" w:cs="Arial"/>
                <w:sz w:val="20"/>
                <w:lang w:val="fr-CH"/>
              </w:rPr>
              <w:t>56.1</w:t>
            </w:r>
          </w:p>
        </w:tc>
        <w:tc>
          <w:tcPr>
            <w:tcW w:w="3508" w:type="dxa"/>
            <w:tcBorders>
              <w:top w:val="nil"/>
              <w:bottom w:val="double" w:sz="4" w:space="0" w:color="auto"/>
            </w:tcBorders>
            <w:vAlign w:val="center"/>
          </w:tcPr>
          <w:p w:rsidR="00AD4DE6" w:rsidRPr="009A0E04" w:rsidRDefault="00AD4DE6" w:rsidP="00C85F7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9A0E04" w:rsidRDefault="00AD4DE6" w:rsidP="00C85F7B">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36D44">
            <w:pPr>
              <w:keepNext/>
              <w:jc w:val="center"/>
              <w:rPr>
                <w:rFonts w:ascii="Arial" w:hAnsi="Arial" w:cs="Arial"/>
                <w:sz w:val="20"/>
              </w:rPr>
            </w:pPr>
            <w:r>
              <w:rPr>
                <w:rFonts w:ascii="Arial" w:hAnsi="Arial" w:cs="Arial"/>
                <w:sz w:val="20"/>
              </w:rPr>
              <w:t>US-27-60</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36D44">
            <w:pPr>
              <w:keepNext/>
              <w:rPr>
                <w:rFonts w:ascii="Arial" w:eastAsia="Times New Roman" w:hAnsi="Arial" w:cs="Arial"/>
                <w:sz w:val="20"/>
                <w:szCs w:val="20"/>
              </w:rPr>
            </w:pPr>
            <w:r w:rsidRPr="00C1328A">
              <w:rPr>
                <w:rFonts w:ascii="Arial" w:eastAsia="Times New Roman" w:hAnsi="Arial" w:cs="Arial"/>
                <w:sz w:val="20"/>
                <w:szCs w:val="20"/>
              </w:rPr>
              <w:t>toy modeling dough</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36D44">
            <w:pPr>
              <w:keepNext/>
              <w:rPr>
                <w:rFonts w:ascii="Arial" w:hAnsi="Arial" w:cs="Arial"/>
                <w:sz w:val="20"/>
              </w:rPr>
            </w:pPr>
            <w:r w:rsidRPr="00736D44">
              <w:rPr>
                <w:rFonts w:ascii="Arial" w:hAnsi="Arial" w:cs="Arial"/>
                <w:sz w:val="20"/>
              </w:rPr>
              <w:t>Toy modeling dough is typically used by children, and it is classified in Class 28 based on its function as a toy or plaything. Toy modeling dough is often sold with other toys as a unit and can be found in toy stores, toy aisles of retail stores, or toy/game sections of websites. It is not intended as artists’ materials in Class 16. The packaging for the PLAY-DOH® brand toy modeling dough shown below says that the goods are “fun to play with.”</w:t>
            </w:r>
            <w:r>
              <w:rPr>
                <w:rFonts w:ascii="Arial" w:hAnsi="Arial" w:cs="Arial"/>
                <w:sz w:val="20"/>
              </w:rPr>
              <w:br/>
            </w:r>
            <w:r w:rsidRPr="00736D44">
              <w:rPr>
                <w:rFonts w:ascii="Arial" w:hAnsi="Arial" w:cs="Arial"/>
                <w:sz w:val="20"/>
              </w:rPr>
              <w:t>Toy modeling dough in Class 28 -</w:t>
            </w:r>
            <w:r w:rsidR="009D4AE6">
              <w:rPr>
                <w:rFonts w:ascii="Arial" w:hAnsi="Arial" w:cs="Arial"/>
                <w:sz w:val="20"/>
              </w:rPr>
              <w:br/>
            </w:r>
            <w:r w:rsidR="009D4AE6">
              <w:rPr>
                <w:rFonts w:ascii="Arial" w:hAnsi="Arial" w:cs="Arial"/>
                <w:noProof/>
                <w:sz w:val="20"/>
                <w:lang w:val="fr-CH" w:eastAsia="fr-CH"/>
              </w:rPr>
              <w:drawing>
                <wp:inline distT="0" distB="0" distL="0" distR="0" wp14:anchorId="0437F51E" wp14:editId="71C341D6">
                  <wp:extent cx="1704975" cy="86988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709185" cy="872033"/>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56.2</w:t>
            </w:r>
          </w:p>
        </w:tc>
        <w:tc>
          <w:tcPr>
            <w:tcW w:w="3508" w:type="dxa"/>
            <w:tcBorders>
              <w:top w:val="double" w:sz="4" w:space="0" w:color="auto"/>
              <w:bottom w:val="nil"/>
            </w:tcBorders>
            <w:vAlign w:val="center"/>
          </w:tcPr>
          <w:p w:rsidR="00AD4DE6" w:rsidRPr="00C74F64" w:rsidRDefault="00AD4DE6" w:rsidP="00DC1546">
            <w:pPr>
              <w:keepNext/>
              <w:rPr>
                <w:rFonts w:ascii="Arial" w:hAnsi="Arial" w:cs="Arial"/>
                <w:sz w:val="18"/>
                <w:szCs w:val="18"/>
              </w:rPr>
            </w:pPr>
            <w:r w:rsidRPr="00C74F64">
              <w:rPr>
                <w:rFonts w:ascii="Arial" w:hAnsi="Arial" w:cs="Arial"/>
                <w:sz w:val="18"/>
                <w:szCs w:val="18"/>
              </w:rPr>
              <w:t>IL:</w:t>
            </w:r>
            <w:r>
              <w:t xml:space="preserve"> </w:t>
            </w:r>
            <w:r w:rsidRPr="00C74F64">
              <w:rPr>
                <w:rFonts w:ascii="Arial" w:hAnsi="Arial" w:cs="Arial"/>
                <w:sz w:val="18"/>
                <w:szCs w:val="18"/>
              </w:rPr>
              <w:t>conflicts with items 160026 plastics for modeling; 160197 modeling paste; 160026 modeling clay.</w:t>
            </w:r>
          </w:p>
          <w:p w:rsidR="00AD4DE6" w:rsidRDefault="00AD4DE6" w:rsidP="00DC1546">
            <w:pPr>
              <w:keepNext/>
              <w:rPr>
                <w:rFonts w:ascii="Arial" w:hAnsi="Arial" w:cs="Arial"/>
                <w:sz w:val="18"/>
                <w:szCs w:val="18"/>
                <w:lang w:val="fr-CH"/>
              </w:rPr>
            </w:pPr>
            <w:r w:rsidRPr="00DC1546">
              <w:rPr>
                <w:rFonts w:ascii="Arial" w:hAnsi="Arial" w:cs="Arial"/>
                <w:sz w:val="18"/>
                <w:szCs w:val="18"/>
                <w:lang w:val="fr-CH"/>
              </w:rPr>
              <w:t xml:space="preserve">FR: Nous ne sommes pas en faveur de cette proposition. Les matériaux à modeler sont en classe 16, selon leur fonction principale, même s’ils peuvent être utilisés pour jouer. </w:t>
            </w:r>
            <w:r w:rsidRPr="00DC1546">
              <w:rPr>
                <w:rFonts w:ascii="Arial" w:hAnsi="Arial" w:cs="Arial"/>
                <w:sz w:val="18"/>
                <w:szCs w:val="18"/>
              </w:rPr>
              <w:t>(voir modelling materials n° 160196, modelling wax, not for dental purposes n° 160091 et  modelling clay n° 160026).</w:t>
            </w:r>
            <w:r>
              <w:rPr>
                <w:rFonts w:ascii="Arial" w:hAnsi="Arial" w:cs="Arial"/>
                <w:sz w:val="18"/>
                <w:szCs w:val="18"/>
              </w:rPr>
              <w:t xml:space="preserve"> </w:t>
            </w:r>
            <w:r w:rsidRPr="00DC1546">
              <w:rPr>
                <w:rFonts w:ascii="Arial" w:hAnsi="Arial" w:cs="Arial"/>
                <w:sz w:val="18"/>
                <w:szCs w:val="18"/>
                <w:lang w:val="fr-CH"/>
              </w:rPr>
              <w:t>De même, les crayons et les craies sont toujours classés en 16 même s’ils peuvent être utilisés pour jouer.</w:t>
            </w:r>
          </w:p>
          <w:p w:rsidR="00AD4DE6" w:rsidRDefault="00AD4DE6" w:rsidP="00DC1546">
            <w:pPr>
              <w:keepNext/>
              <w:rPr>
                <w:rFonts w:ascii="Arial" w:hAnsi="Arial" w:cs="Arial"/>
                <w:sz w:val="18"/>
                <w:szCs w:val="18"/>
              </w:rPr>
            </w:pPr>
            <w:r w:rsidRPr="0003731F">
              <w:rPr>
                <w:rFonts w:ascii="Arial" w:hAnsi="Arial" w:cs="Arial"/>
                <w:sz w:val="18"/>
                <w:szCs w:val="18"/>
              </w:rPr>
              <w:t>IB: idem – cl.16 – see our comments for US-</w:t>
            </w:r>
            <w:r>
              <w:rPr>
                <w:rFonts w:ascii="Arial" w:hAnsi="Arial" w:cs="Arial"/>
                <w:sz w:val="18"/>
                <w:szCs w:val="18"/>
              </w:rPr>
              <w:t>27-</w:t>
            </w:r>
            <w:r w:rsidRPr="0003731F">
              <w:rPr>
                <w:rFonts w:ascii="Arial" w:hAnsi="Arial" w:cs="Arial"/>
                <w:sz w:val="18"/>
                <w:szCs w:val="18"/>
              </w:rPr>
              <w:t>59</w:t>
            </w:r>
          </w:p>
          <w:p w:rsidR="00AD4DE6" w:rsidRPr="0003731F" w:rsidRDefault="00AD4DE6" w:rsidP="00DC1546">
            <w:pPr>
              <w:keepNext/>
              <w:rPr>
                <w:rFonts w:ascii="Arial" w:hAnsi="Arial" w:cs="Arial"/>
                <w:sz w:val="18"/>
                <w:szCs w:val="18"/>
              </w:rPr>
            </w:pPr>
            <w:r>
              <w:rPr>
                <w:rFonts w:ascii="Arial" w:hAnsi="Arial" w:cs="Arial"/>
                <w:sz w:val="18"/>
                <w:szCs w:val="18"/>
              </w:rPr>
              <w:t xml:space="preserve">CH: </w:t>
            </w:r>
            <w:r w:rsidRPr="00F4590B">
              <w:rPr>
                <w:rFonts w:ascii="Arial" w:hAnsi="Arial" w:cs="Arial"/>
                <w:sz w:val="18"/>
                <w:szCs w:val="18"/>
              </w:rPr>
              <w:t>we classify this product in cl. 16 in analogy to “modelling paste”</w:t>
            </w:r>
          </w:p>
        </w:tc>
        <w:tc>
          <w:tcPr>
            <w:tcW w:w="2977" w:type="dxa"/>
            <w:tcBorders>
              <w:top w:val="double" w:sz="4" w:space="0" w:color="auto"/>
              <w:bottom w:val="nil"/>
            </w:tcBorders>
            <w:vAlign w:val="center"/>
          </w:tcPr>
          <w:p w:rsidR="00AD4DE6" w:rsidRPr="00FD401F" w:rsidRDefault="00AD4DE6" w:rsidP="00FD401F">
            <w:pPr>
              <w:keepNext/>
              <w:rPr>
                <w:rFonts w:ascii="Arial" w:hAnsi="Arial" w:cs="Arial"/>
                <w:sz w:val="18"/>
                <w:szCs w:val="18"/>
              </w:rPr>
            </w:pPr>
            <w:r w:rsidRPr="00FD401F">
              <w:rPr>
                <w:rFonts w:ascii="Arial" w:hAnsi="Arial" w:cs="Arial"/>
                <w:sz w:val="18"/>
                <w:szCs w:val="18"/>
              </w:rPr>
              <w:t>USPTO maintains the proposal as worded and as classified. USPTO thanks JPO and BOIP for their support. USPTO also notes that, according to its website, IP Australia classifies “toy modelling dough” in Class 28.</w:t>
            </w:r>
          </w:p>
          <w:p w:rsidR="00AD4DE6" w:rsidRPr="00294223" w:rsidRDefault="00AD4DE6" w:rsidP="00FD401F">
            <w:pPr>
              <w:keepNext/>
              <w:rPr>
                <w:rFonts w:ascii="Arial" w:hAnsi="Arial" w:cs="Arial"/>
                <w:sz w:val="20"/>
              </w:rPr>
            </w:pPr>
            <w:r w:rsidRPr="00FD401F">
              <w:rPr>
                <w:rFonts w:ascii="Arial" w:hAnsi="Arial" w:cs="Arial"/>
                <w:sz w:val="18"/>
                <w:szCs w:val="18"/>
              </w:rPr>
              <w:t>USPTO also thanks the IB, the Swiss Office, ILPO and INPI for their comments regarding classification of the goods in Class 16, but would like to proceed with the proposal in Class 28 based on the function of the goods as playthings or objects of amusement. Unlike other artists’ materials, toy modeling dough is itself used as a plaything. The goods are typically sold in toy stores. See,</w:t>
            </w:r>
            <w:r>
              <w:rPr>
                <w:rFonts w:ascii="Arial" w:hAnsi="Arial" w:cs="Arial"/>
                <w:sz w:val="18"/>
                <w:szCs w:val="18"/>
              </w:rPr>
              <w:t xml:space="preserve"> </w:t>
            </w:r>
            <w:hyperlink r:id="rId353" w:history="1">
              <w:r w:rsidRPr="00FD401F">
                <w:rPr>
                  <w:rStyle w:val="Hyperlink"/>
                  <w:rFonts w:ascii="Arial" w:hAnsi="Arial" w:cs="Arial"/>
                  <w:sz w:val="18"/>
                  <w:szCs w:val="18"/>
                </w:rPr>
                <w:t>smyths</w:t>
              </w:r>
            </w:hyperlink>
            <w:r>
              <w:rPr>
                <w:rFonts w:ascii="Arial" w:hAnsi="Arial" w:cs="Arial"/>
                <w:sz w:val="18"/>
                <w:szCs w:val="18"/>
              </w:rPr>
              <w:t xml:space="preserve"> </w:t>
            </w:r>
            <w:hyperlink r:id="rId354" w:history="1">
              <w:r w:rsidRPr="00FD401F">
                <w:rPr>
                  <w:rStyle w:val="Hyperlink"/>
                  <w:rFonts w:ascii="Arial" w:hAnsi="Arial" w:cs="Arial"/>
                  <w:sz w:val="18"/>
                  <w:szCs w:val="18"/>
                </w:rPr>
                <w:t>toysrus</w:t>
              </w:r>
            </w:hyperlink>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28</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7E045C" w:rsidRDefault="00AD4DE6" w:rsidP="00C85F7B">
            <w:pPr>
              <w:keepNext/>
              <w:rPr>
                <w:rFonts w:ascii="Arial" w:eastAsia="Times New Roman" w:hAnsi="Arial" w:cs="Arial"/>
                <w:sz w:val="20"/>
                <w:szCs w:val="20"/>
                <w:lang w:val="fr-CH"/>
                <w:rPrChange w:id="595" w:author="Carminati Christine" w:date="2017-01-27T10:47:00Z">
                  <w:rPr>
                    <w:rFonts w:ascii="Arial" w:eastAsia="Times New Roman" w:hAnsi="Arial" w:cs="Arial"/>
                    <w:sz w:val="20"/>
                    <w:szCs w:val="20"/>
                  </w:rPr>
                </w:rPrChange>
              </w:rPr>
            </w:pPr>
            <w:ins w:id="596" w:author="Carminati Christine" w:date="2017-01-27T10:47:00Z">
              <w:r w:rsidRPr="007E045C">
                <w:rPr>
                  <w:rFonts w:ascii="Arial" w:eastAsia="Times New Roman" w:hAnsi="Arial" w:cs="Arial"/>
                  <w:sz w:val="20"/>
                  <w:szCs w:val="20"/>
                  <w:lang w:val="fr-CH"/>
                  <w:rPrChange w:id="597" w:author="Carminati Christine" w:date="2017-01-27T10:47:00Z">
                    <w:rPr>
                      <w:rFonts w:ascii="Arial" w:eastAsia="Times New Roman" w:hAnsi="Arial" w:cs="Arial"/>
                      <w:sz w:val="20"/>
                      <w:szCs w:val="20"/>
                    </w:rPr>
                  </w:rPrChange>
                </w:rPr>
                <w:t>pâte à modeler en tant que jouet</w:t>
              </w:r>
            </w:ins>
          </w:p>
        </w:tc>
        <w:tc>
          <w:tcPr>
            <w:tcW w:w="709" w:type="dxa"/>
            <w:tcBorders>
              <w:top w:val="nil"/>
              <w:bottom w:val="double" w:sz="4" w:space="0" w:color="auto"/>
            </w:tcBorders>
            <w:vAlign w:val="center"/>
          </w:tcPr>
          <w:p w:rsidR="00AD4DE6" w:rsidRPr="007E045C" w:rsidRDefault="00AD4DE6" w:rsidP="00C85F7B">
            <w:pPr>
              <w:keepNext/>
              <w:jc w:val="center"/>
              <w:rPr>
                <w:rFonts w:ascii="Arial" w:hAnsi="Arial" w:cs="Arial"/>
                <w:sz w:val="20"/>
                <w:lang w:val="fr-CH"/>
                <w:rPrChange w:id="598" w:author="Carminati Christine" w:date="2017-01-27T10:47: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C85F7B">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56.2</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C85F7B">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IL-27-17</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AC7C29">
              <w:rPr>
                <w:rFonts w:ascii="Arial" w:eastAsia="Times New Roman" w:hAnsi="Arial" w:cs="Arial"/>
                <w:sz w:val="20"/>
                <w:szCs w:val="20"/>
              </w:rPr>
              <w:t>toys incorporating telecommunication components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8F45E4">
              <w:rPr>
                <w:rFonts w:ascii="Arial" w:hAnsi="Arial" w:cs="Arial"/>
                <w:sz w:val="20"/>
              </w:rPr>
              <w:t>Many toys today incorporate telecommunication capabilities however their main function remain as a toy, for example toy tablets designed for babies and toddlers with built in functions as well as wireless connectivity to allow adding extra features, these item are specifically designed as a toy and should be classified in class 28</w:t>
            </w:r>
            <w:r>
              <w:rPr>
                <w:rFonts w:ascii="Arial" w:hAnsi="Arial" w:cs="Arial"/>
                <w:sz w:val="20"/>
              </w:rPr>
              <w:br/>
            </w:r>
            <w:r>
              <w:rPr>
                <w:rFonts w:ascii="Arial" w:hAnsi="Arial" w:cs="Arial"/>
                <w:noProof/>
                <w:sz w:val="20"/>
                <w:lang w:val="fr-CH" w:eastAsia="fr-CH"/>
              </w:rPr>
              <w:drawing>
                <wp:inline distT="0" distB="0" distL="0" distR="0" wp14:anchorId="69C5D0C7" wp14:editId="64E742A6">
                  <wp:extent cx="1504950" cy="797891"/>
                  <wp:effectExtent l="0" t="0" r="0" b="2540"/>
                  <wp:docPr id="33065" name="Picture 3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504950" cy="797891"/>
                          </a:xfrm>
                          <a:prstGeom prst="rect">
                            <a:avLst/>
                          </a:prstGeom>
                          <a:noFill/>
                        </pic:spPr>
                      </pic:pic>
                    </a:graphicData>
                  </a:graphic>
                </wp:inline>
              </w:drawing>
            </w:r>
            <w:r>
              <w:rPr>
                <w:rFonts w:ascii="Arial" w:hAnsi="Arial" w:cs="Arial"/>
                <w:sz w:val="20"/>
              </w:rPr>
              <w:br/>
            </w:r>
            <w:r w:rsidRPr="00907A90">
              <w:rPr>
                <w:rFonts w:ascii="Arial" w:hAnsi="Arial" w:cs="Arial"/>
                <w:sz w:val="20"/>
              </w:rPr>
              <w:t>See IL-27-18</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57.1</w:t>
            </w:r>
          </w:p>
        </w:tc>
        <w:tc>
          <w:tcPr>
            <w:tcW w:w="3508" w:type="dxa"/>
            <w:tcBorders>
              <w:top w:val="double" w:sz="4" w:space="0" w:color="auto"/>
              <w:bottom w:val="nil"/>
            </w:tcBorders>
            <w:vAlign w:val="center"/>
          </w:tcPr>
          <w:p w:rsidR="00AD4DE6" w:rsidRPr="00A657A4" w:rsidRDefault="00AD4DE6" w:rsidP="003A1834">
            <w:pPr>
              <w:keepNext/>
              <w:rPr>
                <w:rFonts w:ascii="Arial" w:hAnsi="Arial" w:cs="Arial"/>
                <w:sz w:val="18"/>
                <w:szCs w:val="18"/>
              </w:rPr>
            </w:pPr>
            <w:r w:rsidRPr="00A657A4">
              <w:rPr>
                <w:rFonts w:ascii="Arial" w:hAnsi="Arial" w:cs="Arial"/>
                <w:sz w:val="18"/>
                <w:szCs w:val="18"/>
              </w:rPr>
              <w:t>IB: Toys and games incorporating telecommunication functions?</w:t>
            </w:r>
          </w:p>
          <w:p w:rsidR="00AD4DE6" w:rsidRPr="00A657A4" w:rsidRDefault="00AD4DE6" w:rsidP="003A1834">
            <w:pPr>
              <w:keepNext/>
              <w:rPr>
                <w:rFonts w:ascii="Arial" w:hAnsi="Arial" w:cs="Arial"/>
                <w:sz w:val="18"/>
                <w:szCs w:val="18"/>
              </w:rPr>
            </w:pPr>
            <w:r w:rsidRPr="00A657A4">
              <w:rPr>
                <w:rFonts w:ascii="Arial" w:hAnsi="Arial" w:cs="Arial"/>
                <w:sz w:val="18"/>
                <w:szCs w:val="18"/>
              </w:rPr>
              <w:t>USPTO believes that this proposal is indefinite and overbroad, in that the nature of toys and games with telecommunication components is unclear.</w:t>
            </w:r>
          </w:p>
          <w:p w:rsidR="00AD4DE6" w:rsidRPr="00A657A4" w:rsidRDefault="00AD4DE6" w:rsidP="003A1834">
            <w:pPr>
              <w:keepNext/>
              <w:rPr>
                <w:rFonts w:ascii="Arial" w:hAnsi="Arial" w:cs="Arial"/>
                <w:sz w:val="18"/>
                <w:szCs w:val="18"/>
              </w:rPr>
            </w:pPr>
            <w:r w:rsidRPr="00A657A4">
              <w:rPr>
                <w:rFonts w:ascii="Arial" w:hAnsi="Arial" w:cs="Arial"/>
                <w:sz w:val="18"/>
                <w:szCs w:val="18"/>
              </w:rPr>
              <w:t>BX: ok for 2 separate entries</w:t>
            </w:r>
          </w:p>
          <w:p w:rsidR="00AD4DE6" w:rsidRPr="00A657A4" w:rsidRDefault="00AD4DE6" w:rsidP="00390179">
            <w:pPr>
              <w:keepNext/>
              <w:rPr>
                <w:rFonts w:ascii="Arial" w:hAnsi="Arial" w:cs="Arial"/>
                <w:sz w:val="18"/>
                <w:szCs w:val="18"/>
              </w:rPr>
            </w:pPr>
            <w:ins w:id="599" w:author="Carminati Christine" w:date="2017-01-26T11:42:00Z">
              <w:r w:rsidRPr="00A657A4">
                <w:rPr>
                  <w:rFonts w:ascii="Arial" w:hAnsi="Arial" w:cs="Arial"/>
                  <w:sz w:val="18"/>
                  <w:szCs w:val="18"/>
                </w:rPr>
                <w:t>Translators : What are telecommunication components &gt; telecommunication functions?</w:t>
              </w:r>
            </w:ins>
          </w:p>
        </w:tc>
        <w:tc>
          <w:tcPr>
            <w:tcW w:w="2977" w:type="dxa"/>
            <w:tcBorders>
              <w:top w:val="double" w:sz="4" w:space="0" w:color="auto"/>
              <w:bottom w:val="nil"/>
            </w:tcBorders>
            <w:vAlign w:val="center"/>
          </w:tcPr>
          <w:p w:rsidR="00AD4DE6" w:rsidRDefault="00AD4DE6" w:rsidP="00AC7C29">
            <w:pPr>
              <w:keepNext/>
              <w:rPr>
                <w:rFonts w:ascii="Arial" w:hAnsi="Arial" w:cs="Arial"/>
                <w:sz w:val="20"/>
              </w:rPr>
            </w:pPr>
            <w:r w:rsidRPr="00AC7C29">
              <w:rPr>
                <w:rFonts w:ascii="Arial" w:hAnsi="Arial" w:cs="Arial"/>
                <w:sz w:val="20"/>
              </w:rPr>
              <w:t>We thank the offices and modify to:</w:t>
            </w:r>
            <w:r>
              <w:rPr>
                <w:rFonts w:ascii="Arial" w:hAnsi="Arial" w:cs="Arial"/>
                <w:sz w:val="20"/>
              </w:rPr>
              <w:br/>
            </w:r>
            <w:r w:rsidRPr="00E80DDB">
              <w:rPr>
                <w:rFonts w:ascii="Arial" w:hAnsi="Arial" w:cs="Arial"/>
                <w:color w:val="00B050"/>
                <w:sz w:val="20"/>
                <w:rPrChange w:id="600" w:author="Carminati Christine" w:date="2017-02-02T15:00:00Z">
                  <w:rPr>
                    <w:rFonts w:ascii="Arial" w:hAnsi="Arial" w:cs="Arial"/>
                    <w:sz w:val="20"/>
                  </w:rPr>
                </w:rPrChange>
              </w:rPr>
              <w:t>1.</w:t>
            </w:r>
            <w:r w:rsidRPr="00AC7C29">
              <w:rPr>
                <w:rFonts w:ascii="Arial" w:hAnsi="Arial" w:cs="Arial"/>
                <w:sz w:val="20"/>
              </w:rPr>
              <w:tab/>
              <w:t xml:space="preserve">toys </w:t>
            </w:r>
            <w:r w:rsidRPr="00E80DDB">
              <w:rPr>
                <w:rFonts w:ascii="Arial" w:hAnsi="Arial" w:cs="Arial"/>
                <w:color w:val="00B050"/>
                <w:sz w:val="20"/>
                <w:rPrChange w:id="601" w:author="Carminati Christine" w:date="2017-02-02T14:59:00Z">
                  <w:rPr>
                    <w:rFonts w:ascii="Arial" w:hAnsi="Arial" w:cs="Arial"/>
                    <w:sz w:val="20"/>
                  </w:rPr>
                </w:rPrChange>
              </w:rPr>
              <w:t xml:space="preserve">incorporating </w:t>
            </w:r>
            <w:r w:rsidRPr="00AC7C29">
              <w:rPr>
                <w:rFonts w:ascii="Arial" w:hAnsi="Arial" w:cs="Arial"/>
                <w:sz w:val="20"/>
              </w:rPr>
              <w:t xml:space="preserve">telecommunication components </w:t>
            </w:r>
            <w:r>
              <w:rPr>
                <w:rFonts w:ascii="Arial" w:hAnsi="Arial" w:cs="Arial"/>
                <w:sz w:val="20"/>
              </w:rPr>
              <w:br/>
            </w:r>
            <w:r w:rsidRPr="00E80DDB">
              <w:rPr>
                <w:rFonts w:ascii="Arial" w:hAnsi="Arial" w:cs="Arial"/>
                <w:color w:val="00B050"/>
                <w:sz w:val="20"/>
                <w:rPrChange w:id="602" w:author="Carminati Christine" w:date="2017-02-02T15:00:00Z">
                  <w:rPr>
                    <w:rFonts w:ascii="Arial" w:hAnsi="Arial" w:cs="Arial"/>
                    <w:sz w:val="20"/>
                  </w:rPr>
                </w:rPrChange>
              </w:rPr>
              <w:t>2.</w:t>
            </w:r>
            <w:r w:rsidRPr="00AC7C29">
              <w:rPr>
                <w:rFonts w:ascii="Arial" w:hAnsi="Arial" w:cs="Arial"/>
                <w:sz w:val="20"/>
              </w:rPr>
              <w:tab/>
              <w:t xml:space="preserve">games </w:t>
            </w:r>
            <w:r w:rsidRPr="00E80DDB">
              <w:rPr>
                <w:rFonts w:ascii="Arial" w:hAnsi="Arial" w:cs="Arial"/>
                <w:color w:val="00B050"/>
                <w:sz w:val="20"/>
                <w:rPrChange w:id="603" w:author="Carminati Christine" w:date="2017-02-02T14:59:00Z">
                  <w:rPr>
                    <w:rFonts w:ascii="Arial" w:hAnsi="Arial" w:cs="Arial"/>
                    <w:sz w:val="20"/>
                  </w:rPr>
                </w:rPrChange>
              </w:rPr>
              <w:t xml:space="preserve">incorporating </w:t>
            </w:r>
            <w:r w:rsidRPr="00AC7C29">
              <w:rPr>
                <w:rFonts w:ascii="Arial" w:hAnsi="Arial" w:cs="Arial"/>
                <w:sz w:val="20"/>
              </w:rPr>
              <w:t>telecommunication components</w:t>
            </w:r>
          </w:p>
          <w:p w:rsidR="00AD4DE6" w:rsidRPr="00990188" w:rsidRDefault="00AD4DE6" w:rsidP="00AC7C29">
            <w:pPr>
              <w:keepNext/>
              <w:rPr>
                <w:rFonts w:ascii="Arial" w:hAnsi="Arial" w:cs="Arial"/>
                <w:sz w:val="20"/>
              </w:rPr>
            </w:pPr>
            <w:r>
              <w:rPr>
                <w:rFonts w:ascii="Arial" w:hAnsi="Arial" w:cs="Arial"/>
                <w:sz w:val="20"/>
              </w:rPr>
              <w:t xml:space="preserve">(instead of : </w:t>
            </w:r>
            <w:r w:rsidRPr="00AC7C29">
              <w:rPr>
                <w:rFonts w:ascii="Arial" w:hAnsi="Arial" w:cs="Arial"/>
                <w:sz w:val="20"/>
              </w:rPr>
              <w:t>toys</w:t>
            </w:r>
            <w:r w:rsidRPr="00E80DDB">
              <w:rPr>
                <w:rFonts w:ascii="Arial" w:hAnsi="Arial" w:cs="Arial"/>
                <w:color w:val="FF0000"/>
                <w:sz w:val="20"/>
                <w:rPrChange w:id="604" w:author="Carminati Christine" w:date="2017-02-02T15:00:00Z">
                  <w:rPr>
                    <w:rFonts w:ascii="Arial" w:hAnsi="Arial" w:cs="Arial"/>
                    <w:sz w:val="20"/>
                  </w:rPr>
                </w:rPrChange>
              </w:rPr>
              <w:t xml:space="preserve"> and</w:t>
            </w:r>
            <w:r w:rsidRPr="00AC7C29">
              <w:rPr>
                <w:rFonts w:ascii="Arial" w:hAnsi="Arial" w:cs="Arial"/>
                <w:sz w:val="20"/>
              </w:rPr>
              <w:t xml:space="preserve"> games </w:t>
            </w:r>
            <w:r w:rsidRPr="00E80DDB">
              <w:rPr>
                <w:rFonts w:ascii="Arial" w:hAnsi="Arial" w:cs="Arial"/>
                <w:color w:val="FF0000"/>
                <w:sz w:val="20"/>
                <w:rPrChange w:id="605" w:author="Carminati Christine" w:date="2017-02-02T15:00:00Z">
                  <w:rPr>
                    <w:rFonts w:ascii="Arial" w:hAnsi="Arial" w:cs="Arial"/>
                    <w:sz w:val="20"/>
                  </w:rPr>
                </w:rPrChange>
              </w:rPr>
              <w:t>with</w:t>
            </w:r>
            <w:r w:rsidRPr="00AC7C29">
              <w:rPr>
                <w:rFonts w:ascii="Arial" w:hAnsi="Arial" w:cs="Arial"/>
                <w:sz w:val="20"/>
              </w:rPr>
              <w:t xml:space="preserve"> telecommunication components</w:t>
            </w:r>
            <w:r>
              <w:rPr>
                <w:rFonts w:ascii="Arial" w:hAnsi="Arial" w:cs="Arial"/>
                <w:sz w:val="20"/>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606" w:author="Carminati Christine" w:date="2017-02-27T14:02:00Z">
              <w:r w:rsidRPr="008032A7">
                <w:rPr>
                  <w:rFonts w:ascii="Arial" w:eastAsia="Times New Roman" w:hAnsi="Arial" w:cs="Arial"/>
                  <w:sz w:val="20"/>
                  <w:szCs w:val="20"/>
                  <w:lang w:val="fr-CH"/>
                </w:rPr>
                <w:t>jouets équipés d’éléments de télécommunication</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57.1</w:t>
            </w: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4D7E5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D7E5F">
            <w:pPr>
              <w:keepNext/>
              <w:jc w:val="center"/>
              <w:rPr>
                <w:rFonts w:ascii="Arial" w:hAnsi="Arial" w:cs="Arial"/>
                <w:sz w:val="20"/>
              </w:rPr>
            </w:pPr>
            <w:r>
              <w:rPr>
                <w:rFonts w:ascii="Arial" w:hAnsi="Arial" w:cs="Arial"/>
                <w:sz w:val="20"/>
              </w:rPr>
              <w:t>IL-27-17a</w:t>
            </w:r>
          </w:p>
        </w:tc>
        <w:tc>
          <w:tcPr>
            <w:tcW w:w="567" w:type="dxa"/>
            <w:tcBorders>
              <w:top w:val="double" w:sz="4" w:space="0" w:color="auto"/>
              <w:bottom w:val="nil"/>
            </w:tcBorders>
            <w:vAlign w:val="center"/>
          </w:tcPr>
          <w:p w:rsidR="00AD4DE6" w:rsidRPr="00082B71" w:rsidRDefault="00AD4DE6" w:rsidP="004D7E5F">
            <w:pPr>
              <w:jc w:val="center"/>
              <w:rPr>
                <w:rFonts w:ascii="Arial" w:hAnsi="Arial" w:cs="Arial"/>
                <w:sz w:val="20"/>
              </w:rPr>
            </w:pPr>
            <w:r>
              <w:rPr>
                <w:rFonts w:ascii="Arial" w:hAnsi="Arial" w:cs="Arial"/>
                <w:sz w:val="20"/>
              </w:rPr>
              <w:t>28</w:t>
            </w:r>
          </w:p>
        </w:tc>
        <w:tc>
          <w:tcPr>
            <w:tcW w:w="1418" w:type="dxa"/>
            <w:tcBorders>
              <w:top w:val="double" w:sz="4" w:space="0" w:color="auto"/>
              <w:bottom w:val="nil"/>
            </w:tcBorders>
            <w:vAlign w:val="center"/>
          </w:tcPr>
          <w:p w:rsidR="00AD4DE6" w:rsidRPr="00082B71" w:rsidRDefault="00AD4DE6" w:rsidP="004D7E5F">
            <w:pPr>
              <w:jc w:val="center"/>
              <w:rPr>
                <w:rFonts w:ascii="Arial" w:hAnsi="Arial" w:cs="Arial"/>
                <w:sz w:val="20"/>
              </w:rPr>
            </w:pPr>
          </w:p>
        </w:tc>
        <w:tc>
          <w:tcPr>
            <w:tcW w:w="567" w:type="dxa"/>
            <w:tcBorders>
              <w:top w:val="double" w:sz="4" w:space="0" w:color="auto"/>
              <w:bottom w:val="nil"/>
            </w:tcBorders>
            <w:vAlign w:val="center"/>
          </w:tcPr>
          <w:p w:rsidR="00AD4DE6" w:rsidRDefault="00AD4DE6" w:rsidP="004D7E5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4D7E5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4D7E5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4D7E5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4D7E5F">
            <w:pPr>
              <w:keepNext/>
              <w:rPr>
                <w:rFonts w:ascii="Arial" w:eastAsia="Times New Roman" w:hAnsi="Arial" w:cs="Arial"/>
                <w:sz w:val="20"/>
                <w:szCs w:val="20"/>
              </w:rPr>
            </w:pPr>
            <w:r w:rsidRPr="00AC7C29">
              <w:rPr>
                <w:rFonts w:ascii="Arial" w:eastAsia="Times New Roman" w:hAnsi="Arial" w:cs="Arial"/>
                <w:sz w:val="20"/>
                <w:szCs w:val="20"/>
              </w:rPr>
              <w:t>games incorporating telecommunication components</w:t>
            </w:r>
          </w:p>
        </w:tc>
        <w:tc>
          <w:tcPr>
            <w:tcW w:w="709" w:type="dxa"/>
            <w:tcBorders>
              <w:top w:val="double" w:sz="4" w:space="0" w:color="auto"/>
              <w:bottom w:val="nil"/>
            </w:tcBorders>
            <w:vAlign w:val="center"/>
          </w:tcPr>
          <w:p w:rsidR="00AD4DE6" w:rsidRPr="00990188" w:rsidRDefault="00AD4DE6" w:rsidP="004D7E5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4D7E5F">
            <w:pPr>
              <w:keepNext/>
              <w:rPr>
                <w:rFonts w:ascii="Arial" w:hAnsi="Arial" w:cs="Arial"/>
                <w:sz w:val="20"/>
              </w:rPr>
            </w:pPr>
            <w:r>
              <w:rPr>
                <w:rFonts w:ascii="Arial" w:hAnsi="Arial" w:cs="Arial"/>
                <w:sz w:val="20"/>
              </w:rPr>
              <w:t>See IL-27-17</w:t>
            </w:r>
          </w:p>
        </w:tc>
        <w:tc>
          <w:tcPr>
            <w:tcW w:w="602" w:type="dxa"/>
            <w:tcBorders>
              <w:top w:val="double" w:sz="4" w:space="0" w:color="auto"/>
              <w:bottom w:val="nil"/>
            </w:tcBorders>
            <w:vAlign w:val="center"/>
          </w:tcPr>
          <w:p w:rsidR="00AD4DE6" w:rsidRPr="00990188" w:rsidRDefault="00AD4DE6" w:rsidP="004D7E5F">
            <w:pPr>
              <w:keepNext/>
              <w:ind w:left="-73" w:right="-143"/>
              <w:jc w:val="center"/>
              <w:rPr>
                <w:rFonts w:ascii="Arial" w:hAnsi="Arial" w:cs="Arial"/>
                <w:sz w:val="20"/>
              </w:rPr>
            </w:pPr>
            <w:r>
              <w:rPr>
                <w:rFonts w:ascii="Arial" w:hAnsi="Arial" w:cs="Arial"/>
                <w:sz w:val="20"/>
              </w:rPr>
              <w:t>57.2</w:t>
            </w:r>
          </w:p>
        </w:tc>
        <w:tc>
          <w:tcPr>
            <w:tcW w:w="3508" w:type="dxa"/>
            <w:tcBorders>
              <w:top w:val="double" w:sz="4" w:space="0" w:color="auto"/>
              <w:bottom w:val="nil"/>
            </w:tcBorders>
            <w:vAlign w:val="center"/>
          </w:tcPr>
          <w:p w:rsidR="00AD4DE6" w:rsidRPr="00A657A4" w:rsidRDefault="00AD4DE6" w:rsidP="004D7E5F">
            <w:pPr>
              <w:keepNext/>
              <w:rPr>
                <w:rFonts w:ascii="Arial" w:hAnsi="Arial" w:cs="Arial"/>
                <w:sz w:val="18"/>
                <w:szCs w:val="18"/>
              </w:rPr>
            </w:pPr>
          </w:p>
        </w:tc>
        <w:tc>
          <w:tcPr>
            <w:tcW w:w="2977" w:type="dxa"/>
            <w:tcBorders>
              <w:top w:val="double" w:sz="4" w:space="0" w:color="auto"/>
              <w:bottom w:val="nil"/>
            </w:tcBorders>
            <w:vAlign w:val="center"/>
          </w:tcPr>
          <w:p w:rsidR="00AD4DE6" w:rsidRPr="00990188" w:rsidRDefault="00AD4DE6" w:rsidP="004D7E5F">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4D7E5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4D7E5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4D7E5F">
            <w:pPr>
              <w:jc w:val="center"/>
              <w:rPr>
                <w:rFonts w:ascii="Arial" w:hAnsi="Arial" w:cs="Arial"/>
                <w:sz w:val="20"/>
              </w:rPr>
            </w:pPr>
            <w:r>
              <w:rPr>
                <w:rFonts w:ascii="Arial" w:hAnsi="Arial" w:cs="Arial"/>
                <w:sz w:val="20"/>
              </w:rPr>
              <w:t>28</w:t>
            </w:r>
          </w:p>
        </w:tc>
        <w:tc>
          <w:tcPr>
            <w:tcW w:w="1418" w:type="dxa"/>
            <w:tcBorders>
              <w:top w:val="nil"/>
              <w:bottom w:val="double" w:sz="4" w:space="0" w:color="auto"/>
            </w:tcBorders>
            <w:vAlign w:val="center"/>
          </w:tcPr>
          <w:p w:rsidR="00AD4DE6" w:rsidRPr="00082B71" w:rsidRDefault="00AD4DE6" w:rsidP="004D7E5F">
            <w:pPr>
              <w:jc w:val="center"/>
              <w:rPr>
                <w:rFonts w:ascii="Arial" w:hAnsi="Arial" w:cs="Arial"/>
                <w:sz w:val="20"/>
              </w:rPr>
            </w:pPr>
          </w:p>
        </w:tc>
        <w:tc>
          <w:tcPr>
            <w:tcW w:w="567" w:type="dxa"/>
            <w:tcBorders>
              <w:top w:val="nil"/>
              <w:bottom w:val="double" w:sz="4" w:space="0" w:color="auto"/>
            </w:tcBorders>
            <w:vAlign w:val="center"/>
          </w:tcPr>
          <w:p w:rsidR="00AD4DE6" w:rsidRDefault="00AD4DE6" w:rsidP="004D7E5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4D7E5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4D7E5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4D7E5F">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4D7E5F">
            <w:pPr>
              <w:keepNext/>
              <w:rPr>
                <w:rFonts w:ascii="Arial" w:eastAsia="Times New Roman" w:hAnsi="Arial" w:cs="Arial"/>
                <w:sz w:val="20"/>
                <w:szCs w:val="20"/>
                <w:lang w:val="fr-CH"/>
              </w:rPr>
            </w:pPr>
            <w:ins w:id="607" w:author="Carminati Christine" w:date="2017-02-27T14:02:00Z">
              <w:r w:rsidRPr="008032A7">
                <w:rPr>
                  <w:rFonts w:ascii="Arial" w:eastAsia="Times New Roman" w:hAnsi="Arial" w:cs="Arial"/>
                  <w:sz w:val="20"/>
                  <w:szCs w:val="20"/>
                  <w:lang w:val="fr-CH"/>
                </w:rPr>
                <w:t>jeux équipés d’éléments de télécommunication</w:t>
              </w:r>
            </w:ins>
          </w:p>
        </w:tc>
        <w:tc>
          <w:tcPr>
            <w:tcW w:w="709" w:type="dxa"/>
            <w:tcBorders>
              <w:top w:val="nil"/>
              <w:bottom w:val="double" w:sz="4" w:space="0" w:color="auto"/>
            </w:tcBorders>
            <w:vAlign w:val="center"/>
          </w:tcPr>
          <w:p w:rsidR="00AD4DE6" w:rsidRPr="002C1559" w:rsidRDefault="00AD4DE6" w:rsidP="004D7E5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4D7E5F">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4D7E5F">
            <w:pPr>
              <w:keepNext/>
              <w:ind w:left="-73" w:right="-143"/>
              <w:jc w:val="center"/>
              <w:rPr>
                <w:rFonts w:ascii="Arial" w:hAnsi="Arial" w:cs="Arial"/>
                <w:sz w:val="20"/>
                <w:lang w:val="fr-CH"/>
              </w:rPr>
            </w:pPr>
            <w:r>
              <w:rPr>
                <w:rFonts w:ascii="Arial" w:hAnsi="Arial" w:cs="Arial"/>
                <w:sz w:val="20"/>
                <w:lang w:val="fr-CH"/>
              </w:rPr>
              <w:t>57.2</w:t>
            </w:r>
          </w:p>
        </w:tc>
        <w:tc>
          <w:tcPr>
            <w:tcW w:w="3508" w:type="dxa"/>
            <w:tcBorders>
              <w:top w:val="nil"/>
              <w:bottom w:val="double" w:sz="4" w:space="0" w:color="auto"/>
            </w:tcBorders>
            <w:vAlign w:val="center"/>
          </w:tcPr>
          <w:p w:rsidR="00AD4DE6" w:rsidRPr="00A657A4" w:rsidRDefault="00AD4DE6" w:rsidP="004D7E5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4D7E5F">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B391D">
            <w:pPr>
              <w:keepNext/>
              <w:jc w:val="center"/>
              <w:rPr>
                <w:rFonts w:ascii="Arial" w:hAnsi="Arial" w:cs="Arial"/>
                <w:sz w:val="20"/>
              </w:rPr>
            </w:pPr>
            <w:r>
              <w:rPr>
                <w:rFonts w:ascii="Arial" w:hAnsi="Arial" w:cs="Arial"/>
                <w:sz w:val="20"/>
              </w:rPr>
              <w:t>NO-27-1</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7629D">
            <w:pPr>
              <w:keepNext/>
              <w:rPr>
                <w:rFonts w:ascii="Arial" w:eastAsia="Times New Roman" w:hAnsi="Arial" w:cs="Arial"/>
                <w:sz w:val="20"/>
                <w:szCs w:val="20"/>
              </w:rPr>
            </w:pPr>
            <w:r>
              <w:rPr>
                <w:rFonts w:ascii="Arial" w:eastAsia="Times New Roman" w:hAnsi="Arial" w:cs="Arial"/>
                <w:sz w:val="20"/>
                <w:szCs w:val="20"/>
              </w:rPr>
              <w:t>klipfish [</w:t>
            </w:r>
            <w:r w:rsidRPr="000B391D">
              <w:rPr>
                <w:rFonts w:ascii="Arial" w:eastAsia="Times New Roman" w:hAnsi="Arial" w:cs="Arial"/>
                <w:sz w:val="20"/>
                <w:szCs w:val="20"/>
              </w:rPr>
              <w:t>salted and dried cod</w:t>
            </w:r>
            <w:r>
              <w:rPr>
                <w:rFonts w:ascii="Arial" w:eastAsia="Times New Roman" w:hAnsi="Arial" w:cs="Arial"/>
                <w:sz w:val="20"/>
                <w:szCs w:val="20"/>
              </w:rPr>
              <w:t>]</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055C4F">
            <w:pPr>
              <w:keepNext/>
              <w:rPr>
                <w:rFonts w:ascii="Arial" w:hAnsi="Arial" w:cs="Arial"/>
                <w:sz w:val="18"/>
                <w:szCs w:val="18"/>
              </w:rPr>
            </w:pPr>
            <w:r w:rsidRPr="00A657A4">
              <w:rPr>
                <w:rFonts w:ascii="Arial" w:hAnsi="Arial" w:cs="Arial"/>
                <w:sz w:val="18"/>
                <w:szCs w:val="18"/>
              </w:rPr>
              <w:t>IB: is the word “split” necessary? Simply “klippfisk [salted and dried cod]”? Note that “klipfish” is found in both MW and OED “a codfish split open, boned, salted and dried”. See also 290136 “fish, preserved / poisson conservé” and 290149 “salted fish / poisson saumuré”</w:t>
            </w:r>
          </w:p>
          <w:p w:rsidR="00AD4DE6" w:rsidRPr="00A657A4" w:rsidRDefault="00AD4DE6" w:rsidP="00055C4F">
            <w:pPr>
              <w:keepNext/>
              <w:rPr>
                <w:rFonts w:ascii="Arial" w:hAnsi="Arial" w:cs="Arial"/>
                <w:sz w:val="18"/>
                <w:szCs w:val="18"/>
              </w:rPr>
            </w:pPr>
            <w:r w:rsidRPr="00A657A4">
              <w:rPr>
                <w:rFonts w:ascii="Arial" w:hAnsi="Arial" w:cs="Arial"/>
                <w:sz w:val="18"/>
                <w:szCs w:val="18"/>
              </w:rPr>
              <w:t>USPTO agrees with the addition of Klippfisk in Class 29. USPTO suggests replacing the round brackets with square brackets as the proposed wording “split, salted, and dried cod” serves to “define more precisely the text preceding the brackets.” (See paragraphs 6 and 7 of Nice Classification “Guidance for the User.”)</w:t>
            </w:r>
          </w:p>
        </w:tc>
        <w:tc>
          <w:tcPr>
            <w:tcW w:w="2977" w:type="dxa"/>
            <w:tcBorders>
              <w:top w:val="double" w:sz="4" w:space="0" w:color="auto"/>
              <w:bottom w:val="nil"/>
            </w:tcBorders>
            <w:vAlign w:val="center"/>
          </w:tcPr>
          <w:p w:rsidR="00AD4DE6" w:rsidRDefault="00AD4DE6" w:rsidP="002B666B">
            <w:pPr>
              <w:keepNext/>
              <w:rPr>
                <w:rFonts w:ascii="Arial" w:hAnsi="Arial" w:cs="Arial"/>
                <w:sz w:val="20"/>
              </w:rPr>
            </w:pPr>
            <w:r w:rsidRPr="002B666B">
              <w:rPr>
                <w:rFonts w:ascii="Arial" w:hAnsi="Arial" w:cs="Arial"/>
                <w:sz w:val="20"/>
              </w:rPr>
              <w:t>Reaction to IBs comment on the term "KLIPPFISK": NIPO amends the proposal to</w:t>
            </w:r>
            <w:r>
              <w:rPr>
                <w:rFonts w:ascii="Arial" w:hAnsi="Arial" w:cs="Arial"/>
                <w:sz w:val="20"/>
              </w:rPr>
              <w:t xml:space="preserve"> </w:t>
            </w:r>
            <w:r w:rsidRPr="002B666B">
              <w:rPr>
                <w:rFonts w:ascii="Arial" w:hAnsi="Arial" w:cs="Arial"/>
                <w:sz w:val="20"/>
              </w:rPr>
              <w:t>"</w:t>
            </w:r>
            <w:r w:rsidRPr="002B666B">
              <w:rPr>
                <w:rFonts w:ascii="Arial" w:hAnsi="Arial" w:cs="Arial"/>
                <w:b/>
                <w:sz w:val="20"/>
              </w:rPr>
              <w:t>KLIPFISH</w:t>
            </w:r>
            <w:r w:rsidRPr="002B666B">
              <w:rPr>
                <w:rFonts w:ascii="Arial" w:hAnsi="Arial" w:cs="Arial"/>
                <w:sz w:val="20"/>
              </w:rPr>
              <w:t xml:space="preserve"> [salted and dried cod]". </w:t>
            </w:r>
          </w:p>
          <w:p w:rsidR="00AD4DE6" w:rsidRPr="00294223" w:rsidRDefault="00AD4DE6" w:rsidP="002B666B">
            <w:pPr>
              <w:keepNext/>
              <w:rPr>
                <w:rFonts w:ascii="Arial" w:hAnsi="Arial" w:cs="Arial"/>
                <w:sz w:val="20"/>
              </w:rPr>
            </w:pPr>
            <w:r>
              <w:rPr>
                <w:rFonts w:ascii="Arial" w:hAnsi="Arial" w:cs="Arial"/>
                <w:sz w:val="20"/>
              </w:rPr>
              <w:t>(instead of “</w:t>
            </w:r>
            <w:r w:rsidRPr="002B666B">
              <w:rPr>
                <w:rFonts w:ascii="Arial" w:hAnsi="Arial" w:cs="Arial"/>
                <w:b/>
                <w:sz w:val="20"/>
              </w:rPr>
              <w:t>klippfisk</w:t>
            </w:r>
            <w:r w:rsidRPr="00F237C9">
              <w:rPr>
                <w:rFonts w:ascii="Arial" w:hAnsi="Arial" w:cs="Arial"/>
                <w:sz w:val="20"/>
              </w:rPr>
              <w:t xml:space="preserve"> [</w:t>
            </w:r>
            <w:r w:rsidRPr="002B666B">
              <w:rPr>
                <w:rFonts w:ascii="Arial" w:hAnsi="Arial" w:cs="Arial"/>
                <w:color w:val="FF0000"/>
                <w:sz w:val="20"/>
              </w:rPr>
              <w:t>split,</w:t>
            </w:r>
            <w:r w:rsidRPr="00F237C9">
              <w:rPr>
                <w:rFonts w:ascii="Arial" w:hAnsi="Arial" w:cs="Arial"/>
                <w:sz w:val="20"/>
              </w:rPr>
              <w:t xml:space="preserve"> salted and dried cod]</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802050" w:rsidRDefault="00AD4DE6" w:rsidP="00D8046D">
            <w:pPr>
              <w:keepNext/>
              <w:rPr>
                <w:rFonts w:ascii="Arial" w:eastAsia="Times New Roman" w:hAnsi="Arial" w:cs="Arial"/>
                <w:sz w:val="20"/>
                <w:szCs w:val="20"/>
                <w:lang w:val="fr-CH"/>
                <w:rPrChange w:id="608" w:author="Carminati Christine" w:date="2017-01-27T11:06:00Z">
                  <w:rPr>
                    <w:rFonts w:ascii="Arial" w:eastAsia="Times New Roman" w:hAnsi="Arial" w:cs="Arial"/>
                    <w:sz w:val="20"/>
                    <w:szCs w:val="20"/>
                  </w:rPr>
                </w:rPrChange>
              </w:rPr>
            </w:pPr>
            <w:ins w:id="609" w:author="Carminati Christine" w:date="2017-01-27T11:06:00Z">
              <w:r w:rsidRPr="00802050">
                <w:rPr>
                  <w:rFonts w:ascii="Arial" w:eastAsia="Times New Roman" w:hAnsi="Arial" w:cs="Arial"/>
                  <w:sz w:val="20"/>
                  <w:szCs w:val="20"/>
                  <w:lang w:val="fr-CH"/>
                  <w:rPrChange w:id="610" w:author="Carminati Christine" w:date="2017-01-27T11:06:00Z">
                    <w:rPr>
                      <w:rFonts w:ascii="Arial" w:eastAsia="Times New Roman" w:hAnsi="Arial" w:cs="Arial"/>
                      <w:sz w:val="20"/>
                      <w:szCs w:val="20"/>
                    </w:rPr>
                  </w:rPrChange>
                </w:rPr>
                <w:t>klip</w:t>
              </w:r>
            </w:ins>
            <w:ins w:id="611" w:author="Carminati Christine" w:date="2017-02-03T09:42:00Z">
              <w:r>
                <w:rPr>
                  <w:rFonts w:ascii="Arial" w:eastAsia="Times New Roman" w:hAnsi="Arial" w:cs="Arial"/>
                  <w:sz w:val="20"/>
                  <w:szCs w:val="20"/>
                  <w:lang w:val="fr-CH"/>
                </w:rPr>
                <w:t>p</w:t>
              </w:r>
            </w:ins>
            <w:ins w:id="612" w:author="Carminati Christine" w:date="2017-01-27T11:06:00Z">
              <w:r w:rsidRPr="00802050">
                <w:rPr>
                  <w:rFonts w:ascii="Arial" w:eastAsia="Times New Roman" w:hAnsi="Arial" w:cs="Arial"/>
                  <w:sz w:val="20"/>
                  <w:szCs w:val="20"/>
                  <w:lang w:val="fr-CH"/>
                  <w:rPrChange w:id="613" w:author="Carminati Christine" w:date="2017-01-27T11:06:00Z">
                    <w:rPr>
                      <w:rFonts w:ascii="Arial" w:eastAsia="Times New Roman" w:hAnsi="Arial" w:cs="Arial"/>
                      <w:sz w:val="20"/>
                      <w:szCs w:val="20"/>
                    </w:rPr>
                  </w:rPrChange>
                </w:rPr>
                <w:t>fisk [morue salée et séchée]</w:t>
              </w:r>
            </w:ins>
          </w:p>
        </w:tc>
        <w:tc>
          <w:tcPr>
            <w:tcW w:w="709" w:type="dxa"/>
            <w:tcBorders>
              <w:top w:val="nil"/>
              <w:bottom w:val="double" w:sz="4" w:space="0" w:color="auto"/>
            </w:tcBorders>
            <w:vAlign w:val="center"/>
          </w:tcPr>
          <w:p w:rsidR="00AD4DE6" w:rsidRPr="00802050" w:rsidRDefault="00AD4DE6" w:rsidP="00913B5C">
            <w:pPr>
              <w:keepNext/>
              <w:jc w:val="center"/>
              <w:rPr>
                <w:rFonts w:ascii="Arial" w:hAnsi="Arial" w:cs="Arial"/>
                <w:sz w:val="20"/>
                <w:lang w:val="fr-CH"/>
                <w:rPrChange w:id="614" w:author="Carminati Christine" w:date="2017-01-27T11:06:00Z">
                  <w:rPr>
                    <w:rFonts w:ascii="Arial" w:hAnsi="Arial" w:cs="Arial"/>
                    <w:sz w:val="20"/>
                  </w:rPr>
                </w:rPrChange>
              </w:rPr>
            </w:pPr>
          </w:p>
        </w:tc>
        <w:tc>
          <w:tcPr>
            <w:tcW w:w="3295" w:type="dxa"/>
            <w:tcBorders>
              <w:top w:val="nil"/>
              <w:bottom w:val="double" w:sz="4" w:space="0" w:color="auto"/>
            </w:tcBorders>
            <w:vAlign w:val="center"/>
          </w:tcPr>
          <w:p w:rsidR="00AD4DE6" w:rsidRPr="00802050" w:rsidRDefault="00AD4DE6" w:rsidP="00913B5C">
            <w:pPr>
              <w:keepNext/>
              <w:rPr>
                <w:rFonts w:ascii="Arial" w:hAnsi="Arial" w:cs="Arial"/>
                <w:sz w:val="20"/>
                <w:lang w:val="fr-CH"/>
                <w:rPrChange w:id="615" w:author="Carminati Christine" w:date="2017-01-27T11:06:00Z">
                  <w:rPr>
                    <w:rFonts w:ascii="Arial" w:hAnsi="Arial" w:cs="Arial"/>
                    <w:sz w:val="20"/>
                  </w:rPr>
                </w:rPrChange>
              </w:rPr>
            </w:pPr>
          </w:p>
        </w:tc>
        <w:tc>
          <w:tcPr>
            <w:tcW w:w="602" w:type="dxa"/>
            <w:tcBorders>
              <w:top w:val="nil"/>
              <w:bottom w:val="double" w:sz="4" w:space="0" w:color="auto"/>
            </w:tcBorders>
            <w:vAlign w:val="center"/>
          </w:tcPr>
          <w:p w:rsidR="00AD4DE6" w:rsidRPr="00802050" w:rsidRDefault="00AD4DE6" w:rsidP="00913B5C">
            <w:pPr>
              <w:keepNext/>
              <w:ind w:left="-73" w:right="-143"/>
              <w:jc w:val="center"/>
              <w:rPr>
                <w:rFonts w:ascii="Arial" w:hAnsi="Arial" w:cs="Arial"/>
                <w:sz w:val="20"/>
                <w:lang w:val="fr-CH"/>
                <w:rPrChange w:id="616" w:author="Carminati Christine" w:date="2017-01-27T11:06: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617" w:author="Carminati Christine" w:date="2017-01-27T11:06:00Z">
                  <w:rPr>
                    <w:rFonts w:ascii="Arial" w:hAnsi="Arial" w:cs="Arial"/>
                    <w:sz w:val="20"/>
                  </w:rPr>
                </w:rPrChange>
              </w:rPr>
            </w:pPr>
          </w:p>
        </w:tc>
        <w:tc>
          <w:tcPr>
            <w:tcW w:w="2977" w:type="dxa"/>
            <w:tcBorders>
              <w:top w:val="nil"/>
              <w:bottom w:val="double" w:sz="4" w:space="0" w:color="auto"/>
            </w:tcBorders>
            <w:vAlign w:val="center"/>
          </w:tcPr>
          <w:p w:rsidR="00AD4DE6" w:rsidRPr="00802050" w:rsidRDefault="00AD4DE6" w:rsidP="00913B5C">
            <w:pPr>
              <w:keepNext/>
              <w:rPr>
                <w:rFonts w:ascii="Arial" w:hAnsi="Arial" w:cs="Arial"/>
                <w:sz w:val="20"/>
                <w:lang w:val="fr-CH"/>
                <w:rPrChange w:id="618" w:author="Carminati Christine" w:date="2017-01-27T11:06:00Z">
                  <w:rPr>
                    <w:rFonts w:ascii="Arial" w:hAnsi="Arial" w:cs="Arial"/>
                    <w:sz w:val="20"/>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771943" w:rsidRDefault="00AD4DE6" w:rsidP="00913B5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0810B0">
            <w:pPr>
              <w:keepNext/>
              <w:jc w:val="center"/>
              <w:rPr>
                <w:rFonts w:ascii="Arial" w:hAnsi="Arial" w:cs="Arial"/>
                <w:sz w:val="20"/>
              </w:rPr>
            </w:pPr>
            <w:r>
              <w:rPr>
                <w:rFonts w:ascii="Arial" w:hAnsi="Arial" w:cs="Arial"/>
                <w:sz w:val="20"/>
              </w:rPr>
              <w:t>RU-27-8</w:t>
            </w:r>
          </w:p>
        </w:tc>
        <w:tc>
          <w:tcPr>
            <w:tcW w:w="567" w:type="dxa"/>
            <w:tcBorders>
              <w:top w:val="double" w:sz="4" w:space="0" w:color="auto"/>
              <w:bottom w:val="nil"/>
            </w:tcBorders>
            <w:vAlign w:val="center"/>
          </w:tcPr>
          <w:p w:rsidR="00AD4DE6" w:rsidRPr="00082B71" w:rsidRDefault="00AD4DE6" w:rsidP="000810B0">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r w:rsidRPr="000810B0">
              <w:rPr>
                <w:rFonts w:ascii="Arial" w:eastAsia="Times New Roman" w:hAnsi="Arial" w:cs="Arial"/>
                <w:sz w:val="20"/>
                <w:szCs w:val="20"/>
              </w:rPr>
              <w:t>cottage cheese fritters</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0810B0">
              <w:rPr>
                <w:rFonts w:ascii="Arial" w:hAnsi="Arial" w:cs="Arial"/>
                <w:sz w:val="20"/>
              </w:rPr>
              <w:t>The main ingredient of the product is cottage cheese that’s why we assume to classify this product in class 29</w:t>
            </w:r>
            <w:r w:rsidR="009D4AE6">
              <w:rPr>
                <w:rFonts w:ascii="Arial" w:hAnsi="Arial" w:cs="Arial"/>
                <w:sz w:val="20"/>
              </w:rPr>
              <w:br/>
            </w:r>
            <w:r w:rsidR="009D4AE6">
              <w:rPr>
                <w:rFonts w:ascii="Arial" w:hAnsi="Arial" w:cs="Arial"/>
                <w:noProof/>
                <w:sz w:val="20"/>
                <w:lang w:val="fr-CH" w:eastAsia="fr-CH"/>
              </w:rPr>
              <w:drawing>
                <wp:inline distT="0" distB="0" distL="0" distR="0" wp14:anchorId="7E433192" wp14:editId="72D1B56F">
                  <wp:extent cx="1409700" cy="93818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410612" cy="938789"/>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913B5C">
            <w:pPr>
              <w:keepNext/>
              <w:rPr>
                <w:rFonts w:ascii="Arial" w:hAnsi="Arial" w:cs="Arial"/>
                <w:sz w:val="18"/>
                <w:szCs w:val="18"/>
              </w:rPr>
            </w:pPr>
            <w:r w:rsidRPr="00A657A4">
              <w:rPr>
                <w:rFonts w:ascii="Arial" w:hAnsi="Arial" w:cs="Arial"/>
                <w:sz w:val="18"/>
                <w:szCs w:val="18"/>
              </w:rPr>
              <w:t>IL: unnecessary</w:t>
            </w:r>
          </w:p>
          <w:p w:rsidR="00AD4DE6" w:rsidRPr="00A657A4" w:rsidRDefault="00AD4DE6" w:rsidP="00913B5C">
            <w:pPr>
              <w:keepNext/>
              <w:rPr>
                <w:rFonts w:ascii="Arial" w:hAnsi="Arial" w:cs="Arial"/>
                <w:sz w:val="18"/>
                <w:szCs w:val="18"/>
              </w:rPr>
            </w:pPr>
            <w:r w:rsidRPr="00A657A4">
              <w:rPr>
                <w:rFonts w:ascii="Arial" w:hAnsi="Arial" w:cs="Arial"/>
                <w:sz w:val="18"/>
                <w:szCs w:val="18"/>
              </w:rPr>
              <w:t>IB: Could the wording be simply “Cheese fritters”? In any case, it is OK in cl.29 by analogy with 290148 “potato fritters / beignets aux pommes de terre” and 290153 “sausages in batter / saucisses panées”.</w:t>
            </w:r>
          </w:p>
          <w:p w:rsidR="00AD4DE6" w:rsidRPr="00A657A4" w:rsidRDefault="00AD4DE6" w:rsidP="00913B5C">
            <w:pPr>
              <w:keepNext/>
              <w:rPr>
                <w:rFonts w:ascii="Arial" w:hAnsi="Arial" w:cs="Arial"/>
                <w:sz w:val="18"/>
                <w:szCs w:val="18"/>
              </w:rPr>
            </w:pPr>
            <w:r w:rsidRPr="00A657A4">
              <w:rPr>
                <w:rFonts w:ascii="Arial" w:hAnsi="Arial" w:cs="Arial"/>
                <w:sz w:val="18"/>
                <w:szCs w:val="18"/>
              </w:rPr>
              <w:t xml:space="preserve">INTA: While fritters seem to normally be in class 30, we can see that “potato fritters” are in class 29 and, thus, because cheese is in class 29, it seems that this is correct here.  </w:t>
            </w:r>
          </w:p>
          <w:p w:rsidR="00AD4DE6" w:rsidRPr="00A657A4" w:rsidRDefault="00AD4DE6" w:rsidP="00913B5C">
            <w:pPr>
              <w:keepNext/>
              <w:rPr>
                <w:rFonts w:ascii="Arial" w:hAnsi="Arial" w:cs="Arial"/>
                <w:sz w:val="18"/>
                <w:szCs w:val="18"/>
              </w:rPr>
            </w:pPr>
            <w:r w:rsidRPr="00A657A4">
              <w:rPr>
                <w:rFonts w:ascii="Arial" w:hAnsi="Arial" w:cs="Arial"/>
                <w:sz w:val="18"/>
                <w:szCs w:val="18"/>
              </w:rPr>
              <w:t>JP: Are these the same as "pancakes" in Class 30 (Basic No.300047)?</w:t>
            </w:r>
          </w:p>
        </w:tc>
        <w:tc>
          <w:tcPr>
            <w:tcW w:w="2977" w:type="dxa"/>
            <w:tcBorders>
              <w:top w:val="double" w:sz="4" w:space="0" w:color="auto"/>
              <w:bottom w:val="nil"/>
            </w:tcBorders>
            <w:vAlign w:val="center"/>
          </w:tcPr>
          <w:p w:rsidR="00AD4DE6" w:rsidRPr="00294223" w:rsidRDefault="00AD4DE6" w:rsidP="00B14C16">
            <w:pPr>
              <w:keepNext/>
              <w:rPr>
                <w:rFonts w:ascii="Arial" w:hAnsi="Arial" w:cs="Arial"/>
                <w:sz w:val="20"/>
              </w:rPr>
            </w:pPr>
            <w:r w:rsidRPr="00E1539B">
              <w:rPr>
                <w:rFonts w:ascii="Arial" w:hAnsi="Arial" w:cs="Arial"/>
                <w:sz w:val="20"/>
              </w:rPr>
              <w:t>We would like to use    “cottage cheese fritters”  in order to meet compliance of the product  specified on a picture and  ingredients that are used for cooking</w:t>
            </w:r>
            <w:r>
              <w:rPr>
                <w:rFonts w:ascii="Arial" w:hAnsi="Arial" w:cs="Arial"/>
                <w:sz w:val="20"/>
              </w:rPr>
              <w:br/>
            </w:r>
            <w:r w:rsidRPr="00E1539B">
              <w:rPr>
                <w:rFonts w:ascii="Arial" w:hAnsi="Arial" w:cs="Arial"/>
                <w:sz w:val="20"/>
              </w:rPr>
              <w:t>Cottage cheese</w:t>
            </w:r>
            <w:r>
              <w:rPr>
                <w:rFonts w:ascii="Arial" w:hAnsi="Arial" w:cs="Arial"/>
                <w:sz w:val="20"/>
              </w:rPr>
              <w:br/>
            </w:r>
            <w:r>
              <w:rPr>
                <w:rFonts w:ascii="Arial" w:hAnsi="Arial" w:cs="Arial"/>
                <w:noProof/>
                <w:sz w:val="20"/>
                <w:lang w:val="fr-CH" w:eastAsia="fr-CH"/>
              </w:rPr>
              <w:drawing>
                <wp:inline distT="0" distB="0" distL="0" distR="0" wp14:anchorId="722A45DA" wp14:editId="5AC6B700">
                  <wp:extent cx="1439333" cy="711758"/>
                  <wp:effectExtent l="0" t="0" r="0" b="0"/>
                  <wp:docPr id="33134" name="Picture 3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442895" cy="713519"/>
                          </a:xfrm>
                          <a:prstGeom prst="rect">
                            <a:avLst/>
                          </a:prstGeom>
                          <a:noFill/>
                        </pic:spPr>
                      </pic:pic>
                    </a:graphicData>
                  </a:graphic>
                </wp:inline>
              </w:drawing>
            </w:r>
            <w:r>
              <w:rPr>
                <w:rFonts w:ascii="Arial" w:hAnsi="Arial" w:cs="Arial"/>
                <w:sz w:val="20"/>
              </w:rPr>
              <w:br/>
              <w:t>(instead of “</w:t>
            </w:r>
            <w:r w:rsidRPr="00B14C16">
              <w:rPr>
                <w:rFonts w:ascii="Arial" w:hAnsi="Arial" w:cs="Arial"/>
                <w:color w:val="FF0000"/>
                <w:sz w:val="20"/>
              </w:rPr>
              <w:t>strained cheese fritters</w:t>
            </w:r>
            <w:r w:rsidRPr="00E1539B">
              <w:rPr>
                <w:rFonts w:ascii="Arial" w:hAnsi="Arial" w:cs="Arial"/>
                <w:sz w:val="20"/>
              </w:rPr>
              <w:t xml:space="preserve"> </w:t>
            </w:r>
            <w:r>
              <w:rPr>
                <w:rFonts w:ascii="Arial" w:hAnsi="Arial" w:cs="Arial"/>
                <w:sz w:val="20"/>
              </w:rPr>
              <w:t>OR</w:t>
            </w:r>
            <w:r w:rsidRPr="00E1539B">
              <w:rPr>
                <w:rFonts w:ascii="Arial" w:hAnsi="Arial" w:cs="Arial"/>
                <w:sz w:val="20"/>
              </w:rPr>
              <w:t xml:space="preserve"> </w:t>
            </w:r>
            <w:r w:rsidRPr="00B14C16">
              <w:rPr>
                <w:rFonts w:ascii="Arial" w:hAnsi="Arial" w:cs="Arial"/>
                <w:color w:val="00B050"/>
                <w:sz w:val="20"/>
              </w:rPr>
              <w:t>cottage cheese fritters</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0810B0">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325359" w:rsidRDefault="00AD4DE6" w:rsidP="00913B5C">
            <w:pPr>
              <w:keepNext/>
              <w:rPr>
                <w:rFonts w:ascii="Arial" w:eastAsia="Times New Roman" w:hAnsi="Arial" w:cs="Arial"/>
                <w:sz w:val="20"/>
                <w:szCs w:val="20"/>
                <w:lang w:val="fr-CH"/>
              </w:rPr>
            </w:pPr>
            <w:ins w:id="619" w:author="Carminati Christine" w:date="2017-01-27T11:17:00Z">
              <w:r w:rsidRPr="00325359">
                <w:rPr>
                  <w:rFonts w:ascii="Arial" w:eastAsia="Times New Roman" w:hAnsi="Arial" w:cs="Arial"/>
                  <w:sz w:val="20"/>
                  <w:szCs w:val="20"/>
                  <w:lang w:val="fr-CH"/>
                </w:rPr>
                <w:t>beignets de fromage blanc égoutté</w:t>
              </w:r>
            </w:ins>
          </w:p>
        </w:tc>
        <w:tc>
          <w:tcPr>
            <w:tcW w:w="709" w:type="dxa"/>
            <w:tcBorders>
              <w:top w:val="nil"/>
              <w:bottom w:val="double" w:sz="4" w:space="0" w:color="auto"/>
            </w:tcBorders>
            <w:vAlign w:val="center"/>
          </w:tcPr>
          <w:p w:rsidR="00AD4DE6" w:rsidRPr="00325359" w:rsidRDefault="00AD4DE6" w:rsidP="00913B5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94223" w:rsidRDefault="00AD4DE6" w:rsidP="00913B5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913B5C">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810B0">
            <w:pPr>
              <w:keepNext/>
              <w:jc w:val="center"/>
              <w:rPr>
                <w:rFonts w:ascii="Arial" w:hAnsi="Arial" w:cs="Arial"/>
                <w:sz w:val="20"/>
              </w:rPr>
            </w:pPr>
            <w:r>
              <w:rPr>
                <w:rFonts w:ascii="Arial" w:hAnsi="Arial" w:cs="Arial"/>
                <w:sz w:val="20"/>
              </w:rPr>
              <w:t>RU-27-9</w:t>
            </w:r>
          </w:p>
        </w:tc>
        <w:tc>
          <w:tcPr>
            <w:tcW w:w="567" w:type="dxa"/>
            <w:tcBorders>
              <w:top w:val="double" w:sz="4" w:space="0" w:color="auto"/>
              <w:bottom w:val="nil"/>
            </w:tcBorders>
            <w:vAlign w:val="center"/>
          </w:tcPr>
          <w:p w:rsidR="00AD4DE6" w:rsidRPr="00082B71" w:rsidRDefault="00AD4DE6" w:rsidP="000810B0">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r>
              <w:rPr>
                <w:rFonts w:ascii="Arial" w:eastAsia="Times New Roman" w:hAnsi="Arial" w:cs="Arial"/>
                <w:sz w:val="20"/>
                <w:szCs w:val="20"/>
              </w:rPr>
              <w:t>p</w:t>
            </w:r>
            <w:r w:rsidRPr="000810B0">
              <w:rPr>
                <w:rFonts w:ascii="Arial" w:eastAsia="Times New Roman" w:hAnsi="Arial" w:cs="Arial"/>
                <w:sz w:val="20"/>
                <w:szCs w:val="20"/>
              </w:rPr>
              <w:t>ressed fruit paste</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0810B0">
              <w:rPr>
                <w:rFonts w:ascii="Arial" w:hAnsi="Arial" w:cs="Arial"/>
                <w:sz w:val="20"/>
              </w:rPr>
              <w:t>The main ingredient of the product is fruit  that’s why we assume to classify this product in class 29</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07C44">
            <w:pPr>
              <w:keepNext/>
              <w:rPr>
                <w:rFonts w:ascii="Arial" w:hAnsi="Arial" w:cs="Arial"/>
                <w:sz w:val="18"/>
                <w:szCs w:val="18"/>
                <w:lang w:val="fr-CH"/>
              </w:rPr>
            </w:pPr>
            <w:r w:rsidRPr="00A657A4">
              <w:rPr>
                <w:rFonts w:ascii="Arial" w:hAnsi="Arial" w:cs="Arial"/>
                <w:sz w:val="18"/>
                <w:szCs w:val="18"/>
                <w:lang w:val="fr-CH"/>
              </w:rPr>
              <w:t>FR: Ce produit désigne de la pâte de fruit qui est une confiserie et qui existe déjà dans la classification en classe 30 (fruit jellies [confectionery] 300176).</w:t>
            </w:r>
          </w:p>
          <w:p w:rsidR="00AD4DE6" w:rsidRPr="00A657A4" w:rsidRDefault="00AD4DE6" w:rsidP="00F07C44">
            <w:pPr>
              <w:keepNext/>
              <w:rPr>
                <w:rFonts w:ascii="Arial" w:hAnsi="Arial" w:cs="Arial"/>
                <w:sz w:val="18"/>
                <w:szCs w:val="18"/>
              </w:rPr>
            </w:pPr>
            <w:r w:rsidRPr="00A657A4">
              <w:rPr>
                <w:rFonts w:ascii="Arial" w:hAnsi="Arial" w:cs="Arial"/>
                <w:sz w:val="18"/>
                <w:szCs w:val="18"/>
              </w:rPr>
              <w:t>IB: OK in cl.29 by analogy with 290044 “fruit jellies / gelées de fruits”. Note that “fruit jellies [confectionery] / pâtes de fruits [confiserie]” belong in cl.30 (300176)</w:t>
            </w:r>
          </w:p>
        </w:tc>
        <w:tc>
          <w:tcPr>
            <w:tcW w:w="2977" w:type="dxa"/>
            <w:tcBorders>
              <w:top w:val="double" w:sz="4" w:space="0" w:color="auto"/>
              <w:bottom w:val="nil"/>
            </w:tcBorders>
            <w:vAlign w:val="center"/>
          </w:tcPr>
          <w:p w:rsidR="00AD4DE6" w:rsidRPr="00294223" w:rsidRDefault="00AD4DE6" w:rsidP="00B14C16">
            <w:pPr>
              <w:keepNext/>
              <w:rPr>
                <w:rFonts w:ascii="Arial" w:hAnsi="Arial" w:cs="Arial"/>
                <w:sz w:val="20"/>
              </w:rPr>
            </w:pPr>
            <w:r w:rsidRPr="00B14C16">
              <w:rPr>
                <w:rFonts w:ascii="Arial" w:hAnsi="Arial" w:cs="Arial"/>
                <w:sz w:val="20"/>
              </w:rPr>
              <w:t>Note: Genuine pressed fruit paste does not contain gelling ingredient.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0810B0">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913B5C">
            <w:pPr>
              <w:keepNext/>
              <w:rPr>
                <w:rFonts w:ascii="Arial" w:eastAsia="Times New Roman" w:hAnsi="Arial" w:cs="Arial"/>
                <w:sz w:val="20"/>
                <w:szCs w:val="20"/>
              </w:rPr>
            </w:pPr>
            <w:ins w:id="620" w:author="Carminati Christine" w:date="2017-01-27T11:17:00Z">
              <w:r w:rsidRPr="00760DB4">
                <w:rPr>
                  <w:rFonts w:ascii="Arial" w:eastAsia="Times New Roman" w:hAnsi="Arial" w:cs="Arial"/>
                  <w:sz w:val="20"/>
                  <w:szCs w:val="20"/>
                </w:rPr>
                <w:t>pâtes de fruits pressées</w:t>
              </w:r>
            </w:ins>
          </w:p>
        </w:tc>
        <w:tc>
          <w:tcPr>
            <w:tcW w:w="709"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913B5C">
            <w:pPr>
              <w:keepNext/>
              <w:rPr>
                <w:rFonts w:ascii="Arial" w:hAnsi="Arial" w:cs="Arial"/>
                <w:sz w:val="20"/>
              </w:rPr>
            </w:pPr>
            <w:r>
              <w:rPr>
                <w:rFonts w:ascii="Arial" w:hAnsi="Arial" w:cs="Arial"/>
                <w:noProof/>
                <w:sz w:val="20"/>
                <w:lang w:val="fr-CH" w:eastAsia="fr-CH"/>
              </w:rPr>
              <w:drawing>
                <wp:inline distT="0" distB="0" distL="0" distR="0" wp14:anchorId="22B5D492" wp14:editId="34A8AD0C">
                  <wp:extent cx="1207135" cy="810895"/>
                  <wp:effectExtent l="0" t="0" r="0" b="825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207135" cy="810895"/>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913B5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JP-27-33</w:t>
            </w:r>
          </w:p>
        </w:tc>
        <w:tc>
          <w:tcPr>
            <w:tcW w:w="567" w:type="dxa"/>
            <w:tcBorders>
              <w:top w:val="double" w:sz="4" w:space="0" w:color="auto"/>
              <w:bottom w:val="nil"/>
            </w:tcBorders>
            <w:vAlign w:val="center"/>
          </w:tcPr>
          <w:p w:rsidR="00AD4DE6" w:rsidRPr="00082B71" w:rsidRDefault="00AD4DE6" w:rsidP="004B2ECA">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FE6806">
              <w:rPr>
                <w:rFonts w:ascii="Arial" w:eastAsia="Times New Roman" w:hAnsi="Arial" w:cs="Arial"/>
                <w:sz w:val="20"/>
                <w:szCs w:val="20"/>
              </w:rPr>
              <w:t>yuba [tofu skin]</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6806">
            <w:pPr>
              <w:keepNext/>
              <w:rPr>
                <w:rFonts w:ascii="Arial" w:hAnsi="Arial" w:cs="Arial"/>
                <w:sz w:val="20"/>
              </w:rPr>
            </w:pPr>
            <w:r w:rsidRPr="00FE6806">
              <w:rPr>
                <w:rFonts w:ascii="Arial" w:hAnsi="Arial" w:cs="Arial"/>
                <w:sz w:val="20"/>
              </w:rPr>
              <w:t xml:space="preserve">These goods are one of the processed soybean foods. They are the skins that form on the surface of soy milk when soy milk boils. They are rich in protein. Please refer to the following URLs. </w:t>
            </w:r>
            <w:hyperlink r:id="rId359" w:history="1">
              <w:r w:rsidRPr="00FE6806">
                <w:rPr>
                  <w:rStyle w:val="Hyperlink"/>
                  <w:rFonts w:ascii="Arial" w:hAnsi="Arial" w:cs="Arial"/>
                  <w:sz w:val="20"/>
                </w:rPr>
                <w:t>japan-guide</w:t>
              </w:r>
            </w:hyperlink>
            <w:r>
              <w:rPr>
                <w:rFonts w:ascii="Arial" w:hAnsi="Arial" w:cs="Arial"/>
                <w:sz w:val="20"/>
              </w:rPr>
              <w:t xml:space="preserve"> </w:t>
            </w:r>
            <w:hyperlink r:id="rId360" w:history="1">
              <w:r w:rsidRPr="00FE6806">
                <w:rPr>
                  <w:rStyle w:val="Hyperlink"/>
                  <w:rFonts w:ascii="Arial" w:hAnsi="Arial" w:cs="Arial"/>
                  <w:sz w:val="20"/>
                </w:rPr>
                <w:t>hodosoy</w:t>
              </w:r>
              <w:r>
                <w:rPr>
                  <w:rStyle w:val="Hyperlink"/>
                  <w:rFonts w:ascii="Arial" w:hAnsi="Arial" w:cs="Arial"/>
                  <w:sz w:val="20"/>
                </w:rPr>
                <w:br/>
              </w:r>
              <w:r w:rsidRPr="00FE6806">
                <w:rPr>
                  <w:rStyle w:val="Hyperlink"/>
                  <w:rFonts w:ascii="Arial" w:hAnsi="Arial" w:cs="Arial"/>
                  <w:sz w:val="20"/>
                </w:rPr>
                <w:t xml:space="preserve"> </w:t>
              </w:r>
            </w:hyperlink>
            <w:r>
              <w:rPr>
                <w:rFonts w:ascii="Arial" w:hAnsi="Arial" w:cs="Arial"/>
                <w:noProof/>
                <w:color w:val="0000FF" w:themeColor="hyperlink"/>
                <w:sz w:val="20"/>
                <w:u w:val="single"/>
                <w:lang w:val="fr-CH" w:eastAsia="fr-CH"/>
              </w:rPr>
              <w:drawing>
                <wp:inline distT="0" distB="0" distL="0" distR="0" wp14:anchorId="0EEC8310" wp14:editId="226CB250">
                  <wp:extent cx="914400" cy="677907"/>
                  <wp:effectExtent l="0" t="0" r="0" b="8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913165" cy="676992"/>
                          </a:xfrm>
                          <a:prstGeom prst="rect">
                            <a:avLst/>
                          </a:prstGeom>
                          <a:noFill/>
                        </pic:spPr>
                      </pic:pic>
                    </a:graphicData>
                  </a:graphic>
                </wp:inline>
              </w:drawing>
            </w:r>
            <w:r>
              <w:rPr>
                <w:rFonts w:ascii="Arial" w:hAnsi="Arial" w:cs="Arial"/>
                <w:noProof/>
                <w:color w:val="0000FF" w:themeColor="hyperlink"/>
                <w:sz w:val="20"/>
                <w:u w:val="single"/>
                <w:lang w:val="fr-CH" w:eastAsia="fr-CH"/>
              </w:rPr>
              <w:drawing>
                <wp:inline distT="0" distB="0" distL="0" distR="0" wp14:anchorId="3F017510" wp14:editId="35F4C406">
                  <wp:extent cx="993775" cy="774065"/>
                  <wp:effectExtent l="0" t="0" r="0"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93775" cy="774065"/>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697EAC">
            <w:pPr>
              <w:keepNext/>
              <w:rPr>
                <w:rFonts w:ascii="Arial" w:hAnsi="Arial" w:cs="Arial"/>
                <w:sz w:val="18"/>
                <w:szCs w:val="18"/>
              </w:rPr>
            </w:pPr>
            <w:r w:rsidRPr="00697EAC">
              <w:rPr>
                <w:rFonts w:ascii="Arial" w:hAnsi="Arial" w:cs="Arial"/>
                <w:sz w:val="18"/>
                <w:szCs w:val="18"/>
              </w:rPr>
              <w:t xml:space="preserve">USPTO supports this proposal in principle, but suggests that tofu skin be entered under the same basic number instead of within brackets.  The terms appear to be used interchangeably. See https://en.wikipedia.org/wiki/Tofu_skin </w:t>
            </w:r>
            <w:r>
              <w:rPr>
                <w:rFonts w:ascii="Arial" w:hAnsi="Arial" w:cs="Arial"/>
                <w:sz w:val="18"/>
                <w:szCs w:val="18"/>
              </w:rPr>
              <w:t xml:space="preserve"> </w:t>
            </w:r>
          </w:p>
          <w:p w:rsidR="00AD4DE6" w:rsidRPr="00A657A4" w:rsidRDefault="00AD4DE6" w:rsidP="00697EAC">
            <w:pPr>
              <w:keepNext/>
              <w:rPr>
                <w:rFonts w:ascii="Arial" w:hAnsi="Arial" w:cs="Arial"/>
                <w:sz w:val="18"/>
                <w:szCs w:val="18"/>
              </w:rPr>
            </w:pPr>
            <w:r w:rsidRPr="00871AEA">
              <w:rPr>
                <w:rFonts w:ascii="Arial" w:hAnsi="Arial" w:cs="Arial"/>
                <w:sz w:val="18"/>
                <w:szCs w:val="18"/>
              </w:rPr>
              <w:t>IB: OK - see 290140 "tofu / tofu"</w:t>
            </w: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A8708D">
              <w:rPr>
                <w:rFonts w:ascii="Arial" w:hAnsi="Arial" w:cs="Arial"/>
                <w:sz w:val="20"/>
              </w:rPr>
              <w:t>Thank you for the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B2ECA">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621" w:author="Carminati Christine" w:date="2017-01-30T10:47:00Z">
              <w:r w:rsidRPr="00452FA4">
                <w:rPr>
                  <w:rFonts w:ascii="Arial" w:eastAsia="Times New Roman" w:hAnsi="Arial" w:cs="Arial"/>
                  <w:sz w:val="20"/>
                  <w:szCs w:val="20"/>
                </w:rPr>
                <w:t>yuba [peau de tofu]</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3C43B2">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A7C81">
            <w:pPr>
              <w:keepNext/>
              <w:jc w:val="center"/>
              <w:rPr>
                <w:rFonts w:ascii="Arial" w:hAnsi="Arial" w:cs="Arial"/>
                <w:sz w:val="20"/>
              </w:rPr>
            </w:pPr>
            <w:r>
              <w:rPr>
                <w:rFonts w:ascii="Arial" w:hAnsi="Arial" w:cs="Arial"/>
                <w:sz w:val="20"/>
              </w:rPr>
              <w:t>KR-27-32</w:t>
            </w:r>
          </w:p>
        </w:tc>
        <w:tc>
          <w:tcPr>
            <w:tcW w:w="567" w:type="dxa"/>
            <w:tcBorders>
              <w:top w:val="double" w:sz="4" w:space="0" w:color="auto"/>
              <w:bottom w:val="nil"/>
            </w:tcBorders>
            <w:vAlign w:val="center"/>
          </w:tcPr>
          <w:p w:rsidR="00AD4DE6" w:rsidRPr="00082B71" w:rsidRDefault="00AD4DE6" w:rsidP="003A7C81">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290159</w:t>
            </w: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r w:rsidRPr="003A7C81">
              <w:rPr>
                <w:rFonts w:ascii="Arial" w:eastAsia="Times New Roman" w:hAnsi="Arial" w:cs="Arial"/>
                <w:sz w:val="20"/>
              </w:rPr>
              <w:t>toasted laver</w:t>
            </w:r>
          </w:p>
        </w:tc>
        <w:tc>
          <w:tcPr>
            <w:tcW w:w="2693" w:type="dxa"/>
            <w:tcBorders>
              <w:top w:val="double" w:sz="4" w:space="0" w:color="auto"/>
              <w:bottom w:val="nil"/>
            </w:tcBorders>
            <w:vAlign w:val="center"/>
          </w:tcPr>
          <w:p w:rsidR="00AD4DE6" w:rsidRPr="00C1328A" w:rsidRDefault="00AD4DE6" w:rsidP="000468D4">
            <w:pPr>
              <w:rPr>
                <w:rFonts w:ascii="Arial" w:eastAsia="Times New Roman" w:hAnsi="Arial" w:cs="Arial"/>
                <w:sz w:val="20"/>
                <w:szCs w:val="20"/>
              </w:rPr>
            </w:pPr>
            <w:r>
              <w:rPr>
                <w:rFonts w:ascii="Arial" w:eastAsia="Times New Roman" w:hAnsi="Arial" w:cs="Arial"/>
                <w:sz w:val="20"/>
                <w:szCs w:val="20"/>
              </w:rPr>
              <w:t>l</w:t>
            </w:r>
            <w:r w:rsidRPr="003A7C81">
              <w:rPr>
                <w:rFonts w:ascii="Arial" w:eastAsia="Times New Roman" w:hAnsi="Arial" w:cs="Arial"/>
                <w:sz w:val="20"/>
                <w:szCs w:val="20"/>
              </w:rPr>
              <w:t>aver, pr</w:t>
            </w:r>
            <w:r>
              <w:rPr>
                <w:rFonts w:ascii="Arial" w:eastAsia="Times New Roman" w:hAnsi="Arial" w:cs="Arial"/>
                <w:sz w:val="20"/>
                <w:szCs w:val="20"/>
              </w:rPr>
              <w:t>eserved</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77963544" wp14:editId="5886694A">
                  <wp:extent cx="948097" cy="771525"/>
                  <wp:effectExtent l="0" t="0" r="4445" b="0"/>
                  <wp:docPr id="33100" name="Picture 3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54207" cy="776497"/>
                          </a:xfrm>
                          <a:prstGeom prst="rect">
                            <a:avLst/>
                          </a:prstGeom>
                          <a:noFill/>
                          <a:ln>
                            <a:noFill/>
                          </a:ln>
                        </pic:spPr>
                      </pic:pic>
                    </a:graphicData>
                  </a:graphic>
                </wp:inline>
              </w:drawing>
            </w:r>
            <w:r w:rsidR="009D4AE6">
              <w:rPr>
                <w:rFonts w:ascii="Arial" w:hAnsi="Arial" w:cs="Arial"/>
                <w:noProof/>
                <w:sz w:val="20"/>
                <w:lang w:val="fr-CH" w:eastAsia="fr-CH"/>
              </w:rPr>
              <w:drawing>
                <wp:inline distT="0" distB="0" distL="0" distR="0" wp14:anchorId="378211D4" wp14:editId="13F2B29B">
                  <wp:extent cx="968790" cy="7239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970310" cy="725036"/>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D10B4B">
            <w:pPr>
              <w:keepNext/>
              <w:rPr>
                <w:rFonts w:ascii="Arial" w:hAnsi="Arial" w:cs="Arial"/>
                <w:sz w:val="18"/>
                <w:szCs w:val="18"/>
              </w:rPr>
            </w:pPr>
            <w:r w:rsidRPr="00A657A4">
              <w:rPr>
                <w:rFonts w:ascii="Arial" w:hAnsi="Arial" w:cs="Arial"/>
                <w:sz w:val="18"/>
                <w:szCs w:val="18"/>
              </w:rPr>
              <w:t xml:space="preserve">IB: We prefer to maintain 290159 “Toasted laver”. See also 290002 “seaweed extracts for food / </w:t>
            </w:r>
            <w:r w:rsidRPr="00A657A4">
              <w:rPr>
                <w:rFonts w:ascii="Arial" w:hAnsi="Arial" w:cs="Arial"/>
                <w:i/>
                <w:sz w:val="18"/>
                <w:szCs w:val="18"/>
              </w:rPr>
              <w:t>extraits d'algues à usage alimentaire</w:t>
            </w:r>
            <w:r w:rsidRPr="00A657A4">
              <w:rPr>
                <w:rFonts w:ascii="Arial" w:hAnsi="Arial" w:cs="Arial"/>
                <w:sz w:val="18"/>
                <w:szCs w:val="18"/>
              </w:rPr>
              <w:t xml:space="preserve">”, 300002 “seaweed [condiment] / </w:t>
            </w:r>
            <w:r w:rsidRPr="00A657A4">
              <w:rPr>
                <w:rFonts w:ascii="Arial" w:hAnsi="Arial" w:cs="Arial"/>
                <w:i/>
                <w:sz w:val="18"/>
                <w:szCs w:val="18"/>
              </w:rPr>
              <w:t>algues [condiments]</w:t>
            </w:r>
            <w:r w:rsidRPr="00A657A4">
              <w:rPr>
                <w:rFonts w:ascii="Arial" w:hAnsi="Arial" w:cs="Arial"/>
                <w:sz w:val="18"/>
                <w:szCs w:val="18"/>
              </w:rPr>
              <w:t xml:space="preserve">”, 310003 “algae / seaweed, unprocessed, for human or animal consumption // </w:t>
            </w:r>
            <w:r w:rsidRPr="00A657A4">
              <w:rPr>
                <w:rFonts w:ascii="Arial" w:hAnsi="Arial" w:cs="Arial"/>
                <w:i/>
                <w:sz w:val="18"/>
                <w:szCs w:val="18"/>
              </w:rPr>
              <w:t>algues non transformées pour l'alimentation humaine ou animale</w:t>
            </w:r>
            <w:r w:rsidRPr="00A657A4">
              <w:rPr>
                <w:rFonts w:ascii="Arial" w:hAnsi="Arial" w:cs="Arial"/>
                <w:sz w:val="18"/>
                <w:szCs w:val="18"/>
              </w:rPr>
              <w:t>”</w:t>
            </w:r>
          </w:p>
        </w:tc>
        <w:tc>
          <w:tcPr>
            <w:tcW w:w="2977" w:type="dxa"/>
            <w:tcBorders>
              <w:top w:val="double" w:sz="4" w:space="0" w:color="auto"/>
              <w:bottom w:val="nil"/>
            </w:tcBorders>
            <w:vAlign w:val="center"/>
          </w:tcPr>
          <w:p w:rsidR="00AD4DE6" w:rsidRPr="00294223" w:rsidRDefault="00AD4DE6" w:rsidP="000468D4">
            <w:pPr>
              <w:keepNext/>
              <w:rPr>
                <w:rFonts w:ascii="Arial" w:hAnsi="Arial" w:cs="Arial"/>
                <w:sz w:val="20"/>
              </w:rPr>
            </w:pPr>
            <w:r w:rsidRPr="000468D4">
              <w:rPr>
                <w:rFonts w:ascii="Arial" w:hAnsi="Arial" w:cs="Arial"/>
                <w:sz w:val="20"/>
              </w:rPr>
              <w:t>The KIPO modifies the original proposal as followings:</w:t>
            </w:r>
            <w:r>
              <w:rPr>
                <w:rFonts w:ascii="Arial" w:hAnsi="Arial" w:cs="Arial"/>
                <w:sz w:val="20"/>
              </w:rPr>
              <w:br/>
            </w:r>
            <w:r w:rsidRPr="000468D4">
              <w:rPr>
                <w:rFonts w:ascii="Arial" w:hAnsi="Arial" w:cs="Arial"/>
                <w:sz w:val="20"/>
              </w:rPr>
              <w:t xml:space="preserve">Class 29 (Change) “Laver, </w:t>
            </w:r>
            <w:r w:rsidRPr="000468D4">
              <w:rPr>
                <w:rFonts w:ascii="Arial" w:hAnsi="Arial" w:cs="Arial"/>
                <w:b/>
                <w:color w:val="00B050"/>
                <w:sz w:val="20"/>
              </w:rPr>
              <w:t>preserved</w:t>
            </w:r>
            <w:r w:rsidRPr="000468D4">
              <w:rPr>
                <w:rFonts w:ascii="Arial" w:hAnsi="Arial" w:cs="Arial"/>
                <w:sz w:val="20"/>
              </w:rPr>
              <w:t>”</w:t>
            </w:r>
            <w:r>
              <w:rPr>
                <w:rFonts w:ascii="Arial" w:hAnsi="Arial" w:cs="Arial"/>
                <w:sz w:val="20"/>
              </w:rPr>
              <w:br/>
              <w:t xml:space="preserve">(instead of “laver, </w:t>
            </w:r>
            <w:r w:rsidRPr="000468D4">
              <w:rPr>
                <w:rFonts w:ascii="Arial" w:hAnsi="Arial" w:cs="Arial"/>
                <w:color w:val="C00000"/>
                <w:sz w:val="20"/>
              </w:rPr>
              <w:t>processed</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A7C81">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294223" w:rsidRDefault="00AD4DE6" w:rsidP="003A7C81">
            <w:pPr>
              <w:jc w:val="center"/>
              <w:rPr>
                <w:rFonts w:ascii="Arial" w:hAnsi="Arial" w:cs="Arial"/>
                <w:sz w:val="20"/>
              </w:rPr>
            </w:pPr>
            <w:r>
              <w:rPr>
                <w:rFonts w:ascii="Arial" w:hAnsi="Arial" w:cs="Arial"/>
                <w:sz w:val="20"/>
              </w:rPr>
              <w:t>290159</w:t>
            </w: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r w:rsidRPr="003A7C81">
              <w:rPr>
                <w:rFonts w:ascii="Arial" w:eastAsia="Times New Roman" w:hAnsi="Arial" w:cs="Arial"/>
                <w:sz w:val="20"/>
              </w:rPr>
              <w:t>varech comestible grillé</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rPr>
            </w:pPr>
            <w:ins w:id="622" w:author="Carminati Christine" w:date="2017-01-30T11:29:00Z">
              <w:r w:rsidRPr="00F0632F">
                <w:rPr>
                  <w:rFonts w:ascii="Arial" w:eastAsia="Times New Roman" w:hAnsi="Arial" w:cs="Arial"/>
                  <w:sz w:val="20"/>
                  <w:szCs w:val="20"/>
                </w:rPr>
                <w:t xml:space="preserve">varech, </w:t>
              </w:r>
            </w:ins>
            <w:ins w:id="623" w:author="Carminati Christine" w:date="2017-01-31T11:10:00Z">
              <w:r>
                <w:rPr>
                  <w:rFonts w:ascii="Arial" w:eastAsia="Times New Roman" w:hAnsi="Arial" w:cs="Arial"/>
                  <w:sz w:val="20"/>
                  <w:szCs w:val="20"/>
                </w:rPr>
                <w:t>conservé</w:t>
              </w:r>
            </w:ins>
          </w:p>
        </w:tc>
        <w:tc>
          <w:tcPr>
            <w:tcW w:w="709"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52FD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3054D8" w:rsidTr="000628EA">
        <w:trPr>
          <w:cantSplit/>
          <w:trHeight w:val="567"/>
        </w:trPr>
        <w:tc>
          <w:tcPr>
            <w:tcW w:w="521" w:type="dxa"/>
            <w:tcBorders>
              <w:top w:val="double" w:sz="4" w:space="0" w:color="auto"/>
              <w:bottom w:val="nil"/>
            </w:tcBorders>
            <w:vAlign w:val="center"/>
          </w:tcPr>
          <w:p w:rsidR="00AD4DE6" w:rsidRPr="0055294C" w:rsidRDefault="00AD4DE6" w:rsidP="00C10951">
            <w:pPr>
              <w:jc w:val="center"/>
              <w:rPr>
                <w:rFonts w:ascii="Arial" w:hAnsi="Arial" w:cs="Arial"/>
                <w:sz w:val="20"/>
              </w:rPr>
            </w:pPr>
          </w:p>
        </w:tc>
        <w:tc>
          <w:tcPr>
            <w:tcW w:w="1288" w:type="dxa"/>
            <w:tcBorders>
              <w:top w:val="double" w:sz="4" w:space="0" w:color="auto"/>
              <w:bottom w:val="nil"/>
            </w:tcBorders>
            <w:vAlign w:val="center"/>
          </w:tcPr>
          <w:p w:rsidR="00AD4DE6" w:rsidRPr="00B9014C" w:rsidRDefault="00AD4DE6" w:rsidP="00C10951">
            <w:pPr>
              <w:jc w:val="center"/>
              <w:rPr>
                <w:rFonts w:ascii="Arial" w:hAnsi="Arial" w:cs="Arial"/>
                <w:sz w:val="20"/>
              </w:rPr>
            </w:pPr>
            <w:r w:rsidRPr="0055294C">
              <w:rPr>
                <w:rFonts w:ascii="Arial" w:hAnsi="Arial" w:cs="Arial"/>
                <w:sz w:val="20"/>
              </w:rPr>
              <w:t>WO-27-</w:t>
            </w:r>
            <w:r>
              <w:rPr>
                <w:rFonts w:ascii="Arial" w:hAnsi="Arial" w:cs="Arial"/>
                <w:sz w:val="20"/>
              </w:rPr>
              <w:fldChar w:fldCharType="begin"/>
            </w:r>
            <w:r>
              <w:rPr>
                <w:rFonts w:ascii="Arial" w:hAnsi="Arial" w:cs="Arial"/>
                <w:sz w:val="20"/>
              </w:rPr>
              <w:instrText xml:space="preserve"> AUTONUM  </w:instrText>
            </w:r>
            <w:r>
              <w:rPr>
                <w:rFonts w:ascii="Arial" w:hAnsi="Arial" w:cs="Arial"/>
                <w:sz w:val="20"/>
              </w:rPr>
              <w:fldChar w:fldCharType="end"/>
            </w:r>
          </w:p>
        </w:tc>
        <w:tc>
          <w:tcPr>
            <w:tcW w:w="567" w:type="dxa"/>
            <w:tcBorders>
              <w:top w:val="double" w:sz="4" w:space="0" w:color="auto"/>
              <w:bottom w:val="nil"/>
            </w:tcBorders>
            <w:vAlign w:val="center"/>
          </w:tcPr>
          <w:p w:rsidR="00AD4DE6" w:rsidRPr="0055294C" w:rsidRDefault="00AD4DE6" w:rsidP="00C10951">
            <w:pPr>
              <w:jc w:val="center"/>
              <w:rPr>
                <w:rFonts w:ascii="Arial" w:hAnsi="Arial" w:cs="Arial"/>
                <w:sz w:val="20"/>
              </w:rPr>
            </w:pPr>
            <w:r w:rsidRPr="0055294C">
              <w:rPr>
                <w:rFonts w:ascii="Arial" w:hAnsi="Arial" w:cs="Arial"/>
                <w:sz w:val="20"/>
              </w:rPr>
              <w:t>29</w:t>
            </w:r>
          </w:p>
        </w:tc>
        <w:tc>
          <w:tcPr>
            <w:tcW w:w="1418" w:type="dxa"/>
            <w:tcBorders>
              <w:top w:val="double" w:sz="4" w:space="0" w:color="auto"/>
              <w:bottom w:val="nil"/>
            </w:tcBorders>
            <w:vAlign w:val="center"/>
          </w:tcPr>
          <w:p w:rsidR="00AD4DE6" w:rsidRPr="0055294C" w:rsidRDefault="00AD4DE6" w:rsidP="00C10951">
            <w:pPr>
              <w:jc w:val="center"/>
              <w:rPr>
                <w:rFonts w:ascii="Arial" w:hAnsi="Arial" w:cs="Arial"/>
                <w:sz w:val="20"/>
              </w:rPr>
            </w:pPr>
            <w:r>
              <w:rPr>
                <w:rFonts w:ascii="Arial" w:hAnsi="Arial" w:cs="Arial"/>
                <w:sz w:val="20"/>
              </w:rPr>
              <w:t>290019</w:t>
            </w:r>
          </w:p>
        </w:tc>
        <w:tc>
          <w:tcPr>
            <w:tcW w:w="567" w:type="dxa"/>
            <w:tcBorders>
              <w:top w:val="double" w:sz="4" w:space="0" w:color="auto"/>
              <w:bottom w:val="nil"/>
            </w:tcBorders>
            <w:vAlign w:val="center"/>
          </w:tcPr>
          <w:p w:rsidR="00AD4DE6" w:rsidRPr="0055294C" w:rsidRDefault="00AD4DE6" w:rsidP="00A67224">
            <w:pPr>
              <w:jc w:val="center"/>
              <w:rPr>
                <w:rFonts w:ascii="Arial" w:hAnsi="Arial" w:cs="Arial"/>
                <w:sz w:val="20"/>
              </w:rPr>
            </w:pPr>
            <w:r w:rsidRPr="0055294C">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55294C" w:rsidRDefault="00AD4DE6" w:rsidP="00C10951">
            <w:pPr>
              <w:jc w:val="center"/>
              <w:rPr>
                <w:rFonts w:ascii="Arial" w:hAnsi="Arial" w:cs="Arial"/>
                <w:sz w:val="20"/>
              </w:rPr>
            </w:pPr>
            <w:r w:rsidRPr="0055294C">
              <w:rPr>
                <w:rFonts w:ascii="Arial" w:hAnsi="Arial" w:cs="Arial"/>
                <w:sz w:val="20"/>
              </w:rPr>
              <w:t>--</w:t>
            </w:r>
          </w:p>
        </w:tc>
        <w:tc>
          <w:tcPr>
            <w:tcW w:w="3119" w:type="dxa"/>
            <w:tcBorders>
              <w:top w:val="double" w:sz="4" w:space="0" w:color="auto"/>
              <w:bottom w:val="nil"/>
            </w:tcBorders>
            <w:vAlign w:val="center"/>
          </w:tcPr>
          <w:p w:rsidR="00AD4DE6" w:rsidRPr="0055294C" w:rsidRDefault="00AD4DE6" w:rsidP="00C10951">
            <w:pPr>
              <w:rPr>
                <w:rFonts w:ascii="Arial" w:hAnsi="Arial" w:cs="Arial"/>
                <w:sz w:val="20"/>
              </w:rPr>
            </w:pPr>
            <w:r w:rsidRPr="0055294C">
              <w:rPr>
                <w:rFonts w:ascii="Arial" w:hAnsi="Arial" w:cs="Arial"/>
                <w:sz w:val="20"/>
              </w:rPr>
              <w:t>potato crisps</w:t>
            </w:r>
          </w:p>
        </w:tc>
        <w:tc>
          <w:tcPr>
            <w:tcW w:w="2693" w:type="dxa"/>
            <w:tcBorders>
              <w:top w:val="double" w:sz="4" w:space="0" w:color="auto"/>
              <w:bottom w:val="nil"/>
            </w:tcBorders>
            <w:vAlign w:val="center"/>
          </w:tcPr>
          <w:p w:rsidR="00AD4DE6" w:rsidRPr="0055294C" w:rsidRDefault="00AD4DE6" w:rsidP="00C10951">
            <w:pPr>
              <w:rPr>
                <w:rFonts w:ascii="Arial" w:hAnsi="Arial" w:cs="Arial"/>
                <w:sz w:val="20"/>
                <w:szCs w:val="20"/>
              </w:rPr>
            </w:pPr>
          </w:p>
        </w:tc>
        <w:tc>
          <w:tcPr>
            <w:tcW w:w="709" w:type="dxa"/>
            <w:tcBorders>
              <w:top w:val="double" w:sz="4" w:space="0" w:color="auto"/>
              <w:bottom w:val="nil"/>
            </w:tcBorders>
            <w:vAlign w:val="center"/>
          </w:tcPr>
          <w:p w:rsidR="00AD4DE6" w:rsidRPr="0055294C"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55294C" w:rsidRDefault="00AD4DE6" w:rsidP="005629C2">
            <w:pPr>
              <w:rPr>
                <w:rFonts w:ascii="Arial" w:hAnsi="Arial" w:cs="Arial"/>
                <w:sz w:val="20"/>
              </w:rPr>
            </w:pPr>
          </w:p>
        </w:tc>
        <w:tc>
          <w:tcPr>
            <w:tcW w:w="602" w:type="dxa"/>
            <w:tcBorders>
              <w:top w:val="double" w:sz="4" w:space="0" w:color="auto"/>
              <w:bottom w:val="nil"/>
            </w:tcBorders>
            <w:vAlign w:val="center"/>
          </w:tcPr>
          <w:p w:rsidR="00AD4DE6" w:rsidRPr="003054D8" w:rsidRDefault="00AD4DE6" w:rsidP="005A3C4C">
            <w:pPr>
              <w:ind w:left="-73" w:right="-143"/>
              <w:jc w:val="center"/>
              <w:rPr>
                <w:rFonts w:ascii="Arial" w:hAnsi="Arial" w:cs="Arial"/>
                <w:sz w:val="20"/>
                <w:lang w:val="fr-CH"/>
              </w:rPr>
            </w:pPr>
            <w:r>
              <w:rPr>
                <w:rFonts w:ascii="Arial" w:hAnsi="Arial" w:cs="Arial"/>
                <w:sz w:val="20"/>
                <w:lang w:val="fr-CH"/>
              </w:rPr>
              <w:t>58.1</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double" w:sz="4" w:space="0" w:color="auto"/>
              <w:bottom w:val="nil"/>
            </w:tcBorders>
            <w:vAlign w:val="center"/>
          </w:tcPr>
          <w:p w:rsidR="00AD4DE6" w:rsidRPr="003054D8" w:rsidRDefault="00AD4DE6" w:rsidP="00C10951">
            <w:pPr>
              <w:rPr>
                <w:rFonts w:ascii="Arial" w:hAnsi="Arial" w:cs="Arial"/>
                <w:sz w:val="20"/>
                <w:lang w:val="fr-CH"/>
              </w:rPr>
            </w:pPr>
          </w:p>
        </w:tc>
      </w:tr>
      <w:tr w:rsidR="00AD4DE6" w:rsidRPr="003054D8" w:rsidTr="000628EA">
        <w:trPr>
          <w:cantSplit/>
          <w:trHeight w:val="567"/>
        </w:trPr>
        <w:tc>
          <w:tcPr>
            <w:tcW w:w="521" w:type="dxa"/>
            <w:tcBorders>
              <w:top w:val="nil"/>
              <w:bottom w:val="nil"/>
            </w:tcBorders>
            <w:vAlign w:val="center"/>
          </w:tcPr>
          <w:p w:rsidR="00AD4DE6" w:rsidRPr="003054D8" w:rsidRDefault="00AD4DE6" w:rsidP="00C10951">
            <w:pPr>
              <w:jc w:val="center"/>
              <w:rPr>
                <w:rFonts w:ascii="Arial" w:hAnsi="Arial" w:cs="Arial"/>
                <w:sz w:val="20"/>
                <w:lang w:val="fr-CH"/>
              </w:rPr>
            </w:pPr>
          </w:p>
        </w:tc>
        <w:tc>
          <w:tcPr>
            <w:tcW w:w="1288" w:type="dxa"/>
            <w:tcBorders>
              <w:top w:val="nil"/>
              <w:bottom w:val="nil"/>
            </w:tcBorders>
            <w:vAlign w:val="center"/>
          </w:tcPr>
          <w:p w:rsidR="00AD4DE6" w:rsidRPr="003054D8" w:rsidRDefault="00AD4DE6" w:rsidP="00C10951">
            <w:pPr>
              <w:jc w:val="center"/>
              <w:rPr>
                <w:rFonts w:ascii="Arial" w:hAnsi="Arial" w:cs="Arial"/>
                <w:sz w:val="20"/>
                <w:lang w:val="fr-CH"/>
              </w:rPr>
            </w:pPr>
          </w:p>
        </w:tc>
        <w:tc>
          <w:tcPr>
            <w:tcW w:w="567" w:type="dxa"/>
            <w:tcBorders>
              <w:top w:val="nil"/>
              <w:bottom w:val="nil"/>
            </w:tcBorders>
            <w:vAlign w:val="center"/>
          </w:tcPr>
          <w:p w:rsidR="00AD4DE6" w:rsidRPr="003054D8" w:rsidRDefault="00AD4DE6" w:rsidP="00C10951">
            <w:pPr>
              <w:jc w:val="center"/>
              <w:rPr>
                <w:rFonts w:ascii="Arial" w:hAnsi="Arial" w:cs="Arial"/>
                <w:sz w:val="20"/>
                <w:lang w:val="fr-CH"/>
              </w:rPr>
            </w:pPr>
            <w:r>
              <w:rPr>
                <w:rFonts w:ascii="Arial" w:hAnsi="Arial" w:cs="Arial"/>
                <w:sz w:val="20"/>
                <w:lang w:val="fr-CH"/>
              </w:rPr>
              <w:t>29</w:t>
            </w:r>
          </w:p>
        </w:tc>
        <w:tc>
          <w:tcPr>
            <w:tcW w:w="1418" w:type="dxa"/>
            <w:tcBorders>
              <w:top w:val="nil"/>
              <w:bottom w:val="nil"/>
            </w:tcBorders>
            <w:vAlign w:val="center"/>
          </w:tcPr>
          <w:p w:rsidR="00AD4DE6" w:rsidRPr="003054D8" w:rsidRDefault="00AD4DE6" w:rsidP="00C10951">
            <w:pPr>
              <w:jc w:val="center"/>
              <w:rPr>
                <w:rFonts w:ascii="Arial" w:hAnsi="Arial" w:cs="Arial"/>
                <w:sz w:val="20"/>
                <w:lang w:val="fr-CH"/>
              </w:rPr>
            </w:pPr>
            <w:r>
              <w:rPr>
                <w:rFonts w:ascii="Arial" w:hAnsi="Arial" w:cs="Arial"/>
                <w:sz w:val="20"/>
              </w:rPr>
              <w:t>290019</w:t>
            </w:r>
          </w:p>
        </w:tc>
        <w:tc>
          <w:tcPr>
            <w:tcW w:w="567" w:type="dxa"/>
            <w:tcBorders>
              <w:top w:val="nil"/>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nil"/>
            </w:tcBorders>
            <w:vAlign w:val="center"/>
          </w:tcPr>
          <w:p w:rsidR="00AD4DE6" w:rsidRPr="00497D01"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497D01" w:rsidRDefault="00AD4DE6" w:rsidP="00C10951">
            <w:pPr>
              <w:rPr>
                <w:rFonts w:ascii="Arial" w:hAnsi="Arial" w:cs="Arial"/>
                <w:sz w:val="20"/>
                <w:lang w:val="fr-CH"/>
              </w:rPr>
            </w:pPr>
            <w:r>
              <w:rPr>
                <w:rFonts w:ascii="Arial" w:hAnsi="Arial" w:cs="Arial"/>
                <w:sz w:val="20"/>
                <w:lang w:val="fr-CH"/>
              </w:rPr>
              <w:t>potato chips</w:t>
            </w:r>
          </w:p>
        </w:tc>
        <w:tc>
          <w:tcPr>
            <w:tcW w:w="2693" w:type="dxa"/>
            <w:tcBorders>
              <w:top w:val="nil"/>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nil"/>
            </w:tcBorders>
            <w:vAlign w:val="center"/>
          </w:tcPr>
          <w:p w:rsidR="00AD4DE6" w:rsidRPr="00497D01" w:rsidRDefault="00AD4DE6" w:rsidP="00C10951">
            <w:pPr>
              <w:jc w:val="center"/>
              <w:rPr>
                <w:rFonts w:ascii="Arial" w:hAnsi="Arial" w:cs="Arial"/>
                <w:sz w:val="20"/>
                <w:lang w:val="fr-CH"/>
              </w:rPr>
            </w:pPr>
          </w:p>
        </w:tc>
        <w:tc>
          <w:tcPr>
            <w:tcW w:w="3295" w:type="dxa"/>
            <w:tcBorders>
              <w:top w:val="nil"/>
              <w:bottom w:val="nil"/>
            </w:tcBorders>
            <w:vAlign w:val="center"/>
          </w:tcPr>
          <w:p w:rsidR="00AD4DE6" w:rsidRPr="00497D01" w:rsidRDefault="00AD4DE6" w:rsidP="005629C2">
            <w:pPr>
              <w:rPr>
                <w:rFonts w:ascii="Arial" w:hAnsi="Arial" w:cs="Arial"/>
                <w:sz w:val="20"/>
                <w:lang w:val="fr-CH"/>
              </w:rPr>
            </w:pPr>
          </w:p>
        </w:tc>
        <w:tc>
          <w:tcPr>
            <w:tcW w:w="602" w:type="dxa"/>
            <w:tcBorders>
              <w:top w:val="nil"/>
              <w:bottom w:val="nil"/>
            </w:tcBorders>
            <w:vAlign w:val="center"/>
          </w:tcPr>
          <w:p w:rsidR="00AD4DE6" w:rsidRPr="003054D8" w:rsidRDefault="00AD4DE6" w:rsidP="005A3C4C">
            <w:pPr>
              <w:ind w:left="-73" w:right="-143"/>
              <w:jc w:val="center"/>
              <w:rPr>
                <w:rFonts w:ascii="Arial" w:hAnsi="Arial" w:cs="Arial"/>
                <w:sz w:val="20"/>
                <w:lang w:val="fr-CH"/>
              </w:rPr>
            </w:pPr>
            <w:r>
              <w:rPr>
                <w:rFonts w:ascii="Arial" w:hAnsi="Arial" w:cs="Arial"/>
                <w:sz w:val="20"/>
                <w:lang w:val="fr-CH"/>
              </w:rPr>
              <w:t>58.1</w:t>
            </w:r>
          </w:p>
        </w:tc>
        <w:tc>
          <w:tcPr>
            <w:tcW w:w="3508" w:type="dxa"/>
            <w:tcBorders>
              <w:top w:val="nil"/>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nil"/>
            </w:tcBorders>
            <w:vAlign w:val="center"/>
          </w:tcPr>
          <w:p w:rsidR="00AD4DE6" w:rsidRPr="003054D8" w:rsidRDefault="00AD4DE6" w:rsidP="00C10951">
            <w:pPr>
              <w:rPr>
                <w:rFonts w:ascii="Arial" w:hAnsi="Arial" w:cs="Arial"/>
                <w:sz w:val="20"/>
                <w:lang w:val="fr-CH"/>
              </w:rPr>
            </w:pPr>
          </w:p>
        </w:tc>
      </w:tr>
      <w:tr w:rsidR="00AD4DE6" w:rsidRPr="003054D8" w:rsidTr="000628EA">
        <w:trPr>
          <w:cantSplit/>
          <w:trHeight w:val="567"/>
        </w:trPr>
        <w:tc>
          <w:tcPr>
            <w:tcW w:w="521" w:type="dxa"/>
            <w:tcBorders>
              <w:top w:val="nil"/>
              <w:bottom w:val="nil"/>
            </w:tcBorders>
            <w:vAlign w:val="center"/>
          </w:tcPr>
          <w:p w:rsidR="00AD4DE6" w:rsidRPr="003054D8" w:rsidRDefault="00AD4DE6" w:rsidP="00C10951">
            <w:pPr>
              <w:jc w:val="center"/>
              <w:rPr>
                <w:rFonts w:ascii="Arial" w:hAnsi="Arial" w:cs="Arial"/>
                <w:sz w:val="20"/>
                <w:lang w:val="fr-CH"/>
              </w:rPr>
            </w:pPr>
          </w:p>
        </w:tc>
        <w:tc>
          <w:tcPr>
            <w:tcW w:w="1288" w:type="dxa"/>
            <w:tcBorders>
              <w:top w:val="nil"/>
              <w:bottom w:val="nil"/>
            </w:tcBorders>
            <w:vAlign w:val="center"/>
          </w:tcPr>
          <w:p w:rsidR="00AD4DE6" w:rsidRPr="003054D8" w:rsidRDefault="00AD4DE6" w:rsidP="00C10951">
            <w:pPr>
              <w:jc w:val="center"/>
              <w:rPr>
                <w:rFonts w:ascii="Arial" w:hAnsi="Arial" w:cs="Arial"/>
                <w:sz w:val="20"/>
                <w:lang w:val="fr-CH"/>
              </w:rPr>
            </w:pPr>
          </w:p>
        </w:tc>
        <w:tc>
          <w:tcPr>
            <w:tcW w:w="567" w:type="dxa"/>
            <w:tcBorders>
              <w:top w:val="nil"/>
              <w:bottom w:val="nil"/>
            </w:tcBorders>
            <w:vAlign w:val="center"/>
          </w:tcPr>
          <w:p w:rsidR="00AD4DE6" w:rsidRPr="003054D8" w:rsidRDefault="00AD4DE6" w:rsidP="00C10951">
            <w:pPr>
              <w:jc w:val="center"/>
              <w:rPr>
                <w:rFonts w:ascii="Arial" w:hAnsi="Arial" w:cs="Arial"/>
                <w:sz w:val="20"/>
                <w:lang w:val="fr-CH"/>
              </w:rPr>
            </w:pPr>
            <w:r>
              <w:rPr>
                <w:rFonts w:ascii="Arial" w:hAnsi="Arial" w:cs="Arial"/>
                <w:sz w:val="20"/>
                <w:lang w:val="fr-CH"/>
              </w:rPr>
              <w:t>29</w:t>
            </w:r>
          </w:p>
        </w:tc>
        <w:tc>
          <w:tcPr>
            <w:tcW w:w="1418" w:type="dxa"/>
            <w:tcBorders>
              <w:top w:val="nil"/>
              <w:bottom w:val="nil"/>
            </w:tcBorders>
            <w:vAlign w:val="center"/>
          </w:tcPr>
          <w:p w:rsidR="00AD4DE6" w:rsidRPr="003054D8" w:rsidRDefault="00AD4DE6" w:rsidP="00C10951">
            <w:pPr>
              <w:jc w:val="center"/>
              <w:rPr>
                <w:rFonts w:ascii="Arial" w:hAnsi="Arial" w:cs="Arial"/>
                <w:sz w:val="20"/>
                <w:lang w:val="fr-CH"/>
              </w:rPr>
            </w:pPr>
            <w:r>
              <w:rPr>
                <w:rFonts w:ascii="Arial" w:hAnsi="Arial" w:cs="Arial"/>
                <w:sz w:val="20"/>
              </w:rPr>
              <w:t>290019</w:t>
            </w:r>
          </w:p>
        </w:tc>
        <w:tc>
          <w:tcPr>
            <w:tcW w:w="567" w:type="dxa"/>
            <w:tcBorders>
              <w:top w:val="nil"/>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Pr="00497D01"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497D01" w:rsidRDefault="00AD4DE6" w:rsidP="00C10951">
            <w:pPr>
              <w:rPr>
                <w:rFonts w:ascii="Arial" w:hAnsi="Arial" w:cs="Arial"/>
                <w:sz w:val="20"/>
                <w:lang w:val="fr-CH"/>
              </w:rPr>
            </w:pPr>
            <w:r>
              <w:rPr>
                <w:rFonts w:ascii="Arial" w:hAnsi="Arial" w:cs="Arial"/>
                <w:sz w:val="20"/>
                <w:lang w:val="fr-CH"/>
              </w:rPr>
              <w:t>pommes chips</w:t>
            </w:r>
          </w:p>
        </w:tc>
        <w:tc>
          <w:tcPr>
            <w:tcW w:w="2693" w:type="dxa"/>
            <w:tcBorders>
              <w:top w:val="nil"/>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nil"/>
            </w:tcBorders>
            <w:vAlign w:val="center"/>
          </w:tcPr>
          <w:p w:rsidR="00AD4DE6" w:rsidRPr="00497D01" w:rsidRDefault="00AD4DE6" w:rsidP="00C10951">
            <w:pPr>
              <w:jc w:val="center"/>
              <w:rPr>
                <w:rFonts w:ascii="Arial" w:hAnsi="Arial" w:cs="Arial"/>
                <w:sz w:val="20"/>
                <w:lang w:val="fr-CH"/>
              </w:rPr>
            </w:pPr>
          </w:p>
        </w:tc>
        <w:tc>
          <w:tcPr>
            <w:tcW w:w="3295" w:type="dxa"/>
            <w:tcBorders>
              <w:top w:val="nil"/>
              <w:bottom w:val="nil"/>
            </w:tcBorders>
            <w:vAlign w:val="center"/>
          </w:tcPr>
          <w:p w:rsidR="00AD4DE6" w:rsidRPr="00497D01" w:rsidRDefault="00AD4DE6" w:rsidP="005629C2">
            <w:pPr>
              <w:rPr>
                <w:rFonts w:ascii="Arial" w:hAnsi="Arial" w:cs="Arial"/>
                <w:sz w:val="20"/>
                <w:lang w:val="fr-CH"/>
              </w:rPr>
            </w:pPr>
          </w:p>
        </w:tc>
        <w:tc>
          <w:tcPr>
            <w:tcW w:w="602" w:type="dxa"/>
            <w:tcBorders>
              <w:top w:val="nil"/>
              <w:bottom w:val="nil"/>
            </w:tcBorders>
            <w:vAlign w:val="center"/>
          </w:tcPr>
          <w:p w:rsidR="00AD4DE6" w:rsidRPr="003054D8" w:rsidRDefault="00AD4DE6" w:rsidP="005A3C4C">
            <w:pPr>
              <w:ind w:left="-73" w:right="-143"/>
              <w:jc w:val="center"/>
              <w:rPr>
                <w:rFonts w:ascii="Arial" w:hAnsi="Arial" w:cs="Arial"/>
                <w:sz w:val="20"/>
                <w:lang w:val="fr-CH"/>
              </w:rPr>
            </w:pPr>
            <w:r>
              <w:rPr>
                <w:rFonts w:ascii="Arial" w:hAnsi="Arial" w:cs="Arial"/>
                <w:sz w:val="20"/>
                <w:lang w:val="fr-CH"/>
              </w:rPr>
              <w:t>58.1</w:t>
            </w:r>
          </w:p>
        </w:tc>
        <w:tc>
          <w:tcPr>
            <w:tcW w:w="3508" w:type="dxa"/>
            <w:tcBorders>
              <w:top w:val="nil"/>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nil"/>
            </w:tcBorders>
            <w:vAlign w:val="center"/>
          </w:tcPr>
          <w:p w:rsidR="00AD4DE6" w:rsidRPr="003054D8" w:rsidRDefault="00AD4DE6" w:rsidP="00C10951">
            <w:pPr>
              <w:rPr>
                <w:rFonts w:ascii="Arial" w:hAnsi="Arial" w:cs="Arial"/>
                <w:sz w:val="20"/>
                <w:lang w:val="fr-CH"/>
              </w:rPr>
            </w:pPr>
          </w:p>
        </w:tc>
      </w:tr>
      <w:tr w:rsidR="00AD4DE6" w:rsidRPr="00D10881" w:rsidTr="000628EA">
        <w:trPr>
          <w:cantSplit/>
          <w:trHeight w:val="567"/>
        </w:trPr>
        <w:tc>
          <w:tcPr>
            <w:tcW w:w="521" w:type="dxa"/>
            <w:tcBorders>
              <w:top w:val="nil"/>
              <w:bottom w:val="double" w:sz="4" w:space="0" w:color="auto"/>
            </w:tcBorders>
            <w:vAlign w:val="center"/>
          </w:tcPr>
          <w:p w:rsidR="00AD4DE6" w:rsidRPr="000D7238"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0D7238"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Pr="000D7238" w:rsidRDefault="00AD4DE6" w:rsidP="00C10951">
            <w:pPr>
              <w:jc w:val="center"/>
              <w:rPr>
                <w:rFonts w:ascii="Arial" w:hAnsi="Arial" w:cs="Arial"/>
                <w:sz w:val="20"/>
                <w:lang w:val="fr-CH"/>
              </w:rPr>
            </w:pPr>
            <w:r w:rsidRPr="000D7238">
              <w:rPr>
                <w:rFonts w:ascii="Arial" w:hAnsi="Arial" w:cs="Arial"/>
                <w:sz w:val="20"/>
                <w:lang w:val="fr-CH"/>
              </w:rPr>
              <w:t>29</w:t>
            </w:r>
          </w:p>
        </w:tc>
        <w:tc>
          <w:tcPr>
            <w:tcW w:w="1418" w:type="dxa"/>
            <w:tcBorders>
              <w:top w:val="nil"/>
              <w:bottom w:val="double" w:sz="4" w:space="0" w:color="auto"/>
            </w:tcBorders>
            <w:vAlign w:val="center"/>
          </w:tcPr>
          <w:p w:rsidR="00AD4DE6" w:rsidRPr="000D7238" w:rsidRDefault="00AD4DE6" w:rsidP="00C10951">
            <w:pPr>
              <w:jc w:val="center"/>
              <w:rPr>
                <w:rFonts w:ascii="Arial" w:hAnsi="Arial" w:cs="Arial"/>
                <w:sz w:val="20"/>
                <w:lang w:val="fr-CH"/>
              </w:rPr>
            </w:pPr>
            <w:r w:rsidRPr="000D7238">
              <w:rPr>
                <w:rFonts w:ascii="Arial" w:hAnsi="Arial" w:cs="Arial"/>
                <w:sz w:val="20"/>
              </w:rPr>
              <w:t>290019</w:t>
            </w:r>
          </w:p>
        </w:tc>
        <w:tc>
          <w:tcPr>
            <w:tcW w:w="567" w:type="dxa"/>
            <w:tcBorders>
              <w:top w:val="nil"/>
              <w:bottom w:val="double" w:sz="4" w:space="0" w:color="auto"/>
            </w:tcBorders>
            <w:vAlign w:val="center"/>
          </w:tcPr>
          <w:p w:rsidR="00AD4DE6" w:rsidRPr="000D7238"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double" w:sz="4" w:space="0" w:color="auto"/>
            </w:tcBorders>
            <w:vAlign w:val="center"/>
          </w:tcPr>
          <w:p w:rsidR="00AD4DE6" w:rsidRPr="000D7238" w:rsidRDefault="00AD4DE6" w:rsidP="00C10951">
            <w:pPr>
              <w:jc w:val="center"/>
              <w:rPr>
                <w:rFonts w:ascii="Arial" w:hAnsi="Arial" w:cs="Arial"/>
                <w:sz w:val="20"/>
                <w:lang w:val="fr-CH"/>
              </w:rPr>
            </w:pPr>
            <w:r w:rsidRPr="000D7238">
              <w:rPr>
                <w:rFonts w:ascii="Arial" w:hAnsi="Arial" w:cs="Arial"/>
                <w:sz w:val="20"/>
                <w:lang w:val="fr-CH"/>
              </w:rPr>
              <w:t>changer</w:t>
            </w:r>
          </w:p>
        </w:tc>
        <w:tc>
          <w:tcPr>
            <w:tcW w:w="3119" w:type="dxa"/>
            <w:tcBorders>
              <w:top w:val="nil"/>
              <w:bottom w:val="double" w:sz="4" w:space="0" w:color="auto"/>
            </w:tcBorders>
            <w:vAlign w:val="center"/>
          </w:tcPr>
          <w:p w:rsidR="00AD4DE6" w:rsidRPr="000D7238" w:rsidRDefault="00AD4DE6" w:rsidP="00C10951">
            <w:pPr>
              <w:rPr>
                <w:rFonts w:ascii="Arial" w:hAnsi="Arial" w:cs="Arial"/>
                <w:sz w:val="20"/>
                <w:lang w:val="fr-CH"/>
              </w:rPr>
            </w:pPr>
            <w:r w:rsidRPr="000D7238">
              <w:rPr>
                <w:rFonts w:ascii="Arial" w:hAnsi="Arial" w:cs="Arial"/>
                <w:sz w:val="20"/>
              </w:rPr>
              <w:t>chips [pommes de terre]</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chips de pomme de terre</w:t>
            </w:r>
          </w:p>
        </w:tc>
        <w:tc>
          <w:tcPr>
            <w:tcW w:w="709" w:type="dxa"/>
            <w:tcBorders>
              <w:top w:val="nil"/>
              <w:bottom w:val="double" w:sz="4" w:space="0" w:color="auto"/>
            </w:tcBorders>
            <w:vAlign w:val="center"/>
          </w:tcPr>
          <w:p w:rsidR="00AD4DE6" w:rsidRPr="000D7238"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0D7238"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0D7238" w:rsidRDefault="00AD4DE6" w:rsidP="005A3C4C">
            <w:pPr>
              <w:ind w:left="-73" w:right="-143"/>
              <w:jc w:val="center"/>
              <w:rPr>
                <w:rFonts w:ascii="Arial" w:hAnsi="Arial" w:cs="Arial"/>
                <w:sz w:val="20"/>
                <w:lang w:val="fr-CH"/>
              </w:rPr>
            </w:pPr>
            <w:r>
              <w:rPr>
                <w:rFonts w:ascii="Arial" w:hAnsi="Arial" w:cs="Arial"/>
                <w:sz w:val="20"/>
                <w:lang w:val="fr-CH"/>
              </w:rPr>
              <w:t>58.1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0D7238" w:rsidRDefault="00AD4DE6" w:rsidP="00C10951">
            <w:pPr>
              <w:rPr>
                <w:rFonts w:ascii="Arial" w:hAnsi="Arial" w:cs="Arial"/>
                <w:sz w:val="20"/>
                <w:lang w:val="fr-CH"/>
              </w:rPr>
            </w:pPr>
          </w:p>
        </w:tc>
      </w:tr>
      <w:tr w:rsidR="00AD4DE6" w:rsidRPr="000D7238"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B9014C" w:rsidRDefault="00AD4DE6" w:rsidP="00C10951">
            <w:pPr>
              <w:jc w:val="center"/>
              <w:rPr>
                <w:rFonts w:ascii="Arial" w:hAnsi="Arial" w:cs="Arial"/>
                <w:sz w:val="20"/>
              </w:rPr>
            </w:pPr>
            <w:r>
              <w:rPr>
                <w:rFonts w:ascii="Arial" w:hAnsi="Arial" w:cs="Arial"/>
                <w:sz w:val="20"/>
                <w:lang w:val="fr-CH"/>
              </w:rPr>
              <w:t>WO-27-</w:t>
            </w:r>
            <w:r>
              <w:rPr>
                <w:rFonts w:ascii="Arial" w:hAnsi="Arial" w:cs="Arial"/>
                <w:sz w:val="20"/>
              </w:rPr>
              <w:fldChar w:fldCharType="begin"/>
            </w:r>
            <w:r>
              <w:rPr>
                <w:rFonts w:ascii="Arial" w:hAnsi="Arial" w:cs="Arial"/>
                <w:sz w:val="20"/>
              </w:rPr>
              <w:instrText xml:space="preserve"> AUTONUM  </w:instrText>
            </w:r>
            <w:r>
              <w:rPr>
                <w:rFonts w:ascii="Arial" w:hAnsi="Arial" w:cs="Arial"/>
                <w:sz w:val="20"/>
              </w:rPr>
              <w:fldChar w:fldCharType="end"/>
            </w:r>
          </w:p>
        </w:tc>
        <w:tc>
          <w:tcPr>
            <w:tcW w:w="567" w:type="dxa"/>
            <w:tcBorders>
              <w:top w:val="double" w:sz="4" w:space="0" w:color="auto"/>
              <w:bottom w:val="nil"/>
            </w:tcBorders>
            <w:vAlign w:val="center"/>
          </w:tcPr>
          <w:p w:rsidR="00AD4DE6" w:rsidRPr="000D7238" w:rsidRDefault="00AD4DE6" w:rsidP="00C10951">
            <w:pPr>
              <w:jc w:val="center"/>
              <w:rPr>
                <w:rFonts w:ascii="Arial" w:hAnsi="Arial" w:cs="Arial"/>
                <w:sz w:val="20"/>
                <w:lang w:val="fr-CH"/>
              </w:rPr>
            </w:pPr>
            <w:r w:rsidRPr="000D7238">
              <w:rPr>
                <w:rFonts w:ascii="Arial" w:hAnsi="Arial" w:cs="Arial"/>
                <w:sz w:val="20"/>
                <w:lang w:val="fr-CH"/>
              </w:rPr>
              <w:t>29</w:t>
            </w:r>
          </w:p>
        </w:tc>
        <w:tc>
          <w:tcPr>
            <w:tcW w:w="1418" w:type="dxa"/>
            <w:tcBorders>
              <w:top w:val="double" w:sz="4" w:space="0" w:color="auto"/>
              <w:bottom w:val="nil"/>
            </w:tcBorders>
            <w:vAlign w:val="center"/>
          </w:tcPr>
          <w:p w:rsidR="00AD4DE6" w:rsidRPr="000D7238" w:rsidRDefault="00AD4DE6" w:rsidP="00C10951">
            <w:pPr>
              <w:jc w:val="center"/>
              <w:rPr>
                <w:rFonts w:ascii="Arial" w:hAnsi="Arial" w:cs="Arial"/>
                <w:sz w:val="20"/>
              </w:rPr>
            </w:pPr>
            <w:r w:rsidRPr="000D7238">
              <w:rPr>
                <w:rFonts w:ascii="Arial" w:hAnsi="Arial" w:cs="Arial"/>
                <w:sz w:val="20"/>
                <w:lang w:val="fr-CH"/>
              </w:rPr>
              <w:t>290176</w:t>
            </w:r>
          </w:p>
        </w:tc>
        <w:tc>
          <w:tcPr>
            <w:tcW w:w="567" w:type="dxa"/>
            <w:tcBorders>
              <w:top w:val="double" w:sz="4" w:space="0" w:color="auto"/>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0D7238"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double" w:sz="4" w:space="0" w:color="auto"/>
              <w:bottom w:val="nil"/>
            </w:tcBorders>
            <w:vAlign w:val="center"/>
          </w:tcPr>
          <w:p w:rsidR="00AD4DE6" w:rsidRPr="000D7238" w:rsidRDefault="00AD4DE6" w:rsidP="00C10951">
            <w:pPr>
              <w:rPr>
                <w:rFonts w:ascii="Arial" w:hAnsi="Arial" w:cs="Arial"/>
                <w:sz w:val="20"/>
              </w:rPr>
            </w:pPr>
            <w:r w:rsidRPr="000D7238">
              <w:rPr>
                <w:rFonts w:ascii="Arial" w:hAnsi="Arial" w:cs="Arial"/>
                <w:sz w:val="20"/>
                <w:lang w:val="fr-CH"/>
              </w:rPr>
              <w:t>low-fat potato crisps</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double" w:sz="4" w:space="0" w:color="auto"/>
              <w:bottom w:val="nil"/>
            </w:tcBorders>
            <w:vAlign w:val="center"/>
          </w:tcPr>
          <w:p w:rsidR="00AD4DE6" w:rsidRPr="000D7238"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0D7238" w:rsidRDefault="00AD4DE6" w:rsidP="005629C2">
            <w:pPr>
              <w:rPr>
                <w:rFonts w:ascii="Arial" w:hAnsi="Arial" w:cs="Arial"/>
                <w:sz w:val="20"/>
                <w:lang w:val="fr-CH"/>
              </w:rPr>
            </w:pPr>
          </w:p>
        </w:tc>
        <w:tc>
          <w:tcPr>
            <w:tcW w:w="602" w:type="dxa"/>
            <w:tcBorders>
              <w:top w:val="double" w:sz="4" w:space="0" w:color="auto"/>
              <w:bottom w:val="nil"/>
            </w:tcBorders>
            <w:vAlign w:val="center"/>
          </w:tcPr>
          <w:p w:rsidR="00AD4DE6" w:rsidRPr="000D7238" w:rsidRDefault="00AD4DE6" w:rsidP="005A3C4C">
            <w:pPr>
              <w:ind w:left="-73" w:right="-143"/>
              <w:jc w:val="center"/>
              <w:rPr>
                <w:rFonts w:ascii="Arial" w:hAnsi="Arial" w:cs="Arial"/>
                <w:sz w:val="20"/>
                <w:lang w:val="fr-CH"/>
              </w:rPr>
            </w:pPr>
            <w:r>
              <w:rPr>
                <w:rFonts w:ascii="Arial" w:hAnsi="Arial" w:cs="Arial"/>
                <w:sz w:val="20"/>
                <w:lang w:val="fr-CH"/>
              </w:rPr>
              <w:t>58.2</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double" w:sz="4" w:space="0" w:color="auto"/>
              <w:bottom w:val="nil"/>
            </w:tcBorders>
            <w:vAlign w:val="center"/>
          </w:tcPr>
          <w:p w:rsidR="00AD4DE6" w:rsidRPr="000D7238" w:rsidRDefault="00AD4DE6" w:rsidP="00C10951">
            <w:pPr>
              <w:rPr>
                <w:rFonts w:ascii="Arial" w:hAnsi="Arial" w:cs="Arial"/>
                <w:sz w:val="20"/>
                <w:lang w:val="fr-CH"/>
              </w:rPr>
            </w:pPr>
          </w:p>
        </w:tc>
      </w:tr>
      <w:tr w:rsidR="00AD4DE6" w:rsidRPr="000D7238" w:rsidTr="000628EA">
        <w:trPr>
          <w:cantSplit/>
          <w:trHeight w:val="567"/>
        </w:trPr>
        <w:tc>
          <w:tcPr>
            <w:tcW w:w="521" w:type="dxa"/>
            <w:tcBorders>
              <w:top w:val="nil"/>
              <w:bottom w:val="nil"/>
            </w:tcBorders>
            <w:vAlign w:val="center"/>
          </w:tcPr>
          <w:p w:rsidR="00AD4DE6" w:rsidRPr="000D7238" w:rsidRDefault="00AD4DE6" w:rsidP="00C10951">
            <w:pPr>
              <w:jc w:val="center"/>
              <w:rPr>
                <w:rFonts w:ascii="Arial" w:hAnsi="Arial" w:cs="Arial"/>
                <w:sz w:val="20"/>
                <w:lang w:val="fr-CH"/>
              </w:rPr>
            </w:pPr>
          </w:p>
        </w:tc>
        <w:tc>
          <w:tcPr>
            <w:tcW w:w="1288" w:type="dxa"/>
            <w:tcBorders>
              <w:top w:val="nil"/>
              <w:bottom w:val="nil"/>
            </w:tcBorders>
            <w:vAlign w:val="center"/>
          </w:tcPr>
          <w:p w:rsidR="00AD4DE6" w:rsidRPr="000D7238" w:rsidRDefault="00AD4DE6" w:rsidP="00C10951">
            <w:pPr>
              <w:jc w:val="center"/>
              <w:rPr>
                <w:rFonts w:ascii="Arial" w:hAnsi="Arial" w:cs="Arial"/>
                <w:sz w:val="20"/>
                <w:lang w:val="fr-CH"/>
              </w:rPr>
            </w:pPr>
          </w:p>
        </w:tc>
        <w:tc>
          <w:tcPr>
            <w:tcW w:w="567" w:type="dxa"/>
            <w:tcBorders>
              <w:top w:val="nil"/>
              <w:bottom w:val="nil"/>
            </w:tcBorders>
            <w:vAlign w:val="center"/>
          </w:tcPr>
          <w:p w:rsidR="00AD4DE6" w:rsidRPr="000D7238" w:rsidRDefault="00AD4DE6" w:rsidP="00C10951">
            <w:pPr>
              <w:jc w:val="center"/>
              <w:rPr>
                <w:rFonts w:ascii="Arial" w:hAnsi="Arial" w:cs="Arial"/>
                <w:sz w:val="20"/>
                <w:lang w:val="fr-CH"/>
              </w:rPr>
            </w:pPr>
            <w:r w:rsidRPr="000D7238">
              <w:rPr>
                <w:rFonts w:ascii="Arial" w:hAnsi="Arial" w:cs="Arial"/>
                <w:sz w:val="20"/>
                <w:lang w:val="fr-CH"/>
              </w:rPr>
              <w:t>29</w:t>
            </w:r>
          </w:p>
        </w:tc>
        <w:tc>
          <w:tcPr>
            <w:tcW w:w="1418" w:type="dxa"/>
            <w:tcBorders>
              <w:top w:val="nil"/>
              <w:bottom w:val="nil"/>
            </w:tcBorders>
            <w:vAlign w:val="center"/>
          </w:tcPr>
          <w:p w:rsidR="00AD4DE6" w:rsidRPr="000D7238" w:rsidRDefault="00AD4DE6" w:rsidP="00C10951">
            <w:pPr>
              <w:jc w:val="center"/>
              <w:rPr>
                <w:rFonts w:ascii="Arial" w:hAnsi="Arial" w:cs="Arial"/>
                <w:sz w:val="20"/>
              </w:rPr>
            </w:pPr>
            <w:r w:rsidRPr="000D7238">
              <w:rPr>
                <w:rFonts w:ascii="Arial" w:hAnsi="Arial" w:cs="Arial"/>
                <w:sz w:val="20"/>
                <w:lang w:val="fr-CH"/>
              </w:rPr>
              <w:t>290176</w:t>
            </w:r>
          </w:p>
        </w:tc>
        <w:tc>
          <w:tcPr>
            <w:tcW w:w="567" w:type="dxa"/>
            <w:tcBorders>
              <w:top w:val="nil"/>
              <w:bottom w:val="nil"/>
            </w:tcBorders>
            <w:vAlign w:val="center"/>
          </w:tcPr>
          <w:p w:rsidR="00AD4DE6"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nil"/>
            </w:tcBorders>
            <w:vAlign w:val="center"/>
          </w:tcPr>
          <w:p w:rsidR="00AD4DE6" w:rsidRPr="000D7238" w:rsidRDefault="00AD4DE6" w:rsidP="00C10951">
            <w:pPr>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0D7238" w:rsidRDefault="00AD4DE6" w:rsidP="00C10951">
            <w:pPr>
              <w:rPr>
                <w:rFonts w:ascii="Arial" w:hAnsi="Arial" w:cs="Arial"/>
                <w:sz w:val="20"/>
              </w:rPr>
            </w:pPr>
            <w:r w:rsidRPr="000D7238">
              <w:rPr>
                <w:rFonts w:ascii="Arial" w:hAnsi="Arial" w:cs="Arial"/>
                <w:sz w:val="20"/>
                <w:lang w:val="fr-CH"/>
              </w:rPr>
              <w:t>low-fat potato chips</w:t>
            </w:r>
          </w:p>
        </w:tc>
        <w:tc>
          <w:tcPr>
            <w:tcW w:w="2693" w:type="dxa"/>
            <w:tcBorders>
              <w:top w:val="nil"/>
              <w:bottom w:val="nil"/>
            </w:tcBorders>
            <w:vAlign w:val="center"/>
          </w:tcPr>
          <w:p w:rsidR="00AD4DE6" w:rsidRPr="00C1328A" w:rsidRDefault="00AD4DE6" w:rsidP="00C10951">
            <w:pPr>
              <w:rPr>
                <w:rFonts w:ascii="Arial" w:hAnsi="Arial" w:cs="Arial"/>
                <w:sz w:val="20"/>
                <w:szCs w:val="20"/>
                <w:lang w:val="fr-CH"/>
              </w:rPr>
            </w:pPr>
          </w:p>
        </w:tc>
        <w:tc>
          <w:tcPr>
            <w:tcW w:w="709" w:type="dxa"/>
            <w:tcBorders>
              <w:top w:val="nil"/>
              <w:bottom w:val="nil"/>
            </w:tcBorders>
            <w:vAlign w:val="center"/>
          </w:tcPr>
          <w:p w:rsidR="00AD4DE6" w:rsidRPr="000D7238" w:rsidRDefault="00AD4DE6" w:rsidP="00C10951">
            <w:pPr>
              <w:jc w:val="center"/>
              <w:rPr>
                <w:rFonts w:ascii="Arial" w:hAnsi="Arial" w:cs="Arial"/>
                <w:sz w:val="20"/>
                <w:lang w:val="fr-CH"/>
              </w:rPr>
            </w:pPr>
          </w:p>
        </w:tc>
        <w:tc>
          <w:tcPr>
            <w:tcW w:w="3295" w:type="dxa"/>
            <w:tcBorders>
              <w:top w:val="nil"/>
              <w:bottom w:val="nil"/>
            </w:tcBorders>
            <w:vAlign w:val="center"/>
          </w:tcPr>
          <w:p w:rsidR="00AD4DE6" w:rsidRPr="000D7238" w:rsidRDefault="00AD4DE6" w:rsidP="005629C2">
            <w:pPr>
              <w:rPr>
                <w:rFonts w:ascii="Arial" w:hAnsi="Arial" w:cs="Arial"/>
                <w:sz w:val="20"/>
                <w:lang w:val="fr-CH"/>
              </w:rPr>
            </w:pPr>
          </w:p>
        </w:tc>
        <w:tc>
          <w:tcPr>
            <w:tcW w:w="602" w:type="dxa"/>
            <w:tcBorders>
              <w:top w:val="nil"/>
              <w:bottom w:val="nil"/>
            </w:tcBorders>
            <w:vAlign w:val="center"/>
          </w:tcPr>
          <w:p w:rsidR="00AD4DE6" w:rsidRPr="000D7238" w:rsidRDefault="00AD4DE6" w:rsidP="005A3C4C">
            <w:pPr>
              <w:ind w:left="-73" w:right="-143"/>
              <w:jc w:val="center"/>
              <w:rPr>
                <w:rFonts w:ascii="Arial" w:hAnsi="Arial" w:cs="Arial"/>
                <w:sz w:val="20"/>
                <w:lang w:val="fr-CH"/>
              </w:rPr>
            </w:pPr>
            <w:r>
              <w:rPr>
                <w:rFonts w:ascii="Arial" w:hAnsi="Arial" w:cs="Arial"/>
                <w:sz w:val="20"/>
                <w:lang w:val="fr-CH"/>
              </w:rPr>
              <w:t>58.2</w:t>
            </w:r>
          </w:p>
        </w:tc>
        <w:tc>
          <w:tcPr>
            <w:tcW w:w="3508" w:type="dxa"/>
            <w:tcBorders>
              <w:top w:val="nil"/>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nil"/>
            </w:tcBorders>
            <w:vAlign w:val="center"/>
          </w:tcPr>
          <w:p w:rsidR="00AD4DE6" w:rsidRPr="000D7238" w:rsidRDefault="00AD4DE6" w:rsidP="00C10951">
            <w:pPr>
              <w:rPr>
                <w:rFonts w:ascii="Arial" w:hAnsi="Arial" w:cs="Arial"/>
                <w:sz w:val="20"/>
                <w:lang w:val="fr-CH"/>
              </w:rPr>
            </w:pPr>
          </w:p>
        </w:tc>
      </w:tr>
      <w:tr w:rsidR="00AD4DE6" w:rsidRPr="00D10881" w:rsidTr="000628EA">
        <w:trPr>
          <w:cantSplit/>
          <w:trHeight w:val="567"/>
        </w:trPr>
        <w:tc>
          <w:tcPr>
            <w:tcW w:w="521" w:type="dxa"/>
            <w:tcBorders>
              <w:top w:val="nil"/>
              <w:bottom w:val="nil"/>
            </w:tcBorders>
            <w:vAlign w:val="center"/>
          </w:tcPr>
          <w:p w:rsidR="00AD4DE6" w:rsidRPr="000D7238" w:rsidRDefault="00AD4DE6" w:rsidP="00C10951">
            <w:pPr>
              <w:jc w:val="center"/>
              <w:rPr>
                <w:rFonts w:ascii="Arial" w:hAnsi="Arial" w:cs="Arial"/>
                <w:sz w:val="20"/>
                <w:lang w:val="fr-CH"/>
              </w:rPr>
            </w:pPr>
          </w:p>
        </w:tc>
        <w:tc>
          <w:tcPr>
            <w:tcW w:w="1288" w:type="dxa"/>
            <w:tcBorders>
              <w:top w:val="nil"/>
              <w:bottom w:val="nil"/>
            </w:tcBorders>
            <w:vAlign w:val="center"/>
          </w:tcPr>
          <w:p w:rsidR="00AD4DE6" w:rsidRPr="000D7238" w:rsidRDefault="00AD4DE6" w:rsidP="00C10951">
            <w:pPr>
              <w:jc w:val="center"/>
              <w:rPr>
                <w:rFonts w:ascii="Arial" w:hAnsi="Arial" w:cs="Arial"/>
                <w:sz w:val="20"/>
                <w:lang w:val="fr-CH"/>
              </w:rPr>
            </w:pPr>
          </w:p>
        </w:tc>
        <w:tc>
          <w:tcPr>
            <w:tcW w:w="567" w:type="dxa"/>
            <w:tcBorders>
              <w:top w:val="nil"/>
              <w:bottom w:val="nil"/>
            </w:tcBorders>
            <w:vAlign w:val="center"/>
          </w:tcPr>
          <w:p w:rsidR="00AD4DE6" w:rsidRPr="000D7238" w:rsidRDefault="00AD4DE6" w:rsidP="00C10951">
            <w:pPr>
              <w:jc w:val="center"/>
              <w:rPr>
                <w:rFonts w:ascii="Arial" w:hAnsi="Arial" w:cs="Arial"/>
                <w:sz w:val="20"/>
                <w:lang w:val="fr-CH"/>
              </w:rPr>
            </w:pPr>
            <w:r w:rsidRPr="000D7238">
              <w:rPr>
                <w:rFonts w:ascii="Arial" w:hAnsi="Arial" w:cs="Arial"/>
                <w:sz w:val="20"/>
                <w:lang w:val="fr-CH"/>
              </w:rPr>
              <w:t>29</w:t>
            </w:r>
          </w:p>
        </w:tc>
        <w:tc>
          <w:tcPr>
            <w:tcW w:w="1418" w:type="dxa"/>
            <w:tcBorders>
              <w:top w:val="nil"/>
              <w:bottom w:val="nil"/>
            </w:tcBorders>
            <w:vAlign w:val="center"/>
          </w:tcPr>
          <w:p w:rsidR="00AD4DE6" w:rsidRPr="000D7238" w:rsidRDefault="00AD4DE6" w:rsidP="00C10951">
            <w:pPr>
              <w:jc w:val="center"/>
              <w:rPr>
                <w:rFonts w:ascii="Arial" w:hAnsi="Arial" w:cs="Arial"/>
                <w:sz w:val="20"/>
              </w:rPr>
            </w:pPr>
            <w:r w:rsidRPr="000D7238">
              <w:rPr>
                <w:rFonts w:ascii="Arial" w:hAnsi="Arial" w:cs="Arial"/>
                <w:sz w:val="20"/>
                <w:lang w:val="fr-CH"/>
              </w:rPr>
              <w:t>290176</w:t>
            </w:r>
          </w:p>
        </w:tc>
        <w:tc>
          <w:tcPr>
            <w:tcW w:w="567" w:type="dxa"/>
            <w:tcBorders>
              <w:top w:val="nil"/>
              <w:bottom w:val="nil"/>
            </w:tcBorders>
            <w:vAlign w:val="center"/>
          </w:tcPr>
          <w:p w:rsidR="00AD4DE6" w:rsidRPr="000D7238"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Pr="000D7238" w:rsidRDefault="00AD4DE6" w:rsidP="00C10951">
            <w:pPr>
              <w:jc w:val="center"/>
              <w:rPr>
                <w:rFonts w:ascii="Arial" w:hAnsi="Arial" w:cs="Arial"/>
                <w:sz w:val="20"/>
                <w:lang w:val="fr-CH"/>
              </w:rPr>
            </w:pPr>
            <w:r w:rsidRPr="000D7238">
              <w:rPr>
                <w:rFonts w:ascii="Arial" w:hAnsi="Arial" w:cs="Arial"/>
                <w:sz w:val="20"/>
                <w:lang w:val="fr-CH"/>
              </w:rPr>
              <w:t>changer</w:t>
            </w:r>
          </w:p>
        </w:tc>
        <w:tc>
          <w:tcPr>
            <w:tcW w:w="3119" w:type="dxa"/>
            <w:tcBorders>
              <w:top w:val="nil"/>
              <w:bottom w:val="nil"/>
            </w:tcBorders>
            <w:vAlign w:val="center"/>
          </w:tcPr>
          <w:p w:rsidR="00AD4DE6" w:rsidRPr="000D7238" w:rsidRDefault="00AD4DE6" w:rsidP="00C10951">
            <w:pPr>
              <w:rPr>
                <w:rFonts w:ascii="Arial" w:hAnsi="Arial" w:cs="Arial"/>
                <w:sz w:val="20"/>
                <w:lang w:val="fr-CH"/>
              </w:rPr>
            </w:pPr>
            <w:r w:rsidRPr="000D7238">
              <w:rPr>
                <w:rFonts w:ascii="Arial" w:hAnsi="Arial" w:cs="Arial"/>
                <w:sz w:val="20"/>
                <w:lang w:val="fr-CH"/>
              </w:rPr>
              <w:t>pommes chips pauvres en matières grasses</w:t>
            </w:r>
          </w:p>
        </w:tc>
        <w:tc>
          <w:tcPr>
            <w:tcW w:w="2693" w:type="dxa"/>
            <w:tcBorders>
              <w:top w:val="nil"/>
              <w:bottom w:val="nil"/>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pommes chips à faible teneur en matières grasses</w:t>
            </w:r>
          </w:p>
        </w:tc>
        <w:tc>
          <w:tcPr>
            <w:tcW w:w="709" w:type="dxa"/>
            <w:tcBorders>
              <w:top w:val="nil"/>
              <w:bottom w:val="nil"/>
            </w:tcBorders>
            <w:vAlign w:val="center"/>
          </w:tcPr>
          <w:p w:rsidR="00AD4DE6" w:rsidRPr="000D7238" w:rsidRDefault="00AD4DE6" w:rsidP="00C10951">
            <w:pPr>
              <w:jc w:val="center"/>
              <w:rPr>
                <w:rFonts w:ascii="Arial" w:hAnsi="Arial" w:cs="Arial"/>
                <w:sz w:val="20"/>
                <w:lang w:val="fr-CH"/>
              </w:rPr>
            </w:pPr>
          </w:p>
        </w:tc>
        <w:tc>
          <w:tcPr>
            <w:tcW w:w="3295" w:type="dxa"/>
            <w:tcBorders>
              <w:top w:val="nil"/>
              <w:bottom w:val="nil"/>
            </w:tcBorders>
            <w:vAlign w:val="center"/>
          </w:tcPr>
          <w:p w:rsidR="00AD4DE6" w:rsidRPr="000D7238" w:rsidRDefault="00AD4DE6" w:rsidP="005629C2">
            <w:pPr>
              <w:rPr>
                <w:rFonts w:ascii="Arial" w:hAnsi="Arial" w:cs="Arial"/>
                <w:sz w:val="20"/>
                <w:lang w:val="fr-CH"/>
              </w:rPr>
            </w:pPr>
          </w:p>
        </w:tc>
        <w:tc>
          <w:tcPr>
            <w:tcW w:w="602" w:type="dxa"/>
            <w:tcBorders>
              <w:top w:val="nil"/>
              <w:bottom w:val="nil"/>
            </w:tcBorders>
            <w:vAlign w:val="center"/>
          </w:tcPr>
          <w:p w:rsidR="00AD4DE6" w:rsidRPr="000D7238" w:rsidRDefault="00AD4DE6" w:rsidP="005A3C4C">
            <w:pPr>
              <w:ind w:left="-73" w:right="-143"/>
              <w:jc w:val="center"/>
              <w:rPr>
                <w:rFonts w:ascii="Arial" w:hAnsi="Arial" w:cs="Arial"/>
                <w:sz w:val="20"/>
                <w:lang w:val="fr-CH"/>
              </w:rPr>
            </w:pPr>
            <w:r>
              <w:rPr>
                <w:rFonts w:ascii="Arial" w:hAnsi="Arial" w:cs="Arial"/>
                <w:sz w:val="20"/>
                <w:lang w:val="fr-CH"/>
              </w:rPr>
              <w:t>58.2</w:t>
            </w:r>
          </w:p>
        </w:tc>
        <w:tc>
          <w:tcPr>
            <w:tcW w:w="3508" w:type="dxa"/>
            <w:tcBorders>
              <w:top w:val="nil"/>
              <w:bottom w:val="nil"/>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nil"/>
            </w:tcBorders>
            <w:vAlign w:val="center"/>
          </w:tcPr>
          <w:p w:rsidR="00AD4DE6" w:rsidRPr="000D7238" w:rsidRDefault="00AD4DE6" w:rsidP="00C10951">
            <w:pPr>
              <w:rPr>
                <w:rFonts w:ascii="Arial" w:hAnsi="Arial" w:cs="Arial"/>
                <w:sz w:val="20"/>
                <w:lang w:val="fr-CH"/>
              </w:rPr>
            </w:pPr>
          </w:p>
        </w:tc>
      </w:tr>
      <w:tr w:rsidR="00AD4DE6" w:rsidRPr="00D10881" w:rsidTr="000628EA">
        <w:trPr>
          <w:cantSplit/>
          <w:trHeight w:val="567"/>
        </w:trPr>
        <w:tc>
          <w:tcPr>
            <w:tcW w:w="521" w:type="dxa"/>
            <w:tcBorders>
              <w:top w:val="nil"/>
              <w:bottom w:val="double" w:sz="4" w:space="0" w:color="auto"/>
            </w:tcBorders>
            <w:vAlign w:val="center"/>
          </w:tcPr>
          <w:p w:rsidR="00AD4DE6" w:rsidRPr="000D7238" w:rsidRDefault="00AD4DE6" w:rsidP="00C10951">
            <w:pPr>
              <w:jc w:val="center"/>
              <w:rPr>
                <w:rFonts w:ascii="Arial" w:hAnsi="Arial" w:cs="Arial"/>
                <w:sz w:val="20"/>
                <w:lang w:val="fr-CH"/>
              </w:rPr>
            </w:pPr>
          </w:p>
        </w:tc>
        <w:tc>
          <w:tcPr>
            <w:tcW w:w="1288" w:type="dxa"/>
            <w:tcBorders>
              <w:top w:val="nil"/>
              <w:bottom w:val="double" w:sz="4" w:space="0" w:color="auto"/>
            </w:tcBorders>
            <w:vAlign w:val="center"/>
          </w:tcPr>
          <w:p w:rsidR="00AD4DE6" w:rsidRPr="000D7238" w:rsidRDefault="00AD4DE6" w:rsidP="00C10951">
            <w:pPr>
              <w:jc w:val="center"/>
              <w:rPr>
                <w:rFonts w:ascii="Arial" w:hAnsi="Arial" w:cs="Arial"/>
                <w:sz w:val="20"/>
                <w:lang w:val="fr-CH"/>
              </w:rPr>
            </w:pPr>
          </w:p>
        </w:tc>
        <w:tc>
          <w:tcPr>
            <w:tcW w:w="567" w:type="dxa"/>
            <w:tcBorders>
              <w:top w:val="nil"/>
              <w:bottom w:val="double" w:sz="4" w:space="0" w:color="auto"/>
            </w:tcBorders>
            <w:vAlign w:val="center"/>
          </w:tcPr>
          <w:p w:rsidR="00AD4DE6" w:rsidRPr="000D7238" w:rsidRDefault="00AD4DE6" w:rsidP="00C10951">
            <w:pPr>
              <w:jc w:val="center"/>
              <w:rPr>
                <w:rFonts w:ascii="Arial" w:hAnsi="Arial" w:cs="Arial"/>
                <w:sz w:val="20"/>
                <w:lang w:val="fr-CH"/>
              </w:rPr>
            </w:pPr>
            <w:r w:rsidRPr="000D7238">
              <w:rPr>
                <w:rFonts w:ascii="Arial" w:hAnsi="Arial" w:cs="Arial"/>
                <w:sz w:val="20"/>
                <w:lang w:val="fr-CH"/>
              </w:rPr>
              <w:t>29</w:t>
            </w:r>
          </w:p>
        </w:tc>
        <w:tc>
          <w:tcPr>
            <w:tcW w:w="1418" w:type="dxa"/>
            <w:tcBorders>
              <w:top w:val="nil"/>
              <w:bottom w:val="double" w:sz="4" w:space="0" w:color="auto"/>
            </w:tcBorders>
            <w:vAlign w:val="center"/>
          </w:tcPr>
          <w:p w:rsidR="00AD4DE6" w:rsidRPr="000D7238" w:rsidRDefault="00AD4DE6" w:rsidP="00C10951">
            <w:pPr>
              <w:jc w:val="center"/>
              <w:rPr>
                <w:rFonts w:ascii="Arial" w:hAnsi="Arial" w:cs="Arial"/>
                <w:sz w:val="20"/>
              </w:rPr>
            </w:pPr>
            <w:r w:rsidRPr="000D7238">
              <w:rPr>
                <w:rFonts w:ascii="Arial" w:hAnsi="Arial" w:cs="Arial"/>
                <w:sz w:val="20"/>
                <w:lang w:val="fr-CH"/>
              </w:rPr>
              <w:t>290176</w:t>
            </w:r>
          </w:p>
        </w:tc>
        <w:tc>
          <w:tcPr>
            <w:tcW w:w="567" w:type="dxa"/>
            <w:tcBorders>
              <w:top w:val="nil"/>
              <w:bottom w:val="double" w:sz="4" w:space="0" w:color="auto"/>
            </w:tcBorders>
            <w:vAlign w:val="center"/>
          </w:tcPr>
          <w:p w:rsidR="00AD4DE6" w:rsidRPr="000D7238"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S</w:t>
            </w:r>
          </w:p>
        </w:tc>
        <w:tc>
          <w:tcPr>
            <w:tcW w:w="1748" w:type="dxa"/>
            <w:tcBorders>
              <w:top w:val="nil"/>
              <w:left w:val="nil"/>
              <w:bottom w:val="double" w:sz="4" w:space="0" w:color="auto"/>
            </w:tcBorders>
            <w:vAlign w:val="center"/>
          </w:tcPr>
          <w:p w:rsidR="00AD4DE6" w:rsidRPr="000D7238" w:rsidRDefault="00AD4DE6" w:rsidP="00C10951">
            <w:pPr>
              <w:jc w:val="center"/>
              <w:rPr>
                <w:rFonts w:ascii="Arial" w:hAnsi="Arial" w:cs="Arial"/>
                <w:sz w:val="20"/>
                <w:lang w:val="fr-CH"/>
              </w:rPr>
            </w:pPr>
            <w:r w:rsidRPr="000D7238">
              <w:rPr>
                <w:rFonts w:ascii="Arial" w:hAnsi="Arial" w:cs="Arial"/>
                <w:sz w:val="20"/>
                <w:lang w:val="fr-CH"/>
              </w:rPr>
              <w:t>changer</w:t>
            </w:r>
          </w:p>
        </w:tc>
        <w:tc>
          <w:tcPr>
            <w:tcW w:w="3119" w:type="dxa"/>
            <w:tcBorders>
              <w:top w:val="nil"/>
              <w:bottom w:val="double" w:sz="4" w:space="0" w:color="auto"/>
            </w:tcBorders>
            <w:vAlign w:val="center"/>
          </w:tcPr>
          <w:p w:rsidR="00AD4DE6" w:rsidRPr="000D7238" w:rsidRDefault="00AD4DE6" w:rsidP="00C10951">
            <w:pPr>
              <w:rPr>
                <w:rFonts w:ascii="Arial" w:hAnsi="Arial" w:cs="Arial"/>
                <w:sz w:val="20"/>
                <w:lang w:val="fr-CH"/>
              </w:rPr>
            </w:pPr>
            <w:r w:rsidRPr="000D7238">
              <w:rPr>
                <w:rFonts w:ascii="Arial" w:hAnsi="Arial" w:cs="Arial"/>
                <w:sz w:val="20"/>
                <w:lang w:val="fr-CH"/>
              </w:rPr>
              <w:t>chips de pomme de terre pauvres en matières grasses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chips de pomme de terre à faible teneur en matières grasses</w:t>
            </w:r>
          </w:p>
        </w:tc>
        <w:tc>
          <w:tcPr>
            <w:tcW w:w="709" w:type="dxa"/>
            <w:tcBorders>
              <w:top w:val="nil"/>
              <w:bottom w:val="double" w:sz="4" w:space="0" w:color="auto"/>
            </w:tcBorders>
            <w:vAlign w:val="center"/>
          </w:tcPr>
          <w:p w:rsidR="00AD4DE6" w:rsidRPr="000D7238"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0D7238"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0D7238" w:rsidRDefault="00AD4DE6" w:rsidP="005A3C4C">
            <w:pPr>
              <w:ind w:left="-73" w:right="-143"/>
              <w:jc w:val="center"/>
              <w:rPr>
                <w:rFonts w:ascii="Arial" w:hAnsi="Arial" w:cs="Arial"/>
                <w:sz w:val="20"/>
                <w:lang w:val="fr-CH"/>
              </w:rPr>
            </w:pPr>
            <w:r>
              <w:rPr>
                <w:rFonts w:ascii="Arial" w:hAnsi="Arial" w:cs="Arial"/>
                <w:sz w:val="20"/>
                <w:lang w:val="fr-CH"/>
              </w:rPr>
              <w:t>58.2</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0D7238" w:rsidRDefault="00AD4DE6" w:rsidP="00C10951">
            <w:pPr>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36D44">
            <w:pPr>
              <w:keepNext/>
              <w:jc w:val="center"/>
              <w:rPr>
                <w:rFonts w:ascii="Arial" w:hAnsi="Arial" w:cs="Arial"/>
                <w:sz w:val="20"/>
              </w:rPr>
            </w:pPr>
            <w:r>
              <w:rPr>
                <w:rFonts w:ascii="Arial" w:hAnsi="Arial" w:cs="Arial"/>
                <w:sz w:val="20"/>
              </w:rPr>
              <w:t>US-27-61</w:t>
            </w:r>
          </w:p>
        </w:tc>
        <w:tc>
          <w:tcPr>
            <w:tcW w:w="567" w:type="dxa"/>
            <w:tcBorders>
              <w:top w:val="double" w:sz="4" w:space="0" w:color="auto"/>
              <w:bottom w:val="nil"/>
            </w:tcBorders>
            <w:vAlign w:val="center"/>
          </w:tcPr>
          <w:p w:rsidR="00AD4DE6" w:rsidRPr="00082B71" w:rsidRDefault="00AD4DE6" w:rsidP="00736D44">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290092</w:t>
            </w: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r w:rsidRPr="00142716">
              <w:rPr>
                <w:rFonts w:ascii="Arial" w:eastAsia="Times New Roman" w:hAnsi="Arial" w:cs="Arial"/>
                <w:sz w:val="20"/>
              </w:rPr>
              <w:t>bone oil, edible</w:t>
            </w: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bone oil for food</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C85F7B">
            <w:pPr>
              <w:keepNext/>
              <w:rPr>
                <w:rFonts w:ascii="Arial" w:hAnsi="Arial" w:cs="Arial"/>
                <w:sz w:val="20"/>
              </w:rPr>
            </w:pPr>
            <w:r w:rsidRPr="00142716">
              <w:rPr>
                <w:rFonts w:ascii="Arial" w:hAnsi="Arial" w:cs="Arial"/>
                <w:sz w:val="20"/>
              </w:rPr>
              <w:t>This proposal aligns Basic No. 290092 with other Alphabetical List descriptions of edible oils in Class 29, including “oils for food” (Basic No. 290032), “palm kernel oil for food” (Basic No. 290059), “sesame oil for food” (Basic No. 290060), “palm oil for food” (Basic No. 290084), “olive oil for food” (Basic No. 290091), “sunflower oil for food” (Basic No. 290111), and others, and clarifies the function of the goods.</w:t>
            </w:r>
          </w:p>
        </w:tc>
        <w:tc>
          <w:tcPr>
            <w:tcW w:w="602" w:type="dxa"/>
            <w:tcBorders>
              <w:top w:val="double" w:sz="4" w:space="0" w:color="auto"/>
              <w:bottom w:val="nil"/>
            </w:tcBorders>
            <w:vAlign w:val="center"/>
          </w:tcPr>
          <w:p w:rsidR="00AD4DE6" w:rsidRPr="00EC37E7" w:rsidRDefault="00AD4DE6" w:rsidP="00C85F7B">
            <w:pPr>
              <w:keepNext/>
              <w:ind w:left="-73" w:right="-143"/>
              <w:jc w:val="center"/>
              <w:rPr>
                <w:rFonts w:ascii="Arial" w:hAnsi="Arial" w:cs="Arial"/>
                <w:sz w:val="20"/>
              </w:rPr>
            </w:pPr>
            <w:r>
              <w:rPr>
                <w:rFonts w:ascii="Arial" w:hAnsi="Arial" w:cs="Arial"/>
                <w:sz w:val="20"/>
              </w:rPr>
              <w:t>59.1</w:t>
            </w:r>
          </w:p>
        </w:tc>
        <w:tc>
          <w:tcPr>
            <w:tcW w:w="3508" w:type="dxa"/>
            <w:tcBorders>
              <w:top w:val="double" w:sz="4" w:space="0" w:color="auto"/>
              <w:bottom w:val="nil"/>
            </w:tcBorders>
            <w:vAlign w:val="center"/>
          </w:tcPr>
          <w:p w:rsidR="00AD4DE6" w:rsidRPr="00A657A4" w:rsidRDefault="00AD4DE6" w:rsidP="00C85F7B">
            <w:pPr>
              <w:keepNext/>
              <w:rPr>
                <w:rFonts w:ascii="Arial" w:hAnsi="Arial" w:cs="Arial"/>
                <w:sz w:val="18"/>
                <w:szCs w:val="18"/>
              </w:rPr>
            </w:pPr>
          </w:p>
        </w:tc>
        <w:tc>
          <w:tcPr>
            <w:tcW w:w="2977" w:type="dxa"/>
            <w:tcBorders>
              <w:top w:val="double" w:sz="4" w:space="0" w:color="auto"/>
              <w:bottom w:val="nil"/>
            </w:tcBorders>
            <w:vAlign w:val="center"/>
          </w:tcPr>
          <w:p w:rsidR="00AD4DE6" w:rsidRPr="00EC37E7" w:rsidRDefault="00AD4DE6" w:rsidP="00C85F7B">
            <w:pPr>
              <w:keepNext/>
              <w:rPr>
                <w:rFonts w:ascii="Arial" w:hAnsi="Arial" w:cs="Arial"/>
                <w:sz w:val="20"/>
              </w:rPr>
            </w:pP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736D44">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082B71" w:rsidRDefault="00AD4DE6" w:rsidP="00C85F7B">
            <w:pPr>
              <w:jc w:val="center"/>
              <w:rPr>
                <w:rFonts w:ascii="Arial" w:hAnsi="Arial" w:cs="Arial"/>
                <w:sz w:val="20"/>
              </w:rPr>
            </w:pPr>
            <w:r>
              <w:rPr>
                <w:rFonts w:ascii="Arial" w:hAnsi="Arial" w:cs="Arial"/>
                <w:sz w:val="20"/>
              </w:rPr>
              <w:t>290092</w:t>
            </w:r>
          </w:p>
        </w:tc>
        <w:tc>
          <w:tcPr>
            <w:tcW w:w="567" w:type="dxa"/>
            <w:tcBorders>
              <w:top w:val="nil"/>
              <w:bottom w:val="double" w:sz="4" w:space="0" w:color="auto"/>
            </w:tcBorders>
            <w:vAlign w:val="center"/>
          </w:tcPr>
          <w:p w:rsidR="00AD4DE6" w:rsidRDefault="00AD4DE6" w:rsidP="00C85F7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C85F7B">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E33F19" w:rsidRDefault="00AD4DE6" w:rsidP="00142716">
            <w:pPr>
              <w:keepNext/>
              <w:rPr>
                <w:rFonts w:ascii="Arial" w:eastAsia="Times New Roman" w:hAnsi="Arial" w:cs="Arial"/>
                <w:sz w:val="20"/>
                <w:lang w:val="fr-CH"/>
              </w:rPr>
            </w:pPr>
            <w:r w:rsidRPr="00142716">
              <w:rPr>
                <w:rFonts w:ascii="Arial" w:eastAsia="Times New Roman" w:hAnsi="Arial" w:cs="Arial"/>
                <w:sz w:val="20"/>
                <w:lang w:val="fr-CH"/>
              </w:rPr>
              <w:t>huile d'os comestible</w:t>
            </w:r>
          </w:p>
        </w:tc>
        <w:tc>
          <w:tcPr>
            <w:tcW w:w="2693" w:type="dxa"/>
            <w:tcBorders>
              <w:top w:val="nil"/>
              <w:bottom w:val="double" w:sz="4" w:space="0" w:color="auto"/>
            </w:tcBorders>
            <w:shd w:val="clear" w:color="auto" w:fill="auto"/>
            <w:vAlign w:val="center"/>
          </w:tcPr>
          <w:p w:rsidR="00AD4DE6" w:rsidRPr="00C1328A" w:rsidRDefault="00AD4DE6" w:rsidP="00C85F7B">
            <w:pPr>
              <w:keepNext/>
              <w:rPr>
                <w:rFonts w:ascii="Arial" w:eastAsia="Times New Roman" w:hAnsi="Arial" w:cs="Arial"/>
                <w:sz w:val="20"/>
                <w:szCs w:val="20"/>
                <w:lang w:val="fr-CH"/>
              </w:rPr>
            </w:pPr>
            <w:ins w:id="624" w:author="Carminati Christine" w:date="2017-01-27T10:47:00Z">
              <w:r w:rsidRPr="007E045C">
                <w:rPr>
                  <w:rFonts w:ascii="Arial" w:eastAsia="Times New Roman" w:hAnsi="Arial" w:cs="Arial"/>
                  <w:sz w:val="20"/>
                  <w:szCs w:val="20"/>
                  <w:lang w:val="fr-CH"/>
                </w:rPr>
                <w:t>huile d'os à usage alimentaire</w:t>
              </w:r>
            </w:ins>
          </w:p>
        </w:tc>
        <w:tc>
          <w:tcPr>
            <w:tcW w:w="709" w:type="dxa"/>
            <w:tcBorders>
              <w:top w:val="nil"/>
              <w:bottom w:val="double" w:sz="4" w:space="0" w:color="auto"/>
            </w:tcBorders>
            <w:vAlign w:val="center"/>
          </w:tcPr>
          <w:p w:rsidR="00AD4DE6" w:rsidRPr="00E33F19" w:rsidRDefault="00AD4DE6" w:rsidP="00C85F7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33F19" w:rsidRDefault="00AD4DE6" w:rsidP="00C85F7B">
            <w:pPr>
              <w:keepNext/>
              <w:rPr>
                <w:rFonts w:ascii="Arial" w:hAnsi="Arial" w:cs="Arial"/>
                <w:sz w:val="20"/>
                <w:lang w:val="fr-CH"/>
              </w:rPr>
            </w:pPr>
          </w:p>
        </w:tc>
        <w:tc>
          <w:tcPr>
            <w:tcW w:w="602" w:type="dxa"/>
            <w:tcBorders>
              <w:top w:val="nil"/>
              <w:bottom w:val="double" w:sz="4" w:space="0" w:color="auto"/>
            </w:tcBorders>
            <w:vAlign w:val="center"/>
          </w:tcPr>
          <w:p w:rsidR="00AD4DE6" w:rsidRPr="00E33F19" w:rsidRDefault="00AD4DE6" w:rsidP="00C85F7B">
            <w:pPr>
              <w:keepNext/>
              <w:ind w:left="-73" w:right="-143"/>
              <w:jc w:val="center"/>
              <w:rPr>
                <w:rFonts w:ascii="Arial" w:hAnsi="Arial" w:cs="Arial"/>
                <w:sz w:val="20"/>
                <w:lang w:val="fr-CH"/>
              </w:rPr>
            </w:pPr>
            <w:r>
              <w:rPr>
                <w:rFonts w:ascii="Arial" w:hAnsi="Arial" w:cs="Arial"/>
                <w:sz w:val="20"/>
                <w:lang w:val="fr-CH"/>
              </w:rPr>
              <w:t>59.1</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33F19" w:rsidRDefault="00AD4DE6" w:rsidP="00C85F7B">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42716">
            <w:pPr>
              <w:keepNext/>
              <w:jc w:val="center"/>
              <w:rPr>
                <w:rFonts w:ascii="Arial" w:hAnsi="Arial" w:cs="Arial"/>
                <w:sz w:val="20"/>
              </w:rPr>
            </w:pPr>
            <w:r>
              <w:rPr>
                <w:rFonts w:ascii="Arial" w:hAnsi="Arial" w:cs="Arial"/>
                <w:sz w:val="20"/>
              </w:rPr>
              <w:t>US-27-62</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082B71" w:rsidRDefault="00AD4DE6" w:rsidP="00142716">
            <w:pPr>
              <w:jc w:val="center"/>
              <w:rPr>
                <w:rFonts w:ascii="Arial" w:hAnsi="Arial" w:cs="Arial"/>
                <w:sz w:val="20"/>
              </w:rPr>
            </w:pPr>
            <w:r>
              <w:rPr>
                <w:rFonts w:ascii="Arial" w:hAnsi="Arial" w:cs="Arial"/>
                <w:sz w:val="20"/>
              </w:rPr>
              <w:t>290175</w:t>
            </w: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r w:rsidRPr="00142716">
              <w:rPr>
                <w:rFonts w:ascii="Arial" w:eastAsia="Times New Roman" w:hAnsi="Arial" w:cs="Arial"/>
                <w:sz w:val="20"/>
              </w:rPr>
              <w:t>linseed oil for culinary purposes</w:t>
            </w: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linseed oil for food</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C85F7B">
            <w:pPr>
              <w:keepNext/>
              <w:rPr>
                <w:rFonts w:ascii="Arial" w:hAnsi="Arial" w:cs="Arial"/>
                <w:sz w:val="20"/>
              </w:rPr>
            </w:pPr>
            <w:r>
              <w:rPr>
                <w:rFonts w:ascii="Arial" w:hAnsi="Arial" w:cs="Arial"/>
                <w:sz w:val="20"/>
              </w:rPr>
              <w:t>See US-27-61</w:t>
            </w:r>
          </w:p>
        </w:tc>
        <w:tc>
          <w:tcPr>
            <w:tcW w:w="602" w:type="dxa"/>
            <w:tcBorders>
              <w:top w:val="double" w:sz="4" w:space="0" w:color="auto"/>
              <w:bottom w:val="nil"/>
            </w:tcBorders>
            <w:vAlign w:val="center"/>
          </w:tcPr>
          <w:p w:rsidR="00AD4DE6" w:rsidRPr="00EC37E7" w:rsidRDefault="00AD4DE6" w:rsidP="00C85F7B">
            <w:pPr>
              <w:keepNext/>
              <w:ind w:left="-73" w:right="-143"/>
              <w:jc w:val="center"/>
              <w:rPr>
                <w:rFonts w:ascii="Arial" w:hAnsi="Arial" w:cs="Arial"/>
                <w:sz w:val="20"/>
              </w:rPr>
            </w:pPr>
            <w:r>
              <w:rPr>
                <w:rFonts w:ascii="Arial" w:hAnsi="Arial" w:cs="Arial"/>
                <w:sz w:val="20"/>
              </w:rPr>
              <w:t>59.2</w:t>
            </w:r>
          </w:p>
        </w:tc>
        <w:tc>
          <w:tcPr>
            <w:tcW w:w="3508" w:type="dxa"/>
            <w:tcBorders>
              <w:top w:val="double" w:sz="4" w:space="0" w:color="auto"/>
              <w:bottom w:val="nil"/>
            </w:tcBorders>
            <w:vAlign w:val="center"/>
          </w:tcPr>
          <w:p w:rsidR="00AD4DE6" w:rsidRPr="00A657A4" w:rsidRDefault="00AD4DE6" w:rsidP="00C85F7B">
            <w:pPr>
              <w:keepNext/>
              <w:rPr>
                <w:rFonts w:ascii="Arial" w:hAnsi="Arial" w:cs="Arial"/>
                <w:sz w:val="18"/>
                <w:szCs w:val="18"/>
              </w:rPr>
            </w:pPr>
          </w:p>
        </w:tc>
        <w:tc>
          <w:tcPr>
            <w:tcW w:w="2977" w:type="dxa"/>
            <w:tcBorders>
              <w:top w:val="double" w:sz="4" w:space="0" w:color="auto"/>
              <w:bottom w:val="nil"/>
            </w:tcBorders>
            <w:vAlign w:val="center"/>
          </w:tcPr>
          <w:p w:rsidR="00AD4DE6" w:rsidRPr="00EC37E7" w:rsidRDefault="00AD4DE6" w:rsidP="00C85F7B">
            <w:pPr>
              <w:keepNext/>
              <w:rPr>
                <w:rFonts w:ascii="Arial" w:hAnsi="Arial" w:cs="Arial"/>
                <w:sz w:val="20"/>
              </w:rPr>
            </w:pPr>
          </w:p>
        </w:tc>
      </w:tr>
      <w:tr w:rsidR="00AD4DE6" w:rsidRPr="00573D08" w:rsidTr="000628EA">
        <w:trPr>
          <w:cantSplit/>
          <w:trHeight w:val="567"/>
        </w:trPr>
        <w:tc>
          <w:tcPr>
            <w:tcW w:w="521" w:type="dxa"/>
            <w:tcBorders>
              <w:top w:val="nil"/>
              <w:bottom w:val="nil"/>
            </w:tcBorders>
            <w:vAlign w:val="center"/>
          </w:tcPr>
          <w:p w:rsidR="00AD4DE6" w:rsidRPr="002C1559" w:rsidRDefault="00AD4DE6" w:rsidP="00C85F7B">
            <w:pPr>
              <w:jc w:val="center"/>
              <w:rPr>
                <w:rFonts w:ascii="Arial" w:hAnsi="Arial" w:cs="Arial"/>
                <w:sz w:val="20"/>
              </w:rPr>
            </w:pPr>
          </w:p>
        </w:tc>
        <w:tc>
          <w:tcPr>
            <w:tcW w:w="1288" w:type="dxa"/>
            <w:tcBorders>
              <w:top w:val="nil"/>
              <w:bottom w:val="nil"/>
            </w:tcBorders>
            <w:vAlign w:val="center"/>
          </w:tcPr>
          <w:p w:rsidR="00AD4DE6" w:rsidRDefault="00AD4DE6" w:rsidP="00142716">
            <w:pPr>
              <w:keepNext/>
              <w:jc w:val="center"/>
              <w:rPr>
                <w:rFonts w:ascii="Arial" w:hAnsi="Arial" w:cs="Arial"/>
                <w:sz w:val="20"/>
              </w:rPr>
            </w:pPr>
          </w:p>
        </w:tc>
        <w:tc>
          <w:tcPr>
            <w:tcW w:w="567" w:type="dxa"/>
            <w:tcBorders>
              <w:top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29</w:t>
            </w:r>
          </w:p>
        </w:tc>
        <w:tc>
          <w:tcPr>
            <w:tcW w:w="1418" w:type="dxa"/>
            <w:tcBorders>
              <w:top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290175</w:t>
            </w:r>
          </w:p>
        </w:tc>
        <w:tc>
          <w:tcPr>
            <w:tcW w:w="567" w:type="dxa"/>
            <w:tcBorders>
              <w:top w:val="nil"/>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Change</w:t>
            </w:r>
          </w:p>
        </w:tc>
        <w:tc>
          <w:tcPr>
            <w:tcW w:w="3119" w:type="dxa"/>
            <w:tcBorders>
              <w:top w:val="nil"/>
              <w:bottom w:val="nil"/>
            </w:tcBorders>
            <w:vAlign w:val="center"/>
          </w:tcPr>
          <w:p w:rsidR="00AD4DE6" w:rsidRPr="00142716" w:rsidRDefault="00AD4DE6" w:rsidP="00C85F7B">
            <w:pPr>
              <w:keepNext/>
              <w:rPr>
                <w:rFonts w:ascii="Arial" w:eastAsia="Times New Roman" w:hAnsi="Arial" w:cs="Arial"/>
                <w:sz w:val="20"/>
              </w:rPr>
            </w:pPr>
            <w:r w:rsidRPr="00142716">
              <w:rPr>
                <w:rFonts w:ascii="Arial" w:eastAsia="Times New Roman" w:hAnsi="Arial" w:cs="Arial"/>
                <w:sz w:val="20"/>
              </w:rPr>
              <w:t>flaxseed oil for culinary purposes</w:t>
            </w:r>
          </w:p>
        </w:tc>
        <w:tc>
          <w:tcPr>
            <w:tcW w:w="2693" w:type="dxa"/>
            <w:tcBorders>
              <w:top w:val="nil"/>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flaxseed oil for food</w:t>
            </w:r>
          </w:p>
        </w:tc>
        <w:tc>
          <w:tcPr>
            <w:tcW w:w="709" w:type="dxa"/>
            <w:tcBorders>
              <w:top w:val="nil"/>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nil"/>
              <w:bottom w:val="nil"/>
            </w:tcBorders>
            <w:vAlign w:val="center"/>
          </w:tcPr>
          <w:p w:rsidR="00AD4DE6" w:rsidRPr="00EC37E7" w:rsidRDefault="00AD4DE6" w:rsidP="00C85F7B">
            <w:pPr>
              <w:keepNext/>
              <w:rPr>
                <w:rFonts w:ascii="Arial" w:hAnsi="Arial" w:cs="Arial"/>
                <w:sz w:val="20"/>
              </w:rPr>
            </w:pPr>
          </w:p>
        </w:tc>
        <w:tc>
          <w:tcPr>
            <w:tcW w:w="602" w:type="dxa"/>
            <w:tcBorders>
              <w:top w:val="nil"/>
              <w:bottom w:val="nil"/>
            </w:tcBorders>
            <w:vAlign w:val="center"/>
          </w:tcPr>
          <w:p w:rsidR="00AD4DE6" w:rsidRDefault="00AD4DE6" w:rsidP="00C85F7B">
            <w:pPr>
              <w:keepNext/>
              <w:ind w:left="-73" w:right="-143"/>
              <w:jc w:val="center"/>
              <w:rPr>
                <w:rFonts w:ascii="Arial" w:hAnsi="Arial" w:cs="Arial"/>
                <w:sz w:val="20"/>
              </w:rPr>
            </w:pPr>
            <w:r>
              <w:rPr>
                <w:rFonts w:ascii="Arial" w:hAnsi="Arial" w:cs="Arial"/>
                <w:sz w:val="20"/>
              </w:rPr>
              <w:t>59.2</w:t>
            </w:r>
          </w:p>
        </w:tc>
        <w:tc>
          <w:tcPr>
            <w:tcW w:w="3508" w:type="dxa"/>
            <w:tcBorders>
              <w:top w:val="nil"/>
              <w:bottom w:val="nil"/>
            </w:tcBorders>
            <w:vAlign w:val="center"/>
          </w:tcPr>
          <w:p w:rsidR="00AD4DE6" w:rsidRPr="00A657A4" w:rsidRDefault="00AD4DE6" w:rsidP="00C85F7B">
            <w:pPr>
              <w:keepNext/>
              <w:rPr>
                <w:rFonts w:ascii="Arial" w:hAnsi="Arial" w:cs="Arial"/>
                <w:sz w:val="18"/>
                <w:szCs w:val="18"/>
              </w:rPr>
            </w:pPr>
          </w:p>
        </w:tc>
        <w:tc>
          <w:tcPr>
            <w:tcW w:w="2977" w:type="dxa"/>
            <w:tcBorders>
              <w:top w:val="nil"/>
              <w:bottom w:val="nil"/>
            </w:tcBorders>
            <w:vAlign w:val="center"/>
          </w:tcPr>
          <w:p w:rsidR="00AD4DE6" w:rsidRPr="00EC37E7" w:rsidRDefault="00AD4DE6" w:rsidP="00C85F7B">
            <w:pPr>
              <w:keepNext/>
              <w:rPr>
                <w:rFonts w:ascii="Arial" w:hAnsi="Arial" w:cs="Arial"/>
                <w:sz w:val="20"/>
              </w:rPr>
            </w:pP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C85F7B">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082B71" w:rsidRDefault="00AD4DE6" w:rsidP="0025269E">
            <w:pPr>
              <w:jc w:val="center"/>
              <w:rPr>
                <w:rFonts w:ascii="Arial" w:hAnsi="Arial" w:cs="Arial"/>
                <w:sz w:val="20"/>
              </w:rPr>
            </w:pPr>
            <w:r>
              <w:rPr>
                <w:rFonts w:ascii="Arial" w:hAnsi="Arial" w:cs="Arial"/>
                <w:sz w:val="20"/>
              </w:rPr>
              <w:t>290175</w:t>
            </w:r>
          </w:p>
        </w:tc>
        <w:tc>
          <w:tcPr>
            <w:tcW w:w="567" w:type="dxa"/>
            <w:tcBorders>
              <w:top w:val="nil"/>
              <w:bottom w:val="double" w:sz="4" w:space="0" w:color="auto"/>
            </w:tcBorders>
            <w:vAlign w:val="center"/>
          </w:tcPr>
          <w:p w:rsidR="00AD4DE6" w:rsidRDefault="00AD4DE6" w:rsidP="00C85F7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C85F7B">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E33F19" w:rsidRDefault="00AD4DE6" w:rsidP="00C85F7B">
            <w:pPr>
              <w:keepNext/>
              <w:rPr>
                <w:rFonts w:ascii="Arial" w:eastAsia="Times New Roman" w:hAnsi="Arial" w:cs="Arial"/>
                <w:sz w:val="20"/>
                <w:lang w:val="fr-CH"/>
              </w:rPr>
            </w:pPr>
            <w:r w:rsidRPr="00142716">
              <w:rPr>
                <w:rFonts w:ascii="Arial" w:eastAsia="Times New Roman" w:hAnsi="Arial" w:cs="Arial"/>
                <w:sz w:val="20"/>
                <w:lang w:val="fr-CH"/>
              </w:rPr>
              <w:t>huile de graines de lin à usage culinaire</w:t>
            </w:r>
          </w:p>
        </w:tc>
        <w:tc>
          <w:tcPr>
            <w:tcW w:w="2693" w:type="dxa"/>
            <w:tcBorders>
              <w:top w:val="nil"/>
              <w:bottom w:val="double" w:sz="4" w:space="0" w:color="auto"/>
            </w:tcBorders>
            <w:shd w:val="clear" w:color="auto" w:fill="auto"/>
            <w:vAlign w:val="center"/>
          </w:tcPr>
          <w:p w:rsidR="00AD4DE6" w:rsidRPr="00C1328A" w:rsidRDefault="00AD4DE6" w:rsidP="00C85F7B">
            <w:pPr>
              <w:keepNext/>
              <w:rPr>
                <w:rFonts w:ascii="Arial" w:eastAsia="Times New Roman" w:hAnsi="Arial" w:cs="Arial"/>
                <w:sz w:val="20"/>
                <w:szCs w:val="20"/>
                <w:lang w:val="fr-CH"/>
              </w:rPr>
            </w:pPr>
            <w:ins w:id="625" w:author="Carminati Christine" w:date="2017-01-27T10:52:00Z">
              <w:r w:rsidRPr="00664CB7">
                <w:rPr>
                  <w:rFonts w:ascii="Arial" w:eastAsia="Times New Roman" w:hAnsi="Arial" w:cs="Arial"/>
                  <w:sz w:val="20"/>
                  <w:szCs w:val="20"/>
                  <w:lang w:val="fr-CH"/>
                </w:rPr>
                <w:t>huile de graines de lin à usage alimentaire</w:t>
              </w:r>
            </w:ins>
          </w:p>
        </w:tc>
        <w:tc>
          <w:tcPr>
            <w:tcW w:w="709" w:type="dxa"/>
            <w:tcBorders>
              <w:top w:val="nil"/>
              <w:bottom w:val="double" w:sz="4" w:space="0" w:color="auto"/>
            </w:tcBorders>
            <w:vAlign w:val="center"/>
          </w:tcPr>
          <w:p w:rsidR="00AD4DE6" w:rsidRPr="00E33F19" w:rsidRDefault="00AD4DE6" w:rsidP="00C85F7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33F19" w:rsidRDefault="00AD4DE6" w:rsidP="00C85F7B">
            <w:pPr>
              <w:keepNext/>
              <w:rPr>
                <w:rFonts w:ascii="Arial" w:hAnsi="Arial" w:cs="Arial"/>
                <w:sz w:val="20"/>
                <w:lang w:val="fr-CH"/>
              </w:rPr>
            </w:pPr>
          </w:p>
        </w:tc>
        <w:tc>
          <w:tcPr>
            <w:tcW w:w="602" w:type="dxa"/>
            <w:tcBorders>
              <w:top w:val="nil"/>
              <w:bottom w:val="double" w:sz="4" w:space="0" w:color="auto"/>
            </w:tcBorders>
            <w:vAlign w:val="center"/>
          </w:tcPr>
          <w:p w:rsidR="00AD4DE6" w:rsidRPr="00E33F19" w:rsidRDefault="00AD4DE6" w:rsidP="00C85F7B">
            <w:pPr>
              <w:keepNext/>
              <w:ind w:left="-73" w:right="-143"/>
              <w:jc w:val="center"/>
              <w:rPr>
                <w:rFonts w:ascii="Arial" w:hAnsi="Arial" w:cs="Arial"/>
                <w:sz w:val="20"/>
                <w:lang w:val="fr-CH"/>
              </w:rPr>
            </w:pPr>
            <w:r>
              <w:rPr>
                <w:rFonts w:ascii="Arial" w:hAnsi="Arial" w:cs="Arial"/>
                <w:sz w:val="20"/>
                <w:lang w:val="fr-CH"/>
              </w:rPr>
              <w:t>59.2</w:t>
            </w:r>
          </w:p>
        </w:tc>
        <w:tc>
          <w:tcPr>
            <w:tcW w:w="3508" w:type="dxa"/>
            <w:tcBorders>
              <w:top w:val="nil"/>
              <w:bottom w:val="double" w:sz="4" w:space="0" w:color="auto"/>
            </w:tcBorders>
            <w:vAlign w:val="center"/>
          </w:tcPr>
          <w:p w:rsidR="00AD4DE6" w:rsidRPr="00A657A4" w:rsidRDefault="00AD4DE6" w:rsidP="00057F3A">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6100FB" w:rsidRDefault="00AD4DE6" w:rsidP="00C85F7B">
            <w:pPr>
              <w:keepNext/>
              <w:rPr>
                <w:rFonts w:ascii="Arial" w:hAnsi="Arial" w:cs="Arial"/>
                <w:sz w:val="20"/>
                <w:lang w:val="fr-CH"/>
              </w:rPr>
            </w:pPr>
          </w:p>
        </w:tc>
      </w:tr>
      <w:tr w:rsidR="00AD4DE6" w:rsidRPr="00573D08"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42716">
            <w:pPr>
              <w:keepNext/>
              <w:jc w:val="center"/>
              <w:rPr>
                <w:rFonts w:ascii="Arial" w:hAnsi="Arial" w:cs="Arial"/>
                <w:sz w:val="20"/>
              </w:rPr>
            </w:pPr>
            <w:r>
              <w:rPr>
                <w:rFonts w:ascii="Arial" w:hAnsi="Arial" w:cs="Arial"/>
                <w:sz w:val="20"/>
              </w:rPr>
              <w:t>US-27-63</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082B71" w:rsidRDefault="00AD4DE6" w:rsidP="00142716">
            <w:pPr>
              <w:jc w:val="center"/>
              <w:rPr>
                <w:rFonts w:ascii="Arial" w:hAnsi="Arial" w:cs="Arial"/>
                <w:sz w:val="20"/>
              </w:rPr>
            </w:pPr>
            <w:r>
              <w:rPr>
                <w:rFonts w:ascii="Arial" w:hAnsi="Arial" w:cs="Arial"/>
                <w:sz w:val="20"/>
              </w:rPr>
              <w:t>290207</w:t>
            </w: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r w:rsidRPr="00142716">
              <w:rPr>
                <w:rFonts w:ascii="Arial" w:eastAsia="Times New Roman" w:hAnsi="Arial" w:cs="Arial"/>
                <w:sz w:val="20"/>
              </w:rPr>
              <w:t>extra virgin olive oil</w:t>
            </w: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extra virgin olive oil for food</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EC37E7" w:rsidRDefault="00AD4DE6" w:rsidP="00C85F7B">
            <w:pPr>
              <w:keepNext/>
              <w:rPr>
                <w:rFonts w:ascii="Arial" w:hAnsi="Arial" w:cs="Arial"/>
                <w:sz w:val="20"/>
              </w:rPr>
            </w:pPr>
            <w:r>
              <w:rPr>
                <w:rFonts w:ascii="Arial" w:hAnsi="Arial" w:cs="Arial"/>
                <w:sz w:val="20"/>
              </w:rPr>
              <w:t>See US-27-61</w:t>
            </w:r>
          </w:p>
        </w:tc>
        <w:tc>
          <w:tcPr>
            <w:tcW w:w="602" w:type="dxa"/>
            <w:tcBorders>
              <w:top w:val="double" w:sz="4" w:space="0" w:color="auto"/>
              <w:bottom w:val="nil"/>
            </w:tcBorders>
            <w:vAlign w:val="center"/>
          </w:tcPr>
          <w:p w:rsidR="00AD4DE6" w:rsidRPr="00EC37E7" w:rsidRDefault="00AD4DE6" w:rsidP="00C85F7B">
            <w:pPr>
              <w:keepNext/>
              <w:ind w:left="-73" w:right="-143"/>
              <w:jc w:val="center"/>
              <w:rPr>
                <w:rFonts w:ascii="Arial" w:hAnsi="Arial" w:cs="Arial"/>
                <w:sz w:val="20"/>
              </w:rPr>
            </w:pPr>
            <w:r>
              <w:rPr>
                <w:rFonts w:ascii="Arial" w:hAnsi="Arial" w:cs="Arial"/>
                <w:sz w:val="20"/>
              </w:rPr>
              <w:t>59.3</w:t>
            </w:r>
          </w:p>
        </w:tc>
        <w:tc>
          <w:tcPr>
            <w:tcW w:w="3508" w:type="dxa"/>
            <w:tcBorders>
              <w:top w:val="double" w:sz="4" w:space="0" w:color="auto"/>
              <w:bottom w:val="nil"/>
            </w:tcBorders>
            <w:vAlign w:val="center"/>
          </w:tcPr>
          <w:p w:rsidR="00AD4DE6" w:rsidRPr="00A657A4" w:rsidRDefault="00AD4DE6" w:rsidP="00C85F7B">
            <w:pPr>
              <w:keepNext/>
              <w:rPr>
                <w:rFonts w:ascii="Arial" w:hAnsi="Arial" w:cs="Arial"/>
                <w:sz w:val="18"/>
                <w:szCs w:val="18"/>
              </w:rPr>
            </w:pPr>
          </w:p>
        </w:tc>
        <w:tc>
          <w:tcPr>
            <w:tcW w:w="2977" w:type="dxa"/>
            <w:tcBorders>
              <w:top w:val="double" w:sz="4" w:space="0" w:color="auto"/>
              <w:bottom w:val="nil"/>
            </w:tcBorders>
            <w:vAlign w:val="center"/>
          </w:tcPr>
          <w:p w:rsidR="00AD4DE6" w:rsidRPr="00EC37E7" w:rsidRDefault="00AD4DE6" w:rsidP="00C85F7B">
            <w:pPr>
              <w:keepNext/>
              <w:rPr>
                <w:rFonts w:ascii="Arial" w:hAnsi="Arial" w:cs="Arial"/>
                <w:sz w:val="20"/>
              </w:rPr>
            </w:pPr>
          </w:p>
        </w:tc>
      </w:tr>
      <w:tr w:rsidR="00AD4DE6" w:rsidRPr="00FB4132" w:rsidTr="000628EA">
        <w:trPr>
          <w:cantSplit/>
          <w:trHeight w:val="567"/>
        </w:trPr>
        <w:tc>
          <w:tcPr>
            <w:tcW w:w="521" w:type="dxa"/>
            <w:tcBorders>
              <w:top w:val="nil"/>
              <w:bottom w:val="double" w:sz="4" w:space="0" w:color="auto"/>
            </w:tcBorders>
            <w:vAlign w:val="center"/>
          </w:tcPr>
          <w:p w:rsidR="00AD4DE6" w:rsidRPr="002C1559"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C85F7B">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082B71" w:rsidRDefault="00AD4DE6" w:rsidP="00142716">
            <w:pPr>
              <w:jc w:val="center"/>
              <w:rPr>
                <w:rFonts w:ascii="Arial" w:hAnsi="Arial" w:cs="Arial"/>
                <w:sz w:val="20"/>
              </w:rPr>
            </w:pPr>
            <w:r>
              <w:rPr>
                <w:rFonts w:ascii="Arial" w:hAnsi="Arial" w:cs="Arial"/>
                <w:sz w:val="20"/>
              </w:rPr>
              <w:t>290207</w:t>
            </w:r>
          </w:p>
        </w:tc>
        <w:tc>
          <w:tcPr>
            <w:tcW w:w="567" w:type="dxa"/>
            <w:tcBorders>
              <w:top w:val="nil"/>
              <w:bottom w:val="double" w:sz="4" w:space="0" w:color="auto"/>
            </w:tcBorders>
            <w:vAlign w:val="center"/>
          </w:tcPr>
          <w:p w:rsidR="00AD4DE6" w:rsidRDefault="00AD4DE6" w:rsidP="00C85F7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C85F7B">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E33F19" w:rsidRDefault="00AD4DE6" w:rsidP="00C85F7B">
            <w:pPr>
              <w:keepNext/>
              <w:rPr>
                <w:rFonts w:ascii="Arial" w:eastAsia="Times New Roman" w:hAnsi="Arial" w:cs="Arial"/>
                <w:sz w:val="20"/>
                <w:lang w:val="fr-CH"/>
              </w:rPr>
            </w:pPr>
            <w:r w:rsidRPr="00142716">
              <w:rPr>
                <w:rFonts w:ascii="Arial" w:eastAsia="Times New Roman" w:hAnsi="Arial" w:cs="Arial"/>
                <w:sz w:val="20"/>
                <w:lang w:val="fr-CH"/>
              </w:rPr>
              <w:t>huile d’olive extra vierge</w:t>
            </w:r>
          </w:p>
        </w:tc>
        <w:tc>
          <w:tcPr>
            <w:tcW w:w="2693" w:type="dxa"/>
            <w:tcBorders>
              <w:top w:val="nil"/>
              <w:bottom w:val="double" w:sz="4" w:space="0" w:color="auto"/>
            </w:tcBorders>
            <w:shd w:val="clear" w:color="auto" w:fill="auto"/>
            <w:vAlign w:val="center"/>
          </w:tcPr>
          <w:p w:rsidR="00AD4DE6" w:rsidRPr="00C1328A" w:rsidRDefault="00AD4DE6" w:rsidP="00C85F7B">
            <w:pPr>
              <w:keepNext/>
              <w:rPr>
                <w:rFonts w:ascii="Arial" w:eastAsia="Times New Roman" w:hAnsi="Arial" w:cs="Arial"/>
                <w:sz w:val="20"/>
                <w:szCs w:val="20"/>
                <w:lang w:val="fr-CH"/>
              </w:rPr>
            </w:pPr>
            <w:ins w:id="626" w:author="Carminati Christine" w:date="2017-01-27T10:53:00Z">
              <w:r w:rsidRPr="00664CB7">
                <w:rPr>
                  <w:rFonts w:ascii="Arial" w:eastAsia="Times New Roman" w:hAnsi="Arial" w:cs="Arial"/>
                  <w:sz w:val="20"/>
                  <w:szCs w:val="20"/>
                  <w:lang w:val="fr-CH"/>
                </w:rPr>
                <w:t>huile d'olive extra vierge  à usage alimentaire</w:t>
              </w:r>
            </w:ins>
          </w:p>
        </w:tc>
        <w:tc>
          <w:tcPr>
            <w:tcW w:w="709" w:type="dxa"/>
            <w:tcBorders>
              <w:top w:val="nil"/>
              <w:bottom w:val="double" w:sz="4" w:space="0" w:color="auto"/>
            </w:tcBorders>
            <w:vAlign w:val="center"/>
          </w:tcPr>
          <w:p w:rsidR="00AD4DE6" w:rsidRPr="00E33F19" w:rsidRDefault="00AD4DE6" w:rsidP="00C85F7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E33F19" w:rsidRDefault="00AD4DE6" w:rsidP="00C85F7B">
            <w:pPr>
              <w:keepNext/>
              <w:rPr>
                <w:rFonts w:ascii="Arial" w:hAnsi="Arial" w:cs="Arial"/>
                <w:sz w:val="20"/>
                <w:lang w:val="fr-CH"/>
              </w:rPr>
            </w:pPr>
          </w:p>
        </w:tc>
        <w:tc>
          <w:tcPr>
            <w:tcW w:w="602" w:type="dxa"/>
            <w:tcBorders>
              <w:top w:val="nil"/>
              <w:bottom w:val="double" w:sz="4" w:space="0" w:color="auto"/>
            </w:tcBorders>
            <w:vAlign w:val="center"/>
          </w:tcPr>
          <w:p w:rsidR="00AD4DE6" w:rsidRPr="00E33F19" w:rsidRDefault="00AD4DE6" w:rsidP="00C85F7B">
            <w:pPr>
              <w:keepNext/>
              <w:ind w:left="-73" w:right="-143"/>
              <w:jc w:val="center"/>
              <w:rPr>
                <w:rFonts w:ascii="Arial" w:hAnsi="Arial" w:cs="Arial"/>
                <w:sz w:val="20"/>
                <w:lang w:val="fr-CH"/>
              </w:rPr>
            </w:pPr>
            <w:r>
              <w:rPr>
                <w:rFonts w:ascii="Arial" w:hAnsi="Arial" w:cs="Arial"/>
                <w:sz w:val="20"/>
                <w:lang w:val="fr-CH"/>
              </w:rPr>
              <w:t>59.3</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E33F19" w:rsidRDefault="00AD4DE6" w:rsidP="00C85F7B">
            <w:pPr>
              <w:keepNext/>
              <w:rPr>
                <w:rFonts w:ascii="Arial" w:hAnsi="Arial" w:cs="Arial"/>
                <w:sz w:val="20"/>
                <w:lang w:val="fr-CH"/>
              </w:rPr>
            </w:pPr>
          </w:p>
        </w:tc>
      </w:tr>
      <w:tr w:rsidR="00AD4DE6" w:rsidRPr="001D5C48" w:rsidTr="000628EA">
        <w:trPr>
          <w:cantSplit/>
          <w:trHeight w:val="567"/>
        </w:trPr>
        <w:tc>
          <w:tcPr>
            <w:tcW w:w="521" w:type="dxa"/>
            <w:tcBorders>
              <w:top w:val="double" w:sz="4" w:space="0" w:color="auto"/>
              <w:bottom w:val="nil"/>
            </w:tcBorders>
            <w:vAlign w:val="center"/>
          </w:tcPr>
          <w:p w:rsidR="00AD4DE6" w:rsidRDefault="00AD4DE6" w:rsidP="00C85F7B">
            <w:pPr>
              <w:keepNext/>
              <w:jc w:val="center"/>
              <w:rPr>
                <w:rFonts w:ascii="Arial" w:hAnsi="Arial" w:cs="Arial"/>
                <w:sz w:val="20"/>
                <w:lang w:val="es-ES_tradnl"/>
              </w:rPr>
            </w:pPr>
          </w:p>
        </w:tc>
        <w:tc>
          <w:tcPr>
            <w:tcW w:w="1288" w:type="dxa"/>
            <w:tcBorders>
              <w:top w:val="double" w:sz="4" w:space="0" w:color="auto"/>
              <w:bottom w:val="nil"/>
            </w:tcBorders>
            <w:vAlign w:val="center"/>
          </w:tcPr>
          <w:p w:rsidR="00AD4DE6" w:rsidRPr="001109CE" w:rsidRDefault="00AD4DE6" w:rsidP="00C85F7B">
            <w:pPr>
              <w:keepNext/>
              <w:jc w:val="center"/>
              <w:rPr>
                <w:rFonts w:ascii="Arial" w:hAnsi="Arial" w:cs="Arial"/>
                <w:sz w:val="20"/>
                <w:lang w:val="es-ES_tradnl"/>
              </w:rPr>
            </w:pPr>
            <w:r>
              <w:rPr>
                <w:rFonts w:ascii="Arial" w:hAnsi="Arial" w:cs="Arial"/>
                <w:sz w:val="20"/>
                <w:lang w:val="es-ES_tradnl"/>
              </w:rPr>
              <w:t>US-27-64</w:t>
            </w:r>
          </w:p>
        </w:tc>
        <w:tc>
          <w:tcPr>
            <w:tcW w:w="567" w:type="dxa"/>
            <w:tcBorders>
              <w:top w:val="double" w:sz="4" w:space="0" w:color="auto"/>
              <w:bottom w:val="nil"/>
            </w:tcBorders>
            <w:vAlign w:val="center"/>
          </w:tcPr>
          <w:p w:rsidR="00AD4DE6" w:rsidRPr="004A6F40" w:rsidRDefault="00AD4DE6" w:rsidP="00C85F7B">
            <w:pPr>
              <w:keepNext/>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4A6F40" w:rsidRDefault="00AD4DE6" w:rsidP="00C85F7B">
            <w:pPr>
              <w:keepNext/>
              <w:jc w:val="center"/>
              <w:rPr>
                <w:rFonts w:ascii="Arial" w:hAnsi="Arial" w:cs="Arial"/>
                <w:sz w:val="20"/>
              </w:rPr>
            </w:pPr>
            <w:r>
              <w:rPr>
                <w:rFonts w:ascii="Arial" w:hAnsi="Arial" w:cs="Arial"/>
                <w:sz w:val="20"/>
              </w:rPr>
              <w:t>Class Heading</w:t>
            </w:r>
          </w:p>
        </w:tc>
        <w:tc>
          <w:tcPr>
            <w:tcW w:w="567" w:type="dxa"/>
            <w:tcBorders>
              <w:top w:val="double" w:sz="4" w:space="0" w:color="auto"/>
              <w:bottom w:val="nil"/>
            </w:tcBorders>
            <w:vAlign w:val="center"/>
          </w:tcPr>
          <w:p w:rsidR="00AD4DE6" w:rsidRDefault="00AD4DE6" w:rsidP="00C85F7B">
            <w:pPr>
              <w:keepNext/>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keepNext/>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4A6F40" w:rsidRDefault="00AD4DE6" w:rsidP="00C85F7B">
            <w:pPr>
              <w:keepNext/>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Default="00AD4DE6" w:rsidP="00C85F7B">
            <w:pPr>
              <w:keepNext/>
              <w:rPr>
                <w:rFonts w:ascii="Arial" w:eastAsia="Times New Roman" w:hAnsi="Arial" w:cs="Arial"/>
                <w:sz w:val="20"/>
                <w:lang w:val="fr-CH"/>
              </w:rPr>
            </w:pPr>
            <w:r>
              <w:rPr>
                <w:rFonts w:ascii="Arial" w:eastAsia="Times New Roman" w:hAnsi="Arial" w:cs="Arial"/>
                <w:sz w:val="20"/>
                <w:lang w:val="fr-CH"/>
              </w:rPr>
              <w:t>…</w:t>
            </w:r>
          </w:p>
          <w:p w:rsidR="00AD4DE6" w:rsidRPr="001D5C48" w:rsidRDefault="00AD4DE6" w:rsidP="00C85F7B">
            <w:pPr>
              <w:keepNext/>
              <w:rPr>
                <w:rFonts w:ascii="Arial" w:hAnsi="Arial" w:cs="Arial"/>
                <w:sz w:val="20"/>
                <w:lang w:val="fr-CH"/>
              </w:rPr>
            </w:pPr>
            <w:r w:rsidRPr="001D5C48">
              <w:rPr>
                <w:rFonts w:ascii="Arial" w:eastAsia="Times New Roman" w:hAnsi="Arial" w:cs="Arial"/>
                <w:sz w:val="20"/>
                <w:lang w:val="fr-CH"/>
              </w:rPr>
              <w:t>edible oils and fats.</w:t>
            </w:r>
          </w:p>
        </w:tc>
        <w:tc>
          <w:tcPr>
            <w:tcW w:w="2693" w:type="dxa"/>
            <w:tcBorders>
              <w:top w:val="double" w:sz="4" w:space="0" w:color="auto"/>
              <w:bottom w:val="nil"/>
            </w:tcBorders>
            <w:vAlign w:val="center"/>
          </w:tcPr>
          <w:p w:rsidR="00AD4DE6" w:rsidRPr="00C1328A" w:rsidRDefault="00AD4DE6" w:rsidP="00C85F7B">
            <w:pPr>
              <w:keepNext/>
              <w:rPr>
                <w:rFonts w:ascii="Arial" w:hAnsi="Arial" w:cs="Arial"/>
                <w:sz w:val="20"/>
                <w:szCs w:val="20"/>
              </w:rPr>
            </w:pPr>
            <w:r w:rsidRPr="00C1328A">
              <w:rPr>
                <w:rFonts w:ascii="Arial" w:hAnsi="Arial" w:cs="Arial"/>
                <w:sz w:val="20"/>
                <w:szCs w:val="20"/>
              </w:rPr>
              <w:t>…</w:t>
            </w:r>
          </w:p>
          <w:p w:rsidR="00AD4DE6" w:rsidRPr="00C1328A" w:rsidRDefault="00AD4DE6" w:rsidP="00C85F7B">
            <w:pPr>
              <w:keepNext/>
              <w:rPr>
                <w:rFonts w:ascii="Arial" w:hAnsi="Arial" w:cs="Arial"/>
                <w:sz w:val="20"/>
                <w:szCs w:val="20"/>
              </w:rPr>
            </w:pPr>
            <w:r w:rsidRPr="00C1328A">
              <w:rPr>
                <w:rFonts w:ascii="Arial" w:hAnsi="Arial" w:cs="Arial"/>
                <w:sz w:val="20"/>
                <w:szCs w:val="20"/>
              </w:rPr>
              <w:t xml:space="preserve">edible oils and fats </w:t>
            </w:r>
            <w:r w:rsidRPr="00C1328A">
              <w:rPr>
                <w:rFonts w:ascii="Arial" w:hAnsi="Arial" w:cs="Arial"/>
                <w:b/>
                <w:sz w:val="20"/>
                <w:szCs w:val="20"/>
              </w:rPr>
              <w:t>for food</w:t>
            </w:r>
            <w:r w:rsidRPr="00C1328A">
              <w:rPr>
                <w:rFonts w:ascii="Arial" w:hAnsi="Arial" w:cs="Arial"/>
                <w:sz w:val="20"/>
                <w:szCs w:val="20"/>
              </w:rPr>
              <w:t>.</w:t>
            </w:r>
          </w:p>
        </w:tc>
        <w:tc>
          <w:tcPr>
            <w:tcW w:w="709" w:type="dxa"/>
            <w:tcBorders>
              <w:top w:val="double" w:sz="4" w:space="0" w:color="auto"/>
              <w:bottom w:val="nil"/>
            </w:tcBorders>
            <w:vAlign w:val="center"/>
          </w:tcPr>
          <w:p w:rsidR="00AD4DE6" w:rsidRPr="001D5C48"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1D5C48" w:rsidRDefault="00AD4DE6" w:rsidP="00C85F7B">
            <w:pPr>
              <w:keepNext/>
              <w:rPr>
                <w:rFonts w:ascii="Arial" w:hAnsi="Arial" w:cs="Arial"/>
                <w:sz w:val="20"/>
              </w:rPr>
            </w:pPr>
            <w:r>
              <w:rPr>
                <w:rFonts w:ascii="Arial" w:hAnsi="Arial" w:cs="Arial"/>
                <w:sz w:val="20"/>
              </w:rPr>
              <w:t>See US-27-61</w:t>
            </w:r>
          </w:p>
        </w:tc>
        <w:tc>
          <w:tcPr>
            <w:tcW w:w="602" w:type="dxa"/>
            <w:tcBorders>
              <w:top w:val="double" w:sz="4" w:space="0" w:color="auto"/>
              <w:bottom w:val="nil"/>
            </w:tcBorders>
            <w:vAlign w:val="center"/>
          </w:tcPr>
          <w:p w:rsidR="00AD4DE6" w:rsidRPr="001D5C48" w:rsidRDefault="00AD4DE6" w:rsidP="00C85F7B">
            <w:pPr>
              <w:keepNext/>
              <w:ind w:left="-73" w:right="-143"/>
              <w:jc w:val="center"/>
              <w:rPr>
                <w:rFonts w:ascii="Arial" w:hAnsi="Arial" w:cs="Arial"/>
                <w:sz w:val="20"/>
                <w:lang w:val="fr-CH"/>
              </w:rPr>
            </w:pPr>
            <w:r>
              <w:rPr>
                <w:rFonts w:ascii="Arial" w:hAnsi="Arial" w:cs="Arial"/>
                <w:sz w:val="20"/>
                <w:lang w:val="fr-CH"/>
              </w:rPr>
              <w:t>59.4</w:t>
            </w:r>
          </w:p>
        </w:tc>
        <w:tc>
          <w:tcPr>
            <w:tcW w:w="3508" w:type="dxa"/>
            <w:tcBorders>
              <w:top w:val="double" w:sz="4" w:space="0" w:color="auto"/>
              <w:bottom w:val="nil"/>
            </w:tcBorders>
            <w:vAlign w:val="center"/>
          </w:tcPr>
          <w:p w:rsidR="00AD4DE6" w:rsidRPr="00A657A4" w:rsidRDefault="00AD4DE6" w:rsidP="00C85F7B">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1D5C48" w:rsidRDefault="00AD4DE6" w:rsidP="00C85F7B">
            <w:pPr>
              <w:keepNext/>
              <w:rPr>
                <w:rFonts w:ascii="Arial" w:hAnsi="Arial" w:cs="Arial"/>
                <w:sz w:val="20"/>
                <w:lang w:val="fr-CH"/>
              </w:rPr>
            </w:pPr>
          </w:p>
        </w:tc>
      </w:tr>
      <w:tr w:rsidR="00AD4DE6" w:rsidRPr="00CB1439" w:rsidTr="000628EA">
        <w:trPr>
          <w:cantSplit/>
          <w:trHeight w:val="567"/>
        </w:trPr>
        <w:tc>
          <w:tcPr>
            <w:tcW w:w="521" w:type="dxa"/>
            <w:tcBorders>
              <w:top w:val="nil"/>
              <w:bottom w:val="double" w:sz="4" w:space="0" w:color="auto"/>
            </w:tcBorders>
            <w:vAlign w:val="center"/>
          </w:tcPr>
          <w:p w:rsidR="00AD4DE6" w:rsidRPr="001D5C48" w:rsidRDefault="00AD4DE6" w:rsidP="00C85F7B">
            <w:pPr>
              <w:keepNext/>
              <w:jc w:val="center"/>
              <w:rPr>
                <w:rFonts w:ascii="Arial" w:hAnsi="Arial" w:cs="Arial"/>
                <w:sz w:val="20"/>
                <w:lang w:val="fr-CH"/>
              </w:rPr>
            </w:pPr>
          </w:p>
        </w:tc>
        <w:tc>
          <w:tcPr>
            <w:tcW w:w="1288" w:type="dxa"/>
            <w:tcBorders>
              <w:top w:val="nil"/>
              <w:bottom w:val="double" w:sz="4" w:space="0" w:color="auto"/>
            </w:tcBorders>
            <w:vAlign w:val="center"/>
          </w:tcPr>
          <w:p w:rsidR="00AD4DE6" w:rsidRPr="001D5C48" w:rsidRDefault="00AD4DE6" w:rsidP="00C85F7B">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1D5C48" w:rsidRDefault="00AD4DE6" w:rsidP="00C85F7B">
            <w:pPr>
              <w:keepNext/>
              <w:jc w:val="center"/>
              <w:rPr>
                <w:rFonts w:ascii="Arial" w:hAnsi="Arial" w:cs="Arial"/>
                <w:sz w:val="20"/>
                <w:lang w:val="fr-CH"/>
              </w:rPr>
            </w:pPr>
            <w:r w:rsidRPr="001D5C48">
              <w:rPr>
                <w:rFonts w:ascii="Arial" w:hAnsi="Arial" w:cs="Arial"/>
                <w:sz w:val="20"/>
                <w:lang w:val="fr-CH"/>
              </w:rPr>
              <w:t>29</w:t>
            </w:r>
          </w:p>
        </w:tc>
        <w:tc>
          <w:tcPr>
            <w:tcW w:w="1418" w:type="dxa"/>
            <w:tcBorders>
              <w:top w:val="nil"/>
              <w:bottom w:val="double" w:sz="4" w:space="0" w:color="auto"/>
            </w:tcBorders>
            <w:vAlign w:val="center"/>
          </w:tcPr>
          <w:p w:rsidR="00AD4DE6" w:rsidRPr="001D5C48" w:rsidRDefault="00AD4DE6" w:rsidP="00C85F7B">
            <w:pPr>
              <w:keepNext/>
              <w:jc w:val="center"/>
              <w:rPr>
                <w:rFonts w:ascii="Arial" w:hAnsi="Arial" w:cs="Arial"/>
                <w:sz w:val="20"/>
                <w:lang w:val="fr-CH"/>
              </w:rPr>
            </w:pPr>
            <w:r w:rsidRPr="001D5C48">
              <w:rPr>
                <w:rFonts w:ascii="Arial" w:hAnsi="Arial" w:cs="Arial"/>
                <w:sz w:val="20"/>
                <w:lang w:val="fr-CH"/>
              </w:rPr>
              <w:t>Intitulé de classe</w:t>
            </w:r>
          </w:p>
        </w:tc>
        <w:tc>
          <w:tcPr>
            <w:tcW w:w="567" w:type="dxa"/>
            <w:tcBorders>
              <w:top w:val="nil"/>
              <w:bottom w:val="double" w:sz="4" w:space="0" w:color="auto"/>
            </w:tcBorders>
            <w:vAlign w:val="center"/>
          </w:tcPr>
          <w:p w:rsidR="00AD4DE6" w:rsidRPr="001D5C48" w:rsidRDefault="00AD4DE6" w:rsidP="00C85F7B">
            <w:pPr>
              <w:keepNext/>
              <w:jc w:val="center"/>
              <w:rPr>
                <w:rFonts w:ascii="Arial" w:hAnsi="Arial" w:cs="Arial"/>
                <w:sz w:val="20"/>
                <w:lang w:val="fr-CH"/>
              </w:rPr>
            </w:pPr>
            <w:r w:rsidRPr="001D5C48">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C85F7B">
            <w:pPr>
              <w:keepNext/>
              <w:jc w:val="center"/>
              <w:rPr>
                <w:rFonts w:ascii="Arial" w:hAnsi="Arial" w:cs="Arial"/>
                <w:vanish/>
                <w:sz w:val="16"/>
                <w:szCs w:val="16"/>
                <w:lang w:val="fr-CH"/>
              </w:rPr>
            </w:pPr>
          </w:p>
        </w:tc>
        <w:tc>
          <w:tcPr>
            <w:tcW w:w="1748" w:type="dxa"/>
            <w:tcBorders>
              <w:top w:val="nil"/>
              <w:left w:val="nil"/>
              <w:bottom w:val="double" w:sz="4" w:space="0" w:color="auto"/>
            </w:tcBorders>
            <w:vAlign w:val="center"/>
          </w:tcPr>
          <w:p w:rsidR="00AD4DE6" w:rsidRPr="001D5C48" w:rsidRDefault="00AD4DE6" w:rsidP="00C85F7B">
            <w:pPr>
              <w:keepNext/>
              <w:jc w:val="center"/>
              <w:rPr>
                <w:rFonts w:ascii="Arial" w:hAnsi="Arial" w:cs="Arial"/>
                <w:sz w:val="20"/>
                <w:lang w:val="fr-CH"/>
              </w:rPr>
            </w:pPr>
            <w:r w:rsidRPr="001D5C48">
              <w:rPr>
                <w:rFonts w:ascii="Arial" w:hAnsi="Arial" w:cs="Arial"/>
                <w:sz w:val="20"/>
                <w:lang w:val="fr-CH"/>
              </w:rPr>
              <w:t>changer</w:t>
            </w:r>
          </w:p>
        </w:tc>
        <w:tc>
          <w:tcPr>
            <w:tcW w:w="3119" w:type="dxa"/>
            <w:tcBorders>
              <w:top w:val="nil"/>
              <w:bottom w:val="double" w:sz="4" w:space="0" w:color="auto"/>
            </w:tcBorders>
            <w:vAlign w:val="center"/>
          </w:tcPr>
          <w:p w:rsidR="00AD4DE6" w:rsidRDefault="00AD4DE6" w:rsidP="00C85F7B">
            <w:pPr>
              <w:keepNext/>
              <w:rPr>
                <w:rFonts w:ascii="Arial" w:eastAsia="Times New Roman" w:hAnsi="Arial" w:cs="Arial"/>
                <w:sz w:val="20"/>
                <w:lang w:val="fr-CH"/>
              </w:rPr>
            </w:pPr>
            <w:r>
              <w:rPr>
                <w:rFonts w:ascii="Arial" w:eastAsia="Times New Roman" w:hAnsi="Arial" w:cs="Arial"/>
                <w:sz w:val="20"/>
                <w:lang w:val="fr-CH"/>
              </w:rPr>
              <w:t>…</w:t>
            </w:r>
          </w:p>
          <w:p w:rsidR="00AD4DE6" w:rsidRPr="007078BA" w:rsidRDefault="00AD4DE6" w:rsidP="00C85F7B">
            <w:pPr>
              <w:keepNext/>
              <w:rPr>
                <w:rFonts w:ascii="Arial" w:hAnsi="Arial" w:cs="Arial"/>
                <w:sz w:val="20"/>
                <w:lang w:val="fr-CH"/>
              </w:rPr>
            </w:pPr>
            <w:r w:rsidRPr="001D5C48">
              <w:rPr>
                <w:rFonts w:ascii="Arial" w:eastAsia="Times New Roman" w:hAnsi="Arial" w:cs="Arial"/>
                <w:sz w:val="20"/>
                <w:lang w:val="fr-CH"/>
              </w:rPr>
              <w:t>huiles et graisses comestibles.</w:t>
            </w:r>
          </w:p>
        </w:tc>
        <w:tc>
          <w:tcPr>
            <w:tcW w:w="2693" w:type="dxa"/>
            <w:tcBorders>
              <w:top w:val="nil"/>
              <w:bottom w:val="double" w:sz="4" w:space="0" w:color="auto"/>
            </w:tcBorders>
            <w:shd w:val="clear" w:color="auto" w:fill="auto"/>
            <w:vAlign w:val="center"/>
          </w:tcPr>
          <w:p w:rsidR="00AD4DE6" w:rsidRPr="00C1328A" w:rsidRDefault="00AD4DE6" w:rsidP="001D5C48">
            <w:pPr>
              <w:keepNext/>
              <w:rPr>
                <w:rFonts w:ascii="Arial" w:eastAsia="Times New Roman" w:hAnsi="Arial" w:cs="Arial"/>
                <w:sz w:val="20"/>
                <w:szCs w:val="20"/>
                <w:lang w:val="fr-CH"/>
              </w:rPr>
            </w:pPr>
            <w:r w:rsidRPr="00C1328A">
              <w:rPr>
                <w:rFonts w:ascii="Arial" w:eastAsia="Times New Roman" w:hAnsi="Arial" w:cs="Arial"/>
                <w:sz w:val="20"/>
                <w:szCs w:val="20"/>
                <w:lang w:val="fr-CH"/>
              </w:rPr>
              <w:t>…</w:t>
            </w:r>
          </w:p>
          <w:p w:rsidR="00AD4DE6" w:rsidRPr="00C1328A" w:rsidRDefault="00AD4DE6" w:rsidP="00664CB7">
            <w:pPr>
              <w:keepNext/>
              <w:rPr>
                <w:rFonts w:ascii="Arial" w:hAnsi="Arial" w:cs="Arial"/>
                <w:sz w:val="20"/>
                <w:szCs w:val="20"/>
                <w:lang w:val="fr-CH"/>
              </w:rPr>
            </w:pPr>
            <w:r w:rsidRPr="00C1328A">
              <w:rPr>
                <w:rFonts w:ascii="Arial" w:eastAsia="Times New Roman" w:hAnsi="Arial" w:cs="Arial"/>
                <w:sz w:val="20"/>
                <w:szCs w:val="20"/>
                <w:lang w:val="fr-CH"/>
              </w:rPr>
              <w:t xml:space="preserve">huiles et graisses comestibles </w:t>
            </w:r>
            <w:ins w:id="627" w:author="Carminati Christine" w:date="2017-01-27T10:54:00Z">
              <w:r w:rsidRPr="00664CB7">
                <w:rPr>
                  <w:rFonts w:ascii="Arial" w:eastAsia="Times New Roman" w:hAnsi="Arial" w:cs="Arial"/>
                  <w:b/>
                  <w:sz w:val="20"/>
                  <w:szCs w:val="20"/>
                  <w:lang w:val="fr-CH"/>
                </w:rPr>
                <w:t>à usage alimentaire</w:t>
              </w:r>
              <w:r>
                <w:rPr>
                  <w:rFonts w:ascii="Arial" w:eastAsia="Times New Roman" w:hAnsi="Arial" w:cs="Arial"/>
                  <w:b/>
                  <w:sz w:val="20"/>
                  <w:szCs w:val="20"/>
                  <w:lang w:val="fr-CH"/>
                </w:rPr>
                <w:t>.</w:t>
              </w:r>
            </w:ins>
          </w:p>
        </w:tc>
        <w:tc>
          <w:tcPr>
            <w:tcW w:w="709" w:type="dxa"/>
            <w:tcBorders>
              <w:top w:val="nil"/>
              <w:bottom w:val="double" w:sz="4" w:space="0" w:color="auto"/>
            </w:tcBorders>
            <w:vAlign w:val="center"/>
          </w:tcPr>
          <w:p w:rsidR="00AD4DE6" w:rsidRPr="007078BA" w:rsidRDefault="00AD4DE6" w:rsidP="00C85F7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DB5D7B" w:rsidRDefault="00AD4DE6" w:rsidP="00C85F7B">
            <w:pPr>
              <w:keepNext/>
              <w:rPr>
                <w:rFonts w:ascii="Arial" w:hAnsi="Arial" w:cs="Arial"/>
                <w:sz w:val="20"/>
                <w:lang w:val="fr-CH"/>
              </w:rPr>
            </w:pPr>
          </w:p>
        </w:tc>
        <w:tc>
          <w:tcPr>
            <w:tcW w:w="602" w:type="dxa"/>
            <w:tcBorders>
              <w:top w:val="nil"/>
              <w:bottom w:val="double" w:sz="4" w:space="0" w:color="auto"/>
            </w:tcBorders>
            <w:vAlign w:val="center"/>
          </w:tcPr>
          <w:p w:rsidR="00AD4DE6" w:rsidRPr="00DB5D7B" w:rsidRDefault="00AD4DE6" w:rsidP="00C85F7B">
            <w:pPr>
              <w:keepNext/>
              <w:ind w:left="-73" w:right="-143"/>
              <w:jc w:val="center"/>
              <w:rPr>
                <w:rFonts w:ascii="Arial" w:hAnsi="Arial" w:cs="Arial"/>
                <w:sz w:val="20"/>
                <w:lang w:val="fr-CH"/>
              </w:rPr>
            </w:pPr>
            <w:r>
              <w:rPr>
                <w:rFonts w:ascii="Arial" w:hAnsi="Arial" w:cs="Arial"/>
                <w:sz w:val="20"/>
                <w:lang w:val="fr-CH"/>
              </w:rPr>
              <w:t>59.4</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DB5D7B" w:rsidRDefault="00AD4DE6" w:rsidP="00C85F7B">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5B7980">
            <w:pPr>
              <w:keepNext/>
              <w:jc w:val="center"/>
              <w:rPr>
                <w:rFonts w:ascii="Arial" w:hAnsi="Arial" w:cs="Arial"/>
                <w:sz w:val="20"/>
              </w:rPr>
            </w:pPr>
            <w:r>
              <w:rPr>
                <w:rFonts w:ascii="Arial" w:hAnsi="Arial" w:cs="Arial"/>
                <w:sz w:val="20"/>
              </w:rPr>
              <w:t>FR-27-29</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sidRPr="00053900">
              <w:rPr>
                <w:rFonts w:ascii="Arial" w:hAnsi="Arial" w:cs="Arial"/>
                <w:sz w:val="20"/>
                <w:szCs w:val="20"/>
              </w:rPr>
              <w:t>soya patties</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9B5CA0">
            <w:pPr>
              <w:tabs>
                <w:tab w:val="left" w:pos="2694"/>
              </w:tabs>
              <w:jc w:val="both"/>
              <w:rPr>
                <w:rFonts w:ascii="Arial" w:hAnsi="Arial" w:cs="Arial"/>
                <w:noProof/>
                <w:sz w:val="20"/>
                <w:szCs w:val="20"/>
                <w:lang w:val="fr-CH" w:eastAsia="fr-FR"/>
              </w:rPr>
            </w:pP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r>
              <w:rPr>
                <w:rFonts w:ascii="Arial" w:hAnsi="Arial" w:cs="Arial"/>
                <w:sz w:val="20"/>
                <w:lang w:val="fr-CH"/>
              </w:rPr>
              <w:t>60.1</w:t>
            </w:r>
          </w:p>
        </w:tc>
        <w:tc>
          <w:tcPr>
            <w:tcW w:w="3508" w:type="dxa"/>
            <w:tcBorders>
              <w:top w:val="double" w:sz="4" w:space="0" w:color="auto"/>
              <w:bottom w:val="nil"/>
            </w:tcBorders>
            <w:vAlign w:val="center"/>
          </w:tcPr>
          <w:p w:rsidR="00AD4DE6" w:rsidRDefault="00AD4DE6" w:rsidP="003D7DD1">
            <w:pPr>
              <w:keepNext/>
              <w:rPr>
                <w:rFonts w:ascii="Arial" w:hAnsi="Arial" w:cs="Arial"/>
                <w:sz w:val="18"/>
                <w:szCs w:val="18"/>
              </w:rPr>
            </w:pPr>
            <w:r w:rsidRPr="003D7DD1">
              <w:rPr>
                <w:rFonts w:ascii="Arial" w:hAnsi="Arial" w:cs="Arial"/>
                <w:sz w:val="18"/>
                <w:szCs w:val="18"/>
              </w:rPr>
              <w:t xml:space="preserve">USPTO thinks that the use of the term “steaks” in this context may cause confusion because “steak,” by definition, is “a slice of meat cut from a fleshy part of a beef carcass; a similar slice of a specified meat other than beef; a cross-section slice of a large fish </w:t>
            </w:r>
            <w:hyperlink r:id="rId365" w:history="1">
              <w:r w:rsidRPr="003D7DD1">
                <w:rPr>
                  <w:rStyle w:val="Hyperlink"/>
                  <w:rFonts w:ascii="Arial" w:hAnsi="Arial" w:cs="Arial"/>
                  <w:sz w:val="18"/>
                  <w:szCs w:val="18"/>
                </w:rPr>
                <w:t xml:space="preserve">merriam </w:t>
              </w:r>
            </w:hyperlink>
            <w:r w:rsidRPr="003D7DD1">
              <w:rPr>
                <w:rFonts w:ascii="Arial" w:hAnsi="Arial" w:cs="Arial"/>
                <w:sz w:val="18"/>
                <w:szCs w:val="18"/>
              </w:rPr>
              <w:t>USPTO suggests “Soy patties” in Class 29 because the term “patties” refers to the form of the food product only and not its composition.</w:t>
            </w:r>
          </w:p>
          <w:p w:rsidR="00AD4DE6" w:rsidRPr="003D7DD1" w:rsidRDefault="00AD4DE6" w:rsidP="003D7DD1">
            <w:pPr>
              <w:keepNext/>
              <w:rPr>
                <w:rFonts w:ascii="Arial" w:hAnsi="Arial" w:cs="Arial"/>
                <w:sz w:val="18"/>
                <w:szCs w:val="18"/>
              </w:rPr>
            </w:pPr>
            <w:r w:rsidRPr="00D059E5">
              <w:rPr>
                <w:rFonts w:ascii="Arial" w:hAnsi="Arial" w:cs="Arial"/>
                <w:sz w:val="18"/>
                <w:szCs w:val="18"/>
              </w:rPr>
              <w:t>IB : “</w:t>
            </w:r>
            <w:r w:rsidRPr="00D059E5">
              <w:rPr>
                <w:rFonts w:ascii="Arial" w:hAnsi="Arial" w:cs="Arial"/>
                <w:b/>
                <w:sz w:val="18"/>
                <w:szCs w:val="18"/>
              </w:rPr>
              <w:t>soy</w:t>
            </w:r>
            <w:r w:rsidRPr="00D059E5">
              <w:rPr>
                <w:rFonts w:ascii="Arial" w:hAnsi="Arial" w:cs="Arial"/>
                <w:b/>
                <w:sz w:val="18"/>
                <w:szCs w:val="18"/>
                <w:u w:val="single"/>
              </w:rPr>
              <w:t>a</w:t>
            </w:r>
            <w:r w:rsidRPr="00D059E5">
              <w:rPr>
                <w:rFonts w:ascii="Arial" w:hAnsi="Arial" w:cs="Arial"/>
                <w:sz w:val="18"/>
                <w:szCs w:val="18"/>
              </w:rPr>
              <w:t>” for consistency with other English NCL terms</w:t>
            </w:r>
          </w:p>
        </w:tc>
        <w:tc>
          <w:tcPr>
            <w:tcW w:w="2977" w:type="dxa"/>
            <w:tcBorders>
              <w:top w:val="double" w:sz="4" w:space="0" w:color="auto"/>
              <w:bottom w:val="nil"/>
            </w:tcBorders>
            <w:vAlign w:val="center"/>
          </w:tcPr>
          <w:p w:rsidR="00AD4DE6" w:rsidRDefault="00AD4DE6" w:rsidP="009B5CA0">
            <w:pPr>
              <w:keepNext/>
              <w:rPr>
                <w:rFonts w:ascii="Arial" w:hAnsi="Arial" w:cs="Arial"/>
                <w:sz w:val="20"/>
                <w:lang w:val="fr-CH"/>
              </w:rPr>
            </w:pPr>
            <w:r w:rsidRPr="00053900">
              <w:rPr>
                <w:rFonts w:ascii="Arial" w:hAnsi="Arial" w:cs="Arial"/>
                <w:sz w:val="20"/>
                <w:lang w:val="fr-CH"/>
              </w:rPr>
              <w:t xml:space="preserve">Ok pour précision en </w:t>
            </w:r>
            <w:r w:rsidRPr="00053900">
              <w:rPr>
                <w:rFonts w:ascii="Arial" w:hAnsi="Arial" w:cs="Arial"/>
                <w:color w:val="00B050"/>
                <w:sz w:val="20"/>
                <w:lang w:val="fr-CH"/>
              </w:rPr>
              <w:t xml:space="preserve">anglais </w:t>
            </w:r>
            <w:r w:rsidRPr="00053900">
              <w:rPr>
                <w:rFonts w:ascii="Arial" w:hAnsi="Arial" w:cs="Arial"/>
                <w:sz w:val="20"/>
                <w:lang w:val="fr-CH"/>
              </w:rPr>
              <w:t>uniquement, le français est clair</w:t>
            </w:r>
            <w:r>
              <w:rPr>
                <w:rFonts w:ascii="Arial" w:hAnsi="Arial" w:cs="Arial"/>
                <w:sz w:val="20"/>
                <w:lang w:val="fr-CH"/>
              </w:rPr>
              <w:t xml:space="preserve"> : </w:t>
            </w:r>
            <w:r w:rsidRPr="00053900">
              <w:rPr>
                <w:rFonts w:ascii="Arial" w:hAnsi="Arial" w:cs="Arial"/>
                <w:color w:val="00B050"/>
                <w:sz w:val="20"/>
                <w:lang w:val="fr-CH"/>
              </w:rPr>
              <w:t>soya patties</w:t>
            </w:r>
            <w:r>
              <w:rPr>
                <w:rFonts w:ascii="Arial" w:hAnsi="Arial" w:cs="Arial"/>
                <w:sz w:val="20"/>
                <w:lang w:val="fr-CH"/>
              </w:rPr>
              <w:t xml:space="preserve"> </w:t>
            </w:r>
          </w:p>
          <w:p w:rsidR="00AD4DE6" w:rsidRDefault="00AD4DE6" w:rsidP="009B5CA0">
            <w:pPr>
              <w:keepNext/>
              <w:rPr>
                <w:rFonts w:ascii="Arial" w:hAnsi="Arial" w:cs="Arial"/>
                <w:color w:val="FF0000"/>
                <w:sz w:val="20"/>
                <w:lang w:val="fr-CH"/>
              </w:rPr>
            </w:pPr>
            <w:r>
              <w:rPr>
                <w:rFonts w:ascii="Arial" w:hAnsi="Arial" w:cs="Arial"/>
                <w:sz w:val="20"/>
                <w:lang w:val="fr-CH"/>
              </w:rPr>
              <w:t xml:space="preserve">(instead of : </w:t>
            </w:r>
            <w:r w:rsidRPr="00053900">
              <w:rPr>
                <w:rFonts w:ascii="Arial" w:hAnsi="Arial" w:cs="Arial"/>
                <w:color w:val="FF0000"/>
                <w:sz w:val="20"/>
                <w:lang w:val="fr-CH"/>
              </w:rPr>
              <w:t>soy steaks</w:t>
            </w:r>
            <w:r>
              <w:rPr>
                <w:rFonts w:ascii="Arial" w:hAnsi="Arial" w:cs="Arial"/>
                <w:color w:val="FF0000"/>
                <w:sz w:val="20"/>
                <w:lang w:val="fr-CH"/>
              </w:rPr>
              <w:t>)</w:t>
            </w:r>
          </w:p>
          <w:p w:rsidR="00AD4DE6" w:rsidRPr="00224994" w:rsidRDefault="00AD4DE6" w:rsidP="009B5CA0">
            <w:pPr>
              <w:keepNext/>
              <w:rPr>
                <w:rFonts w:ascii="Arial" w:hAnsi="Arial" w:cs="Arial"/>
                <w:sz w:val="20"/>
                <w:lang w:val="fr-CH"/>
              </w:rPr>
            </w:pPr>
            <w:r w:rsidRPr="00053900">
              <w:rPr>
                <w:rFonts w:ascii="Arial" w:hAnsi="Arial" w:cs="Arial"/>
                <w:sz w:val="20"/>
                <w:lang w:val="fr-CH"/>
              </w:rPr>
              <w:t>« Soya » est le terme utilisé dans la classification pour le terme « soja » en FR.</w:t>
            </w: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9B5CA0">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9B5CA0">
            <w:pPr>
              <w:keepNext/>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9B5CA0">
            <w:pPr>
              <w:tabs>
                <w:tab w:val="left" w:pos="2694"/>
              </w:tabs>
              <w:rPr>
                <w:rFonts w:ascii="Arial" w:hAnsi="Arial" w:cs="Arial"/>
                <w:sz w:val="20"/>
                <w:szCs w:val="20"/>
                <w:lang w:val="fr-FR"/>
              </w:rPr>
            </w:pPr>
            <w:r w:rsidRPr="00C1328A">
              <w:rPr>
                <w:rFonts w:ascii="Arial" w:hAnsi="Arial" w:cs="Arial"/>
                <w:sz w:val="20"/>
                <w:szCs w:val="20"/>
                <w:lang w:val="fr-FR"/>
              </w:rPr>
              <w:t>steaks de soja</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9B5CA0">
            <w:pPr>
              <w:tabs>
                <w:tab w:val="left" w:pos="2694"/>
              </w:tabs>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r>
              <w:rPr>
                <w:rFonts w:ascii="Arial" w:hAnsi="Arial" w:cs="Arial"/>
                <w:sz w:val="20"/>
                <w:lang w:val="fr-CH"/>
              </w:rPr>
              <w:t>60.1</w:t>
            </w: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152E53">
            <w:pPr>
              <w:keepNext/>
              <w:jc w:val="center"/>
              <w:rPr>
                <w:rFonts w:ascii="Arial" w:hAnsi="Arial" w:cs="Arial"/>
                <w:sz w:val="20"/>
              </w:rPr>
            </w:pPr>
            <w:r>
              <w:rPr>
                <w:rFonts w:ascii="Arial" w:hAnsi="Arial" w:cs="Arial"/>
                <w:sz w:val="20"/>
              </w:rPr>
              <w:t>FR-27-30</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sidRPr="00C1328A">
              <w:rPr>
                <w:rFonts w:ascii="Arial" w:hAnsi="Arial" w:cs="Arial"/>
                <w:sz w:val="20"/>
                <w:szCs w:val="20"/>
              </w:rPr>
              <w:t xml:space="preserve">tofu </w:t>
            </w:r>
            <w:r w:rsidRPr="00053900">
              <w:rPr>
                <w:rFonts w:ascii="Arial" w:hAnsi="Arial" w:cs="Arial"/>
                <w:sz w:val="20"/>
                <w:szCs w:val="20"/>
              </w:rPr>
              <w:t>patties</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9B5CA0">
            <w:pPr>
              <w:tabs>
                <w:tab w:val="left" w:pos="2694"/>
              </w:tabs>
              <w:jc w:val="both"/>
              <w:rPr>
                <w:rFonts w:ascii="Arial" w:hAnsi="Arial" w:cs="Arial"/>
                <w:noProof/>
                <w:sz w:val="20"/>
                <w:szCs w:val="20"/>
                <w:lang w:val="fr-CH" w:eastAsia="fr-FR"/>
              </w:rPr>
            </w:pP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r>
              <w:rPr>
                <w:rFonts w:ascii="Arial" w:hAnsi="Arial" w:cs="Arial"/>
                <w:sz w:val="20"/>
                <w:lang w:val="fr-CH"/>
              </w:rPr>
              <w:t>60.2</w:t>
            </w:r>
          </w:p>
        </w:tc>
        <w:tc>
          <w:tcPr>
            <w:tcW w:w="3508" w:type="dxa"/>
            <w:tcBorders>
              <w:top w:val="double" w:sz="4" w:space="0" w:color="auto"/>
              <w:bottom w:val="nil"/>
            </w:tcBorders>
            <w:vAlign w:val="center"/>
          </w:tcPr>
          <w:p w:rsidR="00AD4DE6" w:rsidRPr="003D7DD1" w:rsidRDefault="00AD4DE6" w:rsidP="003D7DD1">
            <w:pPr>
              <w:keepNext/>
              <w:rPr>
                <w:rFonts w:ascii="Arial" w:hAnsi="Arial" w:cs="Arial"/>
                <w:sz w:val="18"/>
                <w:szCs w:val="18"/>
              </w:rPr>
            </w:pPr>
            <w:r w:rsidRPr="003D7DD1">
              <w:rPr>
                <w:rFonts w:ascii="Arial" w:hAnsi="Arial" w:cs="Arial"/>
                <w:sz w:val="18"/>
                <w:szCs w:val="18"/>
              </w:rPr>
              <w:t>See USPTO comments for FR</w:t>
            </w:r>
            <w:r>
              <w:rPr>
                <w:rFonts w:ascii="Arial" w:hAnsi="Arial" w:cs="Arial"/>
                <w:sz w:val="18"/>
                <w:szCs w:val="18"/>
              </w:rPr>
              <w:t>-27-</w:t>
            </w:r>
            <w:r w:rsidRPr="003D7DD1">
              <w:rPr>
                <w:rFonts w:ascii="Arial" w:hAnsi="Arial" w:cs="Arial"/>
                <w:sz w:val="18"/>
                <w:szCs w:val="18"/>
              </w:rPr>
              <w:t>29</w:t>
            </w:r>
            <w:r>
              <w:rPr>
                <w:rFonts w:ascii="Arial" w:hAnsi="Arial" w:cs="Arial"/>
                <w:sz w:val="18"/>
                <w:szCs w:val="18"/>
              </w:rPr>
              <w:t xml:space="preserve">. </w:t>
            </w:r>
            <w:r w:rsidRPr="003D7DD1">
              <w:rPr>
                <w:rFonts w:ascii="Arial" w:hAnsi="Arial" w:cs="Arial"/>
                <w:sz w:val="18"/>
                <w:szCs w:val="18"/>
              </w:rPr>
              <w:t>USPTO thinks that the existing indication “tofu” (Basic No. 290140) encompasses “tofu steaks” in Class 29.</w:t>
            </w:r>
            <w:r>
              <w:rPr>
                <w:rFonts w:ascii="Arial" w:hAnsi="Arial" w:cs="Arial"/>
                <w:sz w:val="18"/>
                <w:szCs w:val="18"/>
              </w:rPr>
              <w:t xml:space="preserve"> </w:t>
            </w:r>
            <w:r w:rsidRPr="003D7DD1">
              <w:rPr>
                <w:rFonts w:ascii="Arial" w:hAnsi="Arial" w:cs="Arial"/>
                <w:sz w:val="18"/>
                <w:szCs w:val="18"/>
              </w:rPr>
              <w:t>The alternative wording “tofu patties” could also be considered.</w:t>
            </w:r>
          </w:p>
        </w:tc>
        <w:tc>
          <w:tcPr>
            <w:tcW w:w="2977" w:type="dxa"/>
            <w:tcBorders>
              <w:top w:val="double" w:sz="4" w:space="0" w:color="auto"/>
              <w:bottom w:val="nil"/>
            </w:tcBorders>
            <w:vAlign w:val="center"/>
          </w:tcPr>
          <w:p w:rsidR="00AD4DE6" w:rsidRPr="00827D09" w:rsidRDefault="00AD4DE6" w:rsidP="00053900">
            <w:pPr>
              <w:keepNext/>
              <w:rPr>
                <w:rFonts w:ascii="Arial" w:hAnsi="Arial" w:cs="Arial"/>
                <w:color w:val="00B050"/>
                <w:sz w:val="20"/>
                <w:lang w:val="fr-CH"/>
              </w:rPr>
            </w:pPr>
            <w:r w:rsidRPr="00827D09">
              <w:rPr>
                <w:rFonts w:ascii="Arial" w:hAnsi="Arial" w:cs="Arial"/>
                <w:sz w:val="20"/>
                <w:lang w:val="fr-CH"/>
              </w:rPr>
              <w:t xml:space="preserve">Ok pour précision en </w:t>
            </w:r>
            <w:r w:rsidRPr="00827D09">
              <w:rPr>
                <w:rFonts w:ascii="Arial" w:hAnsi="Arial" w:cs="Arial"/>
                <w:color w:val="00B050"/>
                <w:sz w:val="20"/>
                <w:lang w:val="fr-CH"/>
              </w:rPr>
              <w:t xml:space="preserve">anglais </w:t>
            </w:r>
            <w:r w:rsidRPr="00827D09">
              <w:rPr>
                <w:rFonts w:ascii="Arial" w:hAnsi="Arial" w:cs="Arial"/>
                <w:sz w:val="20"/>
                <w:lang w:val="fr-CH"/>
              </w:rPr>
              <w:t xml:space="preserve">uniquement, le français est clair : tofu </w:t>
            </w:r>
            <w:r w:rsidRPr="00827D09">
              <w:rPr>
                <w:rFonts w:ascii="Arial" w:hAnsi="Arial" w:cs="Arial"/>
                <w:color w:val="00B050"/>
                <w:sz w:val="20"/>
                <w:lang w:val="fr-CH"/>
              </w:rPr>
              <w:t>patties</w:t>
            </w:r>
          </w:p>
          <w:p w:rsidR="00AD4DE6" w:rsidRPr="00224994" w:rsidRDefault="00AD4DE6" w:rsidP="00053900">
            <w:pPr>
              <w:keepNext/>
              <w:rPr>
                <w:rFonts w:ascii="Arial" w:hAnsi="Arial" w:cs="Arial"/>
                <w:sz w:val="20"/>
                <w:lang w:val="fr-CH"/>
              </w:rPr>
            </w:pPr>
            <w:r w:rsidRPr="003D7DD1">
              <w:rPr>
                <w:rFonts w:ascii="Arial" w:hAnsi="Arial" w:cs="Arial"/>
                <w:sz w:val="20"/>
              </w:rPr>
              <w:t>(</w:t>
            </w:r>
            <w:r w:rsidRPr="00053900">
              <w:rPr>
                <w:rFonts w:ascii="Arial" w:hAnsi="Arial" w:cs="Arial"/>
                <w:sz w:val="20"/>
                <w:lang w:val="fr-CH"/>
              </w:rPr>
              <w:t xml:space="preserve">instead of : tofu </w:t>
            </w:r>
            <w:r w:rsidRPr="00053900">
              <w:rPr>
                <w:rFonts w:ascii="Arial" w:hAnsi="Arial" w:cs="Arial"/>
                <w:color w:val="FF0000"/>
                <w:sz w:val="20"/>
                <w:lang w:val="fr-CH"/>
              </w:rPr>
              <w:t>steaks</w:t>
            </w:r>
            <w:r>
              <w:rPr>
                <w:rFonts w:ascii="Arial" w:hAnsi="Arial" w:cs="Arial"/>
                <w:sz w:val="20"/>
                <w:lang w:val="fr-CH"/>
              </w:rPr>
              <w:t>)</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152E53">
            <w:pPr>
              <w:tabs>
                <w:tab w:val="left" w:pos="2694"/>
              </w:tabs>
              <w:rPr>
                <w:rFonts w:ascii="Arial" w:hAnsi="Arial" w:cs="Arial"/>
                <w:sz w:val="20"/>
                <w:szCs w:val="20"/>
                <w:lang w:val="fr-FR"/>
              </w:rPr>
            </w:pPr>
            <w:r w:rsidRPr="00C1328A">
              <w:rPr>
                <w:rFonts w:ascii="Arial" w:hAnsi="Arial" w:cs="Arial"/>
                <w:sz w:val="20"/>
                <w:szCs w:val="20"/>
                <w:lang w:val="fr-FR"/>
              </w:rPr>
              <w:t>steaks de tofu</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9B5CA0">
            <w:pPr>
              <w:tabs>
                <w:tab w:val="left" w:pos="2694"/>
              </w:tabs>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r>
              <w:rPr>
                <w:rFonts w:ascii="Arial" w:hAnsi="Arial" w:cs="Arial"/>
                <w:sz w:val="20"/>
                <w:lang w:val="fr-CH"/>
              </w:rPr>
              <w:t>60.2</w:t>
            </w: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RPr="008C659D"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7340AD">
            <w:pPr>
              <w:keepNext/>
              <w:jc w:val="center"/>
              <w:rPr>
                <w:rFonts w:ascii="Arial" w:hAnsi="Arial" w:cs="Arial"/>
                <w:sz w:val="20"/>
              </w:rPr>
            </w:pPr>
            <w:r>
              <w:rPr>
                <w:rFonts w:ascii="Arial" w:hAnsi="Arial" w:cs="Arial"/>
                <w:sz w:val="20"/>
              </w:rPr>
              <w:t>FR-27-32</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29</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Pr>
                <w:rFonts w:ascii="Arial" w:hAnsi="Arial" w:cs="Arial"/>
                <w:sz w:val="20"/>
                <w:szCs w:val="20"/>
              </w:rPr>
              <w:t>q</w:t>
            </w:r>
            <w:r w:rsidRPr="00C1328A">
              <w:rPr>
                <w:rFonts w:ascii="Arial" w:hAnsi="Arial" w:cs="Arial"/>
                <w:sz w:val="20"/>
                <w:szCs w:val="20"/>
              </w:rPr>
              <w:t>uinoa</w:t>
            </w:r>
            <w:r>
              <w:rPr>
                <w:rFonts w:ascii="Arial" w:hAnsi="Arial" w:cs="Arial"/>
                <w:sz w:val="20"/>
                <w:szCs w:val="20"/>
              </w:rPr>
              <w:t>,</w:t>
            </w:r>
            <w:r>
              <w:t xml:space="preserve"> </w:t>
            </w:r>
            <w:r w:rsidRPr="00C01232">
              <w:rPr>
                <w:rFonts w:ascii="Arial" w:hAnsi="Arial" w:cs="Arial"/>
                <w:sz w:val="20"/>
                <w:szCs w:val="20"/>
              </w:rPr>
              <w:t>processed</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7340AD">
            <w:pPr>
              <w:tabs>
                <w:tab w:val="left" w:pos="2694"/>
              </w:tabs>
              <w:jc w:val="both"/>
              <w:rPr>
                <w:rFonts w:ascii="Arial" w:hAnsi="Arial" w:cs="Arial"/>
                <w:noProof/>
                <w:sz w:val="20"/>
                <w:szCs w:val="20"/>
                <w:lang w:val="fr-CH" w:eastAsia="fr-FR"/>
              </w:rPr>
            </w:pPr>
            <w:r w:rsidRPr="007340AD">
              <w:rPr>
                <w:rFonts w:ascii="Arial" w:hAnsi="Arial" w:cs="Arial"/>
                <w:noProof/>
                <w:sz w:val="20"/>
                <w:szCs w:val="20"/>
                <w:lang w:val="fr-FR" w:eastAsia="fr-FR"/>
              </w:rPr>
              <w:t>Consommé comme une céréale, mais fait partie de la famille des Chénopodiacées tout comme la betterave et l’épinard qui est cultivée en Amérique du Sud.</w:t>
            </w:r>
            <w:r w:rsidRPr="00C01232">
              <w:rPr>
                <w:lang w:val="fr-CH"/>
              </w:rPr>
              <w:t xml:space="preserve"> </w:t>
            </w:r>
            <w:r w:rsidRPr="00C01232">
              <w:rPr>
                <w:rFonts w:ascii="Arial" w:hAnsi="Arial" w:cs="Arial"/>
                <w:noProof/>
                <w:sz w:val="20"/>
                <w:szCs w:val="20"/>
                <w:lang w:val="fr-FR" w:eastAsia="fr-FR"/>
              </w:rPr>
              <w:t>Tout comme le boulgour, il est de plus en plus courant de trouver ce type de produits dans le commerce.</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r>
              <w:rPr>
                <w:rFonts w:ascii="Arial" w:hAnsi="Arial" w:cs="Arial"/>
                <w:sz w:val="20"/>
                <w:lang w:val="fr-CH"/>
              </w:rPr>
              <w:t>61.1</w:t>
            </w: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Pr>
                <w:rFonts w:ascii="Arial" w:hAnsi="Arial" w:cs="Arial"/>
                <w:sz w:val="18"/>
                <w:szCs w:val="18"/>
              </w:rPr>
              <w:t xml:space="preserve">US: </w:t>
            </w:r>
            <w:r w:rsidRPr="003D7DD1">
              <w:rPr>
                <w:rFonts w:ascii="Arial" w:hAnsi="Arial" w:cs="Arial"/>
                <w:sz w:val="18"/>
                <w:szCs w:val="18"/>
              </w:rPr>
              <w:t>The proposal is overbroad. USPTO suggests “quinoa, processed” in Class 29, and “quinoa, unprocessed” in Class 31.</w:t>
            </w:r>
          </w:p>
          <w:p w:rsidR="00AD4DE6" w:rsidRDefault="00AD4DE6" w:rsidP="009B5CA0">
            <w:pPr>
              <w:keepNext/>
              <w:rPr>
                <w:rFonts w:ascii="Arial" w:hAnsi="Arial" w:cs="Arial"/>
                <w:sz w:val="18"/>
                <w:szCs w:val="18"/>
              </w:rPr>
            </w:pPr>
            <w:r>
              <w:rPr>
                <w:rFonts w:ascii="Arial" w:hAnsi="Arial" w:cs="Arial"/>
                <w:sz w:val="18"/>
                <w:szCs w:val="18"/>
              </w:rPr>
              <w:t xml:space="preserve">JPO: </w:t>
            </w:r>
            <w:r w:rsidRPr="00827D09">
              <w:rPr>
                <w:rFonts w:ascii="Arial" w:hAnsi="Arial" w:cs="Arial"/>
                <w:sz w:val="18"/>
                <w:szCs w:val="18"/>
              </w:rPr>
              <w:t>Processed quinoa is classified in Class 30, and unprocessed quinoa is classified in Class 31 according to Class Headings of Class 30 and 31.</w:t>
            </w:r>
          </w:p>
          <w:p w:rsidR="00AD4DE6" w:rsidRPr="00D059E5" w:rsidRDefault="00AD4DE6" w:rsidP="00D059E5">
            <w:pPr>
              <w:keepNext/>
              <w:rPr>
                <w:rFonts w:ascii="Arial" w:hAnsi="Arial" w:cs="Arial"/>
                <w:sz w:val="18"/>
                <w:szCs w:val="18"/>
                <w:lang w:val="fr-FR"/>
              </w:rPr>
            </w:pPr>
            <w:r w:rsidRPr="00D059E5">
              <w:rPr>
                <w:rFonts w:ascii="Arial" w:hAnsi="Arial" w:cs="Arial"/>
                <w:sz w:val="18"/>
                <w:szCs w:val="18"/>
                <w:lang w:val="fr-FR"/>
              </w:rPr>
              <w:t xml:space="preserve">IB : </w:t>
            </w:r>
            <w:r w:rsidRPr="00D059E5">
              <w:rPr>
                <w:rFonts w:ascii="Arial" w:hAnsi="Arial" w:cs="Arial"/>
                <w:sz w:val="18"/>
                <w:szCs w:val="18"/>
                <w:lang w:val="fr-CH"/>
              </w:rPr>
              <w:t>“</w:t>
            </w:r>
            <w:r w:rsidRPr="00D059E5">
              <w:rPr>
                <w:rFonts w:ascii="Arial" w:hAnsi="Arial" w:cs="Arial"/>
                <w:sz w:val="18"/>
                <w:szCs w:val="18"/>
                <w:lang w:val="fr-FR"/>
              </w:rPr>
              <w:t xml:space="preserve">quinoa, processed / </w:t>
            </w:r>
            <w:r w:rsidRPr="00D059E5">
              <w:rPr>
                <w:rFonts w:ascii="Arial" w:hAnsi="Arial" w:cs="Arial"/>
                <w:i/>
                <w:sz w:val="18"/>
                <w:szCs w:val="18"/>
                <w:lang w:val="fr-FR"/>
              </w:rPr>
              <w:t>quinoa transformé</w:t>
            </w:r>
            <w:r w:rsidRPr="00D059E5">
              <w:rPr>
                <w:rFonts w:ascii="Arial" w:hAnsi="Arial" w:cs="Arial"/>
                <w:sz w:val="18"/>
                <w:szCs w:val="18"/>
                <w:lang w:val="fr-CH"/>
              </w:rPr>
              <w:t>”</w:t>
            </w:r>
            <w:r w:rsidRPr="00D059E5">
              <w:rPr>
                <w:rFonts w:ascii="Arial" w:hAnsi="Arial" w:cs="Arial"/>
                <w:sz w:val="18"/>
                <w:szCs w:val="18"/>
                <w:lang w:val="fr-FR"/>
              </w:rPr>
              <w:t>? Cl.29 ou 30?</w:t>
            </w:r>
            <w:r>
              <w:rPr>
                <w:rFonts w:ascii="Arial" w:hAnsi="Arial" w:cs="Arial"/>
                <w:sz w:val="18"/>
                <w:szCs w:val="18"/>
                <w:lang w:val="fr-FR"/>
              </w:rPr>
              <w:t xml:space="preserve"> Le q</w:t>
            </w:r>
            <w:r w:rsidRPr="00D059E5">
              <w:rPr>
                <w:rFonts w:ascii="Arial" w:hAnsi="Arial" w:cs="Arial"/>
                <w:sz w:val="18"/>
                <w:szCs w:val="18"/>
                <w:lang w:val="fr-FR"/>
              </w:rPr>
              <w:t xml:space="preserve">uinoa est préparé comme le riz et utilisé de la même manière que les céréales, mais selon </w:t>
            </w:r>
            <w:r>
              <w:fldChar w:fldCharType="begin"/>
            </w:r>
            <w:r w:rsidRPr="00F86E1B">
              <w:rPr>
                <w:lang w:val="fr-CH"/>
                <w:rPrChange w:id="628" w:author="Carminati Christine" w:date="2017-02-27T13:28:00Z">
                  <w:rPr/>
                </w:rPrChange>
              </w:rPr>
              <w:instrText xml:space="preserve"> HYPERLINK "https://fr.wikipedia.org/wiki/Quinoa" </w:instrText>
            </w:r>
            <w:r>
              <w:fldChar w:fldCharType="separate"/>
            </w:r>
            <w:r w:rsidRPr="00111D5E">
              <w:rPr>
                <w:rStyle w:val="Hyperlink"/>
                <w:rFonts w:ascii="Arial" w:hAnsi="Arial" w:cs="Arial"/>
                <w:sz w:val="18"/>
                <w:szCs w:val="18"/>
                <w:lang w:val="fr-FR"/>
              </w:rPr>
              <w:t xml:space="preserve">Wikipedia </w:t>
            </w:r>
            <w:r>
              <w:rPr>
                <w:rStyle w:val="Hyperlink"/>
                <w:rFonts w:ascii="Arial" w:hAnsi="Arial" w:cs="Arial"/>
                <w:sz w:val="18"/>
                <w:szCs w:val="18"/>
                <w:lang w:val="fr-FR"/>
              </w:rPr>
              <w:fldChar w:fldCharType="end"/>
            </w:r>
            <w:r w:rsidRPr="00D059E5">
              <w:rPr>
                <w:rFonts w:ascii="Arial" w:hAnsi="Arial" w:cs="Arial"/>
                <w:sz w:val="18"/>
                <w:szCs w:val="18"/>
                <w:lang w:val="fr-FR"/>
              </w:rPr>
              <w:t>c’est un</w:t>
            </w:r>
            <w:r>
              <w:rPr>
                <w:rFonts w:ascii="Arial" w:hAnsi="Arial" w:cs="Arial"/>
                <w:sz w:val="18"/>
                <w:szCs w:val="18"/>
                <w:lang w:val="fr-FR"/>
              </w:rPr>
              <w:t>e</w:t>
            </w:r>
            <w:r w:rsidRPr="00D059E5">
              <w:rPr>
                <w:rFonts w:ascii="Arial" w:hAnsi="Arial" w:cs="Arial"/>
                <w:sz w:val="18"/>
                <w:szCs w:val="18"/>
                <w:lang w:val="fr-FR"/>
              </w:rPr>
              <w:t xml:space="preserve"> </w:t>
            </w:r>
            <w:r w:rsidRPr="00D059E5">
              <w:rPr>
                <w:rFonts w:ascii="Arial" w:hAnsi="Arial" w:cs="Arial"/>
                <w:sz w:val="18"/>
                <w:szCs w:val="18"/>
                <w:lang w:val="fr-CH"/>
              </w:rPr>
              <w:t>“</w:t>
            </w:r>
            <w:r w:rsidRPr="00D059E5">
              <w:rPr>
                <w:rFonts w:ascii="Arial" w:hAnsi="Arial" w:cs="Arial"/>
                <w:sz w:val="18"/>
                <w:szCs w:val="18"/>
                <w:lang w:val="fr-FR"/>
              </w:rPr>
              <w:t>pseudo-céréale</w:t>
            </w:r>
            <w:r w:rsidRPr="00D059E5">
              <w:rPr>
                <w:rFonts w:ascii="Arial" w:hAnsi="Arial" w:cs="Arial"/>
                <w:sz w:val="18"/>
                <w:szCs w:val="18"/>
                <w:lang w:val="fr-CH"/>
              </w:rPr>
              <w:t>”</w:t>
            </w:r>
            <w:r w:rsidRPr="00D059E5">
              <w:rPr>
                <w:rFonts w:ascii="Arial" w:hAnsi="Arial" w:cs="Arial"/>
                <w:sz w:val="18"/>
                <w:szCs w:val="18"/>
                <w:lang w:val="fr-FR"/>
              </w:rPr>
              <w:t xml:space="preserve"> comme le sarrasin (voir aussi les propositions RU et UA).</w:t>
            </w:r>
            <w:r>
              <w:rPr>
                <w:rFonts w:ascii="Arial" w:hAnsi="Arial" w:cs="Arial"/>
                <w:sz w:val="18"/>
                <w:szCs w:val="18"/>
                <w:lang w:val="fr-FR"/>
              </w:rPr>
              <w:t xml:space="preserve"> </w:t>
            </w:r>
            <w:r w:rsidRPr="00D059E5">
              <w:rPr>
                <w:rFonts w:ascii="Arial" w:hAnsi="Arial" w:cs="Arial"/>
                <w:sz w:val="18"/>
                <w:szCs w:val="18"/>
                <w:lang w:val="fr-FR"/>
              </w:rPr>
              <w:t xml:space="preserve">Les propositions d’ajouter </w:t>
            </w:r>
            <w:r w:rsidRPr="00D059E5">
              <w:rPr>
                <w:rFonts w:ascii="Arial" w:hAnsi="Arial" w:cs="Arial"/>
                <w:sz w:val="18"/>
                <w:szCs w:val="18"/>
                <w:lang w:val="fr-CH"/>
              </w:rPr>
              <w:t>“</w:t>
            </w:r>
            <w:r w:rsidRPr="00D059E5">
              <w:rPr>
                <w:rFonts w:ascii="Arial" w:hAnsi="Arial" w:cs="Arial"/>
                <w:sz w:val="18"/>
                <w:szCs w:val="18"/>
                <w:lang w:val="fr-FR"/>
              </w:rPr>
              <w:t>quinoa</w:t>
            </w:r>
            <w:r w:rsidRPr="00D059E5">
              <w:rPr>
                <w:rFonts w:ascii="Arial" w:hAnsi="Arial" w:cs="Arial"/>
                <w:sz w:val="18"/>
                <w:szCs w:val="18"/>
                <w:lang w:val="fr-CH"/>
              </w:rPr>
              <w:t>”</w:t>
            </w:r>
            <w:r w:rsidRPr="00D059E5">
              <w:rPr>
                <w:rFonts w:ascii="Arial" w:hAnsi="Arial" w:cs="Arial"/>
                <w:sz w:val="18"/>
                <w:szCs w:val="18"/>
                <w:lang w:val="fr-FR"/>
              </w:rPr>
              <w:t xml:space="preserve"> et </w:t>
            </w:r>
            <w:r w:rsidRPr="00D059E5">
              <w:rPr>
                <w:rFonts w:ascii="Arial" w:hAnsi="Arial" w:cs="Arial"/>
                <w:sz w:val="18"/>
                <w:szCs w:val="18"/>
                <w:lang w:val="fr-CH"/>
              </w:rPr>
              <w:t>“</w:t>
            </w:r>
            <w:r w:rsidRPr="00D059E5">
              <w:rPr>
                <w:rFonts w:ascii="Arial" w:hAnsi="Arial" w:cs="Arial"/>
                <w:sz w:val="18"/>
                <w:szCs w:val="18"/>
                <w:lang w:val="fr-FR"/>
              </w:rPr>
              <w:t>sarrasin</w:t>
            </w:r>
            <w:r w:rsidRPr="00D059E5">
              <w:rPr>
                <w:rFonts w:ascii="Arial" w:hAnsi="Arial" w:cs="Arial"/>
                <w:sz w:val="18"/>
                <w:szCs w:val="18"/>
                <w:lang w:val="fr-CH"/>
              </w:rPr>
              <w:t>”</w:t>
            </w:r>
            <w:r w:rsidRPr="00D059E5">
              <w:rPr>
                <w:rFonts w:ascii="Arial" w:hAnsi="Arial" w:cs="Arial"/>
                <w:sz w:val="18"/>
                <w:szCs w:val="18"/>
                <w:lang w:val="fr-FR"/>
              </w:rPr>
              <w:t xml:space="preserve"> devraient être discutées </w:t>
            </w:r>
            <w:r>
              <w:rPr>
                <w:rFonts w:ascii="Arial" w:hAnsi="Arial" w:cs="Arial"/>
                <w:sz w:val="18"/>
                <w:szCs w:val="18"/>
                <w:lang w:val="fr-FR"/>
              </w:rPr>
              <w:t>en</w:t>
            </w:r>
            <w:r w:rsidRPr="00D059E5">
              <w:rPr>
                <w:rFonts w:ascii="Arial" w:hAnsi="Arial" w:cs="Arial"/>
                <w:sz w:val="18"/>
                <w:szCs w:val="18"/>
                <w:lang w:val="fr-FR"/>
              </w:rPr>
              <w:t xml:space="preserve"> même temps afin d’harmoniser leur classification.</w:t>
            </w:r>
          </w:p>
          <w:p w:rsidR="00AD4DE6" w:rsidRPr="00D059E5" w:rsidRDefault="00AD4DE6" w:rsidP="009B5CA0">
            <w:pPr>
              <w:keepNext/>
              <w:rPr>
                <w:rFonts w:ascii="Arial" w:hAnsi="Arial" w:cs="Arial"/>
                <w:sz w:val="18"/>
                <w:szCs w:val="18"/>
                <w:lang w:val="fr-FR"/>
              </w:rPr>
            </w:pPr>
          </w:p>
        </w:tc>
        <w:tc>
          <w:tcPr>
            <w:tcW w:w="2977" w:type="dxa"/>
            <w:tcBorders>
              <w:top w:val="double" w:sz="4" w:space="0" w:color="auto"/>
              <w:bottom w:val="nil"/>
            </w:tcBorders>
            <w:vAlign w:val="center"/>
          </w:tcPr>
          <w:p w:rsidR="00AD4DE6" w:rsidRPr="008C659D" w:rsidRDefault="00AD4DE6" w:rsidP="008C659D">
            <w:pPr>
              <w:keepNext/>
              <w:rPr>
                <w:rFonts w:ascii="Arial" w:hAnsi="Arial" w:cs="Arial"/>
                <w:sz w:val="20"/>
                <w:lang w:val="fr-CH"/>
              </w:rPr>
            </w:pPr>
            <w:r w:rsidRPr="008C659D">
              <w:rPr>
                <w:rFonts w:ascii="Arial" w:hAnsi="Arial" w:cs="Arial"/>
                <w:sz w:val="20"/>
                <w:lang w:val="fr-CH"/>
              </w:rPr>
              <w:t>Ok pour les précisions en français et en anglais dans les deux classes proposées.</w:t>
            </w:r>
            <w:r>
              <w:rPr>
                <w:rFonts w:ascii="Arial" w:hAnsi="Arial" w:cs="Arial"/>
                <w:sz w:val="20"/>
                <w:lang w:val="fr-CH"/>
              </w:rPr>
              <w:br/>
            </w:r>
            <w:r w:rsidRPr="008C659D">
              <w:rPr>
                <w:rFonts w:ascii="Arial" w:hAnsi="Arial" w:cs="Arial"/>
                <w:sz w:val="20"/>
                <w:lang w:val="fr-CH"/>
              </w:rPr>
              <w:t>Classe 29 :</w:t>
            </w:r>
            <w:r w:rsidRPr="008C659D">
              <w:rPr>
                <w:lang w:val="fr-CH"/>
              </w:rPr>
              <w:t xml:space="preserve"> </w:t>
            </w:r>
            <w:r w:rsidRPr="008C659D">
              <w:rPr>
                <w:rFonts w:ascii="Arial" w:hAnsi="Arial" w:cs="Arial"/>
                <w:sz w:val="20"/>
                <w:lang w:val="fr-CH"/>
              </w:rPr>
              <w:t xml:space="preserve">Quinoa, </w:t>
            </w:r>
            <w:r w:rsidRPr="008C659D">
              <w:rPr>
                <w:rFonts w:ascii="Arial" w:hAnsi="Arial" w:cs="Arial"/>
                <w:color w:val="00B050"/>
                <w:sz w:val="20"/>
                <w:lang w:val="fr-CH"/>
              </w:rPr>
              <w:t xml:space="preserve">processed </w:t>
            </w:r>
            <w:r>
              <w:rPr>
                <w:rFonts w:ascii="Arial" w:hAnsi="Arial" w:cs="Arial"/>
                <w:sz w:val="20"/>
                <w:lang w:val="fr-CH"/>
              </w:rPr>
              <w:t>/</w:t>
            </w:r>
            <w:r w:rsidRPr="008C659D">
              <w:rPr>
                <w:rFonts w:ascii="Arial" w:hAnsi="Arial" w:cs="Arial"/>
                <w:sz w:val="20"/>
                <w:lang w:val="fr-CH"/>
              </w:rPr>
              <w:t xml:space="preserve">Quinoa </w:t>
            </w:r>
            <w:r w:rsidRPr="008C659D">
              <w:rPr>
                <w:rFonts w:ascii="Arial" w:hAnsi="Arial" w:cs="Arial"/>
                <w:color w:val="00B050"/>
                <w:sz w:val="20"/>
                <w:lang w:val="fr-CH"/>
              </w:rPr>
              <w:t>transformé</w:t>
            </w:r>
          </w:p>
          <w:p w:rsidR="00AD4DE6" w:rsidRPr="008C659D" w:rsidRDefault="00AD4DE6" w:rsidP="008C659D">
            <w:pPr>
              <w:keepNext/>
              <w:rPr>
                <w:rFonts w:ascii="Arial" w:hAnsi="Arial" w:cs="Arial"/>
                <w:color w:val="00B050"/>
                <w:sz w:val="20"/>
                <w:lang w:val="fr-CH"/>
              </w:rPr>
            </w:pPr>
            <w:r w:rsidRPr="008C659D">
              <w:rPr>
                <w:rFonts w:ascii="Arial" w:hAnsi="Arial" w:cs="Arial"/>
                <w:color w:val="00B050"/>
                <w:sz w:val="20"/>
                <w:lang w:val="fr-CH"/>
              </w:rPr>
              <w:t>Classe 30 :</w:t>
            </w:r>
            <w:r w:rsidRPr="008C659D">
              <w:rPr>
                <w:color w:val="00B050"/>
                <w:lang w:val="fr-CH"/>
              </w:rPr>
              <w:t xml:space="preserve"> </w:t>
            </w:r>
            <w:r w:rsidRPr="008C659D">
              <w:rPr>
                <w:rFonts w:ascii="Arial" w:hAnsi="Arial" w:cs="Arial"/>
                <w:color w:val="00B050"/>
                <w:sz w:val="20"/>
                <w:lang w:val="fr-CH"/>
              </w:rPr>
              <w:t>Quinoa, unprocessed /Quinoa non transformé</w:t>
            </w:r>
          </w:p>
          <w:p w:rsidR="00AD4DE6" w:rsidRPr="008C659D" w:rsidRDefault="00AD4DE6" w:rsidP="00C01232">
            <w:pPr>
              <w:keepNext/>
              <w:rPr>
                <w:rFonts w:ascii="Arial" w:hAnsi="Arial" w:cs="Arial"/>
                <w:sz w:val="20"/>
              </w:rPr>
            </w:pPr>
            <w:r w:rsidRPr="008C659D">
              <w:rPr>
                <w:rFonts w:ascii="Arial" w:hAnsi="Arial" w:cs="Arial"/>
                <w:sz w:val="20"/>
              </w:rPr>
              <w:t>(instead of : quinoa / quinoa in Cl. 29)</w:t>
            </w: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Pr="008C659D" w:rsidRDefault="00AD4DE6" w:rsidP="009B5CA0">
            <w:pPr>
              <w:jc w:val="center"/>
              <w:rPr>
                <w:rFonts w:ascii="Arial" w:hAnsi="Arial" w:cs="Arial"/>
                <w:sz w:val="20"/>
                <w:lang w:val="fr-CH"/>
              </w:rPr>
            </w:pPr>
            <w:r w:rsidRPr="008C659D">
              <w:rPr>
                <w:rFonts w:ascii="Arial" w:hAnsi="Arial" w:cs="Arial"/>
                <w:sz w:val="20"/>
                <w:lang w:val="fr-CH"/>
              </w:rPr>
              <w:t>29</w:t>
            </w:r>
          </w:p>
        </w:tc>
        <w:tc>
          <w:tcPr>
            <w:tcW w:w="1418" w:type="dxa"/>
            <w:tcBorders>
              <w:top w:val="nil"/>
              <w:bottom w:val="double" w:sz="4" w:space="0" w:color="auto"/>
            </w:tcBorders>
            <w:vAlign w:val="center"/>
          </w:tcPr>
          <w:p w:rsidR="00AD4DE6" w:rsidRPr="008C659D" w:rsidRDefault="00AD4DE6" w:rsidP="009B5CA0">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9B5CA0">
            <w:pPr>
              <w:tabs>
                <w:tab w:val="left" w:pos="2694"/>
              </w:tabs>
              <w:rPr>
                <w:rFonts w:ascii="Arial" w:hAnsi="Arial" w:cs="Arial"/>
                <w:sz w:val="20"/>
                <w:szCs w:val="20"/>
                <w:lang w:val="fr-FR"/>
              </w:rPr>
            </w:pPr>
            <w:r w:rsidRPr="00C1328A">
              <w:rPr>
                <w:rFonts w:ascii="Arial" w:hAnsi="Arial" w:cs="Arial"/>
                <w:sz w:val="20"/>
                <w:szCs w:val="20"/>
                <w:lang w:val="fr-FR"/>
              </w:rPr>
              <w:t>quinoa</w:t>
            </w:r>
            <w:r>
              <w:t xml:space="preserve"> </w:t>
            </w:r>
            <w:r w:rsidRPr="00C01232">
              <w:rPr>
                <w:rFonts w:ascii="Arial" w:hAnsi="Arial" w:cs="Arial"/>
                <w:sz w:val="20"/>
                <w:szCs w:val="20"/>
                <w:lang w:val="fr-FR"/>
              </w:rPr>
              <w:t>transformé</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9B5CA0">
            <w:pPr>
              <w:tabs>
                <w:tab w:val="left" w:pos="2694"/>
              </w:tabs>
              <w:rPr>
                <w:rFonts w:ascii="Arial" w:hAnsi="Arial" w:cs="Arial"/>
                <w:sz w:val="20"/>
                <w:lang w:val="fr-CH"/>
              </w:rPr>
            </w:pPr>
            <w:r>
              <w:rPr>
                <w:rFonts w:ascii="Arial" w:hAnsi="Arial" w:cs="Arial"/>
                <w:sz w:val="20"/>
                <w:lang w:val="fr-CH"/>
              </w:rPr>
              <w:t>See/voir FR-27-32a</w:t>
            </w: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r>
              <w:rPr>
                <w:rFonts w:ascii="Arial" w:hAnsi="Arial" w:cs="Arial"/>
                <w:sz w:val="20"/>
                <w:lang w:val="fr-CH"/>
              </w:rPr>
              <w:t>61.1</w:t>
            </w: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r w:rsidRPr="00C01232">
              <w:rPr>
                <w:rFonts w:ascii="Arial" w:hAnsi="Arial" w:cs="Arial"/>
                <w:sz w:val="20"/>
                <w:lang w:val="fr-CH"/>
              </w:rPr>
              <w:t>See/voir FR-27-32a</w:t>
            </w:r>
          </w:p>
        </w:tc>
      </w:tr>
      <w:tr w:rsidR="00AD4DE6" w:rsidRPr="005B497D" w:rsidTr="000628EA">
        <w:trPr>
          <w:cantSplit/>
          <w:trHeight w:val="567"/>
        </w:trPr>
        <w:tc>
          <w:tcPr>
            <w:tcW w:w="521" w:type="dxa"/>
            <w:tcBorders>
              <w:top w:val="double" w:sz="4" w:space="0" w:color="auto"/>
              <w:bottom w:val="nil"/>
            </w:tcBorders>
            <w:vAlign w:val="center"/>
          </w:tcPr>
          <w:p w:rsidR="00AD4DE6" w:rsidRPr="008C659D" w:rsidRDefault="00AD4DE6" w:rsidP="009B5CA0">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FD162C">
            <w:pPr>
              <w:keepNext/>
              <w:jc w:val="center"/>
              <w:rPr>
                <w:rFonts w:ascii="Arial" w:hAnsi="Arial" w:cs="Arial"/>
                <w:sz w:val="20"/>
              </w:rPr>
            </w:pPr>
            <w:r>
              <w:rPr>
                <w:rFonts w:ascii="Arial" w:hAnsi="Arial" w:cs="Arial"/>
                <w:sz w:val="20"/>
              </w:rPr>
              <w:t>FR-27-32a</w:t>
            </w:r>
          </w:p>
        </w:tc>
        <w:tc>
          <w:tcPr>
            <w:tcW w:w="567" w:type="dxa"/>
            <w:tcBorders>
              <w:top w:val="double" w:sz="4" w:space="0" w:color="auto"/>
              <w:bottom w:val="nil"/>
            </w:tcBorders>
            <w:vAlign w:val="center"/>
          </w:tcPr>
          <w:p w:rsidR="00AD4DE6" w:rsidRDefault="00AD4DE6" w:rsidP="00FD162C">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7078BA" w:rsidRDefault="00AD4DE6" w:rsidP="00FD162C">
            <w:pPr>
              <w:jc w:val="center"/>
              <w:rPr>
                <w:rFonts w:ascii="Arial" w:hAnsi="Arial" w:cs="Arial"/>
                <w:sz w:val="20"/>
              </w:rPr>
            </w:pPr>
          </w:p>
        </w:tc>
        <w:tc>
          <w:tcPr>
            <w:tcW w:w="567" w:type="dxa"/>
            <w:tcBorders>
              <w:top w:val="double" w:sz="4" w:space="0" w:color="auto"/>
              <w:bottom w:val="nil"/>
            </w:tcBorders>
            <w:vAlign w:val="center"/>
          </w:tcPr>
          <w:p w:rsidR="00AD4DE6" w:rsidRDefault="00AD4DE6" w:rsidP="00FD162C">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FD162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FD162C">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FD162C">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FD162C">
            <w:pPr>
              <w:tabs>
                <w:tab w:val="left" w:pos="2694"/>
              </w:tabs>
              <w:rPr>
                <w:rFonts w:ascii="Arial" w:hAnsi="Arial" w:cs="Arial"/>
                <w:sz w:val="20"/>
                <w:szCs w:val="20"/>
              </w:rPr>
            </w:pPr>
            <w:r w:rsidRPr="00C1328A">
              <w:rPr>
                <w:rFonts w:ascii="Arial" w:hAnsi="Arial" w:cs="Arial"/>
                <w:sz w:val="20"/>
                <w:szCs w:val="20"/>
              </w:rPr>
              <w:t>quinoa</w:t>
            </w:r>
            <w:r w:rsidRPr="00C01232">
              <w:rPr>
                <w:rFonts w:ascii="Arial" w:hAnsi="Arial" w:cs="Arial"/>
                <w:sz w:val="20"/>
                <w:szCs w:val="20"/>
              </w:rPr>
              <w:t>, unprocessed</w:t>
            </w:r>
          </w:p>
        </w:tc>
        <w:tc>
          <w:tcPr>
            <w:tcW w:w="709" w:type="dxa"/>
            <w:tcBorders>
              <w:top w:val="double" w:sz="4" w:space="0" w:color="auto"/>
              <w:bottom w:val="nil"/>
            </w:tcBorders>
            <w:vAlign w:val="center"/>
          </w:tcPr>
          <w:p w:rsidR="00AD4DE6" w:rsidRPr="00CF51D9" w:rsidRDefault="00AD4DE6" w:rsidP="00FD162C">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26339C">
            <w:pPr>
              <w:tabs>
                <w:tab w:val="left" w:pos="2694"/>
              </w:tabs>
              <w:jc w:val="both"/>
              <w:rPr>
                <w:rFonts w:ascii="Arial" w:hAnsi="Arial" w:cs="Arial"/>
                <w:noProof/>
                <w:sz w:val="20"/>
                <w:szCs w:val="20"/>
                <w:lang w:val="fr-CH" w:eastAsia="fr-FR"/>
              </w:rPr>
            </w:pPr>
            <w:r w:rsidRPr="0026339C">
              <w:rPr>
                <w:rFonts w:ascii="Arial" w:hAnsi="Arial" w:cs="Arial"/>
                <w:noProof/>
                <w:sz w:val="20"/>
                <w:szCs w:val="20"/>
                <w:lang w:val="fr-CH" w:eastAsia="fr-FR"/>
              </w:rPr>
              <w:t>See/voir FR-27-32</w:t>
            </w:r>
          </w:p>
        </w:tc>
        <w:tc>
          <w:tcPr>
            <w:tcW w:w="602" w:type="dxa"/>
            <w:tcBorders>
              <w:top w:val="double" w:sz="4" w:space="0" w:color="auto"/>
              <w:bottom w:val="nil"/>
            </w:tcBorders>
            <w:vAlign w:val="center"/>
          </w:tcPr>
          <w:p w:rsidR="00AD4DE6" w:rsidRPr="00224994" w:rsidRDefault="00AD4DE6" w:rsidP="00FD162C">
            <w:pPr>
              <w:keepNext/>
              <w:ind w:left="-73" w:right="-143"/>
              <w:jc w:val="center"/>
              <w:rPr>
                <w:rFonts w:ascii="Arial" w:hAnsi="Arial" w:cs="Arial"/>
                <w:sz w:val="20"/>
                <w:lang w:val="fr-CH"/>
              </w:rPr>
            </w:pPr>
            <w:r>
              <w:rPr>
                <w:rFonts w:ascii="Arial" w:hAnsi="Arial" w:cs="Arial"/>
                <w:sz w:val="20"/>
                <w:lang w:val="fr-CH"/>
              </w:rPr>
              <w:t>61.2</w:t>
            </w:r>
          </w:p>
        </w:tc>
        <w:tc>
          <w:tcPr>
            <w:tcW w:w="3508" w:type="dxa"/>
            <w:tcBorders>
              <w:top w:val="double" w:sz="4" w:space="0" w:color="auto"/>
              <w:bottom w:val="nil"/>
            </w:tcBorders>
            <w:vAlign w:val="center"/>
          </w:tcPr>
          <w:p w:rsidR="00AD4DE6" w:rsidRPr="00A657A4" w:rsidRDefault="00AD4DE6" w:rsidP="00FD162C">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5919E2" w:rsidRDefault="00AD4DE6" w:rsidP="00C01232">
            <w:pPr>
              <w:keepNext/>
              <w:rPr>
                <w:rFonts w:ascii="Arial" w:hAnsi="Arial" w:cs="Arial"/>
                <w:sz w:val="20"/>
                <w:lang w:val="fr-CH"/>
              </w:rPr>
            </w:pPr>
            <w:r w:rsidRPr="008C659D">
              <w:rPr>
                <w:rFonts w:ascii="Arial" w:hAnsi="Arial" w:cs="Arial"/>
                <w:color w:val="00B050"/>
                <w:sz w:val="20"/>
                <w:lang w:val="fr-CH"/>
              </w:rPr>
              <w:t>Classe 30 :</w:t>
            </w:r>
            <w:r w:rsidRPr="008C659D">
              <w:rPr>
                <w:color w:val="00B050"/>
                <w:lang w:val="fr-CH"/>
              </w:rPr>
              <w:t xml:space="preserve"> </w:t>
            </w:r>
            <w:r w:rsidRPr="008C659D">
              <w:rPr>
                <w:rFonts w:ascii="Arial" w:hAnsi="Arial" w:cs="Arial"/>
                <w:color w:val="00B050"/>
                <w:sz w:val="20"/>
                <w:lang w:val="fr-CH"/>
              </w:rPr>
              <w:t>Quinoa, unprocessed /Quinoa non transformé</w:t>
            </w:r>
          </w:p>
        </w:tc>
      </w:tr>
      <w:tr w:rsidR="00AD4DE6" w:rsidTr="000628EA">
        <w:trPr>
          <w:cantSplit/>
          <w:trHeight w:val="567"/>
        </w:trPr>
        <w:tc>
          <w:tcPr>
            <w:tcW w:w="521" w:type="dxa"/>
            <w:tcBorders>
              <w:top w:val="nil"/>
              <w:bottom w:val="double" w:sz="4" w:space="0" w:color="auto"/>
            </w:tcBorders>
            <w:vAlign w:val="center"/>
          </w:tcPr>
          <w:p w:rsidR="00AD4DE6" w:rsidRPr="008C659D" w:rsidRDefault="00AD4DE6" w:rsidP="009B5CA0">
            <w:pPr>
              <w:jc w:val="center"/>
              <w:rPr>
                <w:rFonts w:ascii="Arial" w:hAnsi="Arial" w:cs="Arial"/>
                <w:sz w:val="20"/>
                <w:lang w:val="fr-CH"/>
              </w:rPr>
            </w:pPr>
          </w:p>
        </w:tc>
        <w:tc>
          <w:tcPr>
            <w:tcW w:w="1288" w:type="dxa"/>
            <w:tcBorders>
              <w:top w:val="nil"/>
              <w:bottom w:val="double" w:sz="4" w:space="0" w:color="auto"/>
            </w:tcBorders>
            <w:vAlign w:val="center"/>
          </w:tcPr>
          <w:p w:rsidR="00AD4DE6" w:rsidRPr="008C659D" w:rsidRDefault="00AD4DE6" w:rsidP="00FD162C">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8C659D" w:rsidRDefault="00AD4DE6" w:rsidP="00FD162C">
            <w:pPr>
              <w:jc w:val="center"/>
              <w:rPr>
                <w:rFonts w:ascii="Arial" w:hAnsi="Arial" w:cs="Arial"/>
                <w:sz w:val="20"/>
                <w:lang w:val="fr-CH"/>
              </w:rPr>
            </w:pPr>
            <w:r>
              <w:rPr>
                <w:rFonts w:ascii="Arial" w:hAnsi="Arial" w:cs="Arial"/>
                <w:sz w:val="20"/>
                <w:lang w:val="fr-CH"/>
              </w:rPr>
              <w:t>30</w:t>
            </w:r>
          </w:p>
        </w:tc>
        <w:tc>
          <w:tcPr>
            <w:tcW w:w="1418" w:type="dxa"/>
            <w:tcBorders>
              <w:top w:val="nil"/>
              <w:bottom w:val="double" w:sz="4" w:space="0" w:color="auto"/>
            </w:tcBorders>
            <w:vAlign w:val="center"/>
          </w:tcPr>
          <w:p w:rsidR="00AD4DE6" w:rsidRPr="008C659D" w:rsidRDefault="00AD4DE6" w:rsidP="00FD162C">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FD162C">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FD162C">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FD162C">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FD162C">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FD162C">
            <w:pPr>
              <w:tabs>
                <w:tab w:val="left" w:pos="2694"/>
              </w:tabs>
              <w:rPr>
                <w:rFonts w:ascii="Arial" w:hAnsi="Arial" w:cs="Arial"/>
                <w:sz w:val="20"/>
                <w:szCs w:val="20"/>
                <w:lang w:val="fr-FR"/>
              </w:rPr>
            </w:pPr>
            <w:r w:rsidRPr="00C1328A">
              <w:rPr>
                <w:rFonts w:ascii="Arial" w:hAnsi="Arial" w:cs="Arial"/>
                <w:sz w:val="20"/>
                <w:szCs w:val="20"/>
                <w:lang w:val="fr-FR"/>
              </w:rPr>
              <w:t>quinoa</w:t>
            </w:r>
            <w:r>
              <w:t xml:space="preserve"> </w:t>
            </w:r>
            <w:r w:rsidRPr="00C01232">
              <w:rPr>
                <w:rFonts w:ascii="Arial" w:hAnsi="Arial" w:cs="Arial"/>
                <w:sz w:val="20"/>
                <w:szCs w:val="20"/>
                <w:lang w:val="fr-FR"/>
              </w:rPr>
              <w:t>non transformé</w:t>
            </w:r>
          </w:p>
        </w:tc>
        <w:tc>
          <w:tcPr>
            <w:tcW w:w="709" w:type="dxa"/>
            <w:tcBorders>
              <w:top w:val="nil"/>
              <w:bottom w:val="double" w:sz="4" w:space="0" w:color="auto"/>
            </w:tcBorders>
            <w:vAlign w:val="center"/>
          </w:tcPr>
          <w:p w:rsidR="00AD4DE6" w:rsidRPr="00CF12D7" w:rsidRDefault="00AD4DE6" w:rsidP="00FD162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FD162C">
            <w:pPr>
              <w:tabs>
                <w:tab w:val="left" w:pos="2694"/>
              </w:tabs>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FD162C">
            <w:pPr>
              <w:keepNext/>
              <w:ind w:left="-73" w:right="-143"/>
              <w:jc w:val="center"/>
              <w:rPr>
                <w:rFonts w:ascii="Arial" w:hAnsi="Arial" w:cs="Arial"/>
                <w:sz w:val="20"/>
                <w:lang w:val="fr-CH"/>
              </w:rPr>
            </w:pPr>
            <w:r>
              <w:rPr>
                <w:rFonts w:ascii="Arial" w:hAnsi="Arial" w:cs="Arial"/>
                <w:sz w:val="20"/>
                <w:lang w:val="fr-CH"/>
              </w:rPr>
              <w:t>61.2</w:t>
            </w:r>
          </w:p>
        </w:tc>
        <w:tc>
          <w:tcPr>
            <w:tcW w:w="3508" w:type="dxa"/>
            <w:tcBorders>
              <w:top w:val="nil"/>
              <w:bottom w:val="double" w:sz="4" w:space="0" w:color="auto"/>
            </w:tcBorders>
            <w:vAlign w:val="center"/>
          </w:tcPr>
          <w:p w:rsidR="00AD4DE6" w:rsidRPr="00A657A4" w:rsidRDefault="00AD4DE6" w:rsidP="00FD162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FD162C">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796D00">
            <w:pPr>
              <w:jc w:val="center"/>
              <w:rPr>
                <w:rFonts w:ascii="Arial" w:hAnsi="Arial" w:cs="Arial"/>
                <w:sz w:val="20"/>
              </w:rPr>
            </w:pPr>
          </w:p>
        </w:tc>
        <w:tc>
          <w:tcPr>
            <w:tcW w:w="1288" w:type="dxa"/>
            <w:tcBorders>
              <w:top w:val="double" w:sz="4" w:space="0" w:color="auto"/>
              <w:bottom w:val="nil"/>
            </w:tcBorders>
            <w:vAlign w:val="center"/>
          </w:tcPr>
          <w:p w:rsidR="00AD4DE6" w:rsidRDefault="00AD4DE6" w:rsidP="00796D00">
            <w:pPr>
              <w:keepNext/>
              <w:jc w:val="center"/>
              <w:rPr>
                <w:rFonts w:ascii="Arial" w:hAnsi="Arial" w:cs="Arial"/>
                <w:sz w:val="20"/>
              </w:rPr>
            </w:pPr>
            <w:r>
              <w:rPr>
                <w:rFonts w:ascii="Arial" w:hAnsi="Arial" w:cs="Arial"/>
                <w:sz w:val="20"/>
              </w:rPr>
              <w:t>FR-27-31</w:t>
            </w:r>
          </w:p>
        </w:tc>
        <w:tc>
          <w:tcPr>
            <w:tcW w:w="567" w:type="dxa"/>
            <w:tcBorders>
              <w:top w:val="double" w:sz="4" w:space="0" w:color="auto"/>
              <w:bottom w:val="nil"/>
            </w:tcBorders>
            <w:vAlign w:val="center"/>
          </w:tcPr>
          <w:p w:rsidR="00AD4DE6" w:rsidRDefault="00AD4DE6" w:rsidP="00796D00">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7078BA" w:rsidRDefault="00AD4DE6" w:rsidP="00796D00">
            <w:pPr>
              <w:jc w:val="center"/>
              <w:rPr>
                <w:rFonts w:ascii="Arial" w:hAnsi="Arial" w:cs="Arial"/>
                <w:sz w:val="20"/>
              </w:rPr>
            </w:pPr>
          </w:p>
        </w:tc>
        <w:tc>
          <w:tcPr>
            <w:tcW w:w="567" w:type="dxa"/>
            <w:tcBorders>
              <w:top w:val="double" w:sz="4" w:space="0" w:color="auto"/>
              <w:bottom w:val="nil"/>
            </w:tcBorders>
            <w:vAlign w:val="center"/>
          </w:tcPr>
          <w:p w:rsidR="00AD4DE6" w:rsidRDefault="00AD4DE6" w:rsidP="00796D0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796D0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796D0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796D00">
            <w:pPr>
              <w:tabs>
                <w:tab w:val="left" w:pos="2694"/>
              </w:tabs>
              <w:rPr>
                <w:rFonts w:ascii="Arial" w:hAnsi="Arial" w:cs="Arial"/>
                <w:sz w:val="20"/>
                <w:szCs w:val="20"/>
              </w:rPr>
            </w:pPr>
            <w:r w:rsidRPr="00C1328A">
              <w:rPr>
                <w:rFonts w:ascii="Arial" w:hAnsi="Arial" w:cs="Arial"/>
                <w:sz w:val="20"/>
                <w:szCs w:val="20"/>
              </w:rPr>
              <w:t>bulgur</w:t>
            </w:r>
          </w:p>
        </w:tc>
        <w:tc>
          <w:tcPr>
            <w:tcW w:w="709" w:type="dxa"/>
            <w:tcBorders>
              <w:top w:val="double" w:sz="4" w:space="0" w:color="auto"/>
              <w:bottom w:val="nil"/>
            </w:tcBorders>
            <w:vAlign w:val="center"/>
          </w:tcPr>
          <w:p w:rsidR="00AD4DE6" w:rsidRPr="00CF51D9" w:rsidRDefault="00AD4DE6" w:rsidP="00796D00">
            <w:pPr>
              <w:keepNext/>
              <w:jc w:val="center"/>
              <w:rPr>
                <w:rFonts w:ascii="Arial" w:hAnsi="Arial" w:cs="Arial"/>
                <w:sz w:val="20"/>
              </w:rPr>
            </w:pPr>
          </w:p>
        </w:tc>
        <w:tc>
          <w:tcPr>
            <w:tcW w:w="3295" w:type="dxa"/>
            <w:tcBorders>
              <w:top w:val="double" w:sz="4" w:space="0" w:color="auto"/>
              <w:bottom w:val="nil"/>
            </w:tcBorders>
            <w:vAlign w:val="center"/>
          </w:tcPr>
          <w:p w:rsidR="00AD4DE6" w:rsidRPr="00224994" w:rsidRDefault="00AD4DE6" w:rsidP="00796D00">
            <w:pPr>
              <w:tabs>
                <w:tab w:val="left" w:pos="2694"/>
              </w:tabs>
              <w:jc w:val="both"/>
              <w:rPr>
                <w:rFonts w:ascii="Arial" w:hAnsi="Arial" w:cs="Arial"/>
                <w:noProof/>
                <w:sz w:val="20"/>
                <w:szCs w:val="20"/>
                <w:lang w:val="fr-CH" w:eastAsia="fr-FR"/>
              </w:rPr>
            </w:pPr>
            <w:r w:rsidRPr="002A685A">
              <w:rPr>
                <w:rFonts w:ascii="Arial" w:hAnsi="Arial" w:cs="Arial"/>
                <w:noProof/>
                <w:sz w:val="20"/>
                <w:szCs w:val="20"/>
                <w:lang w:val="fr-FR" w:eastAsia="fr-FR"/>
              </w:rPr>
              <w:t>Blé préparé.</w:t>
            </w:r>
            <w:r>
              <w:rPr>
                <w:rFonts w:ascii="Arial" w:hAnsi="Arial" w:cs="Arial"/>
                <w:noProof/>
                <w:sz w:val="20"/>
                <w:szCs w:val="20"/>
                <w:lang w:val="fr-FR" w:eastAsia="fr-FR"/>
              </w:rPr>
              <w:t xml:space="preserve"> Plus précisément, il s’agit d’un sous-produit du blé que l’on a débarrassé de son enveloppe, précuit et concasé.</w:t>
            </w:r>
          </w:p>
        </w:tc>
        <w:tc>
          <w:tcPr>
            <w:tcW w:w="602" w:type="dxa"/>
            <w:tcBorders>
              <w:top w:val="double" w:sz="4" w:space="0" w:color="auto"/>
              <w:bottom w:val="nil"/>
            </w:tcBorders>
            <w:vAlign w:val="center"/>
          </w:tcPr>
          <w:p w:rsidR="00AD4DE6" w:rsidRPr="00224994" w:rsidRDefault="00AD4DE6" w:rsidP="00796D00">
            <w:pPr>
              <w:keepNext/>
              <w:ind w:left="-73" w:right="-143"/>
              <w:jc w:val="center"/>
              <w:rPr>
                <w:rFonts w:ascii="Arial" w:hAnsi="Arial" w:cs="Arial"/>
                <w:sz w:val="20"/>
                <w:lang w:val="fr-CH"/>
              </w:rPr>
            </w:pPr>
            <w:r>
              <w:rPr>
                <w:rFonts w:ascii="Arial" w:hAnsi="Arial" w:cs="Arial"/>
                <w:sz w:val="20"/>
                <w:lang w:val="fr-CH"/>
              </w:rPr>
              <w:t>61.3</w:t>
            </w:r>
          </w:p>
        </w:tc>
        <w:tc>
          <w:tcPr>
            <w:tcW w:w="3508" w:type="dxa"/>
            <w:tcBorders>
              <w:top w:val="double" w:sz="4" w:space="0" w:color="auto"/>
              <w:bottom w:val="nil"/>
            </w:tcBorders>
            <w:vAlign w:val="center"/>
          </w:tcPr>
          <w:p w:rsidR="00AD4DE6" w:rsidRDefault="00AD4DE6" w:rsidP="00796D00">
            <w:pPr>
              <w:keepNext/>
              <w:rPr>
                <w:rFonts w:ascii="Arial" w:hAnsi="Arial" w:cs="Arial"/>
                <w:sz w:val="18"/>
                <w:szCs w:val="18"/>
              </w:rPr>
            </w:pPr>
            <w:r w:rsidRPr="003D7DD1">
              <w:rPr>
                <w:rFonts w:ascii="Arial" w:hAnsi="Arial" w:cs="Arial"/>
                <w:sz w:val="18"/>
                <w:szCs w:val="18"/>
              </w:rPr>
              <w:t>USPTO suggests inserting the bracketed wording “[processed wheat]” to precisely describe the nature of the goods.</w:t>
            </w:r>
          </w:p>
          <w:p w:rsidR="00AD4DE6" w:rsidRPr="00D059E5" w:rsidRDefault="00AD4DE6" w:rsidP="00796D00">
            <w:pPr>
              <w:keepNext/>
              <w:rPr>
                <w:rFonts w:ascii="Arial" w:hAnsi="Arial" w:cs="Arial"/>
                <w:sz w:val="18"/>
                <w:szCs w:val="18"/>
                <w:lang w:val="fr-FR"/>
              </w:rPr>
            </w:pPr>
            <w:r w:rsidRPr="00D059E5">
              <w:rPr>
                <w:rFonts w:ascii="Arial" w:hAnsi="Arial" w:cs="Arial"/>
                <w:sz w:val="18"/>
                <w:szCs w:val="18"/>
                <w:lang w:val="fr-FR"/>
              </w:rPr>
              <w:t xml:space="preserve">IB : </w:t>
            </w:r>
            <w:r w:rsidRPr="00D059E5">
              <w:rPr>
                <w:rFonts w:ascii="Arial" w:hAnsi="Arial" w:cs="Arial"/>
                <w:sz w:val="18"/>
                <w:szCs w:val="18"/>
                <w:lang w:val="fr-CH"/>
              </w:rPr>
              <w:t>“</w:t>
            </w:r>
            <w:r w:rsidRPr="00D059E5">
              <w:rPr>
                <w:rFonts w:ascii="Arial" w:hAnsi="Arial" w:cs="Arial"/>
                <w:sz w:val="18"/>
                <w:szCs w:val="18"/>
                <w:lang w:val="fr-FR"/>
              </w:rPr>
              <w:t xml:space="preserve">bulgur, processed / </w:t>
            </w:r>
            <w:r w:rsidRPr="00D059E5">
              <w:rPr>
                <w:rFonts w:ascii="Arial" w:hAnsi="Arial" w:cs="Arial"/>
                <w:i/>
                <w:sz w:val="18"/>
                <w:szCs w:val="18"/>
                <w:lang w:val="fr-FR"/>
              </w:rPr>
              <w:t>boulgour transformé</w:t>
            </w:r>
            <w:r w:rsidRPr="00D059E5">
              <w:rPr>
                <w:rFonts w:ascii="Arial" w:hAnsi="Arial" w:cs="Arial"/>
                <w:sz w:val="18"/>
                <w:szCs w:val="18"/>
                <w:lang w:val="fr-CH"/>
              </w:rPr>
              <w:t>”</w:t>
            </w:r>
            <w:r w:rsidRPr="00D059E5">
              <w:rPr>
                <w:rFonts w:ascii="Arial" w:hAnsi="Arial" w:cs="Arial"/>
                <w:sz w:val="18"/>
                <w:szCs w:val="18"/>
                <w:lang w:val="fr-FR"/>
              </w:rPr>
              <w:t>?</w:t>
            </w:r>
          </w:p>
        </w:tc>
        <w:tc>
          <w:tcPr>
            <w:tcW w:w="2977" w:type="dxa"/>
            <w:tcBorders>
              <w:top w:val="double" w:sz="4" w:space="0" w:color="auto"/>
              <w:bottom w:val="nil"/>
            </w:tcBorders>
            <w:vAlign w:val="center"/>
          </w:tcPr>
          <w:p w:rsidR="00AD4DE6" w:rsidRPr="00224994" w:rsidRDefault="00AD4DE6" w:rsidP="00796D00">
            <w:pPr>
              <w:keepNext/>
              <w:rPr>
                <w:rFonts w:ascii="Arial" w:hAnsi="Arial" w:cs="Arial"/>
                <w:sz w:val="20"/>
                <w:lang w:val="fr-CH"/>
              </w:rPr>
            </w:pPr>
            <w:r w:rsidRPr="008C659D">
              <w:rPr>
                <w:rFonts w:ascii="Arial" w:hAnsi="Arial" w:cs="Arial"/>
                <w:sz w:val="20"/>
                <w:lang w:val="fr-CH"/>
              </w:rPr>
              <w:t>Contrairement aux commentaires effectués, il ne nous semble pas nécessaire d’apporter une précision quelconque, à tout le moins pour le français.</w:t>
            </w:r>
            <w:r>
              <w:rPr>
                <w:rFonts w:ascii="Arial" w:hAnsi="Arial" w:cs="Arial"/>
                <w:sz w:val="20"/>
                <w:lang w:val="fr-CH"/>
              </w:rPr>
              <w:t xml:space="preserve"> </w:t>
            </w:r>
            <w:r w:rsidRPr="008C659D">
              <w:rPr>
                <w:rFonts w:ascii="Arial" w:hAnsi="Arial" w:cs="Arial"/>
                <w:sz w:val="20"/>
                <w:lang w:val="fr-CH"/>
              </w:rPr>
              <w:t>Le boulgour est un produit préparé, donc transformé puisqu’il s’agit de blé préparé. Plus précisément, il s’agit d’un sous-produit du blé que l’on a débarrassé de son enveloppe, précuit et concassé.</w:t>
            </w: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796D00">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796D00">
            <w:pPr>
              <w:keepNext/>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796D00">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7078BA" w:rsidRDefault="00AD4DE6" w:rsidP="00796D00">
            <w:pPr>
              <w:jc w:val="center"/>
              <w:rPr>
                <w:rFonts w:ascii="Arial" w:hAnsi="Arial" w:cs="Arial"/>
                <w:sz w:val="20"/>
              </w:rPr>
            </w:pPr>
          </w:p>
        </w:tc>
        <w:tc>
          <w:tcPr>
            <w:tcW w:w="567" w:type="dxa"/>
            <w:tcBorders>
              <w:top w:val="nil"/>
              <w:bottom w:val="double" w:sz="4" w:space="0" w:color="auto"/>
            </w:tcBorders>
            <w:vAlign w:val="center"/>
          </w:tcPr>
          <w:p w:rsidR="00AD4DE6" w:rsidRDefault="00AD4DE6" w:rsidP="00796D0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796D0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796D0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796D00">
            <w:pPr>
              <w:tabs>
                <w:tab w:val="left" w:pos="2694"/>
              </w:tabs>
              <w:rPr>
                <w:rFonts w:ascii="Arial" w:hAnsi="Arial" w:cs="Arial"/>
                <w:sz w:val="20"/>
                <w:szCs w:val="20"/>
                <w:lang w:val="fr-FR"/>
              </w:rPr>
            </w:pPr>
            <w:r w:rsidRPr="00C1328A">
              <w:rPr>
                <w:rFonts w:ascii="Arial" w:hAnsi="Arial" w:cs="Arial"/>
                <w:sz w:val="20"/>
                <w:szCs w:val="20"/>
                <w:lang w:val="fr-FR"/>
              </w:rPr>
              <w:t>boulgour</w:t>
            </w:r>
          </w:p>
        </w:tc>
        <w:tc>
          <w:tcPr>
            <w:tcW w:w="709" w:type="dxa"/>
            <w:tcBorders>
              <w:top w:val="nil"/>
              <w:bottom w:val="double" w:sz="4" w:space="0" w:color="auto"/>
            </w:tcBorders>
            <w:vAlign w:val="center"/>
          </w:tcPr>
          <w:p w:rsidR="00AD4DE6" w:rsidRPr="00CF12D7" w:rsidRDefault="00AD4DE6" w:rsidP="00796D00">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796D00">
            <w:pPr>
              <w:tabs>
                <w:tab w:val="left" w:pos="2694"/>
              </w:tabs>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796D00">
            <w:pPr>
              <w:keepNext/>
              <w:ind w:left="-73" w:right="-143"/>
              <w:jc w:val="center"/>
              <w:rPr>
                <w:rFonts w:ascii="Arial" w:hAnsi="Arial" w:cs="Arial"/>
                <w:sz w:val="20"/>
                <w:lang w:val="fr-CH"/>
              </w:rPr>
            </w:pPr>
            <w:r>
              <w:rPr>
                <w:rFonts w:ascii="Arial" w:hAnsi="Arial" w:cs="Arial"/>
                <w:sz w:val="20"/>
                <w:lang w:val="fr-CH"/>
              </w:rPr>
              <w:t>61.3</w:t>
            </w:r>
          </w:p>
        </w:tc>
        <w:tc>
          <w:tcPr>
            <w:tcW w:w="3508" w:type="dxa"/>
            <w:tcBorders>
              <w:top w:val="nil"/>
              <w:bottom w:val="double" w:sz="4" w:space="0" w:color="auto"/>
            </w:tcBorders>
            <w:vAlign w:val="center"/>
          </w:tcPr>
          <w:p w:rsidR="00AD4DE6" w:rsidRPr="00A657A4" w:rsidRDefault="00AD4DE6" w:rsidP="00796D0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796D00">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796D00">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96D00">
            <w:pPr>
              <w:keepNext/>
              <w:jc w:val="center"/>
              <w:rPr>
                <w:rFonts w:ascii="Arial" w:hAnsi="Arial" w:cs="Arial"/>
                <w:sz w:val="20"/>
              </w:rPr>
            </w:pPr>
            <w:r>
              <w:rPr>
                <w:rFonts w:ascii="Arial" w:hAnsi="Arial" w:cs="Arial"/>
                <w:sz w:val="20"/>
              </w:rPr>
              <w:t>RU-27-12</w:t>
            </w:r>
          </w:p>
        </w:tc>
        <w:tc>
          <w:tcPr>
            <w:tcW w:w="567" w:type="dxa"/>
            <w:tcBorders>
              <w:top w:val="double" w:sz="4" w:space="0" w:color="auto"/>
              <w:bottom w:val="nil"/>
            </w:tcBorders>
            <w:vAlign w:val="center"/>
          </w:tcPr>
          <w:p w:rsidR="00AD4DE6" w:rsidRPr="00082B71" w:rsidRDefault="00AD4DE6" w:rsidP="00796D00">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796D00">
            <w:pPr>
              <w:jc w:val="center"/>
              <w:rPr>
                <w:rFonts w:ascii="Arial" w:hAnsi="Arial" w:cs="Arial"/>
                <w:sz w:val="20"/>
              </w:rPr>
            </w:pPr>
          </w:p>
        </w:tc>
        <w:tc>
          <w:tcPr>
            <w:tcW w:w="567" w:type="dxa"/>
            <w:tcBorders>
              <w:top w:val="double" w:sz="4" w:space="0" w:color="auto"/>
              <w:bottom w:val="nil"/>
            </w:tcBorders>
            <w:vAlign w:val="center"/>
          </w:tcPr>
          <w:p w:rsidR="00AD4DE6" w:rsidRDefault="00AD4DE6" w:rsidP="00796D00">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96D00">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96D00">
            <w:pPr>
              <w:keepNext/>
              <w:rPr>
                <w:rFonts w:ascii="Arial" w:eastAsia="Times New Roman" w:hAnsi="Arial" w:cs="Arial"/>
                <w:sz w:val="20"/>
                <w:szCs w:val="20"/>
              </w:rPr>
            </w:pPr>
            <w:r>
              <w:rPr>
                <w:rFonts w:ascii="Arial" w:eastAsia="Times New Roman" w:hAnsi="Arial" w:cs="Arial"/>
                <w:sz w:val="20"/>
                <w:szCs w:val="20"/>
              </w:rPr>
              <w:t>b</w:t>
            </w:r>
            <w:r w:rsidRPr="001F5D81">
              <w:rPr>
                <w:rFonts w:ascii="Arial" w:eastAsia="Times New Roman" w:hAnsi="Arial" w:cs="Arial"/>
                <w:sz w:val="20"/>
                <w:szCs w:val="20"/>
              </w:rPr>
              <w:t>uckwheat</w:t>
            </w:r>
            <w:r>
              <w:rPr>
                <w:rFonts w:ascii="Arial" w:eastAsia="Times New Roman" w:hAnsi="Arial" w:cs="Arial"/>
                <w:sz w:val="20"/>
                <w:szCs w:val="20"/>
              </w:rPr>
              <w:t>,</w:t>
            </w:r>
            <w:r w:rsidRPr="001F5D81">
              <w:rPr>
                <w:rFonts w:ascii="Arial" w:eastAsia="Times New Roman" w:hAnsi="Arial" w:cs="Arial"/>
                <w:sz w:val="20"/>
                <w:szCs w:val="20"/>
              </w:rPr>
              <w:t xml:space="preserve"> processed</w:t>
            </w:r>
          </w:p>
        </w:tc>
        <w:tc>
          <w:tcPr>
            <w:tcW w:w="709" w:type="dxa"/>
            <w:tcBorders>
              <w:top w:val="double" w:sz="4" w:space="0" w:color="auto"/>
              <w:bottom w:val="nil"/>
            </w:tcBorders>
            <w:vAlign w:val="center"/>
          </w:tcPr>
          <w:p w:rsidR="00AD4DE6" w:rsidRPr="00755350" w:rsidRDefault="00AD4DE6" w:rsidP="00796D00">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96D00">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796D00">
            <w:pPr>
              <w:keepNext/>
              <w:ind w:left="-73" w:right="-143"/>
              <w:jc w:val="center"/>
              <w:rPr>
                <w:rFonts w:ascii="Arial" w:hAnsi="Arial" w:cs="Arial"/>
                <w:sz w:val="20"/>
              </w:rPr>
            </w:pPr>
            <w:r>
              <w:rPr>
                <w:rFonts w:ascii="Arial" w:hAnsi="Arial" w:cs="Arial"/>
                <w:sz w:val="20"/>
              </w:rPr>
              <w:t>62.1</w:t>
            </w:r>
          </w:p>
        </w:tc>
        <w:tc>
          <w:tcPr>
            <w:tcW w:w="3508" w:type="dxa"/>
            <w:tcBorders>
              <w:top w:val="double" w:sz="4" w:space="0" w:color="auto"/>
              <w:bottom w:val="nil"/>
            </w:tcBorders>
            <w:vAlign w:val="center"/>
          </w:tcPr>
          <w:p w:rsidR="00AD4DE6" w:rsidRPr="00A657A4" w:rsidRDefault="00AD4DE6" w:rsidP="00796D00">
            <w:pPr>
              <w:keepNext/>
              <w:rPr>
                <w:rFonts w:ascii="Arial" w:hAnsi="Arial" w:cs="Arial"/>
                <w:sz w:val="18"/>
                <w:szCs w:val="18"/>
              </w:rPr>
            </w:pPr>
            <w:r w:rsidRPr="00A657A4">
              <w:rPr>
                <w:rFonts w:ascii="Arial" w:hAnsi="Arial" w:cs="Arial"/>
                <w:sz w:val="18"/>
                <w:szCs w:val="18"/>
              </w:rPr>
              <w:t>IB: Add a comma “buckwheat, processed”</w:t>
            </w:r>
          </w:p>
          <w:p w:rsidR="00AD4DE6" w:rsidRPr="00A657A4" w:rsidRDefault="00AD4DE6" w:rsidP="00796D00">
            <w:pPr>
              <w:keepNext/>
              <w:rPr>
                <w:rFonts w:ascii="Arial" w:hAnsi="Arial" w:cs="Arial"/>
                <w:sz w:val="18"/>
                <w:szCs w:val="18"/>
              </w:rPr>
            </w:pPr>
            <w:r w:rsidRPr="00A657A4">
              <w:rPr>
                <w:rFonts w:ascii="Arial" w:hAnsi="Arial" w:cs="Arial"/>
                <w:sz w:val="18"/>
                <w:szCs w:val="18"/>
              </w:rPr>
              <w:t>USPTO suggests amending the wording by adding a comma between the words, e.g., “buckwheat, processed” so that the wording is consistent with Alphabetical List indications such as “rice, unprocessed” (Basic No. 310144)</w:t>
            </w:r>
          </w:p>
        </w:tc>
        <w:tc>
          <w:tcPr>
            <w:tcW w:w="2977" w:type="dxa"/>
            <w:tcBorders>
              <w:top w:val="double" w:sz="4" w:space="0" w:color="auto"/>
              <w:bottom w:val="nil"/>
            </w:tcBorders>
            <w:vAlign w:val="center"/>
          </w:tcPr>
          <w:p w:rsidR="00AD4DE6" w:rsidRPr="00294223" w:rsidRDefault="00AD4DE6" w:rsidP="00796D00">
            <w:pPr>
              <w:keepNext/>
              <w:rPr>
                <w:rFonts w:ascii="Arial" w:hAnsi="Arial" w:cs="Arial"/>
                <w:sz w:val="20"/>
              </w:rPr>
            </w:pPr>
            <w:r w:rsidRPr="00B14C16">
              <w:rPr>
                <w:rFonts w:ascii="Arial" w:hAnsi="Arial" w:cs="Arial"/>
                <w:color w:val="00B050"/>
                <w:sz w:val="20"/>
              </w:rPr>
              <w:t xml:space="preserve">Comma </w:t>
            </w:r>
            <w:r w:rsidRPr="00B14C16">
              <w:rPr>
                <w:rFonts w:ascii="Arial" w:hAnsi="Arial" w:cs="Arial"/>
                <w:sz w:val="20"/>
              </w:rPr>
              <w:t>was added</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96D00">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96D00">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96D00">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796D00">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96D00">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96D00">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96D00">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96D00">
            <w:pPr>
              <w:keepNext/>
              <w:rPr>
                <w:rFonts w:ascii="Arial" w:eastAsia="Times New Roman" w:hAnsi="Arial" w:cs="Arial"/>
                <w:sz w:val="20"/>
                <w:szCs w:val="20"/>
              </w:rPr>
            </w:pPr>
            <w:ins w:id="629" w:author="Carminati Christine" w:date="2017-01-27T11:18:00Z">
              <w:r w:rsidRPr="00760DB4">
                <w:rPr>
                  <w:rFonts w:ascii="Arial" w:eastAsia="Times New Roman" w:hAnsi="Arial" w:cs="Arial"/>
                  <w:sz w:val="20"/>
                  <w:szCs w:val="20"/>
                </w:rPr>
                <w:t>sarrasin transformé</w:t>
              </w:r>
            </w:ins>
          </w:p>
        </w:tc>
        <w:tc>
          <w:tcPr>
            <w:tcW w:w="709" w:type="dxa"/>
            <w:tcBorders>
              <w:top w:val="nil"/>
              <w:bottom w:val="double" w:sz="4" w:space="0" w:color="auto"/>
            </w:tcBorders>
            <w:vAlign w:val="center"/>
          </w:tcPr>
          <w:p w:rsidR="00AD4DE6" w:rsidRPr="00294223" w:rsidRDefault="00AD4DE6" w:rsidP="00796D00">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96D00">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96D00">
            <w:pPr>
              <w:keepNext/>
              <w:ind w:left="-73" w:right="-143"/>
              <w:jc w:val="center"/>
              <w:rPr>
                <w:rFonts w:ascii="Arial" w:hAnsi="Arial" w:cs="Arial"/>
                <w:sz w:val="20"/>
              </w:rPr>
            </w:pPr>
            <w:r>
              <w:rPr>
                <w:rFonts w:ascii="Arial" w:hAnsi="Arial" w:cs="Arial"/>
                <w:sz w:val="20"/>
              </w:rPr>
              <w:t>62.1</w:t>
            </w:r>
          </w:p>
        </w:tc>
        <w:tc>
          <w:tcPr>
            <w:tcW w:w="3508" w:type="dxa"/>
            <w:tcBorders>
              <w:top w:val="nil"/>
              <w:bottom w:val="double" w:sz="4" w:space="0" w:color="auto"/>
            </w:tcBorders>
            <w:vAlign w:val="center"/>
          </w:tcPr>
          <w:p w:rsidR="00AD4DE6" w:rsidRPr="00A657A4" w:rsidRDefault="00AD4DE6" w:rsidP="00796D00">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96D00">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796D00">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96D00">
            <w:pPr>
              <w:keepNext/>
              <w:jc w:val="center"/>
              <w:rPr>
                <w:rFonts w:ascii="Arial" w:hAnsi="Arial" w:cs="Arial"/>
                <w:sz w:val="20"/>
              </w:rPr>
            </w:pPr>
            <w:r>
              <w:rPr>
                <w:rFonts w:ascii="Arial" w:hAnsi="Arial" w:cs="Arial"/>
                <w:sz w:val="20"/>
              </w:rPr>
              <w:t>UA-27-2</w:t>
            </w:r>
          </w:p>
        </w:tc>
        <w:tc>
          <w:tcPr>
            <w:tcW w:w="567" w:type="dxa"/>
            <w:tcBorders>
              <w:top w:val="double" w:sz="4" w:space="0" w:color="auto"/>
              <w:bottom w:val="nil"/>
            </w:tcBorders>
            <w:vAlign w:val="center"/>
          </w:tcPr>
          <w:p w:rsidR="00AD4DE6" w:rsidRPr="00082B71" w:rsidRDefault="00AD4DE6" w:rsidP="00796D00">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796D00">
            <w:pPr>
              <w:jc w:val="center"/>
              <w:rPr>
                <w:rFonts w:ascii="Arial" w:hAnsi="Arial" w:cs="Arial"/>
                <w:sz w:val="20"/>
              </w:rPr>
            </w:pPr>
          </w:p>
        </w:tc>
        <w:tc>
          <w:tcPr>
            <w:tcW w:w="567" w:type="dxa"/>
            <w:tcBorders>
              <w:top w:val="double" w:sz="4" w:space="0" w:color="auto"/>
              <w:bottom w:val="nil"/>
            </w:tcBorders>
            <w:vAlign w:val="center"/>
          </w:tcPr>
          <w:p w:rsidR="00AD4DE6" w:rsidRDefault="00AD4DE6" w:rsidP="00796D00">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96D00">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96D00">
            <w:pPr>
              <w:keepNext/>
              <w:rPr>
                <w:rFonts w:ascii="Arial" w:eastAsia="Times New Roman" w:hAnsi="Arial" w:cs="Arial"/>
                <w:sz w:val="20"/>
                <w:szCs w:val="20"/>
              </w:rPr>
            </w:pPr>
            <w:r w:rsidRPr="00C1328A">
              <w:rPr>
                <w:rFonts w:ascii="Arial" w:eastAsia="Times New Roman" w:hAnsi="Arial" w:cs="Arial"/>
                <w:sz w:val="20"/>
                <w:szCs w:val="20"/>
              </w:rPr>
              <w:t>buckwheat groats</w:t>
            </w:r>
          </w:p>
        </w:tc>
        <w:tc>
          <w:tcPr>
            <w:tcW w:w="709" w:type="dxa"/>
            <w:tcBorders>
              <w:top w:val="double" w:sz="4" w:space="0" w:color="auto"/>
              <w:bottom w:val="nil"/>
            </w:tcBorders>
            <w:vAlign w:val="center"/>
          </w:tcPr>
          <w:p w:rsidR="00AD4DE6" w:rsidRPr="00990188" w:rsidRDefault="00AD4DE6" w:rsidP="00796D00">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796D00">
            <w:pPr>
              <w:keepNext/>
              <w:rPr>
                <w:rFonts w:ascii="Arial" w:hAnsi="Arial" w:cs="Arial"/>
                <w:sz w:val="20"/>
              </w:rPr>
            </w:pPr>
            <w:r>
              <w:rPr>
                <w:rFonts w:ascii="Arial" w:hAnsi="Arial" w:cs="Arial"/>
                <w:noProof/>
                <w:sz w:val="20"/>
                <w:lang w:val="fr-CH" w:eastAsia="fr-CH"/>
              </w:rPr>
              <w:drawing>
                <wp:inline distT="0" distB="0" distL="0" distR="0" wp14:anchorId="25EFAF2E" wp14:editId="77203E5E">
                  <wp:extent cx="1704975" cy="1114914"/>
                  <wp:effectExtent l="0" t="0" r="0" b="9525"/>
                  <wp:docPr id="33063" name="Picture 3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708162" cy="1116998"/>
                          </a:xfrm>
                          <a:prstGeom prst="rect">
                            <a:avLst/>
                          </a:prstGeom>
                          <a:noFill/>
                        </pic:spPr>
                      </pic:pic>
                    </a:graphicData>
                  </a:graphic>
                </wp:inline>
              </w:drawing>
            </w:r>
            <w:r w:rsidR="00F87CED">
              <w:rPr>
                <w:rFonts w:ascii="Arial" w:hAnsi="Arial" w:cs="Arial"/>
                <w:sz w:val="20"/>
              </w:rPr>
              <w:br/>
            </w:r>
            <w:r w:rsidR="00F87CED" w:rsidRPr="00F87CED">
              <w:rPr>
                <w:rFonts w:ascii="Arial" w:hAnsi="Arial" w:cs="Arial"/>
                <w:sz w:val="20"/>
              </w:rPr>
              <w:t>Groat, buckwheat and buckwheat dishes are very popular in Ukraine</w:t>
            </w:r>
          </w:p>
        </w:tc>
        <w:tc>
          <w:tcPr>
            <w:tcW w:w="602" w:type="dxa"/>
            <w:tcBorders>
              <w:top w:val="double" w:sz="4" w:space="0" w:color="auto"/>
              <w:bottom w:val="nil"/>
            </w:tcBorders>
            <w:vAlign w:val="center"/>
          </w:tcPr>
          <w:p w:rsidR="00AD4DE6" w:rsidRPr="00170FE0" w:rsidRDefault="00AD4DE6" w:rsidP="00796D00">
            <w:pPr>
              <w:keepNext/>
              <w:ind w:left="-73" w:right="-143"/>
              <w:jc w:val="center"/>
              <w:rPr>
                <w:rFonts w:ascii="Arial" w:hAnsi="Arial" w:cs="Arial"/>
                <w:sz w:val="18"/>
                <w:szCs w:val="18"/>
              </w:rPr>
            </w:pPr>
            <w:r>
              <w:rPr>
                <w:rFonts w:ascii="Arial" w:hAnsi="Arial" w:cs="Arial"/>
                <w:sz w:val="18"/>
                <w:szCs w:val="18"/>
              </w:rPr>
              <w:t>62.2</w:t>
            </w:r>
          </w:p>
        </w:tc>
        <w:tc>
          <w:tcPr>
            <w:tcW w:w="3508" w:type="dxa"/>
            <w:tcBorders>
              <w:top w:val="double" w:sz="4" w:space="0" w:color="auto"/>
              <w:bottom w:val="nil"/>
            </w:tcBorders>
            <w:vAlign w:val="center"/>
          </w:tcPr>
          <w:p w:rsidR="00AD4DE6" w:rsidRDefault="00AD4DE6" w:rsidP="00796D00">
            <w:pPr>
              <w:keepNext/>
              <w:rPr>
                <w:rFonts w:ascii="Arial" w:hAnsi="Arial" w:cs="Arial"/>
                <w:sz w:val="18"/>
                <w:szCs w:val="18"/>
              </w:rPr>
            </w:pPr>
            <w:r w:rsidRPr="00863DC3">
              <w:rPr>
                <w:rFonts w:ascii="Arial" w:hAnsi="Arial" w:cs="Arial"/>
                <w:sz w:val="18"/>
                <w:szCs w:val="18"/>
              </w:rPr>
              <w:t>IB: See 300080 “groats for human food / gruaux pour l'alimentation humaine”</w:t>
            </w:r>
            <w:r>
              <w:rPr>
                <w:rFonts w:ascii="Arial" w:hAnsi="Arial" w:cs="Arial"/>
                <w:sz w:val="18"/>
                <w:szCs w:val="18"/>
              </w:rPr>
              <w:br/>
            </w:r>
            <w:r w:rsidRPr="00863DC3">
              <w:rPr>
                <w:rFonts w:ascii="Arial" w:hAnsi="Arial" w:cs="Arial"/>
                <w:sz w:val="18"/>
                <w:szCs w:val="18"/>
              </w:rPr>
              <w:t>Groats: hulled, or hulled and crushed grain of various kinds (OED)</w:t>
            </w:r>
          </w:p>
          <w:p w:rsidR="00AD4DE6" w:rsidRPr="00A657A4" w:rsidRDefault="00AD4DE6" w:rsidP="00796D00">
            <w:pPr>
              <w:keepNext/>
              <w:rPr>
                <w:rFonts w:ascii="Arial" w:hAnsi="Arial" w:cs="Arial"/>
                <w:sz w:val="18"/>
                <w:szCs w:val="18"/>
              </w:rPr>
            </w:pPr>
            <w:r w:rsidRPr="00FF637E">
              <w:rPr>
                <w:rFonts w:ascii="Arial" w:hAnsi="Arial" w:cs="Arial"/>
                <w:sz w:val="18"/>
                <w:szCs w:val="18"/>
              </w:rPr>
              <w:t>USPTO suggests adding “for human food” to the proposal as the Alphabetical List contains “groats for human food” (Basic #300080) in Class 30. USPTO notes that the Alphabetical List contains “groats for poultry” (Basic #310069) in Class 31.</w:t>
            </w:r>
            <w:r>
              <w:rPr>
                <w:rFonts w:ascii="Arial" w:hAnsi="Arial" w:cs="Arial"/>
                <w:sz w:val="18"/>
                <w:szCs w:val="18"/>
              </w:rPr>
              <w:t xml:space="preserve"> </w:t>
            </w:r>
            <w:r w:rsidRPr="00FF637E">
              <w:rPr>
                <w:rFonts w:ascii="Arial" w:hAnsi="Arial" w:cs="Arial"/>
                <w:sz w:val="18"/>
                <w:szCs w:val="18"/>
              </w:rPr>
              <w:t>Therefore, should the corollary “buckwheat groats for poultry” be added in Class 31?</w:t>
            </w:r>
          </w:p>
        </w:tc>
        <w:tc>
          <w:tcPr>
            <w:tcW w:w="2977" w:type="dxa"/>
            <w:tcBorders>
              <w:top w:val="double" w:sz="4" w:space="0" w:color="auto"/>
              <w:bottom w:val="nil"/>
            </w:tcBorders>
            <w:vAlign w:val="center"/>
          </w:tcPr>
          <w:p w:rsidR="00AD4DE6" w:rsidRPr="00990188" w:rsidRDefault="00AD4DE6" w:rsidP="00796D00">
            <w:pPr>
              <w:keepNext/>
              <w:rPr>
                <w:rFonts w:ascii="Arial" w:hAnsi="Arial" w:cs="Arial"/>
                <w:sz w:val="20"/>
              </w:rPr>
            </w:pPr>
          </w:p>
        </w:tc>
      </w:tr>
      <w:tr w:rsidR="00AD4DE6" w:rsidRPr="002C1559" w:rsidTr="000628EA">
        <w:trPr>
          <w:cantSplit/>
          <w:trHeight w:val="567"/>
        </w:trPr>
        <w:tc>
          <w:tcPr>
            <w:tcW w:w="521" w:type="dxa"/>
            <w:tcBorders>
              <w:top w:val="nil"/>
              <w:bottom w:val="nil"/>
            </w:tcBorders>
            <w:vAlign w:val="center"/>
          </w:tcPr>
          <w:p w:rsidR="00AD4DE6" w:rsidRPr="002C1559" w:rsidRDefault="00AD4DE6" w:rsidP="00796D00">
            <w:pPr>
              <w:jc w:val="center"/>
              <w:rPr>
                <w:rFonts w:ascii="Arial" w:hAnsi="Arial" w:cs="Arial"/>
                <w:sz w:val="20"/>
              </w:rPr>
            </w:pPr>
          </w:p>
        </w:tc>
        <w:tc>
          <w:tcPr>
            <w:tcW w:w="1288" w:type="dxa"/>
            <w:tcBorders>
              <w:top w:val="nil"/>
              <w:bottom w:val="nil"/>
            </w:tcBorders>
            <w:vAlign w:val="center"/>
          </w:tcPr>
          <w:p w:rsidR="00AD4DE6" w:rsidRPr="002C1559" w:rsidRDefault="00AD4DE6" w:rsidP="00796D00">
            <w:pPr>
              <w:keepNext/>
              <w:jc w:val="center"/>
              <w:rPr>
                <w:rFonts w:ascii="Arial" w:hAnsi="Arial" w:cs="Arial"/>
                <w:sz w:val="20"/>
              </w:rPr>
            </w:pPr>
          </w:p>
        </w:tc>
        <w:tc>
          <w:tcPr>
            <w:tcW w:w="567" w:type="dxa"/>
            <w:tcBorders>
              <w:top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30</w:t>
            </w:r>
          </w:p>
        </w:tc>
        <w:tc>
          <w:tcPr>
            <w:tcW w:w="1418" w:type="dxa"/>
            <w:tcBorders>
              <w:top w:val="nil"/>
              <w:bottom w:val="nil"/>
            </w:tcBorders>
            <w:vAlign w:val="center"/>
          </w:tcPr>
          <w:p w:rsidR="00AD4DE6" w:rsidRPr="00082B71" w:rsidRDefault="00AD4DE6" w:rsidP="00796D00">
            <w:pPr>
              <w:jc w:val="center"/>
              <w:rPr>
                <w:rFonts w:ascii="Arial" w:hAnsi="Arial" w:cs="Arial"/>
                <w:sz w:val="20"/>
              </w:rPr>
            </w:pPr>
          </w:p>
        </w:tc>
        <w:tc>
          <w:tcPr>
            <w:tcW w:w="567" w:type="dxa"/>
            <w:tcBorders>
              <w:top w:val="nil"/>
              <w:bottom w:val="nil"/>
            </w:tcBorders>
            <w:vAlign w:val="center"/>
          </w:tcPr>
          <w:p w:rsidR="00AD4DE6" w:rsidRDefault="00AD4DE6" w:rsidP="00796D00">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796D00">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796D00">
            <w:pPr>
              <w:keepNext/>
              <w:rPr>
                <w:rFonts w:ascii="Arial" w:eastAsia="Times New Roman" w:hAnsi="Arial" w:cs="Arial"/>
                <w:sz w:val="20"/>
                <w:szCs w:val="20"/>
                <w:lang w:val="fr-CH"/>
              </w:rPr>
            </w:pPr>
            <w:ins w:id="630" w:author="Carminati Christine" w:date="2017-01-27T08:25:00Z">
              <w:r w:rsidRPr="0007374D">
                <w:rPr>
                  <w:rFonts w:ascii="Arial" w:eastAsia="Times New Roman" w:hAnsi="Arial" w:cs="Arial"/>
                  <w:sz w:val="20"/>
                  <w:szCs w:val="20"/>
                  <w:lang w:val="fr-CH"/>
                </w:rPr>
                <w:t>gruau de sarrasin</w:t>
              </w:r>
            </w:ins>
          </w:p>
        </w:tc>
        <w:tc>
          <w:tcPr>
            <w:tcW w:w="709" w:type="dxa"/>
            <w:tcBorders>
              <w:top w:val="nil"/>
              <w:bottom w:val="nil"/>
            </w:tcBorders>
            <w:vAlign w:val="center"/>
          </w:tcPr>
          <w:p w:rsidR="00AD4DE6" w:rsidRPr="002C1559" w:rsidRDefault="00AD4DE6" w:rsidP="00796D00">
            <w:pPr>
              <w:keepNext/>
              <w:jc w:val="center"/>
              <w:rPr>
                <w:rFonts w:ascii="Arial" w:hAnsi="Arial" w:cs="Arial"/>
                <w:sz w:val="20"/>
                <w:lang w:val="fr-CH"/>
              </w:rPr>
            </w:pPr>
          </w:p>
        </w:tc>
        <w:tc>
          <w:tcPr>
            <w:tcW w:w="3295" w:type="dxa"/>
            <w:tcBorders>
              <w:top w:val="nil"/>
              <w:bottom w:val="nil"/>
            </w:tcBorders>
            <w:vAlign w:val="center"/>
          </w:tcPr>
          <w:p w:rsidR="00AD4DE6" w:rsidRPr="0061618F" w:rsidRDefault="00AD4DE6" w:rsidP="00796D00">
            <w:pPr>
              <w:keepNext/>
              <w:rPr>
                <w:rFonts w:ascii="Arial" w:hAnsi="Arial" w:cs="Arial"/>
                <w:sz w:val="20"/>
              </w:rPr>
            </w:pPr>
          </w:p>
        </w:tc>
        <w:tc>
          <w:tcPr>
            <w:tcW w:w="602" w:type="dxa"/>
            <w:tcBorders>
              <w:top w:val="nil"/>
              <w:bottom w:val="nil"/>
            </w:tcBorders>
            <w:vAlign w:val="center"/>
          </w:tcPr>
          <w:p w:rsidR="00AD4DE6" w:rsidRPr="0061618F" w:rsidRDefault="00AD4DE6" w:rsidP="00796D00">
            <w:pPr>
              <w:keepNext/>
              <w:ind w:left="-73" w:right="-143"/>
              <w:jc w:val="center"/>
              <w:rPr>
                <w:rFonts w:ascii="Arial" w:hAnsi="Arial" w:cs="Arial"/>
                <w:sz w:val="20"/>
              </w:rPr>
            </w:pPr>
            <w:r>
              <w:rPr>
                <w:rFonts w:ascii="Arial" w:hAnsi="Arial" w:cs="Arial"/>
                <w:sz w:val="20"/>
              </w:rPr>
              <w:t>62.2</w:t>
            </w:r>
          </w:p>
        </w:tc>
        <w:tc>
          <w:tcPr>
            <w:tcW w:w="3508" w:type="dxa"/>
            <w:tcBorders>
              <w:top w:val="nil"/>
              <w:bottom w:val="nil"/>
            </w:tcBorders>
            <w:vAlign w:val="center"/>
          </w:tcPr>
          <w:p w:rsidR="00AD4DE6" w:rsidRPr="00A657A4" w:rsidRDefault="00AD4DE6" w:rsidP="00796D00">
            <w:pPr>
              <w:keepNext/>
              <w:rPr>
                <w:rFonts w:ascii="Arial" w:hAnsi="Arial" w:cs="Arial"/>
                <w:sz w:val="18"/>
                <w:szCs w:val="18"/>
              </w:rPr>
            </w:pPr>
          </w:p>
        </w:tc>
        <w:tc>
          <w:tcPr>
            <w:tcW w:w="2977" w:type="dxa"/>
            <w:tcBorders>
              <w:top w:val="nil"/>
              <w:bottom w:val="nil"/>
            </w:tcBorders>
            <w:vAlign w:val="center"/>
          </w:tcPr>
          <w:p w:rsidR="00AD4DE6" w:rsidRPr="0061618F" w:rsidRDefault="00AD4DE6" w:rsidP="00796D00">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796D00">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96D00">
            <w:pPr>
              <w:keepNext/>
              <w:jc w:val="center"/>
              <w:rPr>
                <w:rFonts w:ascii="Arial" w:hAnsi="Arial" w:cs="Arial"/>
                <w:sz w:val="20"/>
              </w:rPr>
            </w:pPr>
            <w:r>
              <w:rPr>
                <w:rFonts w:ascii="Arial" w:hAnsi="Arial" w:cs="Arial"/>
                <w:sz w:val="20"/>
              </w:rPr>
              <w:t>UA-27-3</w:t>
            </w:r>
          </w:p>
        </w:tc>
        <w:tc>
          <w:tcPr>
            <w:tcW w:w="567" w:type="dxa"/>
            <w:tcBorders>
              <w:top w:val="double" w:sz="4" w:space="0" w:color="auto"/>
              <w:bottom w:val="nil"/>
            </w:tcBorders>
            <w:vAlign w:val="center"/>
          </w:tcPr>
          <w:p w:rsidR="00AD4DE6" w:rsidRPr="00082B71" w:rsidRDefault="00AD4DE6" w:rsidP="00796D00">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796D00">
            <w:pPr>
              <w:jc w:val="center"/>
              <w:rPr>
                <w:rFonts w:ascii="Arial" w:hAnsi="Arial" w:cs="Arial"/>
                <w:sz w:val="20"/>
              </w:rPr>
            </w:pPr>
          </w:p>
        </w:tc>
        <w:tc>
          <w:tcPr>
            <w:tcW w:w="567" w:type="dxa"/>
            <w:tcBorders>
              <w:top w:val="double" w:sz="4" w:space="0" w:color="auto"/>
              <w:bottom w:val="nil"/>
            </w:tcBorders>
            <w:vAlign w:val="center"/>
          </w:tcPr>
          <w:p w:rsidR="00AD4DE6" w:rsidRDefault="00AD4DE6" w:rsidP="00796D00">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96D00">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96D00">
            <w:pPr>
              <w:keepNext/>
              <w:rPr>
                <w:rFonts w:ascii="Arial" w:eastAsia="Times New Roman" w:hAnsi="Arial" w:cs="Arial"/>
                <w:sz w:val="20"/>
                <w:szCs w:val="20"/>
              </w:rPr>
            </w:pPr>
            <w:r w:rsidRPr="00C1328A">
              <w:rPr>
                <w:rFonts w:ascii="Arial" w:eastAsia="Times New Roman" w:hAnsi="Arial" w:cs="Arial"/>
                <w:sz w:val="20"/>
                <w:szCs w:val="20"/>
              </w:rPr>
              <w:t>buckwheat flour</w:t>
            </w:r>
          </w:p>
        </w:tc>
        <w:tc>
          <w:tcPr>
            <w:tcW w:w="709" w:type="dxa"/>
            <w:tcBorders>
              <w:top w:val="double" w:sz="4" w:space="0" w:color="auto"/>
              <w:bottom w:val="nil"/>
            </w:tcBorders>
            <w:vAlign w:val="center"/>
          </w:tcPr>
          <w:p w:rsidR="00AD4DE6" w:rsidRPr="00990188" w:rsidRDefault="00AD4DE6" w:rsidP="00796D00">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796D00">
            <w:pPr>
              <w:keepNext/>
              <w:rPr>
                <w:rFonts w:ascii="Arial" w:hAnsi="Arial" w:cs="Arial"/>
                <w:sz w:val="20"/>
              </w:rPr>
            </w:pPr>
            <w:r>
              <w:rPr>
                <w:rFonts w:ascii="Arial" w:hAnsi="Arial" w:cs="Arial"/>
                <w:noProof/>
                <w:sz w:val="20"/>
                <w:lang w:val="fr-CH" w:eastAsia="fr-CH"/>
              </w:rPr>
              <w:drawing>
                <wp:inline distT="0" distB="0" distL="0" distR="0" wp14:anchorId="537999F4" wp14:editId="7B1411FC">
                  <wp:extent cx="1447800" cy="1045783"/>
                  <wp:effectExtent l="0" t="0" r="0" b="2540"/>
                  <wp:docPr id="33062" name="Picture 3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456178" cy="1051835"/>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796D00">
            <w:pPr>
              <w:keepNext/>
              <w:ind w:left="-73" w:right="-143"/>
              <w:jc w:val="center"/>
              <w:rPr>
                <w:rFonts w:ascii="Arial" w:hAnsi="Arial" w:cs="Arial"/>
                <w:sz w:val="20"/>
              </w:rPr>
            </w:pPr>
            <w:r>
              <w:rPr>
                <w:rFonts w:ascii="Arial" w:hAnsi="Arial" w:cs="Arial"/>
                <w:sz w:val="20"/>
              </w:rPr>
              <w:t>62.3</w:t>
            </w:r>
          </w:p>
        </w:tc>
        <w:tc>
          <w:tcPr>
            <w:tcW w:w="3508" w:type="dxa"/>
            <w:tcBorders>
              <w:top w:val="double" w:sz="4" w:space="0" w:color="auto"/>
              <w:bottom w:val="nil"/>
            </w:tcBorders>
            <w:vAlign w:val="center"/>
          </w:tcPr>
          <w:p w:rsidR="00AD4DE6" w:rsidRPr="00A657A4" w:rsidRDefault="00AD4DE6" w:rsidP="00796D00">
            <w:pPr>
              <w:keepNext/>
              <w:rPr>
                <w:rFonts w:ascii="Arial" w:hAnsi="Arial" w:cs="Arial"/>
                <w:sz w:val="18"/>
                <w:szCs w:val="18"/>
              </w:rPr>
            </w:pPr>
            <w:r>
              <w:rPr>
                <w:rFonts w:ascii="Arial" w:hAnsi="Arial" w:cs="Arial"/>
                <w:sz w:val="18"/>
                <w:szCs w:val="18"/>
              </w:rPr>
              <w:t xml:space="preserve">INTA: </w:t>
            </w:r>
            <w:r w:rsidRPr="00D43262">
              <w:rPr>
                <w:rFonts w:ascii="Arial" w:hAnsi="Arial" w:cs="Arial"/>
                <w:sz w:val="18"/>
                <w:szCs w:val="18"/>
              </w:rPr>
              <w:t>Agreed to add as subset of “wheat flour” (see 300063)</w:t>
            </w:r>
          </w:p>
        </w:tc>
        <w:tc>
          <w:tcPr>
            <w:tcW w:w="2977" w:type="dxa"/>
            <w:tcBorders>
              <w:top w:val="double" w:sz="4" w:space="0" w:color="auto"/>
              <w:bottom w:val="nil"/>
            </w:tcBorders>
            <w:vAlign w:val="center"/>
          </w:tcPr>
          <w:p w:rsidR="00AD4DE6" w:rsidRPr="00990188" w:rsidRDefault="00AD4DE6" w:rsidP="00796D00">
            <w:pPr>
              <w:keepNext/>
              <w:rPr>
                <w:rFonts w:ascii="Arial" w:hAnsi="Arial" w:cs="Arial"/>
                <w:sz w:val="20"/>
              </w:rPr>
            </w:pPr>
          </w:p>
        </w:tc>
      </w:tr>
      <w:tr w:rsidR="00AD4DE6" w:rsidRPr="002C1559" w:rsidTr="000628EA">
        <w:trPr>
          <w:cantSplit/>
          <w:trHeight w:val="567"/>
        </w:trPr>
        <w:tc>
          <w:tcPr>
            <w:tcW w:w="521" w:type="dxa"/>
            <w:tcBorders>
              <w:top w:val="nil"/>
              <w:bottom w:val="nil"/>
            </w:tcBorders>
            <w:vAlign w:val="center"/>
          </w:tcPr>
          <w:p w:rsidR="00AD4DE6" w:rsidRPr="002C1559" w:rsidRDefault="00AD4DE6" w:rsidP="00796D00">
            <w:pPr>
              <w:jc w:val="center"/>
              <w:rPr>
                <w:rFonts w:ascii="Arial" w:hAnsi="Arial" w:cs="Arial"/>
                <w:sz w:val="20"/>
              </w:rPr>
            </w:pPr>
          </w:p>
        </w:tc>
        <w:tc>
          <w:tcPr>
            <w:tcW w:w="1288" w:type="dxa"/>
            <w:tcBorders>
              <w:top w:val="nil"/>
              <w:bottom w:val="nil"/>
            </w:tcBorders>
            <w:vAlign w:val="center"/>
          </w:tcPr>
          <w:p w:rsidR="00AD4DE6" w:rsidRPr="002C1559" w:rsidRDefault="00AD4DE6" w:rsidP="00796D00">
            <w:pPr>
              <w:keepNext/>
              <w:jc w:val="center"/>
              <w:rPr>
                <w:rFonts w:ascii="Arial" w:hAnsi="Arial" w:cs="Arial"/>
                <w:sz w:val="20"/>
              </w:rPr>
            </w:pPr>
          </w:p>
        </w:tc>
        <w:tc>
          <w:tcPr>
            <w:tcW w:w="567" w:type="dxa"/>
            <w:tcBorders>
              <w:top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30</w:t>
            </w:r>
          </w:p>
        </w:tc>
        <w:tc>
          <w:tcPr>
            <w:tcW w:w="1418" w:type="dxa"/>
            <w:tcBorders>
              <w:top w:val="nil"/>
              <w:bottom w:val="nil"/>
            </w:tcBorders>
            <w:vAlign w:val="center"/>
          </w:tcPr>
          <w:p w:rsidR="00AD4DE6" w:rsidRPr="00082B71" w:rsidRDefault="00AD4DE6" w:rsidP="00796D00">
            <w:pPr>
              <w:jc w:val="center"/>
              <w:rPr>
                <w:rFonts w:ascii="Arial" w:hAnsi="Arial" w:cs="Arial"/>
                <w:sz w:val="20"/>
              </w:rPr>
            </w:pPr>
          </w:p>
        </w:tc>
        <w:tc>
          <w:tcPr>
            <w:tcW w:w="567" w:type="dxa"/>
            <w:tcBorders>
              <w:top w:val="nil"/>
              <w:bottom w:val="nil"/>
            </w:tcBorders>
            <w:vAlign w:val="center"/>
          </w:tcPr>
          <w:p w:rsidR="00AD4DE6" w:rsidRDefault="00AD4DE6" w:rsidP="00796D00">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796D00">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796D00">
            <w:pPr>
              <w:keepNext/>
              <w:rPr>
                <w:rFonts w:ascii="Arial" w:eastAsia="Times New Roman" w:hAnsi="Arial" w:cs="Arial"/>
                <w:sz w:val="20"/>
                <w:szCs w:val="20"/>
                <w:lang w:val="fr-CH"/>
              </w:rPr>
            </w:pPr>
            <w:ins w:id="631" w:author="Carminati Christine" w:date="2017-01-27T08:25:00Z">
              <w:r w:rsidRPr="0007374D">
                <w:rPr>
                  <w:rFonts w:ascii="Arial" w:eastAsia="Times New Roman" w:hAnsi="Arial" w:cs="Arial"/>
                  <w:sz w:val="20"/>
                  <w:szCs w:val="20"/>
                  <w:lang w:val="fr-CH"/>
                </w:rPr>
                <w:t>farine de sarrasin</w:t>
              </w:r>
            </w:ins>
          </w:p>
        </w:tc>
        <w:tc>
          <w:tcPr>
            <w:tcW w:w="709" w:type="dxa"/>
            <w:tcBorders>
              <w:top w:val="nil"/>
              <w:bottom w:val="nil"/>
            </w:tcBorders>
            <w:vAlign w:val="center"/>
          </w:tcPr>
          <w:p w:rsidR="00AD4DE6" w:rsidRPr="002C1559" w:rsidRDefault="00AD4DE6" w:rsidP="00796D00">
            <w:pPr>
              <w:keepNext/>
              <w:jc w:val="center"/>
              <w:rPr>
                <w:rFonts w:ascii="Arial" w:hAnsi="Arial" w:cs="Arial"/>
                <w:sz w:val="20"/>
                <w:lang w:val="fr-CH"/>
              </w:rPr>
            </w:pPr>
          </w:p>
        </w:tc>
        <w:tc>
          <w:tcPr>
            <w:tcW w:w="3295" w:type="dxa"/>
            <w:tcBorders>
              <w:top w:val="nil"/>
              <w:bottom w:val="nil"/>
            </w:tcBorders>
            <w:vAlign w:val="center"/>
          </w:tcPr>
          <w:p w:rsidR="00AD4DE6" w:rsidRPr="00170FE0" w:rsidRDefault="00AD4DE6" w:rsidP="00796D00">
            <w:pPr>
              <w:keepNext/>
              <w:rPr>
                <w:rFonts w:ascii="Arial" w:hAnsi="Arial" w:cs="Arial"/>
                <w:sz w:val="20"/>
              </w:rPr>
            </w:pPr>
            <w:r w:rsidRPr="00170FE0">
              <w:rPr>
                <w:rFonts w:ascii="Arial" w:hAnsi="Arial" w:cs="Arial"/>
                <w:sz w:val="20"/>
              </w:rPr>
              <w:t>This product often used in the manufacture of bread and pancakes</w:t>
            </w:r>
          </w:p>
        </w:tc>
        <w:tc>
          <w:tcPr>
            <w:tcW w:w="602" w:type="dxa"/>
            <w:tcBorders>
              <w:top w:val="nil"/>
              <w:bottom w:val="nil"/>
            </w:tcBorders>
            <w:vAlign w:val="center"/>
          </w:tcPr>
          <w:p w:rsidR="00AD4DE6" w:rsidRPr="00170FE0" w:rsidRDefault="00AD4DE6" w:rsidP="00796D00">
            <w:pPr>
              <w:keepNext/>
              <w:ind w:left="-73" w:right="-143"/>
              <w:jc w:val="center"/>
              <w:rPr>
                <w:rFonts w:ascii="Arial" w:hAnsi="Arial" w:cs="Arial"/>
                <w:sz w:val="20"/>
              </w:rPr>
            </w:pPr>
            <w:r>
              <w:rPr>
                <w:rFonts w:ascii="Arial" w:hAnsi="Arial" w:cs="Arial"/>
                <w:sz w:val="20"/>
              </w:rPr>
              <w:t>62.3</w:t>
            </w:r>
          </w:p>
        </w:tc>
        <w:tc>
          <w:tcPr>
            <w:tcW w:w="3508" w:type="dxa"/>
            <w:tcBorders>
              <w:top w:val="nil"/>
              <w:bottom w:val="nil"/>
            </w:tcBorders>
            <w:vAlign w:val="center"/>
          </w:tcPr>
          <w:p w:rsidR="00AD4DE6" w:rsidRPr="00A657A4" w:rsidRDefault="00AD4DE6" w:rsidP="00796D00">
            <w:pPr>
              <w:keepNext/>
              <w:rPr>
                <w:rFonts w:ascii="Arial" w:hAnsi="Arial" w:cs="Arial"/>
                <w:sz w:val="18"/>
                <w:szCs w:val="18"/>
              </w:rPr>
            </w:pPr>
          </w:p>
        </w:tc>
        <w:tc>
          <w:tcPr>
            <w:tcW w:w="2977" w:type="dxa"/>
            <w:tcBorders>
              <w:top w:val="nil"/>
              <w:bottom w:val="nil"/>
            </w:tcBorders>
            <w:vAlign w:val="center"/>
          </w:tcPr>
          <w:p w:rsidR="00AD4DE6" w:rsidRPr="00170FE0" w:rsidRDefault="00AD4DE6" w:rsidP="00796D00">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796D00">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96D00">
            <w:pPr>
              <w:keepNext/>
              <w:jc w:val="center"/>
              <w:rPr>
                <w:rFonts w:ascii="Arial" w:hAnsi="Arial" w:cs="Arial"/>
                <w:sz w:val="20"/>
              </w:rPr>
            </w:pPr>
            <w:r>
              <w:rPr>
                <w:rFonts w:ascii="Arial" w:hAnsi="Arial" w:cs="Arial"/>
                <w:sz w:val="20"/>
              </w:rPr>
              <w:t>UA-27-4</w:t>
            </w:r>
          </w:p>
        </w:tc>
        <w:tc>
          <w:tcPr>
            <w:tcW w:w="567" w:type="dxa"/>
            <w:tcBorders>
              <w:top w:val="double" w:sz="4" w:space="0" w:color="auto"/>
              <w:bottom w:val="nil"/>
            </w:tcBorders>
            <w:vAlign w:val="center"/>
          </w:tcPr>
          <w:p w:rsidR="00AD4DE6" w:rsidRPr="00082B71" w:rsidRDefault="00AD4DE6" w:rsidP="00796D00">
            <w:pPr>
              <w:jc w:val="center"/>
              <w:rPr>
                <w:rFonts w:ascii="Arial" w:hAnsi="Arial" w:cs="Arial"/>
                <w:sz w:val="20"/>
              </w:rPr>
            </w:pPr>
            <w:r>
              <w:rPr>
                <w:rFonts w:ascii="Arial" w:hAnsi="Arial" w:cs="Arial"/>
                <w:sz w:val="20"/>
              </w:rPr>
              <w:t>31</w:t>
            </w:r>
          </w:p>
        </w:tc>
        <w:tc>
          <w:tcPr>
            <w:tcW w:w="1418" w:type="dxa"/>
            <w:tcBorders>
              <w:top w:val="double" w:sz="4" w:space="0" w:color="auto"/>
              <w:bottom w:val="nil"/>
            </w:tcBorders>
            <w:vAlign w:val="center"/>
          </w:tcPr>
          <w:p w:rsidR="00AD4DE6" w:rsidRPr="00082B71" w:rsidRDefault="00AD4DE6" w:rsidP="00796D00">
            <w:pPr>
              <w:jc w:val="center"/>
              <w:rPr>
                <w:rFonts w:ascii="Arial" w:hAnsi="Arial" w:cs="Arial"/>
                <w:sz w:val="20"/>
              </w:rPr>
            </w:pPr>
          </w:p>
        </w:tc>
        <w:tc>
          <w:tcPr>
            <w:tcW w:w="567" w:type="dxa"/>
            <w:tcBorders>
              <w:top w:val="double" w:sz="4" w:space="0" w:color="auto"/>
              <w:bottom w:val="nil"/>
            </w:tcBorders>
            <w:vAlign w:val="center"/>
          </w:tcPr>
          <w:p w:rsidR="00AD4DE6" w:rsidRDefault="00AD4DE6" w:rsidP="00796D00">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96D00">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96D00">
            <w:pPr>
              <w:keepNext/>
              <w:rPr>
                <w:rFonts w:ascii="Arial" w:eastAsia="Times New Roman" w:hAnsi="Arial" w:cs="Arial"/>
                <w:sz w:val="20"/>
                <w:szCs w:val="20"/>
              </w:rPr>
            </w:pPr>
            <w:r w:rsidRPr="00C1328A">
              <w:rPr>
                <w:rFonts w:ascii="Arial" w:eastAsia="Times New Roman" w:hAnsi="Arial" w:cs="Arial"/>
                <w:sz w:val="20"/>
                <w:szCs w:val="20"/>
              </w:rPr>
              <w:t>buckwheat, unprocessed</w:t>
            </w:r>
          </w:p>
        </w:tc>
        <w:tc>
          <w:tcPr>
            <w:tcW w:w="709" w:type="dxa"/>
            <w:tcBorders>
              <w:top w:val="double" w:sz="4" w:space="0" w:color="auto"/>
              <w:bottom w:val="nil"/>
            </w:tcBorders>
            <w:vAlign w:val="center"/>
          </w:tcPr>
          <w:p w:rsidR="00AD4DE6" w:rsidRPr="00990188" w:rsidRDefault="00AD4DE6" w:rsidP="00796D00">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796D00">
            <w:pPr>
              <w:keepNext/>
              <w:rPr>
                <w:rFonts w:ascii="Arial" w:hAnsi="Arial" w:cs="Arial"/>
                <w:sz w:val="20"/>
              </w:rPr>
            </w:pPr>
            <w:r>
              <w:rPr>
                <w:rFonts w:ascii="Arial" w:hAnsi="Arial" w:cs="Arial"/>
                <w:sz w:val="20"/>
              </w:rPr>
              <w:t>See RU-27-13</w:t>
            </w:r>
          </w:p>
        </w:tc>
        <w:tc>
          <w:tcPr>
            <w:tcW w:w="602" w:type="dxa"/>
            <w:tcBorders>
              <w:top w:val="double" w:sz="4" w:space="0" w:color="auto"/>
              <w:bottom w:val="nil"/>
            </w:tcBorders>
            <w:vAlign w:val="center"/>
          </w:tcPr>
          <w:p w:rsidR="00AD4DE6" w:rsidRPr="00990188" w:rsidRDefault="00AD4DE6" w:rsidP="00796D00">
            <w:pPr>
              <w:keepNext/>
              <w:ind w:left="-73" w:right="-143"/>
              <w:jc w:val="center"/>
              <w:rPr>
                <w:rFonts w:ascii="Arial" w:hAnsi="Arial" w:cs="Arial"/>
                <w:sz w:val="20"/>
              </w:rPr>
            </w:pPr>
            <w:r>
              <w:rPr>
                <w:rFonts w:ascii="Arial" w:hAnsi="Arial" w:cs="Arial"/>
                <w:sz w:val="20"/>
              </w:rPr>
              <w:t>62.4</w:t>
            </w:r>
          </w:p>
        </w:tc>
        <w:tc>
          <w:tcPr>
            <w:tcW w:w="3508" w:type="dxa"/>
            <w:tcBorders>
              <w:top w:val="double" w:sz="4" w:space="0" w:color="auto"/>
              <w:bottom w:val="nil"/>
            </w:tcBorders>
            <w:vAlign w:val="center"/>
          </w:tcPr>
          <w:p w:rsidR="00AD4DE6" w:rsidRPr="00A657A4" w:rsidRDefault="00AD4DE6" w:rsidP="00796D00">
            <w:pPr>
              <w:keepNext/>
              <w:rPr>
                <w:rFonts w:ascii="Arial" w:hAnsi="Arial" w:cs="Arial"/>
                <w:sz w:val="18"/>
                <w:szCs w:val="18"/>
              </w:rPr>
            </w:pPr>
            <w:r w:rsidRPr="00863DC3">
              <w:rPr>
                <w:rFonts w:ascii="Arial" w:hAnsi="Arial" w:cs="Arial"/>
                <w:sz w:val="18"/>
                <w:szCs w:val="18"/>
              </w:rPr>
              <w:t xml:space="preserve">IB: See same proposal from RU in CE999 </w:t>
            </w:r>
            <w:hyperlink r:id="rId368" w:history="1">
              <w:r w:rsidRPr="00863DC3">
                <w:rPr>
                  <w:rStyle w:val="Hyperlink"/>
                  <w:rFonts w:ascii="Arial" w:hAnsi="Arial" w:cs="Arial"/>
                  <w:sz w:val="18"/>
                  <w:szCs w:val="18"/>
                </w:rPr>
                <w:t>Anx 64</w:t>
              </w:r>
            </w:hyperlink>
          </w:p>
        </w:tc>
        <w:tc>
          <w:tcPr>
            <w:tcW w:w="2977" w:type="dxa"/>
            <w:tcBorders>
              <w:top w:val="double" w:sz="4" w:space="0" w:color="auto"/>
              <w:bottom w:val="nil"/>
            </w:tcBorders>
            <w:vAlign w:val="center"/>
          </w:tcPr>
          <w:p w:rsidR="00AD4DE6" w:rsidRPr="00990188" w:rsidRDefault="00AD4DE6" w:rsidP="00796D00">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796D00">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796D00">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796D00">
            <w:pPr>
              <w:jc w:val="center"/>
              <w:rPr>
                <w:rFonts w:ascii="Arial" w:hAnsi="Arial" w:cs="Arial"/>
                <w:sz w:val="20"/>
              </w:rPr>
            </w:pPr>
            <w:r>
              <w:rPr>
                <w:rFonts w:ascii="Arial" w:hAnsi="Arial" w:cs="Arial"/>
                <w:sz w:val="20"/>
              </w:rPr>
              <w:t>31</w:t>
            </w:r>
          </w:p>
        </w:tc>
        <w:tc>
          <w:tcPr>
            <w:tcW w:w="1418" w:type="dxa"/>
            <w:tcBorders>
              <w:top w:val="nil"/>
              <w:bottom w:val="double" w:sz="4" w:space="0" w:color="auto"/>
            </w:tcBorders>
            <w:vAlign w:val="center"/>
          </w:tcPr>
          <w:p w:rsidR="00AD4DE6" w:rsidRPr="00082B71" w:rsidRDefault="00AD4DE6" w:rsidP="00796D00">
            <w:pPr>
              <w:jc w:val="center"/>
              <w:rPr>
                <w:rFonts w:ascii="Arial" w:hAnsi="Arial" w:cs="Arial"/>
                <w:sz w:val="20"/>
              </w:rPr>
            </w:pPr>
          </w:p>
        </w:tc>
        <w:tc>
          <w:tcPr>
            <w:tcW w:w="567" w:type="dxa"/>
            <w:tcBorders>
              <w:top w:val="nil"/>
              <w:bottom w:val="double" w:sz="4" w:space="0" w:color="auto"/>
            </w:tcBorders>
            <w:vAlign w:val="center"/>
          </w:tcPr>
          <w:p w:rsidR="00AD4DE6" w:rsidRDefault="00AD4DE6" w:rsidP="00796D00">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796D00">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796D00">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96D00">
            <w:pPr>
              <w:keepNext/>
              <w:rPr>
                <w:rFonts w:ascii="Arial" w:eastAsia="Times New Roman" w:hAnsi="Arial" w:cs="Arial"/>
                <w:sz w:val="20"/>
                <w:szCs w:val="20"/>
                <w:lang w:val="fr-CH"/>
              </w:rPr>
            </w:pPr>
            <w:ins w:id="632" w:author="Carminati Christine" w:date="2017-01-27T08:25:00Z">
              <w:r w:rsidRPr="0007374D">
                <w:rPr>
                  <w:rFonts w:ascii="Arial" w:eastAsia="Times New Roman" w:hAnsi="Arial" w:cs="Arial"/>
                  <w:sz w:val="20"/>
                  <w:szCs w:val="20"/>
                  <w:lang w:val="fr-CH"/>
                </w:rPr>
                <w:t>sarrasin non transformé</w:t>
              </w:r>
            </w:ins>
          </w:p>
        </w:tc>
        <w:tc>
          <w:tcPr>
            <w:tcW w:w="709" w:type="dxa"/>
            <w:tcBorders>
              <w:top w:val="nil"/>
              <w:bottom w:val="double" w:sz="4" w:space="0" w:color="auto"/>
            </w:tcBorders>
            <w:vAlign w:val="center"/>
          </w:tcPr>
          <w:p w:rsidR="00AD4DE6" w:rsidRPr="002C1559" w:rsidRDefault="00AD4DE6" w:rsidP="00796D00">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796D00">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796D00">
            <w:pPr>
              <w:keepNext/>
              <w:ind w:left="-73" w:right="-143"/>
              <w:jc w:val="center"/>
              <w:rPr>
                <w:rFonts w:ascii="Arial" w:hAnsi="Arial" w:cs="Arial"/>
                <w:sz w:val="20"/>
                <w:lang w:val="fr-CH"/>
              </w:rPr>
            </w:pPr>
            <w:r>
              <w:rPr>
                <w:rFonts w:ascii="Arial" w:hAnsi="Arial" w:cs="Arial"/>
                <w:sz w:val="20"/>
                <w:lang w:val="fr-CH"/>
              </w:rPr>
              <w:t>62.4</w:t>
            </w:r>
          </w:p>
        </w:tc>
        <w:tc>
          <w:tcPr>
            <w:tcW w:w="3508" w:type="dxa"/>
            <w:tcBorders>
              <w:top w:val="nil"/>
              <w:bottom w:val="double" w:sz="4" w:space="0" w:color="auto"/>
            </w:tcBorders>
            <w:vAlign w:val="center"/>
          </w:tcPr>
          <w:p w:rsidR="00AD4DE6" w:rsidRPr="00A657A4" w:rsidRDefault="00AD4DE6" w:rsidP="00796D0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796D00">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796D00">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96D00">
            <w:pPr>
              <w:keepNext/>
              <w:jc w:val="center"/>
              <w:rPr>
                <w:rFonts w:ascii="Arial" w:hAnsi="Arial" w:cs="Arial"/>
                <w:sz w:val="20"/>
              </w:rPr>
            </w:pPr>
            <w:r>
              <w:rPr>
                <w:rFonts w:ascii="Arial" w:hAnsi="Arial" w:cs="Arial"/>
                <w:sz w:val="20"/>
              </w:rPr>
              <w:t>RU-27-13</w:t>
            </w:r>
          </w:p>
        </w:tc>
        <w:tc>
          <w:tcPr>
            <w:tcW w:w="567" w:type="dxa"/>
            <w:tcBorders>
              <w:top w:val="double" w:sz="4" w:space="0" w:color="auto"/>
              <w:bottom w:val="nil"/>
            </w:tcBorders>
            <w:vAlign w:val="center"/>
          </w:tcPr>
          <w:p w:rsidR="00AD4DE6" w:rsidRPr="00082B71" w:rsidRDefault="00AD4DE6" w:rsidP="00796D00">
            <w:pPr>
              <w:jc w:val="center"/>
              <w:rPr>
                <w:rFonts w:ascii="Arial" w:hAnsi="Arial" w:cs="Arial"/>
                <w:sz w:val="20"/>
              </w:rPr>
            </w:pPr>
            <w:r>
              <w:rPr>
                <w:rFonts w:ascii="Arial" w:hAnsi="Arial" w:cs="Arial"/>
                <w:sz w:val="20"/>
              </w:rPr>
              <w:t>31</w:t>
            </w:r>
          </w:p>
        </w:tc>
        <w:tc>
          <w:tcPr>
            <w:tcW w:w="1418" w:type="dxa"/>
            <w:tcBorders>
              <w:top w:val="double" w:sz="4" w:space="0" w:color="auto"/>
              <w:bottom w:val="nil"/>
            </w:tcBorders>
            <w:vAlign w:val="center"/>
          </w:tcPr>
          <w:p w:rsidR="00AD4DE6" w:rsidRPr="00082B71" w:rsidRDefault="00AD4DE6" w:rsidP="00796D00">
            <w:pPr>
              <w:jc w:val="center"/>
              <w:rPr>
                <w:rFonts w:ascii="Arial" w:hAnsi="Arial" w:cs="Arial"/>
                <w:sz w:val="20"/>
              </w:rPr>
            </w:pPr>
          </w:p>
        </w:tc>
        <w:tc>
          <w:tcPr>
            <w:tcW w:w="567" w:type="dxa"/>
            <w:tcBorders>
              <w:top w:val="double" w:sz="4" w:space="0" w:color="auto"/>
              <w:bottom w:val="nil"/>
            </w:tcBorders>
            <w:vAlign w:val="center"/>
          </w:tcPr>
          <w:p w:rsidR="00AD4DE6" w:rsidRDefault="00AD4DE6" w:rsidP="00796D00">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96D00">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96D00">
            <w:pPr>
              <w:keepNext/>
              <w:rPr>
                <w:rFonts w:ascii="Arial" w:eastAsia="Times New Roman" w:hAnsi="Arial" w:cs="Arial"/>
                <w:sz w:val="20"/>
                <w:szCs w:val="20"/>
              </w:rPr>
            </w:pPr>
            <w:r>
              <w:rPr>
                <w:rFonts w:ascii="Arial" w:eastAsia="Times New Roman" w:hAnsi="Arial" w:cs="Arial"/>
                <w:sz w:val="20"/>
                <w:szCs w:val="20"/>
              </w:rPr>
              <w:t>b</w:t>
            </w:r>
            <w:r w:rsidRPr="001F5D81">
              <w:rPr>
                <w:rFonts w:ascii="Arial" w:eastAsia="Times New Roman" w:hAnsi="Arial" w:cs="Arial"/>
                <w:sz w:val="20"/>
                <w:szCs w:val="20"/>
              </w:rPr>
              <w:t>uckwheat</w:t>
            </w:r>
            <w:r>
              <w:rPr>
                <w:rFonts w:ascii="Arial" w:eastAsia="Times New Roman" w:hAnsi="Arial" w:cs="Arial"/>
                <w:sz w:val="20"/>
                <w:szCs w:val="20"/>
              </w:rPr>
              <w:t>,</w:t>
            </w:r>
            <w:r w:rsidRPr="001F5D81">
              <w:rPr>
                <w:rFonts w:ascii="Arial" w:eastAsia="Times New Roman" w:hAnsi="Arial" w:cs="Arial"/>
                <w:sz w:val="20"/>
                <w:szCs w:val="20"/>
              </w:rPr>
              <w:t xml:space="preserve"> unprocessed</w:t>
            </w:r>
          </w:p>
        </w:tc>
        <w:tc>
          <w:tcPr>
            <w:tcW w:w="709" w:type="dxa"/>
            <w:tcBorders>
              <w:top w:val="double" w:sz="4" w:space="0" w:color="auto"/>
              <w:bottom w:val="nil"/>
            </w:tcBorders>
            <w:vAlign w:val="center"/>
          </w:tcPr>
          <w:p w:rsidR="00AD4DE6" w:rsidRPr="00755350" w:rsidRDefault="00AD4DE6" w:rsidP="00796D00">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96D00">
            <w:pPr>
              <w:keepNext/>
              <w:rPr>
                <w:rFonts w:ascii="Arial" w:hAnsi="Arial" w:cs="Arial"/>
                <w:sz w:val="20"/>
              </w:rPr>
            </w:pPr>
            <w:r>
              <w:rPr>
                <w:rFonts w:ascii="Arial" w:hAnsi="Arial" w:cs="Arial"/>
                <w:sz w:val="20"/>
              </w:rPr>
              <w:t>See UA-27-4</w:t>
            </w:r>
          </w:p>
        </w:tc>
        <w:tc>
          <w:tcPr>
            <w:tcW w:w="602" w:type="dxa"/>
            <w:tcBorders>
              <w:top w:val="double" w:sz="4" w:space="0" w:color="auto"/>
              <w:bottom w:val="nil"/>
            </w:tcBorders>
            <w:vAlign w:val="center"/>
          </w:tcPr>
          <w:p w:rsidR="00AD4DE6" w:rsidRPr="00294223" w:rsidRDefault="00AD4DE6" w:rsidP="00796D00">
            <w:pPr>
              <w:keepNext/>
              <w:ind w:left="-73" w:right="-143"/>
              <w:jc w:val="center"/>
              <w:rPr>
                <w:rFonts w:ascii="Arial" w:hAnsi="Arial" w:cs="Arial"/>
                <w:sz w:val="20"/>
              </w:rPr>
            </w:pPr>
            <w:r>
              <w:rPr>
                <w:rFonts w:ascii="Arial" w:hAnsi="Arial" w:cs="Arial"/>
                <w:sz w:val="20"/>
              </w:rPr>
              <w:t>62.5</w:t>
            </w:r>
          </w:p>
        </w:tc>
        <w:tc>
          <w:tcPr>
            <w:tcW w:w="3508" w:type="dxa"/>
            <w:tcBorders>
              <w:top w:val="double" w:sz="4" w:space="0" w:color="auto"/>
              <w:bottom w:val="nil"/>
            </w:tcBorders>
            <w:vAlign w:val="center"/>
          </w:tcPr>
          <w:p w:rsidR="00AD4DE6" w:rsidRPr="00A657A4" w:rsidRDefault="00AD4DE6" w:rsidP="00796D00">
            <w:pPr>
              <w:keepNext/>
              <w:rPr>
                <w:rStyle w:val="Hyperlink"/>
                <w:rFonts w:ascii="Arial" w:hAnsi="Arial" w:cs="Arial"/>
                <w:sz w:val="18"/>
                <w:szCs w:val="18"/>
              </w:rPr>
            </w:pPr>
            <w:r w:rsidRPr="00A657A4">
              <w:rPr>
                <w:rFonts w:ascii="Arial" w:hAnsi="Arial" w:cs="Arial"/>
                <w:sz w:val="18"/>
                <w:szCs w:val="18"/>
              </w:rPr>
              <w:t>IB: For consistency with the format of other NCL entries, we suggest “buckwheat, unprocessed”</w:t>
            </w:r>
            <w:r w:rsidRPr="00A657A4">
              <w:rPr>
                <w:rFonts w:ascii="Arial" w:hAnsi="Arial" w:cs="Arial"/>
                <w:sz w:val="18"/>
                <w:szCs w:val="18"/>
              </w:rPr>
              <w:br/>
              <w:t xml:space="preserve">See same proposal from UA in CE999 </w:t>
            </w:r>
            <w:hyperlink r:id="rId369" w:history="1">
              <w:r w:rsidRPr="00A657A4">
                <w:rPr>
                  <w:rStyle w:val="Hyperlink"/>
                  <w:rFonts w:ascii="Arial" w:hAnsi="Arial" w:cs="Arial"/>
                  <w:sz w:val="18"/>
                  <w:szCs w:val="18"/>
                </w:rPr>
                <w:t>Anx 56</w:t>
              </w:r>
            </w:hyperlink>
          </w:p>
          <w:p w:rsidR="00AD4DE6" w:rsidRPr="00A657A4" w:rsidRDefault="00AD4DE6" w:rsidP="00796D00">
            <w:pPr>
              <w:keepNext/>
              <w:rPr>
                <w:rFonts w:ascii="Arial" w:hAnsi="Arial" w:cs="Arial"/>
                <w:sz w:val="18"/>
                <w:szCs w:val="18"/>
              </w:rPr>
            </w:pPr>
            <w:r w:rsidRPr="00A657A4">
              <w:rPr>
                <w:rFonts w:ascii="Arial" w:hAnsi="Arial" w:cs="Arial"/>
                <w:sz w:val="18"/>
                <w:szCs w:val="18"/>
              </w:rPr>
              <w:t>USPTO suggests removing the brackets and incorporating the bracketed wording, e.g., “buckwheat, unprocessed”, consistent with Alphabetical List indications such as “rice, unprocessed” (Basic No. 310144)</w:t>
            </w:r>
          </w:p>
        </w:tc>
        <w:tc>
          <w:tcPr>
            <w:tcW w:w="2977" w:type="dxa"/>
            <w:tcBorders>
              <w:top w:val="double" w:sz="4" w:space="0" w:color="auto"/>
              <w:bottom w:val="nil"/>
            </w:tcBorders>
            <w:vAlign w:val="center"/>
          </w:tcPr>
          <w:p w:rsidR="00AD4DE6" w:rsidRPr="00294223" w:rsidRDefault="00AD4DE6" w:rsidP="00796D00">
            <w:pPr>
              <w:keepNext/>
              <w:rPr>
                <w:rFonts w:ascii="Arial" w:hAnsi="Arial" w:cs="Arial"/>
                <w:sz w:val="20"/>
              </w:rPr>
            </w:pPr>
            <w:r w:rsidRPr="00B14C16">
              <w:rPr>
                <w:rFonts w:ascii="Arial" w:hAnsi="Arial" w:cs="Arial"/>
                <w:sz w:val="20"/>
              </w:rPr>
              <w:t xml:space="preserve">Square brackets were deleted, </w:t>
            </w:r>
            <w:r w:rsidRPr="00B14C16">
              <w:rPr>
                <w:rFonts w:ascii="Arial" w:hAnsi="Arial" w:cs="Arial"/>
                <w:color w:val="00B050"/>
                <w:sz w:val="20"/>
              </w:rPr>
              <w:t xml:space="preserve">comma </w:t>
            </w:r>
            <w:r w:rsidRPr="00B14C16">
              <w:rPr>
                <w:rFonts w:ascii="Arial" w:hAnsi="Arial" w:cs="Arial"/>
                <w:sz w:val="20"/>
              </w:rPr>
              <w:t>was added</w:t>
            </w:r>
            <w:r>
              <w:rPr>
                <w:rFonts w:ascii="Arial" w:hAnsi="Arial" w:cs="Arial"/>
                <w:sz w:val="20"/>
              </w:rPr>
              <w:br/>
              <w:t>(instead of “</w:t>
            </w:r>
            <w:r w:rsidRPr="00B14C16">
              <w:rPr>
                <w:rFonts w:ascii="Arial" w:hAnsi="Arial" w:cs="Arial"/>
                <w:sz w:val="20"/>
              </w:rPr>
              <w:t xml:space="preserve">buckwheat </w:t>
            </w:r>
            <w:r w:rsidRPr="00B14C16">
              <w:rPr>
                <w:rFonts w:ascii="Arial" w:hAnsi="Arial" w:cs="Arial"/>
                <w:color w:val="FF0000"/>
                <w:sz w:val="20"/>
              </w:rPr>
              <w:t>[</w:t>
            </w:r>
            <w:r w:rsidRPr="00B14C16">
              <w:rPr>
                <w:rFonts w:ascii="Arial" w:hAnsi="Arial" w:cs="Arial"/>
                <w:sz w:val="20"/>
              </w:rPr>
              <w:t>unprocessed</w:t>
            </w:r>
            <w:r w:rsidRPr="00B14C16">
              <w:rPr>
                <w:rFonts w:ascii="Arial" w:hAnsi="Arial" w:cs="Arial"/>
                <w:color w:val="FF0000"/>
                <w:sz w:val="20"/>
              </w:rPr>
              <w:t>]</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96D00">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96D00">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96D00">
            <w:pPr>
              <w:jc w:val="center"/>
              <w:rPr>
                <w:rFonts w:ascii="Arial" w:hAnsi="Arial" w:cs="Arial"/>
                <w:sz w:val="20"/>
              </w:rPr>
            </w:pPr>
            <w:r>
              <w:rPr>
                <w:rFonts w:ascii="Arial" w:hAnsi="Arial" w:cs="Arial"/>
                <w:sz w:val="20"/>
              </w:rPr>
              <w:t>31</w:t>
            </w:r>
          </w:p>
        </w:tc>
        <w:tc>
          <w:tcPr>
            <w:tcW w:w="1418" w:type="dxa"/>
            <w:tcBorders>
              <w:top w:val="nil"/>
              <w:bottom w:val="double" w:sz="4" w:space="0" w:color="auto"/>
            </w:tcBorders>
            <w:vAlign w:val="center"/>
          </w:tcPr>
          <w:p w:rsidR="00AD4DE6" w:rsidRPr="00294223" w:rsidRDefault="00AD4DE6" w:rsidP="00796D00">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96D00">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96D00">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96D00">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96D00">
            <w:pPr>
              <w:keepNext/>
              <w:rPr>
                <w:rFonts w:ascii="Arial" w:eastAsia="Times New Roman" w:hAnsi="Arial" w:cs="Arial"/>
                <w:sz w:val="20"/>
                <w:szCs w:val="20"/>
              </w:rPr>
            </w:pPr>
            <w:ins w:id="633" w:author="Carminati Christine" w:date="2017-01-27T11:19:00Z">
              <w:r w:rsidRPr="00760DB4">
                <w:rPr>
                  <w:rFonts w:ascii="Arial" w:eastAsia="Times New Roman" w:hAnsi="Arial" w:cs="Arial"/>
                  <w:sz w:val="20"/>
                  <w:szCs w:val="20"/>
                </w:rPr>
                <w:t>sarrasin  non transformé</w:t>
              </w:r>
            </w:ins>
          </w:p>
        </w:tc>
        <w:tc>
          <w:tcPr>
            <w:tcW w:w="709" w:type="dxa"/>
            <w:tcBorders>
              <w:top w:val="nil"/>
              <w:bottom w:val="double" w:sz="4" w:space="0" w:color="auto"/>
            </w:tcBorders>
            <w:vAlign w:val="center"/>
          </w:tcPr>
          <w:p w:rsidR="00AD4DE6" w:rsidRPr="00294223" w:rsidRDefault="00AD4DE6" w:rsidP="00796D00">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796D00">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796D00">
            <w:pPr>
              <w:keepNext/>
              <w:ind w:left="-73" w:right="-143"/>
              <w:jc w:val="center"/>
              <w:rPr>
                <w:rFonts w:ascii="Arial" w:hAnsi="Arial" w:cs="Arial"/>
                <w:sz w:val="20"/>
              </w:rPr>
            </w:pPr>
            <w:r>
              <w:rPr>
                <w:rFonts w:ascii="Arial" w:hAnsi="Arial" w:cs="Arial"/>
                <w:sz w:val="20"/>
              </w:rPr>
              <w:t>62.5</w:t>
            </w:r>
          </w:p>
        </w:tc>
        <w:tc>
          <w:tcPr>
            <w:tcW w:w="3508" w:type="dxa"/>
            <w:tcBorders>
              <w:top w:val="nil"/>
              <w:bottom w:val="double" w:sz="4" w:space="0" w:color="auto"/>
            </w:tcBorders>
            <w:vAlign w:val="center"/>
          </w:tcPr>
          <w:p w:rsidR="00AD4DE6" w:rsidRPr="00A657A4" w:rsidRDefault="00AD4DE6" w:rsidP="00796D00">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96D00">
            <w:pPr>
              <w:keepNext/>
              <w:rPr>
                <w:rFonts w:ascii="Arial" w:hAnsi="Arial" w:cs="Arial"/>
                <w:sz w:val="20"/>
              </w:rPr>
            </w:pPr>
          </w:p>
        </w:tc>
      </w:tr>
      <w:tr w:rsidR="00AD4DE6" w:rsidRPr="00294223" w:rsidTr="000628EA">
        <w:trPr>
          <w:cantSplit/>
          <w:trHeight w:val="567"/>
        </w:trPr>
        <w:tc>
          <w:tcPr>
            <w:tcW w:w="521" w:type="dxa"/>
            <w:tcBorders>
              <w:top w:val="nil"/>
              <w:bottom w:val="nil"/>
            </w:tcBorders>
            <w:vAlign w:val="center"/>
          </w:tcPr>
          <w:p w:rsidR="00AD4DE6" w:rsidRPr="00294223" w:rsidRDefault="00AD4DE6" w:rsidP="009A3336">
            <w:pPr>
              <w:jc w:val="center"/>
              <w:rPr>
                <w:rFonts w:ascii="Arial" w:hAnsi="Arial" w:cs="Arial"/>
                <w:sz w:val="20"/>
              </w:rPr>
            </w:pPr>
          </w:p>
        </w:tc>
        <w:tc>
          <w:tcPr>
            <w:tcW w:w="1288" w:type="dxa"/>
            <w:tcBorders>
              <w:top w:val="nil"/>
              <w:bottom w:val="nil"/>
            </w:tcBorders>
            <w:vAlign w:val="center"/>
          </w:tcPr>
          <w:p w:rsidR="00AD4DE6" w:rsidRPr="00294223" w:rsidRDefault="00AD4DE6" w:rsidP="009A3336">
            <w:pPr>
              <w:keepNext/>
              <w:jc w:val="center"/>
              <w:rPr>
                <w:rFonts w:ascii="Arial" w:hAnsi="Arial" w:cs="Arial"/>
                <w:sz w:val="20"/>
              </w:rPr>
            </w:pPr>
            <w:r>
              <w:rPr>
                <w:rFonts w:ascii="Arial" w:hAnsi="Arial" w:cs="Arial"/>
                <w:sz w:val="20"/>
              </w:rPr>
              <w:t>AU-27-10</w:t>
            </w:r>
          </w:p>
        </w:tc>
        <w:tc>
          <w:tcPr>
            <w:tcW w:w="567" w:type="dxa"/>
            <w:tcBorders>
              <w:top w:val="nil"/>
              <w:bottom w:val="nil"/>
            </w:tcBorders>
            <w:vAlign w:val="center"/>
          </w:tcPr>
          <w:p w:rsidR="00AD4DE6" w:rsidRPr="00294223" w:rsidRDefault="00AD4DE6" w:rsidP="009A3336">
            <w:pPr>
              <w:jc w:val="center"/>
              <w:rPr>
                <w:rFonts w:ascii="Arial" w:hAnsi="Arial" w:cs="Arial"/>
                <w:sz w:val="20"/>
              </w:rPr>
            </w:pPr>
            <w:r>
              <w:rPr>
                <w:rFonts w:ascii="Arial" w:hAnsi="Arial" w:cs="Arial"/>
                <w:sz w:val="20"/>
              </w:rPr>
              <w:t>29</w:t>
            </w:r>
          </w:p>
        </w:tc>
        <w:tc>
          <w:tcPr>
            <w:tcW w:w="1418" w:type="dxa"/>
            <w:tcBorders>
              <w:top w:val="nil"/>
              <w:bottom w:val="nil"/>
            </w:tcBorders>
            <w:vAlign w:val="center"/>
          </w:tcPr>
          <w:p w:rsidR="00AD4DE6" w:rsidRPr="00294223" w:rsidRDefault="00AD4DE6" w:rsidP="009A3336">
            <w:pPr>
              <w:jc w:val="center"/>
              <w:rPr>
                <w:rFonts w:ascii="Arial" w:hAnsi="Arial" w:cs="Arial"/>
                <w:sz w:val="20"/>
              </w:rPr>
            </w:pPr>
            <w:r>
              <w:rPr>
                <w:rFonts w:ascii="Arial" w:hAnsi="Arial" w:cs="Arial"/>
                <w:sz w:val="20"/>
              </w:rPr>
              <w:t>290156</w:t>
            </w:r>
          </w:p>
        </w:tc>
        <w:tc>
          <w:tcPr>
            <w:tcW w:w="567" w:type="dxa"/>
            <w:tcBorders>
              <w:top w:val="nil"/>
              <w:bottom w:val="nil"/>
            </w:tcBorders>
            <w:vAlign w:val="center"/>
          </w:tcPr>
          <w:p w:rsidR="00AD4DE6" w:rsidRPr="00294223" w:rsidRDefault="00AD4DE6" w:rsidP="009A3336">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9A333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A34A32" w:rsidRDefault="00AD4DE6" w:rsidP="00A34A32">
            <w:pPr>
              <w:jc w:val="center"/>
              <w:rPr>
                <w:rFonts w:ascii="Arial" w:hAnsi="Arial" w:cs="Arial"/>
                <w:sz w:val="20"/>
              </w:rPr>
            </w:pPr>
            <w:r>
              <w:rPr>
                <w:rFonts w:ascii="Arial" w:hAnsi="Arial" w:cs="Arial"/>
                <w:sz w:val="20"/>
              </w:rPr>
              <w:t xml:space="preserve">Delete </w:t>
            </w:r>
            <w:r w:rsidRPr="00A34A32">
              <w:rPr>
                <w:rFonts w:ascii="Arial" w:hAnsi="Arial" w:cs="Arial"/>
                <w:b/>
                <w:sz w:val="20"/>
              </w:rPr>
              <w:t>or</w:t>
            </w:r>
            <w:r>
              <w:rPr>
                <w:rFonts w:ascii="Arial" w:hAnsi="Arial" w:cs="Arial"/>
                <w:sz w:val="20"/>
              </w:rPr>
              <w:t xml:space="preserve"> Change and Transfer</w:t>
            </w:r>
          </w:p>
        </w:tc>
        <w:tc>
          <w:tcPr>
            <w:tcW w:w="3119" w:type="dxa"/>
            <w:tcBorders>
              <w:top w:val="nil"/>
              <w:bottom w:val="nil"/>
            </w:tcBorders>
            <w:vAlign w:val="center"/>
          </w:tcPr>
          <w:p w:rsidR="00AD4DE6" w:rsidRPr="00294223" w:rsidRDefault="00AD4DE6" w:rsidP="009A3336">
            <w:pPr>
              <w:rPr>
                <w:rFonts w:ascii="Arial" w:hAnsi="Arial" w:cs="Arial"/>
                <w:sz w:val="20"/>
              </w:rPr>
            </w:pPr>
            <w:r w:rsidRPr="00A34A32">
              <w:rPr>
                <w:rFonts w:ascii="Arial" w:hAnsi="Arial" w:cs="Arial"/>
                <w:sz w:val="20"/>
              </w:rPr>
              <w:t>cranberry sauce [compote]</w:t>
            </w:r>
          </w:p>
        </w:tc>
        <w:tc>
          <w:tcPr>
            <w:tcW w:w="2693" w:type="dxa"/>
            <w:tcBorders>
              <w:top w:val="nil"/>
              <w:bottom w:val="nil"/>
            </w:tcBorders>
            <w:shd w:val="clear" w:color="auto" w:fill="auto"/>
            <w:vAlign w:val="center"/>
          </w:tcPr>
          <w:p w:rsidR="00AD4DE6" w:rsidRPr="00C1328A" w:rsidRDefault="00AD4DE6" w:rsidP="009A3336">
            <w:pPr>
              <w:tabs>
                <w:tab w:val="left" w:pos="2694"/>
              </w:tabs>
              <w:rPr>
                <w:rFonts w:ascii="Arial" w:hAnsi="Arial" w:cs="Arial"/>
                <w:sz w:val="20"/>
                <w:szCs w:val="20"/>
              </w:rPr>
            </w:pPr>
          </w:p>
        </w:tc>
        <w:tc>
          <w:tcPr>
            <w:tcW w:w="709" w:type="dxa"/>
            <w:tcBorders>
              <w:top w:val="nil"/>
              <w:bottom w:val="nil"/>
            </w:tcBorders>
            <w:vAlign w:val="center"/>
          </w:tcPr>
          <w:p w:rsidR="00AD4DE6" w:rsidRPr="00294223" w:rsidRDefault="00AD4DE6" w:rsidP="009A3336">
            <w:pPr>
              <w:keepNext/>
              <w:jc w:val="center"/>
              <w:rPr>
                <w:rFonts w:ascii="Arial" w:hAnsi="Arial" w:cs="Arial"/>
                <w:sz w:val="20"/>
              </w:rPr>
            </w:pPr>
          </w:p>
        </w:tc>
        <w:tc>
          <w:tcPr>
            <w:tcW w:w="3295" w:type="dxa"/>
            <w:tcBorders>
              <w:top w:val="nil"/>
              <w:bottom w:val="nil"/>
            </w:tcBorders>
            <w:vAlign w:val="center"/>
          </w:tcPr>
          <w:p w:rsidR="00AD4DE6" w:rsidRPr="00294223" w:rsidRDefault="00AD4DE6" w:rsidP="009A3336">
            <w:pPr>
              <w:keepNext/>
              <w:rPr>
                <w:rFonts w:ascii="Arial" w:hAnsi="Arial" w:cs="Arial"/>
                <w:sz w:val="20"/>
              </w:rPr>
            </w:pPr>
            <w:r w:rsidRPr="00A34A32">
              <w:rPr>
                <w:rFonts w:ascii="Arial" w:hAnsi="Arial" w:cs="Arial"/>
                <w:sz w:val="20"/>
              </w:rPr>
              <w:t>Confusing entry as sauces are in class 30 and compotes are in class 29 and a compote is a different thing to a sauce</w:t>
            </w:r>
          </w:p>
        </w:tc>
        <w:tc>
          <w:tcPr>
            <w:tcW w:w="602" w:type="dxa"/>
            <w:tcBorders>
              <w:top w:val="nil"/>
              <w:bottom w:val="nil"/>
            </w:tcBorders>
            <w:vAlign w:val="center"/>
          </w:tcPr>
          <w:p w:rsidR="00AD4DE6" w:rsidRPr="00294223" w:rsidRDefault="00AD4DE6" w:rsidP="009A3336">
            <w:pPr>
              <w:keepNext/>
              <w:ind w:left="-73" w:right="-143"/>
              <w:jc w:val="center"/>
              <w:rPr>
                <w:rFonts w:ascii="Arial" w:hAnsi="Arial" w:cs="Arial"/>
                <w:sz w:val="20"/>
              </w:rPr>
            </w:pPr>
            <w:r>
              <w:rPr>
                <w:rFonts w:ascii="Arial" w:hAnsi="Arial" w:cs="Arial"/>
                <w:sz w:val="20"/>
              </w:rPr>
              <w:t>63.1</w:t>
            </w:r>
          </w:p>
        </w:tc>
        <w:tc>
          <w:tcPr>
            <w:tcW w:w="3508" w:type="dxa"/>
            <w:tcBorders>
              <w:top w:val="nil"/>
              <w:bottom w:val="nil"/>
            </w:tcBorders>
            <w:vAlign w:val="center"/>
          </w:tcPr>
          <w:p w:rsidR="00AD4DE6" w:rsidRPr="00A657A4" w:rsidRDefault="00AD4DE6" w:rsidP="00FE112D">
            <w:pPr>
              <w:keepNext/>
              <w:rPr>
                <w:rFonts w:ascii="Arial" w:hAnsi="Arial" w:cs="Arial"/>
                <w:sz w:val="18"/>
                <w:szCs w:val="18"/>
              </w:rPr>
            </w:pPr>
            <w:r w:rsidRPr="00A657A4">
              <w:rPr>
                <w:rFonts w:ascii="Arial" w:hAnsi="Arial" w:cs="Arial"/>
                <w:sz w:val="18"/>
                <w:szCs w:val="18"/>
              </w:rPr>
              <w:t>IB: Although "cranberry sauce" is typically used as a condiment (as well as other similar goods such as redcurrant jelly, lingonberry jam), it is nevertheless prepared in the same way as a jam ("jam": a conserve of fruit prepared by boiling it with sugar to a pulp - OED), then canned or sealed for long-term storage. It is classified in cl.29 by analogy with 290017 "Fruit, preserved / fruits conservés" and 290179 "Compotes / compotes". It would be confusing to classify some fruit preserves in cl.29 and others in cl.30. The simplest solution is to keep "cranberry sauce" in cl.29 as a "preserved fruit" regardless of what it may be consumed with. Perhaps the entry could be reworded as "Cranberry sauce [preserve]" rather than "[compote]"?</w:t>
            </w:r>
          </w:p>
        </w:tc>
        <w:tc>
          <w:tcPr>
            <w:tcW w:w="2977" w:type="dxa"/>
            <w:tcBorders>
              <w:top w:val="nil"/>
              <w:bottom w:val="nil"/>
            </w:tcBorders>
            <w:vAlign w:val="center"/>
          </w:tcPr>
          <w:p w:rsidR="00AD4DE6" w:rsidRPr="00294223" w:rsidRDefault="00AD4DE6" w:rsidP="009A3336">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A3336">
            <w:pPr>
              <w:jc w:val="center"/>
              <w:rPr>
                <w:rFonts w:ascii="Arial" w:hAnsi="Arial" w:cs="Arial"/>
                <w:sz w:val="20"/>
              </w:rPr>
            </w:pPr>
          </w:p>
        </w:tc>
        <w:tc>
          <w:tcPr>
            <w:tcW w:w="1288" w:type="dxa"/>
            <w:tcBorders>
              <w:top w:val="nil"/>
              <w:bottom w:val="double" w:sz="4" w:space="0" w:color="auto"/>
            </w:tcBorders>
            <w:vAlign w:val="center"/>
          </w:tcPr>
          <w:p w:rsidR="00AD4DE6" w:rsidRDefault="00AD4DE6" w:rsidP="009A3336">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A3336">
            <w:pPr>
              <w:jc w:val="center"/>
              <w:rPr>
                <w:rFonts w:ascii="Arial" w:hAnsi="Arial" w:cs="Arial"/>
                <w:sz w:val="20"/>
              </w:rPr>
            </w:pPr>
            <w:r>
              <w:rPr>
                <w:rFonts w:ascii="Arial" w:hAnsi="Arial" w:cs="Arial"/>
                <w:sz w:val="20"/>
              </w:rPr>
              <w:t>29</w:t>
            </w:r>
          </w:p>
        </w:tc>
        <w:tc>
          <w:tcPr>
            <w:tcW w:w="1418" w:type="dxa"/>
            <w:tcBorders>
              <w:top w:val="nil"/>
              <w:bottom w:val="double" w:sz="4" w:space="0" w:color="auto"/>
            </w:tcBorders>
            <w:vAlign w:val="center"/>
          </w:tcPr>
          <w:p w:rsidR="00AD4DE6" w:rsidRDefault="00AD4DE6" w:rsidP="009A3336">
            <w:pPr>
              <w:jc w:val="center"/>
              <w:rPr>
                <w:rFonts w:ascii="Arial" w:hAnsi="Arial" w:cs="Arial"/>
                <w:sz w:val="20"/>
              </w:rPr>
            </w:pPr>
            <w:r>
              <w:rPr>
                <w:rFonts w:ascii="Arial" w:hAnsi="Arial" w:cs="Arial"/>
                <w:sz w:val="20"/>
              </w:rPr>
              <w:t>290156</w:t>
            </w:r>
          </w:p>
        </w:tc>
        <w:tc>
          <w:tcPr>
            <w:tcW w:w="567" w:type="dxa"/>
            <w:tcBorders>
              <w:top w:val="nil"/>
              <w:bottom w:val="double" w:sz="4" w:space="0" w:color="auto"/>
            </w:tcBorders>
            <w:vAlign w:val="center"/>
          </w:tcPr>
          <w:p w:rsidR="00AD4DE6" w:rsidRDefault="00AD4DE6" w:rsidP="009A3336">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A3336">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A34A32" w:rsidRDefault="00AD4DE6" w:rsidP="009A3336">
            <w:pPr>
              <w:jc w:val="center"/>
              <w:rPr>
                <w:rFonts w:ascii="Arial" w:hAnsi="Arial" w:cs="Arial"/>
                <w:sz w:val="20"/>
                <w:lang w:val="fr-CH"/>
              </w:rPr>
            </w:pPr>
            <w:r w:rsidRPr="00A34A32">
              <w:rPr>
                <w:rFonts w:ascii="Arial" w:hAnsi="Arial" w:cs="Arial"/>
                <w:sz w:val="20"/>
                <w:lang w:val="fr-CH"/>
              </w:rPr>
              <w:t xml:space="preserve">supprimer </w:t>
            </w:r>
            <w:r w:rsidRPr="00A34A32">
              <w:rPr>
                <w:rFonts w:ascii="Arial" w:hAnsi="Arial" w:cs="Arial"/>
                <w:b/>
                <w:sz w:val="20"/>
                <w:lang w:val="fr-CH"/>
              </w:rPr>
              <w:t>ou</w:t>
            </w:r>
            <w:r w:rsidRPr="00A34A32">
              <w:rPr>
                <w:rFonts w:ascii="Arial" w:hAnsi="Arial" w:cs="Arial"/>
                <w:sz w:val="20"/>
                <w:lang w:val="fr-CH"/>
              </w:rPr>
              <w:t xml:space="preserve"> changer et transférer</w:t>
            </w:r>
          </w:p>
        </w:tc>
        <w:tc>
          <w:tcPr>
            <w:tcW w:w="3119" w:type="dxa"/>
            <w:tcBorders>
              <w:top w:val="nil"/>
              <w:bottom w:val="double" w:sz="4" w:space="0" w:color="auto"/>
            </w:tcBorders>
            <w:vAlign w:val="center"/>
          </w:tcPr>
          <w:p w:rsidR="00AD4DE6" w:rsidRPr="00294223" w:rsidRDefault="00AD4DE6" w:rsidP="009A3336">
            <w:pPr>
              <w:rPr>
                <w:rFonts w:ascii="Arial" w:hAnsi="Arial" w:cs="Arial"/>
                <w:sz w:val="20"/>
              </w:rPr>
            </w:pPr>
            <w:r w:rsidRPr="00A34A32">
              <w:rPr>
                <w:rFonts w:ascii="Arial" w:hAnsi="Arial" w:cs="Arial"/>
                <w:sz w:val="20"/>
              </w:rPr>
              <w:t>compote de canneberges</w:t>
            </w:r>
          </w:p>
        </w:tc>
        <w:tc>
          <w:tcPr>
            <w:tcW w:w="2693" w:type="dxa"/>
            <w:tcBorders>
              <w:top w:val="nil"/>
              <w:bottom w:val="double" w:sz="4" w:space="0" w:color="auto"/>
            </w:tcBorders>
            <w:shd w:val="clear" w:color="auto" w:fill="auto"/>
            <w:vAlign w:val="center"/>
          </w:tcPr>
          <w:p w:rsidR="00AD4DE6" w:rsidRPr="00C1328A" w:rsidRDefault="00AD4DE6" w:rsidP="009A3336">
            <w:pPr>
              <w:tabs>
                <w:tab w:val="left" w:pos="2694"/>
              </w:tabs>
              <w:rPr>
                <w:rFonts w:ascii="Arial" w:hAnsi="Arial" w:cs="Arial"/>
                <w:sz w:val="20"/>
                <w:szCs w:val="20"/>
              </w:rPr>
            </w:pPr>
          </w:p>
        </w:tc>
        <w:tc>
          <w:tcPr>
            <w:tcW w:w="709" w:type="dxa"/>
            <w:tcBorders>
              <w:top w:val="nil"/>
              <w:bottom w:val="double" w:sz="4" w:space="0" w:color="auto"/>
            </w:tcBorders>
            <w:vAlign w:val="center"/>
          </w:tcPr>
          <w:p w:rsidR="00AD4DE6" w:rsidRPr="00294223" w:rsidRDefault="00AD4DE6" w:rsidP="009A3336">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B50C59">
            <w:pPr>
              <w:keepNext/>
              <w:rPr>
                <w:rFonts w:ascii="Arial" w:hAnsi="Arial" w:cs="Arial"/>
                <w:sz w:val="20"/>
              </w:rPr>
            </w:pPr>
            <w:r w:rsidRPr="00CC1758">
              <w:rPr>
                <w:rFonts w:ascii="Arial" w:hAnsi="Arial" w:cs="Arial"/>
                <w:sz w:val="20"/>
              </w:rPr>
              <w:t>See-AU-27-</w:t>
            </w:r>
            <w:r>
              <w:rPr>
                <w:rFonts w:ascii="Arial" w:hAnsi="Arial" w:cs="Arial"/>
                <w:sz w:val="20"/>
              </w:rPr>
              <w:t>11</w:t>
            </w:r>
            <w:r w:rsidRPr="00CC1758">
              <w:rPr>
                <w:rFonts w:ascii="Arial" w:hAnsi="Arial" w:cs="Arial"/>
                <w:sz w:val="20"/>
              </w:rPr>
              <w:t xml:space="preserve"> &amp; AU-27-</w:t>
            </w:r>
            <w:r>
              <w:rPr>
                <w:rFonts w:ascii="Arial" w:hAnsi="Arial" w:cs="Arial"/>
                <w:sz w:val="20"/>
              </w:rPr>
              <w:t>12</w:t>
            </w:r>
          </w:p>
        </w:tc>
        <w:tc>
          <w:tcPr>
            <w:tcW w:w="602" w:type="dxa"/>
            <w:tcBorders>
              <w:top w:val="nil"/>
              <w:bottom w:val="double" w:sz="4" w:space="0" w:color="auto"/>
            </w:tcBorders>
            <w:vAlign w:val="center"/>
          </w:tcPr>
          <w:p w:rsidR="00AD4DE6" w:rsidRPr="00294223" w:rsidRDefault="00AD4DE6" w:rsidP="009A3336">
            <w:pPr>
              <w:keepNext/>
              <w:ind w:left="-73" w:right="-143"/>
              <w:jc w:val="center"/>
              <w:rPr>
                <w:rFonts w:ascii="Arial" w:hAnsi="Arial" w:cs="Arial"/>
                <w:sz w:val="20"/>
              </w:rPr>
            </w:pPr>
            <w:r>
              <w:rPr>
                <w:rFonts w:ascii="Arial" w:hAnsi="Arial" w:cs="Arial"/>
                <w:sz w:val="20"/>
              </w:rPr>
              <w:t>63.1</w:t>
            </w:r>
          </w:p>
        </w:tc>
        <w:tc>
          <w:tcPr>
            <w:tcW w:w="3508" w:type="dxa"/>
            <w:tcBorders>
              <w:top w:val="nil"/>
              <w:bottom w:val="double" w:sz="4" w:space="0" w:color="auto"/>
            </w:tcBorders>
            <w:vAlign w:val="center"/>
          </w:tcPr>
          <w:p w:rsidR="00AD4DE6" w:rsidRPr="00A657A4" w:rsidRDefault="00AD4DE6" w:rsidP="009A3336">
            <w:pPr>
              <w:keepNext/>
              <w:rPr>
                <w:rFonts w:ascii="Arial" w:hAnsi="Arial" w:cs="Arial"/>
                <w:sz w:val="18"/>
                <w:szCs w:val="18"/>
              </w:rPr>
            </w:pPr>
            <w:r w:rsidRPr="00A657A4">
              <w:rPr>
                <w:rFonts w:ascii="Arial" w:hAnsi="Arial" w:cs="Arial"/>
                <w:sz w:val="18"/>
                <w:szCs w:val="18"/>
              </w:rPr>
              <w:t>INTA: We agree it should be changed to “Cranberry compote” – ideally have both “cranberry sauce” and “cranberry compote” and classify each accordingly.</w:t>
            </w:r>
          </w:p>
          <w:p w:rsidR="00AD4DE6" w:rsidRPr="00A657A4" w:rsidRDefault="00AD4DE6" w:rsidP="009A3336">
            <w:pPr>
              <w:keepNext/>
              <w:rPr>
                <w:rFonts w:ascii="Arial" w:hAnsi="Arial" w:cs="Arial"/>
                <w:sz w:val="18"/>
                <w:szCs w:val="18"/>
              </w:rPr>
            </w:pPr>
            <w:r w:rsidRPr="00A657A4">
              <w:rPr>
                <w:rFonts w:ascii="Arial" w:hAnsi="Arial" w:cs="Arial"/>
                <w:sz w:val="18"/>
                <w:szCs w:val="18"/>
              </w:rPr>
              <w:t>JP: It would be more appropriate to change this existing entry to "cranberry compote".</w:t>
            </w:r>
          </w:p>
          <w:p w:rsidR="00AD4DE6" w:rsidRPr="00A657A4" w:rsidRDefault="00AD4DE6" w:rsidP="00702977">
            <w:pPr>
              <w:keepNext/>
              <w:rPr>
                <w:rFonts w:ascii="Arial" w:hAnsi="Arial" w:cs="Arial"/>
                <w:sz w:val="18"/>
                <w:szCs w:val="18"/>
                <w:lang w:val="fr-CH"/>
              </w:rPr>
            </w:pPr>
            <w:r w:rsidRPr="00A657A4">
              <w:rPr>
                <w:rFonts w:ascii="Arial" w:hAnsi="Arial" w:cs="Arial"/>
                <w:sz w:val="18"/>
                <w:szCs w:val="18"/>
                <w:lang w:val="fr-CH"/>
              </w:rPr>
              <w:t>FR: La version française ne désigne que les compotes de la classe 29. Nous préférions alors de changer la version anglaise.</w:t>
            </w:r>
          </w:p>
          <w:p w:rsidR="00AD4DE6" w:rsidRPr="00A657A4" w:rsidRDefault="00AD4DE6" w:rsidP="00702977">
            <w:pPr>
              <w:keepNext/>
              <w:rPr>
                <w:rFonts w:ascii="Arial" w:hAnsi="Arial" w:cs="Arial"/>
                <w:sz w:val="18"/>
                <w:szCs w:val="18"/>
                <w:lang w:val="fr-CH"/>
              </w:rPr>
            </w:pPr>
            <w:r w:rsidRPr="00A657A4">
              <w:rPr>
                <w:rFonts w:ascii="Arial" w:hAnsi="Arial" w:cs="Arial"/>
                <w:sz w:val="18"/>
                <w:szCs w:val="18"/>
                <w:lang w:val="fr-CH"/>
              </w:rPr>
              <w:t>BX: suppression ok</w:t>
            </w:r>
          </w:p>
        </w:tc>
        <w:tc>
          <w:tcPr>
            <w:tcW w:w="2977" w:type="dxa"/>
            <w:tcBorders>
              <w:top w:val="nil"/>
              <w:bottom w:val="double" w:sz="4" w:space="0" w:color="auto"/>
            </w:tcBorders>
            <w:vAlign w:val="center"/>
          </w:tcPr>
          <w:p w:rsidR="00AD4DE6" w:rsidRPr="00702977" w:rsidRDefault="00AD4DE6" w:rsidP="009A3336">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220AE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B50C59">
            <w:pPr>
              <w:keepNext/>
              <w:jc w:val="center"/>
              <w:rPr>
                <w:rFonts w:ascii="Arial" w:hAnsi="Arial" w:cs="Arial"/>
                <w:sz w:val="20"/>
              </w:rPr>
            </w:pPr>
            <w:r>
              <w:rPr>
                <w:rFonts w:ascii="Arial" w:hAnsi="Arial" w:cs="Arial"/>
                <w:sz w:val="20"/>
              </w:rPr>
              <w:t>AU-27-11</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Pr>
                <w:rFonts w:ascii="Arial" w:eastAsia="Times New Roman" w:hAnsi="Arial" w:cs="Arial"/>
                <w:sz w:val="20"/>
                <w:szCs w:val="20"/>
              </w:rPr>
              <w:t>c</w:t>
            </w:r>
            <w:r w:rsidRPr="00B50C59">
              <w:rPr>
                <w:rFonts w:ascii="Arial" w:eastAsia="Times New Roman" w:hAnsi="Arial" w:cs="Arial"/>
                <w:sz w:val="20"/>
                <w:szCs w:val="20"/>
              </w:rPr>
              <w:t>ranberry sauce [condiment]</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B50C59">
            <w:pPr>
              <w:keepNext/>
              <w:rPr>
                <w:rFonts w:ascii="Arial" w:hAnsi="Arial" w:cs="Arial"/>
                <w:sz w:val="20"/>
              </w:rPr>
            </w:pPr>
            <w:r w:rsidRPr="00B50C59">
              <w:rPr>
                <w:rFonts w:ascii="Arial" w:hAnsi="Arial" w:cs="Arial"/>
                <w:sz w:val="20"/>
              </w:rPr>
              <w:t>Cranberry sauce is a cranberry based condiment and belongs in class 30</w:t>
            </w:r>
            <w:r>
              <w:rPr>
                <w:rFonts w:ascii="Arial" w:hAnsi="Arial" w:cs="Arial"/>
                <w:sz w:val="20"/>
              </w:rPr>
              <w:br/>
            </w:r>
            <w:r w:rsidRPr="00CC1758">
              <w:rPr>
                <w:rFonts w:ascii="Arial" w:hAnsi="Arial" w:cs="Arial"/>
                <w:sz w:val="20"/>
              </w:rPr>
              <w:t>See-AU-27-</w:t>
            </w:r>
            <w:r>
              <w:rPr>
                <w:rFonts w:ascii="Arial" w:hAnsi="Arial" w:cs="Arial"/>
                <w:sz w:val="20"/>
              </w:rPr>
              <w:t>10</w:t>
            </w:r>
            <w:r w:rsidRPr="00CC1758">
              <w:rPr>
                <w:rFonts w:ascii="Arial" w:hAnsi="Arial" w:cs="Arial"/>
                <w:sz w:val="20"/>
              </w:rPr>
              <w:t xml:space="preserve"> &amp; AU-27-</w:t>
            </w:r>
            <w:r>
              <w:rPr>
                <w:rFonts w:ascii="Arial" w:hAnsi="Arial" w:cs="Arial"/>
                <w:sz w:val="20"/>
              </w:rPr>
              <w:t>12</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63.2</w:t>
            </w:r>
          </w:p>
        </w:tc>
        <w:tc>
          <w:tcPr>
            <w:tcW w:w="3508" w:type="dxa"/>
            <w:tcBorders>
              <w:top w:val="double" w:sz="4" w:space="0" w:color="auto"/>
              <w:bottom w:val="nil"/>
            </w:tcBorders>
            <w:vAlign w:val="center"/>
          </w:tcPr>
          <w:p w:rsidR="00AD4DE6" w:rsidRPr="00A657A4" w:rsidRDefault="00AD4DE6" w:rsidP="0033504F">
            <w:pPr>
              <w:keepNext/>
              <w:rPr>
                <w:rFonts w:ascii="Arial" w:hAnsi="Arial" w:cs="Arial"/>
                <w:sz w:val="18"/>
                <w:szCs w:val="18"/>
              </w:rPr>
            </w:pPr>
            <w:r w:rsidRPr="00A657A4">
              <w:rPr>
                <w:rFonts w:ascii="Arial" w:hAnsi="Arial" w:cs="Arial"/>
                <w:sz w:val="18"/>
                <w:szCs w:val="18"/>
              </w:rPr>
              <w:t>USPTO believes cranberry sauce is proper in Class 29 as a fruit-based side dish.</w:t>
            </w:r>
          </w:p>
          <w:p w:rsidR="00AD4DE6" w:rsidRPr="00A657A4" w:rsidRDefault="00AD4DE6" w:rsidP="00702977">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720897">
              <w:rPr>
                <w:rFonts w:ascii="Arial" w:hAnsi="Arial" w:cs="Arial"/>
                <w:sz w:val="20"/>
              </w:rPr>
              <w:t>We believe this is a condiment rather than a side dish as you use it as a sauce in conjunction with other food, rather than something you would eat on its own and prefer it in class 30.</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220AE9">
            <w:pPr>
              <w:keepNext/>
              <w:rPr>
                <w:rFonts w:ascii="Arial" w:eastAsia="Times New Roman" w:hAnsi="Arial" w:cs="Arial"/>
                <w:sz w:val="20"/>
                <w:szCs w:val="20"/>
              </w:rPr>
            </w:pPr>
            <w:ins w:id="634" w:author="Carminati Christine" w:date="2017-01-30T09:53:00Z">
              <w:r w:rsidRPr="00406423">
                <w:rPr>
                  <w:rFonts w:ascii="Arial" w:eastAsia="Times New Roman" w:hAnsi="Arial" w:cs="Arial"/>
                  <w:sz w:val="20"/>
                  <w:szCs w:val="20"/>
                </w:rPr>
                <w:t>sauce aux canneberges [condiment]</w:t>
              </w:r>
            </w:ins>
          </w:p>
        </w:tc>
        <w:tc>
          <w:tcPr>
            <w:tcW w:w="709"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63.2</w:t>
            </w: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ins w:id="635" w:author="Carminati Christine" w:date="2017-01-30T10:05:00Z">
              <w:r w:rsidRPr="00A657A4">
                <w:rPr>
                  <w:rFonts w:ascii="Arial" w:hAnsi="Arial" w:cs="Arial"/>
                  <w:sz w:val="18"/>
                  <w:szCs w:val="18"/>
                </w:rPr>
                <w:t>Translators: pluriel?</w:t>
              </w:r>
            </w:ins>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50C59">
            <w:pPr>
              <w:keepNext/>
              <w:jc w:val="center"/>
              <w:rPr>
                <w:rFonts w:ascii="Arial" w:hAnsi="Arial" w:cs="Arial"/>
                <w:sz w:val="20"/>
              </w:rPr>
            </w:pPr>
            <w:r>
              <w:rPr>
                <w:rFonts w:ascii="Arial" w:hAnsi="Arial" w:cs="Arial"/>
                <w:sz w:val="20"/>
              </w:rPr>
              <w:t>AU-27-12</w:t>
            </w:r>
          </w:p>
        </w:tc>
        <w:tc>
          <w:tcPr>
            <w:tcW w:w="567" w:type="dxa"/>
            <w:tcBorders>
              <w:top w:val="double" w:sz="4" w:space="0" w:color="auto"/>
              <w:bottom w:val="nil"/>
            </w:tcBorders>
            <w:vAlign w:val="center"/>
          </w:tcPr>
          <w:p w:rsidR="00AD4DE6" w:rsidRPr="00082B71" w:rsidRDefault="00AD4DE6" w:rsidP="00220AE9">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Pr>
                <w:rFonts w:ascii="Arial" w:eastAsia="Times New Roman" w:hAnsi="Arial" w:cs="Arial"/>
                <w:sz w:val="20"/>
                <w:szCs w:val="20"/>
              </w:rPr>
              <w:t>a</w:t>
            </w:r>
            <w:r w:rsidRPr="00B50C59">
              <w:rPr>
                <w:rFonts w:ascii="Arial" w:eastAsia="Times New Roman" w:hAnsi="Arial" w:cs="Arial"/>
                <w:sz w:val="20"/>
                <w:szCs w:val="20"/>
              </w:rPr>
              <w:t>pple sauce [condiment]</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B50C59">
            <w:pPr>
              <w:keepNext/>
              <w:rPr>
                <w:rFonts w:ascii="Arial" w:hAnsi="Arial" w:cs="Arial"/>
                <w:sz w:val="20"/>
              </w:rPr>
            </w:pPr>
            <w:r w:rsidRPr="00B50C59">
              <w:rPr>
                <w:rFonts w:ascii="Arial" w:hAnsi="Arial" w:cs="Arial"/>
                <w:sz w:val="20"/>
              </w:rPr>
              <w:t>Apple sauce is an apple based condiment and belongs in class 30</w:t>
            </w:r>
            <w:r>
              <w:rPr>
                <w:rFonts w:ascii="Arial" w:hAnsi="Arial" w:cs="Arial"/>
                <w:sz w:val="20"/>
              </w:rPr>
              <w:br/>
            </w:r>
            <w:r w:rsidRPr="00CC1758">
              <w:rPr>
                <w:rFonts w:ascii="Arial" w:hAnsi="Arial" w:cs="Arial"/>
                <w:sz w:val="20"/>
              </w:rPr>
              <w:t>See-AU-27-</w:t>
            </w:r>
            <w:r>
              <w:rPr>
                <w:rFonts w:ascii="Arial" w:hAnsi="Arial" w:cs="Arial"/>
                <w:sz w:val="20"/>
              </w:rPr>
              <w:t>10</w:t>
            </w:r>
            <w:r w:rsidRPr="00CC1758">
              <w:rPr>
                <w:rFonts w:ascii="Arial" w:hAnsi="Arial" w:cs="Arial"/>
                <w:sz w:val="20"/>
              </w:rPr>
              <w:t xml:space="preserve"> &amp; AU-27-</w:t>
            </w:r>
            <w:r>
              <w:rPr>
                <w:rFonts w:ascii="Arial" w:hAnsi="Arial" w:cs="Arial"/>
                <w:sz w:val="20"/>
              </w:rPr>
              <w:t>11</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63.3</w:t>
            </w:r>
          </w:p>
        </w:tc>
        <w:tc>
          <w:tcPr>
            <w:tcW w:w="3508" w:type="dxa"/>
            <w:tcBorders>
              <w:top w:val="double" w:sz="4" w:space="0" w:color="auto"/>
              <w:bottom w:val="nil"/>
            </w:tcBorders>
            <w:vAlign w:val="center"/>
          </w:tcPr>
          <w:p w:rsidR="00AD4DE6" w:rsidRPr="00A657A4" w:rsidRDefault="00AD4DE6" w:rsidP="00220AE9">
            <w:pPr>
              <w:keepNext/>
              <w:rPr>
                <w:rFonts w:ascii="Arial" w:hAnsi="Arial" w:cs="Arial"/>
                <w:sz w:val="18"/>
                <w:szCs w:val="18"/>
              </w:rPr>
            </w:pPr>
            <w:r w:rsidRPr="00A657A4">
              <w:rPr>
                <w:rFonts w:ascii="Arial" w:hAnsi="Arial" w:cs="Arial"/>
                <w:sz w:val="18"/>
                <w:szCs w:val="18"/>
              </w:rPr>
              <w:t>IB: Likewise, "Apple sauce" is analogous with 290017 "Fruit, preserved / fruits conservés" and 290155 "Apple purée / compote de pommes" and we would classify it in cl.29.</w:t>
            </w:r>
          </w:p>
          <w:p w:rsidR="00AD4DE6" w:rsidRPr="00A657A4" w:rsidRDefault="00AD4DE6" w:rsidP="0033504F">
            <w:pPr>
              <w:keepNext/>
              <w:rPr>
                <w:rFonts w:ascii="Arial" w:hAnsi="Arial" w:cs="Arial"/>
                <w:sz w:val="18"/>
                <w:szCs w:val="18"/>
              </w:rPr>
            </w:pPr>
            <w:r w:rsidRPr="00A657A4">
              <w:rPr>
                <w:rFonts w:ascii="Arial" w:hAnsi="Arial" w:cs="Arial"/>
                <w:sz w:val="18"/>
                <w:szCs w:val="18"/>
              </w:rPr>
              <w:t xml:space="preserve">USPTO believes apple sauce is proper in Class 29 as a fruit-based side dish. </w:t>
            </w: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720897">
              <w:rPr>
                <w:rFonts w:ascii="Arial" w:hAnsi="Arial" w:cs="Arial"/>
                <w:sz w:val="20"/>
              </w:rPr>
              <w:t>As per Cranberry sauce.</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220AE9">
            <w:pPr>
              <w:keepNext/>
              <w:rPr>
                <w:rFonts w:ascii="Arial" w:eastAsia="Times New Roman" w:hAnsi="Arial" w:cs="Arial"/>
                <w:sz w:val="20"/>
                <w:szCs w:val="20"/>
              </w:rPr>
            </w:pPr>
            <w:ins w:id="636" w:author="Carminati Christine" w:date="2017-01-30T10:06:00Z">
              <w:r w:rsidRPr="00E10E7F">
                <w:rPr>
                  <w:rFonts w:ascii="Arial" w:eastAsia="Times New Roman" w:hAnsi="Arial" w:cs="Arial"/>
                  <w:sz w:val="20"/>
                  <w:szCs w:val="20"/>
                </w:rPr>
                <w:t>sauce aux pommes [condiment]</w:t>
              </w:r>
            </w:ins>
          </w:p>
        </w:tc>
        <w:tc>
          <w:tcPr>
            <w:tcW w:w="709"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220AE9">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220AE9">
            <w:pPr>
              <w:keepNext/>
              <w:ind w:left="-73" w:right="-143"/>
              <w:jc w:val="center"/>
              <w:rPr>
                <w:rFonts w:ascii="Arial" w:hAnsi="Arial" w:cs="Arial"/>
                <w:sz w:val="20"/>
              </w:rPr>
            </w:pPr>
            <w:r>
              <w:rPr>
                <w:rFonts w:ascii="Arial" w:hAnsi="Arial" w:cs="Arial"/>
                <w:sz w:val="20"/>
              </w:rPr>
              <w:t>63.3</w:t>
            </w: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ins w:id="637" w:author="Carminati Christine" w:date="2017-01-30T10:06:00Z">
              <w:r w:rsidRPr="00A657A4">
                <w:rPr>
                  <w:rFonts w:ascii="Arial" w:hAnsi="Arial" w:cs="Arial"/>
                  <w:sz w:val="18"/>
                  <w:szCs w:val="18"/>
                </w:rPr>
                <w:t>Translators: pluriel?</w:t>
              </w:r>
            </w:ins>
          </w:p>
        </w:tc>
        <w:tc>
          <w:tcPr>
            <w:tcW w:w="2977" w:type="dxa"/>
            <w:tcBorders>
              <w:top w:val="nil"/>
              <w:bottom w:val="double" w:sz="4" w:space="0" w:color="auto"/>
            </w:tcBorders>
            <w:vAlign w:val="center"/>
          </w:tcPr>
          <w:p w:rsidR="00AD4DE6" w:rsidRPr="00294223" w:rsidRDefault="00AD4DE6" w:rsidP="00220AE9">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54420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1618F">
            <w:pPr>
              <w:keepNext/>
              <w:jc w:val="center"/>
              <w:rPr>
                <w:rFonts w:ascii="Arial" w:hAnsi="Arial" w:cs="Arial"/>
                <w:sz w:val="20"/>
              </w:rPr>
            </w:pPr>
            <w:r>
              <w:rPr>
                <w:rFonts w:ascii="Arial" w:hAnsi="Arial" w:cs="Arial"/>
                <w:sz w:val="20"/>
              </w:rPr>
              <w:t>UA-27-5</w:t>
            </w:r>
          </w:p>
        </w:tc>
        <w:tc>
          <w:tcPr>
            <w:tcW w:w="567" w:type="dxa"/>
            <w:tcBorders>
              <w:top w:val="double" w:sz="4" w:space="0" w:color="auto"/>
              <w:bottom w:val="nil"/>
            </w:tcBorders>
            <w:vAlign w:val="center"/>
          </w:tcPr>
          <w:p w:rsidR="00AD4DE6" w:rsidRPr="00082B71" w:rsidRDefault="00AD4DE6" w:rsidP="0054420F">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54420F">
            <w:pPr>
              <w:jc w:val="center"/>
              <w:rPr>
                <w:rFonts w:ascii="Arial" w:hAnsi="Arial" w:cs="Arial"/>
                <w:sz w:val="20"/>
              </w:rPr>
            </w:pPr>
          </w:p>
        </w:tc>
        <w:tc>
          <w:tcPr>
            <w:tcW w:w="567" w:type="dxa"/>
            <w:tcBorders>
              <w:top w:val="double" w:sz="4" w:space="0" w:color="auto"/>
              <w:bottom w:val="nil"/>
            </w:tcBorders>
            <w:vAlign w:val="center"/>
          </w:tcPr>
          <w:p w:rsidR="00AD4DE6" w:rsidRDefault="00AD4DE6" w:rsidP="0054420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54420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54420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54420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54420F">
            <w:pPr>
              <w:keepNext/>
              <w:rPr>
                <w:rFonts w:ascii="Arial" w:eastAsia="Times New Roman" w:hAnsi="Arial" w:cs="Arial"/>
                <w:sz w:val="20"/>
                <w:szCs w:val="20"/>
              </w:rPr>
            </w:pPr>
            <w:r w:rsidRPr="00C1328A">
              <w:rPr>
                <w:rFonts w:ascii="Arial" w:eastAsia="Times New Roman" w:hAnsi="Arial" w:cs="Arial"/>
                <w:sz w:val="20"/>
                <w:szCs w:val="20"/>
              </w:rPr>
              <w:t>flavored  croutons</w:t>
            </w:r>
          </w:p>
        </w:tc>
        <w:tc>
          <w:tcPr>
            <w:tcW w:w="709" w:type="dxa"/>
            <w:tcBorders>
              <w:top w:val="double" w:sz="4" w:space="0" w:color="auto"/>
              <w:bottom w:val="nil"/>
            </w:tcBorders>
            <w:vAlign w:val="center"/>
          </w:tcPr>
          <w:p w:rsidR="00AD4DE6" w:rsidRPr="00990188" w:rsidRDefault="00AD4DE6" w:rsidP="0054420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54420F">
            <w:pPr>
              <w:keepNext/>
              <w:rPr>
                <w:rFonts w:ascii="Arial" w:hAnsi="Arial" w:cs="Arial"/>
                <w:sz w:val="20"/>
              </w:rPr>
            </w:pPr>
            <w:r>
              <w:rPr>
                <w:rFonts w:ascii="Arial" w:hAnsi="Arial" w:cs="Arial"/>
                <w:noProof/>
                <w:sz w:val="20"/>
                <w:lang w:val="fr-CH" w:eastAsia="fr-CH"/>
              </w:rPr>
              <w:drawing>
                <wp:inline distT="0" distB="0" distL="0" distR="0" wp14:anchorId="037C4ADD" wp14:editId="5250A8D2">
                  <wp:extent cx="1600200" cy="972328"/>
                  <wp:effectExtent l="0" t="0" r="0" b="0"/>
                  <wp:docPr id="33064" name="Picture 3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601654" cy="973212"/>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54420F">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54420F">
            <w:pPr>
              <w:keepNext/>
              <w:rPr>
                <w:rFonts w:ascii="Arial" w:hAnsi="Arial" w:cs="Arial"/>
                <w:sz w:val="18"/>
                <w:szCs w:val="18"/>
              </w:rPr>
            </w:pPr>
            <w:r w:rsidRPr="00863DC3">
              <w:rPr>
                <w:rFonts w:ascii="Arial" w:hAnsi="Arial" w:cs="Arial"/>
                <w:sz w:val="18"/>
                <w:szCs w:val="18"/>
              </w:rPr>
              <w:t>IB: Or simply “croutons”?</w:t>
            </w:r>
          </w:p>
          <w:p w:rsidR="00AD4DE6" w:rsidRPr="00A657A4" w:rsidRDefault="00AD4DE6" w:rsidP="0054420F">
            <w:pPr>
              <w:keepNext/>
              <w:rPr>
                <w:rFonts w:ascii="Arial" w:hAnsi="Arial" w:cs="Arial"/>
                <w:sz w:val="18"/>
                <w:szCs w:val="18"/>
              </w:rPr>
            </w:pPr>
            <w:r>
              <w:rPr>
                <w:rFonts w:ascii="Arial" w:hAnsi="Arial" w:cs="Arial"/>
                <w:sz w:val="18"/>
                <w:szCs w:val="18"/>
              </w:rPr>
              <w:t xml:space="preserve">INTA: </w:t>
            </w:r>
            <w:r w:rsidRPr="00D43262">
              <w:rPr>
                <w:rFonts w:ascii="Arial" w:hAnsi="Arial" w:cs="Arial"/>
                <w:sz w:val="18"/>
                <w:szCs w:val="18"/>
              </w:rPr>
              <w:t>Agreed to add – but why not add just “croutons”?</w:t>
            </w:r>
          </w:p>
        </w:tc>
        <w:tc>
          <w:tcPr>
            <w:tcW w:w="2977" w:type="dxa"/>
            <w:tcBorders>
              <w:top w:val="double" w:sz="4" w:space="0" w:color="auto"/>
              <w:bottom w:val="nil"/>
            </w:tcBorders>
            <w:vAlign w:val="center"/>
          </w:tcPr>
          <w:p w:rsidR="00AD4DE6" w:rsidRPr="00990188" w:rsidRDefault="00AD4DE6" w:rsidP="0054420F">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54420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54420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54420F">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082B71" w:rsidRDefault="00AD4DE6" w:rsidP="0054420F">
            <w:pPr>
              <w:jc w:val="center"/>
              <w:rPr>
                <w:rFonts w:ascii="Arial" w:hAnsi="Arial" w:cs="Arial"/>
                <w:sz w:val="20"/>
              </w:rPr>
            </w:pPr>
          </w:p>
        </w:tc>
        <w:tc>
          <w:tcPr>
            <w:tcW w:w="567" w:type="dxa"/>
            <w:tcBorders>
              <w:top w:val="nil"/>
              <w:bottom w:val="double" w:sz="4" w:space="0" w:color="auto"/>
            </w:tcBorders>
            <w:vAlign w:val="center"/>
          </w:tcPr>
          <w:p w:rsidR="00AD4DE6" w:rsidRDefault="00AD4DE6" w:rsidP="0054420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54420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54420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54420F">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54420F">
            <w:pPr>
              <w:keepNext/>
              <w:rPr>
                <w:rFonts w:ascii="Arial" w:eastAsia="Times New Roman" w:hAnsi="Arial" w:cs="Arial"/>
                <w:sz w:val="20"/>
                <w:szCs w:val="20"/>
                <w:lang w:val="fr-CH"/>
              </w:rPr>
            </w:pPr>
            <w:ins w:id="638" w:author="Carminati Christine" w:date="2017-01-27T08:26:00Z">
              <w:r w:rsidRPr="0007374D">
                <w:rPr>
                  <w:rFonts w:ascii="Arial" w:eastAsia="Times New Roman" w:hAnsi="Arial" w:cs="Arial"/>
                  <w:sz w:val="20"/>
                  <w:szCs w:val="20"/>
                  <w:lang w:val="fr-CH"/>
                </w:rPr>
                <w:t>croutons aromatisés</w:t>
              </w:r>
            </w:ins>
          </w:p>
        </w:tc>
        <w:tc>
          <w:tcPr>
            <w:tcW w:w="709" w:type="dxa"/>
            <w:tcBorders>
              <w:top w:val="nil"/>
              <w:bottom w:val="double" w:sz="4" w:space="0" w:color="auto"/>
            </w:tcBorders>
            <w:vAlign w:val="center"/>
          </w:tcPr>
          <w:p w:rsidR="00AD4DE6" w:rsidRPr="002C1559" w:rsidRDefault="00AD4DE6" w:rsidP="0054420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170FE0" w:rsidRDefault="00AD4DE6" w:rsidP="0054420F">
            <w:pPr>
              <w:keepNext/>
              <w:rPr>
                <w:rFonts w:ascii="Arial" w:hAnsi="Arial" w:cs="Arial"/>
                <w:sz w:val="20"/>
              </w:rPr>
            </w:pPr>
            <w:r w:rsidRPr="00170FE0">
              <w:rPr>
                <w:rFonts w:ascii="Arial" w:hAnsi="Arial" w:cs="Arial"/>
                <w:sz w:val="20"/>
              </w:rPr>
              <w:t>These goods are widely spread in the market</w:t>
            </w:r>
          </w:p>
        </w:tc>
        <w:tc>
          <w:tcPr>
            <w:tcW w:w="602" w:type="dxa"/>
            <w:tcBorders>
              <w:top w:val="nil"/>
              <w:bottom w:val="double" w:sz="4" w:space="0" w:color="auto"/>
            </w:tcBorders>
            <w:vAlign w:val="center"/>
          </w:tcPr>
          <w:p w:rsidR="00AD4DE6" w:rsidRPr="00170FE0" w:rsidRDefault="00AD4DE6" w:rsidP="0054420F">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54420F">
            <w:pPr>
              <w:keepNext/>
              <w:rPr>
                <w:rFonts w:ascii="Arial" w:hAnsi="Arial" w:cs="Arial"/>
                <w:sz w:val="18"/>
                <w:szCs w:val="18"/>
              </w:rPr>
            </w:pPr>
          </w:p>
        </w:tc>
        <w:tc>
          <w:tcPr>
            <w:tcW w:w="2977" w:type="dxa"/>
            <w:tcBorders>
              <w:top w:val="nil"/>
              <w:bottom w:val="double" w:sz="4" w:space="0" w:color="auto"/>
            </w:tcBorders>
            <w:vAlign w:val="center"/>
          </w:tcPr>
          <w:p w:rsidR="00AD4DE6" w:rsidRPr="00170FE0" w:rsidRDefault="00AD4DE6" w:rsidP="0054420F">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B391D">
            <w:pPr>
              <w:keepNext/>
              <w:jc w:val="center"/>
              <w:rPr>
                <w:rFonts w:ascii="Arial" w:hAnsi="Arial" w:cs="Arial"/>
                <w:sz w:val="20"/>
              </w:rPr>
            </w:pPr>
            <w:r>
              <w:rPr>
                <w:rFonts w:ascii="Arial" w:hAnsi="Arial" w:cs="Arial"/>
                <w:sz w:val="20"/>
              </w:rPr>
              <w:t>NO-27-2</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4A6F40" w:rsidRDefault="00AD4DE6" w:rsidP="00913B5C">
            <w:pPr>
              <w:keepNext/>
              <w:jc w:val="center"/>
              <w:rPr>
                <w:rFonts w:ascii="Arial" w:hAnsi="Arial" w:cs="Arial"/>
                <w:sz w:val="20"/>
              </w:rPr>
            </w:pPr>
            <w:r>
              <w:rPr>
                <w:rFonts w:ascii="Arial" w:hAnsi="Arial" w:cs="Arial"/>
                <w:sz w:val="20"/>
              </w:rPr>
              <w:t>Class Heading</w:t>
            </w: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r>
              <w:rPr>
                <w:rFonts w:ascii="Arial" w:eastAsia="Times New Roman" w:hAnsi="Arial" w:cs="Arial"/>
                <w:sz w:val="20"/>
              </w:rPr>
              <w:t>ice.</w:t>
            </w: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r>
              <w:rPr>
                <w:rFonts w:ascii="Arial" w:eastAsia="Times New Roman" w:hAnsi="Arial" w:cs="Arial"/>
                <w:sz w:val="20"/>
                <w:szCs w:val="20"/>
              </w:rPr>
              <w:t>ice [frozen water]</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E55101">
              <w:rPr>
                <w:rFonts w:ascii="Arial" w:hAnsi="Arial" w:cs="Arial"/>
                <w:sz w:val="20"/>
              </w:rPr>
              <w:t>We propose to add the wording [frozen water] to the term «ice» in the class heading of class 30, to clarify the difference between «ice» and «edible ices».</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055C4F">
            <w:pPr>
              <w:keepNext/>
              <w:rPr>
                <w:rFonts w:ascii="Arial" w:hAnsi="Arial" w:cs="Arial"/>
                <w:sz w:val="18"/>
                <w:szCs w:val="18"/>
                <w:lang w:val="fr-CH"/>
              </w:rPr>
            </w:pPr>
            <w:r w:rsidRPr="00A657A4">
              <w:rPr>
                <w:rFonts w:ascii="Arial" w:hAnsi="Arial" w:cs="Arial"/>
                <w:sz w:val="18"/>
                <w:szCs w:val="18"/>
              </w:rPr>
              <w:t xml:space="preserve">IB: In general, brackets should not be used in Class Headings. Existing brackets are currently being modified in the course of the Class Headings revision project. The current Cl.30 Class Heading includes both “edible ices” and “ice”. Perhaps the “edible ices” part could be further expanded as “ice creams, sorbets and other edible ices” to help distinguish them from “ice” that simply refers to frozen water? </w:t>
            </w:r>
            <w:r w:rsidRPr="00A657A4">
              <w:rPr>
                <w:rFonts w:ascii="Arial" w:hAnsi="Arial" w:cs="Arial"/>
                <w:sz w:val="18"/>
                <w:szCs w:val="18"/>
                <w:lang w:val="fr-CH"/>
              </w:rPr>
              <w:t>Also note 300075 “ice, natural or artificial / glace brute, naturelle ou artificielle”, 300076 “ice for refreshment / glace à rafraîchir”, 300254 “ice cubes / glaçons”.</w:t>
            </w:r>
          </w:p>
          <w:p w:rsidR="00AD4DE6" w:rsidRPr="00A657A4" w:rsidRDefault="00AD4DE6" w:rsidP="00055C4F">
            <w:pPr>
              <w:keepNext/>
              <w:rPr>
                <w:rFonts w:ascii="Arial" w:hAnsi="Arial" w:cs="Arial"/>
                <w:sz w:val="18"/>
                <w:szCs w:val="18"/>
                <w:lang w:val="fr-CH"/>
              </w:rPr>
            </w:pPr>
            <w:r w:rsidRPr="00A657A4">
              <w:rPr>
                <w:rFonts w:ascii="Arial" w:hAnsi="Arial" w:cs="Arial"/>
                <w:sz w:val="18"/>
                <w:szCs w:val="18"/>
                <w:lang w:val="fr-CH"/>
              </w:rPr>
              <w:t>FR : Nous proposons de reprendre plutôt le libellé déjà présent dans la classification, à savoir « ice for refreshment », qui correspond davantage à la traduction française « glace à rafraichir ». Ainsi la différence entre la glace et les glaces alimentaires sera bien clarifiée et le libellé « ice for refreshment » repris tel que dans le développement de la classe 30 permettra d’éviter toute confusion.</w:t>
            </w:r>
          </w:p>
          <w:p w:rsidR="00AD4DE6" w:rsidRPr="00A657A4" w:rsidRDefault="00AD4DE6" w:rsidP="00055C4F">
            <w:pPr>
              <w:keepNext/>
              <w:rPr>
                <w:rFonts w:ascii="Arial" w:hAnsi="Arial" w:cs="Arial"/>
                <w:sz w:val="18"/>
                <w:szCs w:val="18"/>
              </w:rPr>
            </w:pPr>
            <w:r w:rsidRPr="00A657A4">
              <w:rPr>
                <w:rFonts w:ascii="Arial" w:hAnsi="Arial" w:cs="Arial"/>
                <w:sz w:val="18"/>
                <w:szCs w:val="18"/>
              </w:rPr>
              <w:t>USPTO agrees with the adding “frozen water” to clarify “ice” in the Class 30 Class Heading. USPTO suggests including this description in round brackets as square brackets are not customarily used in Class Headings: “ice (frozen water).”</w:t>
            </w:r>
          </w:p>
          <w:p w:rsidR="00AD4DE6" w:rsidRPr="00A657A4" w:rsidRDefault="00AD4DE6" w:rsidP="00055C4F">
            <w:pPr>
              <w:keepNext/>
              <w:rPr>
                <w:rFonts w:ascii="Arial" w:hAnsi="Arial" w:cs="Arial"/>
                <w:sz w:val="18"/>
                <w:szCs w:val="18"/>
              </w:rPr>
            </w:pPr>
            <w:r w:rsidRPr="00A657A4">
              <w:rPr>
                <w:rFonts w:ascii="Arial" w:hAnsi="Arial" w:cs="Arial"/>
                <w:sz w:val="18"/>
                <w:szCs w:val="18"/>
              </w:rPr>
              <w:t>INTA: To the extent that clarifying that it is water that is frozen will help with the understanding that this is for human consumption; this makes sense.</w:t>
            </w:r>
          </w:p>
        </w:tc>
        <w:tc>
          <w:tcPr>
            <w:tcW w:w="2977" w:type="dxa"/>
            <w:tcBorders>
              <w:top w:val="double" w:sz="4" w:space="0" w:color="auto"/>
              <w:bottom w:val="nil"/>
            </w:tcBorders>
            <w:vAlign w:val="center"/>
          </w:tcPr>
          <w:p w:rsidR="00AD4DE6" w:rsidRPr="00055C4F" w:rsidRDefault="00AD4DE6" w:rsidP="00913B5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4A6F40" w:rsidRDefault="00AD4DE6" w:rsidP="00913B5C">
            <w:pPr>
              <w:keepNext/>
              <w:jc w:val="center"/>
              <w:rPr>
                <w:rFonts w:ascii="Arial" w:hAnsi="Arial" w:cs="Arial"/>
                <w:sz w:val="20"/>
              </w:rPr>
            </w:pPr>
            <w:r>
              <w:rPr>
                <w:rFonts w:ascii="Arial" w:hAnsi="Arial" w:cs="Arial"/>
                <w:sz w:val="20"/>
              </w:rPr>
              <w:t>Intitulé de classe</w:t>
            </w: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294223" w:rsidRDefault="00AD4DE6" w:rsidP="00E55101">
            <w:pPr>
              <w:keepNext/>
              <w:rPr>
                <w:rFonts w:ascii="Arial" w:eastAsia="Times New Roman" w:hAnsi="Arial" w:cs="Arial"/>
                <w:sz w:val="20"/>
              </w:rPr>
            </w:pPr>
            <w:r>
              <w:rPr>
                <w:rFonts w:ascii="Arial" w:eastAsia="Times New Roman" w:hAnsi="Arial" w:cs="Arial"/>
                <w:sz w:val="20"/>
              </w:rPr>
              <w:t>glace à rafraîchir.</w:t>
            </w:r>
          </w:p>
        </w:tc>
        <w:tc>
          <w:tcPr>
            <w:tcW w:w="2693" w:type="dxa"/>
            <w:tcBorders>
              <w:top w:val="nil"/>
              <w:bottom w:val="double" w:sz="4" w:space="0" w:color="auto"/>
            </w:tcBorders>
            <w:shd w:val="clear" w:color="auto" w:fill="auto"/>
            <w:vAlign w:val="center"/>
          </w:tcPr>
          <w:p w:rsidR="00AD4DE6" w:rsidRPr="00C1328A" w:rsidRDefault="00AD4DE6" w:rsidP="00913B5C">
            <w:pPr>
              <w:keepNext/>
              <w:rPr>
                <w:rFonts w:ascii="Arial" w:eastAsia="Times New Roman" w:hAnsi="Arial" w:cs="Arial"/>
                <w:sz w:val="20"/>
                <w:szCs w:val="20"/>
              </w:rPr>
            </w:pPr>
            <w:ins w:id="639" w:author="Carminati Christine" w:date="2017-01-27T11:06:00Z">
              <w:r w:rsidRPr="00802050">
                <w:rPr>
                  <w:rFonts w:ascii="Arial" w:eastAsia="Times New Roman" w:hAnsi="Arial" w:cs="Arial"/>
                  <w:sz w:val="20"/>
                  <w:szCs w:val="20"/>
                </w:rPr>
                <w:t>glace [eau congelée]</w:t>
              </w:r>
            </w:ins>
          </w:p>
        </w:tc>
        <w:tc>
          <w:tcPr>
            <w:tcW w:w="709"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913B5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913B5C">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55101">
            <w:pPr>
              <w:keepNext/>
              <w:jc w:val="center"/>
              <w:rPr>
                <w:rFonts w:ascii="Arial" w:hAnsi="Arial" w:cs="Arial"/>
                <w:sz w:val="20"/>
              </w:rPr>
            </w:pPr>
            <w:r>
              <w:rPr>
                <w:rFonts w:ascii="Arial" w:hAnsi="Arial" w:cs="Arial"/>
                <w:sz w:val="20"/>
              </w:rPr>
              <w:t>NO-27-3</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E55101">
            <w:pPr>
              <w:keepNext/>
              <w:rPr>
                <w:rFonts w:ascii="Arial" w:eastAsia="Times New Roman" w:hAnsi="Arial" w:cs="Arial"/>
                <w:sz w:val="20"/>
                <w:szCs w:val="20"/>
              </w:rPr>
            </w:pPr>
            <w:r>
              <w:rPr>
                <w:rFonts w:ascii="Arial" w:eastAsia="Times New Roman" w:hAnsi="Arial" w:cs="Arial"/>
                <w:sz w:val="20"/>
                <w:szCs w:val="20"/>
              </w:rPr>
              <w:t>l</w:t>
            </w:r>
            <w:r w:rsidRPr="00E55101">
              <w:rPr>
                <w:rFonts w:ascii="Arial" w:eastAsia="Times New Roman" w:hAnsi="Arial" w:cs="Arial"/>
                <w:sz w:val="20"/>
                <w:szCs w:val="20"/>
              </w:rPr>
              <w:t xml:space="preserve">omper </w:t>
            </w:r>
            <w:r>
              <w:rPr>
                <w:rFonts w:ascii="Arial" w:eastAsia="Times New Roman" w:hAnsi="Arial" w:cs="Arial"/>
                <w:sz w:val="20"/>
                <w:szCs w:val="20"/>
              </w:rPr>
              <w:t>[</w:t>
            </w:r>
            <w:r w:rsidRPr="00E55101">
              <w:rPr>
                <w:rFonts w:ascii="Arial" w:eastAsia="Times New Roman" w:hAnsi="Arial" w:cs="Arial"/>
                <w:sz w:val="20"/>
                <w:szCs w:val="20"/>
              </w:rPr>
              <w:t>thin potato cakes</w:t>
            </w:r>
            <w:r>
              <w:rPr>
                <w:rFonts w:ascii="Arial" w:eastAsia="Times New Roman" w:hAnsi="Arial" w:cs="Arial"/>
                <w:sz w:val="20"/>
                <w:szCs w:val="20"/>
              </w:rPr>
              <w:t>]</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055C4F">
            <w:pPr>
              <w:keepNext/>
              <w:rPr>
                <w:rFonts w:ascii="Arial" w:hAnsi="Arial" w:cs="Arial"/>
                <w:sz w:val="18"/>
                <w:szCs w:val="18"/>
              </w:rPr>
            </w:pPr>
            <w:r w:rsidRPr="00A657A4">
              <w:rPr>
                <w:rFonts w:ascii="Arial" w:hAnsi="Arial" w:cs="Arial"/>
                <w:sz w:val="18"/>
                <w:szCs w:val="18"/>
              </w:rPr>
              <w:t>IB: This product seems to resemble a tortilla or pancake, so perhaps ”lomper [flat potato pancakes]”? Should classification be determined by the existance of 300047 ”pancakes / crêpes [alimentation]” in cl.30 or by the fact that these goods are made of potatoes (cl.29)? Or are they made of ”potato flour” (cl.30 – 300114)? See also 290148 “potato fritters / beignets aux pommes de terre” and 290213 “potato dumplings / boulettes à base de pomme de terre”.</w:t>
            </w:r>
          </w:p>
          <w:p w:rsidR="00AD4DE6" w:rsidRPr="00A657A4" w:rsidRDefault="00AD4DE6" w:rsidP="00055C4F">
            <w:pPr>
              <w:keepNext/>
              <w:rPr>
                <w:rFonts w:ascii="Arial" w:hAnsi="Arial" w:cs="Arial"/>
                <w:sz w:val="18"/>
                <w:szCs w:val="18"/>
              </w:rPr>
            </w:pPr>
            <w:r w:rsidRPr="00A657A4">
              <w:rPr>
                <w:rFonts w:ascii="Arial" w:hAnsi="Arial" w:cs="Arial"/>
                <w:sz w:val="18"/>
                <w:szCs w:val="18"/>
              </w:rPr>
              <w:t>USPTO agrees with the addition of Lomper in Class 30. USPTO suggests replacing the round brackets with square brackets as the proposed wording “thin potato cakes” serves to “define more precisely the text preceding the brackets.” (See paragraphs 6 and 7 of Nice Classification “Guidance for the User.”)</w:t>
            </w:r>
          </w:p>
          <w:p w:rsidR="00AD4DE6" w:rsidRPr="00A657A4" w:rsidRDefault="00AD4DE6" w:rsidP="00055C4F">
            <w:pPr>
              <w:keepNext/>
              <w:rPr>
                <w:rFonts w:ascii="Arial" w:hAnsi="Arial" w:cs="Arial"/>
                <w:sz w:val="18"/>
                <w:szCs w:val="18"/>
              </w:rPr>
            </w:pPr>
            <w:r w:rsidRPr="00A657A4">
              <w:rPr>
                <w:rFonts w:ascii="Arial" w:hAnsi="Arial" w:cs="Arial"/>
                <w:sz w:val="18"/>
                <w:szCs w:val="18"/>
              </w:rPr>
              <w:t>CH: only regional product or at least not a usual product of Switzerland</w:t>
            </w:r>
          </w:p>
        </w:tc>
        <w:tc>
          <w:tcPr>
            <w:tcW w:w="2977" w:type="dxa"/>
            <w:tcBorders>
              <w:top w:val="double" w:sz="4" w:space="0" w:color="auto"/>
              <w:bottom w:val="nil"/>
            </w:tcBorders>
            <w:vAlign w:val="center"/>
          </w:tcPr>
          <w:p w:rsidR="00AD4DE6" w:rsidRPr="00055C4F" w:rsidRDefault="00AD4DE6" w:rsidP="00913B5C">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802050" w:rsidRDefault="00AD4DE6" w:rsidP="00913B5C">
            <w:pPr>
              <w:keepNext/>
              <w:rPr>
                <w:rFonts w:ascii="Arial" w:eastAsia="Times New Roman" w:hAnsi="Arial" w:cs="Arial"/>
                <w:sz w:val="20"/>
                <w:szCs w:val="20"/>
                <w:lang w:val="fr-CH"/>
                <w:rPrChange w:id="640" w:author="Carminati Christine" w:date="2017-01-27T11:07:00Z">
                  <w:rPr>
                    <w:rFonts w:ascii="Arial" w:eastAsia="Times New Roman" w:hAnsi="Arial" w:cs="Arial"/>
                    <w:sz w:val="20"/>
                    <w:szCs w:val="20"/>
                  </w:rPr>
                </w:rPrChange>
              </w:rPr>
            </w:pPr>
            <w:ins w:id="641" w:author="Carminati Christine" w:date="2017-01-27T11:07:00Z">
              <w:r w:rsidRPr="00802050">
                <w:rPr>
                  <w:rFonts w:ascii="Arial" w:eastAsia="Times New Roman" w:hAnsi="Arial" w:cs="Arial"/>
                  <w:sz w:val="20"/>
                  <w:szCs w:val="20"/>
                  <w:lang w:val="fr-CH"/>
                  <w:rPrChange w:id="642" w:author="Carminati Christine" w:date="2017-01-27T11:07:00Z">
                    <w:rPr>
                      <w:rFonts w:ascii="Arial" w:eastAsia="Times New Roman" w:hAnsi="Arial" w:cs="Arial"/>
                      <w:sz w:val="20"/>
                      <w:szCs w:val="20"/>
                    </w:rPr>
                  </w:rPrChange>
                </w:rPr>
                <w:t>lomper [galettes de pommes de terres]</w:t>
              </w:r>
            </w:ins>
          </w:p>
        </w:tc>
        <w:tc>
          <w:tcPr>
            <w:tcW w:w="709" w:type="dxa"/>
            <w:tcBorders>
              <w:top w:val="nil"/>
              <w:bottom w:val="double" w:sz="4" w:space="0" w:color="auto"/>
            </w:tcBorders>
            <w:vAlign w:val="center"/>
          </w:tcPr>
          <w:p w:rsidR="00AD4DE6" w:rsidRPr="00802050" w:rsidRDefault="00AD4DE6" w:rsidP="00913B5C">
            <w:pPr>
              <w:keepNext/>
              <w:jc w:val="center"/>
              <w:rPr>
                <w:rFonts w:ascii="Arial" w:hAnsi="Arial" w:cs="Arial"/>
                <w:sz w:val="20"/>
                <w:lang w:val="fr-CH"/>
                <w:rPrChange w:id="643" w:author="Carminati Christine" w:date="2017-01-27T11:07:00Z">
                  <w:rPr>
                    <w:rFonts w:ascii="Arial" w:hAnsi="Arial" w:cs="Arial"/>
                    <w:sz w:val="20"/>
                  </w:rPr>
                </w:rPrChange>
              </w:rPr>
            </w:pPr>
          </w:p>
        </w:tc>
        <w:tc>
          <w:tcPr>
            <w:tcW w:w="3295" w:type="dxa"/>
            <w:tcBorders>
              <w:top w:val="nil"/>
              <w:bottom w:val="double" w:sz="4" w:space="0" w:color="auto"/>
            </w:tcBorders>
            <w:vAlign w:val="center"/>
          </w:tcPr>
          <w:p w:rsidR="00AD4DE6" w:rsidRPr="00802050" w:rsidRDefault="00AD4DE6" w:rsidP="00913B5C">
            <w:pPr>
              <w:keepNext/>
              <w:rPr>
                <w:rFonts w:ascii="Arial" w:hAnsi="Arial" w:cs="Arial"/>
                <w:sz w:val="20"/>
                <w:lang w:val="fr-CH"/>
                <w:rPrChange w:id="644" w:author="Carminati Christine" w:date="2017-01-27T11:07:00Z">
                  <w:rPr>
                    <w:rFonts w:ascii="Arial" w:hAnsi="Arial" w:cs="Arial"/>
                    <w:sz w:val="20"/>
                  </w:rPr>
                </w:rPrChange>
              </w:rPr>
            </w:pPr>
          </w:p>
        </w:tc>
        <w:tc>
          <w:tcPr>
            <w:tcW w:w="602" w:type="dxa"/>
            <w:tcBorders>
              <w:top w:val="nil"/>
              <w:bottom w:val="double" w:sz="4" w:space="0" w:color="auto"/>
            </w:tcBorders>
            <w:vAlign w:val="center"/>
          </w:tcPr>
          <w:p w:rsidR="00AD4DE6" w:rsidRPr="00802050" w:rsidRDefault="00AD4DE6" w:rsidP="00913B5C">
            <w:pPr>
              <w:keepNext/>
              <w:ind w:left="-73" w:right="-143"/>
              <w:jc w:val="center"/>
              <w:rPr>
                <w:rFonts w:ascii="Arial" w:hAnsi="Arial" w:cs="Arial"/>
                <w:sz w:val="20"/>
                <w:lang w:val="fr-CH"/>
                <w:rPrChange w:id="645" w:author="Carminati Christine" w:date="2017-01-27T11:07: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646" w:author="Carminati Christine" w:date="2017-01-27T11:07:00Z">
                  <w:rPr>
                    <w:rFonts w:ascii="Arial" w:hAnsi="Arial" w:cs="Arial"/>
                    <w:sz w:val="20"/>
                  </w:rPr>
                </w:rPrChange>
              </w:rPr>
            </w:pPr>
          </w:p>
        </w:tc>
        <w:tc>
          <w:tcPr>
            <w:tcW w:w="2977" w:type="dxa"/>
            <w:tcBorders>
              <w:top w:val="nil"/>
              <w:bottom w:val="double" w:sz="4" w:space="0" w:color="auto"/>
            </w:tcBorders>
            <w:vAlign w:val="center"/>
          </w:tcPr>
          <w:p w:rsidR="00AD4DE6" w:rsidRPr="00802050" w:rsidRDefault="00AD4DE6" w:rsidP="00913B5C">
            <w:pPr>
              <w:keepNext/>
              <w:rPr>
                <w:rFonts w:ascii="Arial" w:hAnsi="Arial" w:cs="Arial"/>
                <w:sz w:val="20"/>
                <w:lang w:val="fr-CH"/>
                <w:rPrChange w:id="647" w:author="Carminati Christine" w:date="2017-01-27T11:07:00Z">
                  <w:rPr>
                    <w:rFonts w:ascii="Arial" w:hAnsi="Arial" w:cs="Arial"/>
                    <w:sz w:val="20"/>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771943" w:rsidRDefault="00AD4DE6" w:rsidP="00913B5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1F5D81">
            <w:pPr>
              <w:keepNext/>
              <w:jc w:val="center"/>
              <w:rPr>
                <w:rFonts w:ascii="Arial" w:hAnsi="Arial" w:cs="Arial"/>
                <w:sz w:val="20"/>
              </w:rPr>
            </w:pPr>
            <w:r>
              <w:rPr>
                <w:rFonts w:ascii="Arial" w:hAnsi="Arial" w:cs="Arial"/>
                <w:sz w:val="20"/>
              </w:rPr>
              <w:t>RU-27-10</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14C16">
            <w:pPr>
              <w:keepNext/>
              <w:rPr>
                <w:rFonts w:ascii="Arial" w:eastAsia="Times New Roman" w:hAnsi="Arial" w:cs="Arial"/>
                <w:sz w:val="20"/>
                <w:szCs w:val="20"/>
              </w:rPr>
            </w:pPr>
            <w:r w:rsidRPr="001F5D81">
              <w:rPr>
                <w:rFonts w:ascii="Arial" w:eastAsia="Times New Roman" w:hAnsi="Arial" w:cs="Arial"/>
                <w:sz w:val="20"/>
                <w:szCs w:val="20"/>
              </w:rPr>
              <w:t>zephyr confectionery</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F87CED" w:rsidP="00913B5C">
            <w:pPr>
              <w:keepNext/>
              <w:rPr>
                <w:rFonts w:ascii="Arial" w:hAnsi="Arial" w:cs="Arial"/>
                <w:sz w:val="20"/>
              </w:rPr>
            </w:pPr>
            <w:r>
              <w:rPr>
                <w:rFonts w:ascii="Arial" w:hAnsi="Arial" w:cs="Arial"/>
                <w:noProof/>
                <w:sz w:val="20"/>
                <w:lang w:val="fr-CH" w:eastAsia="fr-CH"/>
              </w:rPr>
              <w:drawing>
                <wp:inline distT="0" distB="0" distL="0" distR="0" wp14:anchorId="4BE93BE4" wp14:editId="4DAB7384">
                  <wp:extent cx="1146175" cy="7251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146175" cy="725170"/>
                          </a:xfrm>
                          <a:prstGeom prst="rect">
                            <a:avLst/>
                          </a:prstGeom>
                          <a:noFill/>
                        </pic:spPr>
                      </pic:pic>
                    </a:graphicData>
                  </a:graphic>
                </wp:inline>
              </w:drawing>
            </w:r>
            <w:r>
              <w:rPr>
                <w:rFonts w:ascii="Arial" w:hAnsi="Arial" w:cs="Arial"/>
                <w:sz w:val="20"/>
              </w:rPr>
              <w:br/>
            </w:r>
            <w:hyperlink r:id="rId372" w:history="1">
              <w:r w:rsidRPr="00921AB9">
                <w:rPr>
                  <w:rStyle w:val="Hyperlink"/>
                  <w:rFonts w:ascii="Arial" w:hAnsi="Arial" w:cs="Arial"/>
                  <w:sz w:val="20"/>
                </w:rPr>
                <w:t>https://en.wikipedia.org/wiki/Zefir_(food)</w:t>
              </w:r>
            </w:hyperlink>
            <w:r>
              <w:rPr>
                <w:rFonts w:ascii="Arial" w:hAnsi="Arial" w:cs="Arial"/>
                <w:sz w:val="20"/>
              </w:rPr>
              <w:t xml:space="preserve"> </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913B5C">
            <w:pPr>
              <w:keepNext/>
              <w:rPr>
                <w:rFonts w:ascii="Arial" w:hAnsi="Arial" w:cs="Arial"/>
                <w:sz w:val="18"/>
                <w:szCs w:val="18"/>
              </w:rPr>
            </w:pPr>
            <w:r w:rsidRPr="00A657A4">
              <w:rPr>
                <w:rFonts w:ascii="Arial" w:hAnsi="Arial" w:cs="Arial"/>
                <w:sz w:val="18"/>
                <w:szCs w:val="18"/>
              </w:rPr>
              <w:t>USPTO suggest incorporating the bracketed wording into the description, e.g., “zephyr confectionary” consistent with “almond confectionery” (Basic No. 300138), “peanut confectionery” (Basic No. 300139), and “confectionery / sugar confectionery” (Basic No. 300042). USPTO suggests the alternative spelling “zefir confectionary” should also be listed under the same Basic No.</w:t>
            </w:r>
          </w:p>
        </w:tc>
        <w:tc>
          <w:tcPr>
            <w:tcW w:w="2977" w:type="dxa"/>
            <w:tcBorders>
              <w:top w:val="double" w:sz="4" w:space="0" w:color="auto"/>
              <w:bottom w:val="nil"/>
            </w:tcBorders>
            <w:vAlign w:val="center"/>
          </w:tcPr>
          <w:p w:rsidR="00AD4DE6" w:rsidRPr="00F87CED" w:rsidRDefault="00AD4DE6" w:rsidP="00B14C16">
            <w:pPr>
              <w:keepNext/>
              <w:rPr>
                <w:rFonts w:ascii="Arial" w:hAnsi="Arial" w:cs="Arial"/>
                <w:sz w:val="18"/>
                <w:szCs w:val="18"/>
              </w:rPr>
            </w:pPr>
            <w:r w:rsidRPr="00F87CED">
              <w:rPr>
                <w:rFonts w:ascii="Arial" w:hAnsi="Arial" w:cs="Arial"/>
                <w:sz w:val="18"/>
                <w:szCs w:val="18"/>
              </w:rPr>
              <w:t xml:space="preserve">we use ”confectionery” in square bracket by analogy with many entries in Nice classification </w:t>
            </w:r>
            <w:r w:rsidRPr="00F87CED">
              <w:rPr>
                <w:rFonts w:ascii="Arial" w:hAnsi="Arial" w:cs="Arial"/>
                <w:sz w:val="18"/>
                <w:szCs w:val="18"/>
              </w:rPr>
              <w:br/>
              <w:t>we can agree with the  USPTO comment regarding rewording as “zephyr confectionery”, but   with adding a new basic number.</w:t>
            </w:r>
            <w:r w:rsidRPr="00F87CED">
              <w:rPr>
                <w:rFonts w:ascii="Arial" w:hAnsi="Arial" w:cs="Arial"/>
                <w:sz w:val="18"/>
                <w:szCs w:val="18"/>
              </w:rPr>
              <w:br/>
              <w:t xml:space="preserve">(instead of “zephyr </w:t>
            </w:r>
            <w:r w:rsidRPr="00F87CED">
              <w:rPr>
                <w:rFonts w:ascii="Arial" w:hAnsi="Arial" w:cs="Arial"/>
                <w:color w:val="FF0000"/>
                <w:sz w:val="18"/>
                <w:szCs w:val="18"/>
              </w:rPr>
              <w:t>[</w:t>
            </w:r>
            <w:r w:rsidRPr="00F87CED">
              <w:rPr>
                <w:rFonts w:ascii="Arial" w:hAnsi="Arial" w:cs="Arial"/>
                <w:sz w:val="18"/>
                <w:szCs w:val="18"/>
              </w:rPr>
              <w:t>confectionery</w:t>
            </w:r>
            <w:r w:rsidRPr="00F87CED">
              <w:rPr>
                <w:rFonts w:ascii="Arial" w:hAnsi="Arial" w:cs="Arial"/>
                <w:color w:val="FF0000"/>
                <w:sz w:val="18"/>
                <w:szCs w:val="18"/>
              </w:rPr>
              <w:t>]</w:t>
            </w:r>
            <w:r w:rsidRPr="00F87CED">
              <w:rPr>
                <w:rFonts w:ascii="Arial" w:hAnsi="Arial" w:cs="Arial"/>
                <w:sz w:val="18"/>
                <w:szCs w:val="18"/>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913B5C">
            <w:pPr>
              <w:keepNext/>
              <w:rPr>
                <w:rFonts w:ascii="Arial" w:eastAsia="Times New Roman" w:hAnsi="Arial" w:cs="Arial"/>
                <w:sz w:val="20"/>
                <w:szCs w:val="20"/>
              </w:rPr>
            </w:pPr>
            <w:ins w:id="648" w:author="Carminati Christine" w:date="2017-02-27T13:47:00Z">
              <w:r w:rsidRPr="004413DE">
                <w:rPr>
                  <w:rFonts w:ascii="Arial" w:eastAsia="Times New Roman" w:hAnsi="Arial" w:cs="Arial"/>
                  <w:sz w:val="20"/>
                  <w:szCs w:val="20"/>
                </w:rPr>
                <w:t>zéfir [confiserie]</w:t>
              </w:r>
            </w:ins>
          </w:p>
        </w:tc>
        <w:tc>
          <w:tcPr>
            <w:tcW w:w="709"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F87CED">
            <w:pPr>
              <w:keepNext/>
              <w:rPr>
                <w:rFonts w:ascii="Arial" w:hAnsi="Arial" w:cs="Arial"/>
                <w:sz w:val="20"/>
              </w:rPr>
            </w:pPr>
            <w:r>
              <w:rPr>
                <w:rFonts w:ascii="Arial" w:hAnsi="Arial" w:cs="Arial"/>
                <w:sz w:val="20"/>
              </w:rPr>
              <w:br/>
            </w:r>
          </w:p>
        </w:tc>
        <w:tc>
          <w:tcPr>
            <w:tcW w:w="602" w:type="dxa"/>
            <w:tcBorders>
              <w:top w:val="nil"/>
              <w:bottom w:val="double" w:sz="4" w:space="0" w:color="auto"/>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913B5C">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F5D81">
            <w:pPr>
              <w:keepNext/>
              <w:jc w:val="center"/>
              <w:rPr>
                <w:rFonts w:ascii="Arial" w:hAnsi="Arial" w:cs="Arial"/>
                <w:sz w:val="20"/>
              </w:rPr>
            </w:pPr>
            <w:r>
              <w:rPr>
                <w:rFonts w:ascii="Arial" w:hAnsi="Arial" w:cs="Arial"/>
                <w:sz w:val="20"/>
              </w:rPr>
              <w:t>RU-27-11</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B14C16">
            <w:pPr>
              <w:keepNext/>
              <w:rPr>
                <w:rFonts w:ascii="Arial" w:eastAsia="Times New Roman" w:hAnsi="Arial" w:cs="Arial"/>
                <w:sz w:val="20"/>
                <w:szCs w:val="20"/>
              </w:rPr>
            </w:pPr>
            <w:r w:rsidRPr="001F5D81">
              <w:rPr>
                <w:rFonts w:ascii="Arial" w:eastAsia="Times New Roman" w:hAnsi="Arial" w:cs="Arial"/>
                <w:sz w:val="20"/>
                <w:szCs w:val="20"/>
              </w:rPr>
              <w:t>pastila confectionery</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Pr>
                <w:rFonts w:ascii="Arial" w:hAnsi="Arial" w:cs="Arial"/>
                <w:noProof/>
                <w:sz w:val="20"/>
                <w:lang w:val="fr-CH" w:eastAsia="fr-CH"/>
              </w:rPr>
              <w:drawing>
                <wp:inline distT="0" distB="0" distL="0" distR="0" wp14:anchorId="1E68E947" wp14:editId="39CA154C">
                  <wp:extent cx="1183005" cy="86550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183005" cy="865505"/>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913B5C">
            <w:pPr>
              <w:keepNext/>
              <w:rPr>
                <w:rFonts w:ascii="Arial" w:hAnsi="Arial" w:cs="Arial"/>
                <w:sz w:val="18"/>
                <w:szCs w:val="18"/>
              </w:rPr>
            </w:pPr>
            <w:r w:rsidRPr="00A657A4">
              <w:rPr>
                <w:rFonts w:ascii="Arial" w:hAnsi="Arial" w:cs="Arial"/>
                <w:sz w:val="18"/>
                <w:szCs w:val="18"/>
              </w:rPr>
              <w:t>IB: OK in cl.30 as “confectionery” and by analogy with 300176 “fruit jellies [confectionery] / pâtes de fruits [confiserie]”.</w:t>
            </w:r>
          </w:p>
          <w:p w:rsidR="00AD4DE6" w:rsidRPr="00A657A4" w:rsidRDefault="00AD4DE6" w:rsidP="00913B5C">
            <w:pPr>
              <w:keepNext/>
              <w:rPr>
                <w:rFonts w:ascii="Arial" w:hAnsi="Arial" w:cs="Arial"/>
                <w:sz w:val="18"/>
                <w:szCs w:val="18"/>
              </w:rPr>
            </w:pPr>
            <w:r w:rsidRPr="00A657A4">
              <w:rPr>
                <w:rFonts w:ascii="Arial" w:hAnsi="Arial" w:cs="Arial"/>
                <w:sz w:val="18"/>
                <w:szCs w:val="18"/>
              </w:rPr>
              <w:t>USPTO suggest incorporating the bracketed wording into the description, e.g., “pastila confectionary” consistent with “almond confectionery” (Basic No. 300138), “peanut confectionery” (Basic No. 300139), and “confectionery / sugar confectionery” (Basic No. 300042).</w:t>
            </w:r>
          </w:p>
        </w:tc>
        <w:tc>
          <w:tcPr>
            <w:tcW w:w="2977" w:type="dxa"/>
            <w:tcBorders>
              <w:top w:val="double" w:sz="4" w:space="0" w:color="auto"/>
              <w:bottom w:val="nil"/>
            </w:tcBorders>
            <w:vAlign w:val="center"/>
          </w:tcPr>
          <w:p w:rsidR="00AD4DE6" w:rsidRPr="00294223" w:rsidRDefault="00AD4DE6" w:rsidP="00B14C16">
            <w:pPr>
              <w:keepNext/>
              <w:rPr>
                <w:rFonts w:ascii="Arial" w:hAnsi="Arial" w:cs="Arial"/>
                <w:sz w:val="20"/>
              </w:rPr>
            </w:pPr>
            <w:r w:rsidRPr="00B14C16">
              <w:rPr>
                <w:rFonts w:ascii="Arial" w:hAnsi="Arial" w:cs="Arial"/>
                <w:sz w:val="20"/>
              </w:rPr>
              <w:t>we use ”confectionery” in square bracket by analogy with many entries in Nice classification</w:t>
            </w:r>
            <w:r>
              <w:rPr>
                <w:rFonts w:ascii="Arial" w:hAnsi="Arial" w:cs="Arial"/>
                <w:sz w:val="20"/>
              </w:rPr>
              <w:br/>
            </w:r>
            <w:r w:rsidRPr="00B14C16">
              <w:rPr>
                <w:rFonts w:ascii="Arial" w:hAnsi="Arial" w:cs="Arial"/>
                <w:sz w:val="20"/>
              </w:rPr>
              <w:t>we can agree with the  USPTO comment regarding rewording as “zephyr confectionery”, but   with adding a new basic number</w:t>
            </w:r>
            <w:r>
              <w:rPr>
                <w:rFonts w:ascii="Arial" w:hAnsi="Arial" w:cs="Arial"/>
                <w:sz w:val="20"/>
              </w:rPr>
              <w:br/>
              <w:t>(instead of “</w:t>
            </w:r>
            <w:r w:rsidRPr="00B14C16">
              <w:rPr>
                <w:rFonts w:ascii="Arial" w:hAnsi="Arial" w:cs="Arial"/>
                <w:sz w:val="20"/>
              </w:rPr>
              <w:t xml:space="preserve">pastila </w:t>
            </w:r>
            <w:r w:rsidRPr="00B14C16">
              <w:rPr>
                <w:rFonts w:ascii="Arial" w:hAnsi="Arial" w:cs="Arial"/>
                <w:color w:val="FF0000"/>
                <w:sz w:val="20"/>
              </w:rPr>
              <w:t>[</w:t>
            </w:r>
            <w:r w:rsidRPr="00B14C16">
              <w:rPr>
                <w:rFonts w:ascii="Arial" w:hAnsi="Arial" w:cs="Arial"/>
                <w:sz w:val="20"/>
              </w:rPr>
              <w:t>confectionery</w:t>
            </w:r>
            <w:r w:rsidRPr="00B14C16">
              <w:rPr>
                <w:rFonts w:ascii="Arial" w:hAnsi="Arial" w:cs="Arial"/>
                <w:color w:val="FF0000"/>
                <w:sz w:val="20"/>
              </w:rPr>
              <w:t>]</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913B5C">
            <w:pPr>
              <w:keepNext/>
              <w:rPr>
                <w:rFonts w:ascii="Arial" w:eastAsia="Times New Roman" w:hAnsi="Arial" w:cs="Arial"/>
                <w:sz w:val="20"/>
                <w:szCs w:val="20"/>
              </w:rPr>
            </w:pPr>
            <w:ins w:id="649" w:author="Carminati Christine" w:date="2017-02-27T13:47:00Z">
              <w:r w:rsidRPr="004413DE">
                <w:rPr>
                  <w:rFonts w:ascii="Arial" w:eastAsia="Times New Roman" w:hAnsi="Arial" w:cs="Arial"/>
                  <w:sz w:val="20"/>
                  <w:szCs w:val="20"/>
                </w:rPr>
                <w:t>pastila [confiserie]</w:t>
              </w:r>
            </w:ins>
          </w:p>
        </w:tc>
        <w:tc>
          <w:tcPr>
            <w:tcW w:w="709"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913B5C">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913B5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JP-27-35</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3C43B2">
              <w:rPr>
                <w:rFonts w:ascii="Arial" w:eastAsia="Times New Roman" w:hAnsi="Arial" w:cs="Arial"/>
                <w:sz w:val="20"/>
                <w:szCs w:val="20"/>
              </w:rPr>
              <w:t>senbei [rice crackers]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3C43B2">
              <w:rPr>
                <w:rFonts w:ascii="Arial" w:hAnsi="Arial" w:cs="Arial"/>
                <w:sz w:val="20"/>
              </w:rPr>
              <w:t>These goods are a type of rice confectionery and made from non-glutinous rice. Many of them are generally flat and round in shape. The surface of these goods is coated with condiments, such as soy sauce. Please refer to the following URLs.</w:t>
            </w:r>
            <w:r>
              <w:rPr>
                <w:rFonts w:ascii="Arial" w:hAnsi="Arial" w:cs="Arial"/>
                <w:sz w:val="20"/>
              </w:rPr>
              <w:t xml:space="preserve"> </w:t>
            </w:r>
            <w:hyperlink r:id="rId374" w:history="1">
              <w:r w:rsidRPr="003C43B2">
                <w:rPr>
                  <w:rStyle w:val="Hyperlink"/>
                  <w:rFonts w:ascii="Arial" w:hAnsi="Arial" w:cs="Arial"/>
                  <w:sz w:val="20"/>
                </w:rPr>
                <w:t>ivymanning</w:t>
              </w:r>
              <w:r>
                <w:rPr>
                  <w:rStyle w:val="Hyperlink"/>
                  <w:rFonts w:ascii="Arial" w:hAnsi="Arial" w:cs="Arial"/>
                  <w:sz w:val="20"/>
                </w:rPr>
                <w:t xml:space="preserve"> </w:t>
              </w:r>
              <w:r w:rsidRPr="003C43B2">
                <w:rPr>
                  <w:rStyle w:val="Hyperlink"/>
                  <w:rFonts w:ascii="Arial" w:hAnsi="Arial" w:cs="Arial"/>
                  <w:sz w:val="20"/>
                </w:rPr>
                <w:t xml:space="preserve"> </w:t>
              </w:r>
            </w:hyperlink>
            <w:r w:rsidRPr="003C43B2">
              <w:rPr>
                <w:rFonts w:ascii="Arial" w:hAnsi="Arial" w:cs="Arial"/>
                <w:sz w:val="20"/>
              </w:rPr>
              <w:t xml:space="preserve"> </w:t>
            </w:r>
            <w:hyperlink r:id="rId375" w:history="1">
              <w:r w:rsidRPr="003C43B2">
                <w:rPr>
                  <w:rStyle w:val="Hyperlink"/>
                  <w:rFonts w:ascii="Arial" w:hAnsi="Arial" w:cs="Arial"/>
                  <w:sz w:val="20"/>
                </w:rPr>
                <w:t>beauty-of-japan</w:t>
              </w:r>
            </w:hyperlink>
            <w:r w:rsidRPr="003C43B2">
              <w:rPr>
                <w:rFonts w:ascii="Arial" w:hAnsi="Arial" w:cs="Arial"/>
                <w:sz w:val="20"/>
              </w:rPr>
              <w:t xml:space="preserve"> </w:t>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3C43B2">
            <w:pPr>
              <w:keepNext/>
              <w:rPr>
                <w:rFonts w:ascii="Arial" w:hAnsi="Arial" w:cs="Arial"/>
                <w:sz w:val="18"/>
                <w:szCs w:val="18"/>
              </w:rPr>
            </w:pPr>
            <w:r w:rsidRPr="00871AEA">
              <w:rPr>
                <w:rFonts w:ascii="Arial" w:hAnsi="Arial" w:cs="Arial"/>
                <w:sz w:val="18"/>
                <w:szCs w:val="18"/>
              </w:rPr>
              <w:t>IB: See also 300178 "rice cakes / gâteaux de riz", 300174 "crackers / crackers"</w:t>
            </w: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A8708D">
              <w:rPr>
                <w:rFonts w:ascii="Arial" w:hAnsi="Arial" w:cs="Arial"/>
                <w:sz w:val="20"/>
              </w:rPr>
              <w:t>Thank you for the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650" w:author="Carminati Christine" w:date="2017-01-30T10:47:00Z">
              <w:r w:rsidRPr="00452FA4">
                <w:rPr>
                  <w:rFonts w:ascii="Arial" w:eastAsia="Times New Roman" w:hAnsi="Arial" w:cs="Arial"/>
                  <w:sz w:val="20"/>
                  <w:szCs w:val="20"/>
                </w:rPr>
                <w:t>senbei [crackers au riz]</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3C43B2">
            <w:pPr>
              <w:keepNext/>
              <w:rPr>
                <w:rFonts w:ascii="Arial" w:hAnsi="Arial" w:cs="Arial"/>
                <w:sz w:val="20"/>
              </w:rPr>
            </w:pPr>
            <w:r>
              <w:rPr>
                <w:rFonts w:ascii="Arial" w:hAnsi="Arial" w:cs="Arial"/>
                <w:noProof/>
                <w:sz w:val="20"/>
                <w:lang w:val="fr-CH" w:eastAsia="fr-CH"/>
              </w:rPr>
              <w:drawing>
                <wp:inline distT="0" distB="0" distL="0" distR="0" wp14:anchorId="014A8C27" wp14:editId="23EF658C">
                  <wp:extent cx="1152514" cy="647700"/>
                  <wp:effectExtent l="0" t="0" r="0" b="0"/>
                  <wp:docPr id="33081" name="Picture 3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159916" cy="651860"/>
                          </a:xfrm>
                          <a:prstGeom prst="rect">
                            <a:avLst/>
                          </a:prstGeom>
                          <a:noFill/>
                        </pic:spPr>
                      </pic:pic>
                    </a:graphicData>
                  </a:graphic>
                </wp:inline>
              </w:drawing>
            </w:r>
            <w:r w:rsidR="00F87CED">
              <w:rPr>
                <w:rFonts w:ascii="Arial" w:hAnsi="Arial" w:cs="Arial"/>
                <w:noProof/>
                <w:sz w:val="20"/>
                <w:lang w:val="fr-CH" w:eastAsia="fr-CH"/>
              </w:rPr>
              <w:drawing>
                <wp:inline distT="0" distB="0" distL="0" distR="0" wp14:anchorId="32177A3D" wp14:editId="49B934FD">
                  <wp:extent cx="756285" cy="932815"/>
                  <wp:effectExtent l="0" t="0" r="571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756285" cy="932815"/>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B1E20">
            <w:pPr>
              <w:keepNext/>
              <w:jc w:val="center"/>
              <w:rPr>
                <w:rFonts w:ascii="Arial" w:hAnsi="Arial" w:cs="Arial"/>
                <w:sz w:val="20"/>
              </w:rPr>
            </w:pPr>
            <w:r>
              <w:rPr>
                <w:rFonts w:ascii="Arial" w:hAnsi="Arial" w:cs="Arial"/>
                <w:sz w:val="20"/>
              </w:rPr>
              <w:t>KR-27-33</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k</w:t>
            </w:r>
            <w:r w:rsidRPr="00FB1E20">
              <w:rPr>
                <w:rFonts w:ascii="Arial" w:eastAsia="Times New Roman" w:hAnsi="Arial" w:cs="Arial"/>
                <w:sz w:val="20"/>
                <w:szCs w:val="20"/>
              </w:rPr>
              <w:t>imchijeon [kimchi pancakes]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12138DFB" wp14:editId="133A8611">
                  <wp:extent cx="1367152" cy="905774"/>
                  <wp:effectExtent l="0" t="0" r="5080" b="8890"/>
                  <wp:docPr id="33110" name="Picture 3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367355" cy="905909"/>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27629D" w:rsidRDefault="00AD4DE6" w:rsidP="00752FDC">
            <w:pPr>
              <w:keepNext/>
              <w:rPr>
                <w:rFonts w:ascii="Arial" w:hAnsi="Arial" w:cs="Arial"/>
                <w:sz w:val="18"/>
                <w:szCs w:val="18"/>
              </w:rPr>
            </w:pPr>
            <w:r w:rsidRPr="00A657A4">
              <w:rPr>
                <w:rFonts w:ascii="Arial" w:hAnsi="Arial" w:cs="Arial"/>
                <w:sz w:val="18"/>
                <w:szCs w:val="18"/>
              </w:rPr>
              <w:t>IB: See also 300235 “okonomiyaki [</w:t>
            </w:r>
            <w:r w:rsidRPr="00A657A4">
              <w:rPr>
                <w:rFonts w:ascii="Arial" w:hAnsi="Arial" w:cs="Arial"/>
                <w:sz w:val="18"/>
                <w:szCs w:val="18"/>
                <w:lang w:val="en-GB"/>
              </w:rPr>
              <w:t>Japanese savoury pancakes] /</w:t>
            </w:r>
            <w:r w:rsidRPr="00A657A4">
              <w:rPr>
                <w:rFonts w:ascii="Arial" w:hAnsi="Arial" w:cs="Arial"/>
                <w:sz w:val="18"/>
                <w:szCs w:val="18"/>
              </w:rPr>
              <w:t xml:space="preserve"> </w:t>
            </w:r>
            <w:r w:rsidRPr="00A657A4">
              <w:rPr>
                <w:rFonts w:ascii="Arial" w:hAnsi="Arial" w:cs="Arial"/>
                <w:i/>
                <w:sz w:val="18"/>
                <w:szCs w:val="18"/>
              </w:rPr>
              <w:t>okonomiyaki [</w:t>
            </w:r>
            <w:r w:rsidRPr="0027629D">
              <w:rPr>
                <w:rFonts w:ascii="Arial" w:hAnsi="Arial" w:cs="Arial"/>
                <w:i/>
                <w:sz w:val="18"/>
                <w:szCs w:val="18"/>
              </w:rPr>
              <w:t>galettes salées japonaises]</w:t>
            </w:r>
            <w:r w:rsidRPr="0027629D">
              <w:rPr>
                <w:rFonts w:ascii="Arial" w:hAnsi="Arial" w:cs="Arial"/>
                <w:sz w:val="18"/>
                <w:szCs w:val="18"/>
              </w:rPr>
              <w:t>”</w:t>
            </w:r>
          </w:p>
          <w:p w:rsidR="00AD4DE6" w:rsidRPr="00A657A4" w:rsidRDefault="00AD4DE6" w:rsidP="00752FDC">
            <w:pPr>
              <w:keepNext/>
              <w:rPr>
                <w:rFonts w:ascii="Arial" w:hAnsi="Arial" w:cs="Arial"/>
                <w:sz w:val="18"/>
                <w:szCs w:val="18"/>
              </w:rPr>
            </w:pPr>
            <w:r w:rsidRPr="00A657A4">
              <w:rPr>
                <w:rFonts w:ascii="Arial" w:hAnsi="Arial" w:cs="Arial"/>
                <w:sz w:val="18"/>
                <w:szCs w:val="18"/>
              </w:rPr>
              <w:t>INTA : Or just say “kimchi pancakes”?</w:t>
            </w:r>
          </w:p>
        </w:tc>
        <w:tc>
          <w:tcPr>
            <w:tcW w:w="2977" w:type="dxa"/>
            <w:tcBorders>
              <w:top w:val="double" w:sz="4" w:space="0" w:color="auto"/>
              <w:bottom w:val="nil"/>
            </w:tcBorders>
            <w:vAlign w:val="center"/>
          </w:tcPr>
          <w:p w:rsidR="00AD4DE6" w:rsidRPr="00294223" w:rsidRDefault="00AD4DE6" w:rsidP="00A77D08">
            <w:pPr>
              <w:keepNext/>
              <w:rPr>
                <w:rFonts w:ascii="Arial" w:hAnsi="Arial" w:cs="Arial"/>
                <w:sz w:val="20"/>
              </w:rPr>
            </w:pPr>
            <w:r w:rsidRPr="00A77D08">
              <w:rPr>
                <w:rFonts w:ascii="Arial" w:hAnsi="Arial" w:cs="Arial"/>
                <w:sz w:val="20"/>
              </w:rPr>
              <w:t>KIPO : We appreciate the BX, JP, INTA and IB’s comments.</w:t>
            </w:r>
            <w:r>
              <w:rPr>
                <w:rFonts w:ascii="Arial" w:hAnsi="Arial" w:cs="Arial"/>
                <w:sz w:val="20"/>
              </w:rPr>
              <w:br/>
            </w:r>
            <w:r w:rsidRPr="00A77D08">
              <w:rPr>
                <w:rFonts w:ascii="Arial" w:hAnsi="Arial" w:cs="Arial"/>
                <w:sz w:val="20"/>
              </w:rPr>
              <w:t>We prefer to retain this proposal referring to “300235 okonomiyaki [Japanese savoury pancakes]”.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F0632F" w:rsidRDefault="00AD4DE6" w:rsidP="00752FDC">
            <w:pPr>
              <w:keepNext/>
              <w:rPr>
                <w:rFonts w:ascii="Arial" w:eastAsia="Times New Roman" w:hAnsi="Arial" w:cs="Arial"/>
                <w:sz w:val="20"/>
                <w:szCs w:val="20"/>
                <w:lang w:val="fr-CH"/>
                <w:rPrChange w:id="651" w:author="Carminati Christine" w:date="2017-01-30T11:29:00Z">
                  <w:rPr>
                    <w:rFonts w:ascii="Arial" w:eastAsia="Times New Roman" w:hAnsi="Arial" w:cs="Arial"/>
                    <w:sz w:val="20"/>
                    <w:szCs w:val="20"/>
                  </w:rPr>
                </w:rPrChange>
              </w:rPr>
            </w:pPr>
            <w:ins w:id="652" w:author="Carminati Christine" w:date="2017-01-30T11:29:00Z">
              <w:r w:rsidRPr="00F0632F">
                <w:rPr>
                  <w:rFonts w:ascii="Arial" w:eastAsia="Times New Roman" w:hAnsi="Arial" w:cs="Arial"/>
                  <w:sz w:val="20"/>
                  <w:szCs w:val="20"/>
                  <w:lang w:val="fr-CH"/>
                  <w:rPrChange w:id="653" w:author="Carminati Christine" w:date="2017-01-30T11:29:00Z">
                    <w:rPr>
                      <w:rFonts w:ascii="Arial" w:eastAsia="Times New Roman" w:hAnsi="Arial" w:cs="Arial"/>
                      <w:sz w:val="20"/>
                      <w:szCs w:val="20"/>
                    </w:rPr>
                  </w:rPrChange>
                </w:rPr>
                <w:t>kimchi jeon [galettes au kimchi]</w:t>
              </w:r>
            </w:ins>
          </w:p>
        </w:tc>
        <w:tc>
          <w:tcPr>
            <w:tcW w:w="709" w:type="dxa"/>
            <w:tcBorders>
              <w:top w:val="nil"/>
              <w:bottom w:val="double" w:sz="4" w:space="0" w:color="auto"/>
            </w:tcBorders>
            <w:vAlign w:val="center"/>
          </w:tcPr>
          <w:p w:rsidR="00AD4DE6" w:rsidRPr="00F0632F" w:rsidRDefault="00AD4DE6" w:rsidP="00752FDC">
            <w:pPr>
              <w:keepNext/>
              <w:jc w:val="center"/>
              <w:rPr>
                <w:rFonts w:ascii="Arial" w:hAnsi="Arial" w:cs="Arial"/>
                <w:sz w:val="20"/>
                <w:lang w:val="fr-CH"/>
                <w:rPrChange w:id="654" w:author="Carminati Christine" w:date="2017-01-30T11:29: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FB1E20">
            <w:pPr>
              <w:keepNext/>
              <w:rPr>
                <w:rFonts w:ascii="Arial" w:hAnsi="Arial" w:cs="Arial"/>
                <w:sz w:val="20"/>
              </w:rPr>
            </w:pPr>
            <w:r w:rsidRPr="00FB1E20">
              <w:rPr>
                <w:rFonts w:ascii="Arial" w:hAnsi="Arial" w:cs="Arial"/>
                <w:sz w:val="20"/>
              </w:rPr>
              <w:t>Please see</w:t>
            </w:r>
            <w:r>
              <w:rPr>
                <w:rFonts w:ascii="Arial" w:hAnsi="Arial" w:cs="Arial"/>
                <w:sz w:val="20"/>
              </w:rPr>
              <w:t xml:space="preserve"> </w:t>
            </w:r>
            <w:hyperlink r:id="rId379" w:history="1">
              <w:r w:rsidRPr="00FB1E20">
                <w:rPr>
                  <w:rStyle w:val="Hyperlink"/>
                  <w:rFonts w:ascii="Arial" w:hAnsi="Arial" w:cs="Arial"/>
                  <w:sz w:val="20"/>
                </w:rPr>
                <w:t>wikipedia</w:t>
              </w:r>
            </w:hyperlink>
            <w:r>
              <w:rPr>
                <w:rFonts w:ascii="Arial" w:hAnsi="Arial" w:cs="Arial"/>
                <w:sz w:val="20"/>
              </w:rPr>
              <w:br/>
            </w:r>
            <w:r w:rsidRPr="00FB1E20">
              <w:rPr>
                <w:rFonts w:ascii="Arial" w:hAnsi="Arial" w:cs="Arial"/>
                <w:sz w:val="20"/>
              </w:rPr>
              <w:t>Further, this item is incorporated into MGS</w:t>
            </w:r>
          </w:p>
        </w:tc>
        <w:tc>
          <w:tcPr>
            <w:tcW w:w="602" w:type="dxa"/>
            <w:tcBorders>
              <w:top w:val="nil"/>
              <w:bottom w:val="double" w:sz="4" w:space="0" w:color="auto"/>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752FDC">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52FD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23E9B">
            <w:pPr>
              <w:keepNext/>
              <w:jc w:val="center"/>
              <w:rPr>
                <w:rFonts w:ascii="Arial" w:hAnsi="Arial" w:cs="Arial"/>
                <w:sz w:val="20"/>
              </w:rPr>
            </w:pPr>
            <w:r>
              <w:rPr>
                <w:rFonts w:ascii="Arial" w:hAnsi="Arial" w:cs="Arial"/>
                <w:sz w:val="20"/>
              </w:rPr>
              <w:t>KR-27-34</w:t>
            </w:r>
          </w:p>
        </w:tc>
        <w:tc>
          <w:tcPr>
            <w:tcW w:w="567" w:type="dxa"/>
            <w:tcBorders>
              <w:top w:val="double" w:sz="4" w:space="0" w:color="auto"/>
              <w:bottom w:val="nil"/>
            </w:tcBorders>
            <w:vAlign w:val="center"/>
          </w:tcPr>
          <w:p w:rsidR="00AD4DE6" w:rsidRPr="00082B71" w:rsidRDefault="00AD4DE6" w:rsidP="00752FDC">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752FDC">
            <w:pPr>
              <w:jc w:val="center"/>
              <w:rPr>
                <w:rFonts w:ascii="Arial" w:hAnsi="Arial" w:cs="Arial"/>
                <w:sz w:val="20"/>
              </w:rPr>
            </w:pPr>
          </w:p>
        </w:tc>
        <w:tc>
          <w:tcPr>
            <w:tcW w:w="567" w:type="dxa"/>
            <w:tcBorders>
              <w:top w:val="double" w:sz="4" w:space="0" w:color="auto"/>
              <w:bottom w:val="nil"/>
            </w:tcBorders>
            <w:vAlign w:val="center"/>
          </w:tcPr>
          <w:p w:rsidR="00AD4DE6" w:rsidRDefault="00AD4DE6" w:rsidP="00752FD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52FD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52FD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2FDC">
            <w:pPr>
              <w:rPr>
                <w:rFonts w:ascii="Arial" w:eastAsia="Times New Roman" w:hAnsi="Arial" w:cs="Arial"/>
                <w:sz w:val="20"/>
                <w:szCs w:val="20"/>
              </w:rPr>
            </w:pPr>
            <w:r>
              <w:rPr>
                <w:rFonts w:ascii="Arial" w:eastAsia="Times New Roman" w:hAnsi="Arial" w:cs="Arial"/>
                <w:sz w:val="20"/>
                <w:szCs w:val="20"/>
              </w:rPr>
              <w:t>s</w:t>
            </w:r>
            <w:r w:rsidRPr="00723E9B">
              <w:rPr>
                <w:rFonts w:ascii="Arial" w:eastAsia="Times New Roman" w:hAnsi="Arial" w:cs="Arial"/>
                <w:sz w:val="20"/>
                <w:szCs w:val="20"/>
              </w:rPr>
              <w:t>haved ice with sweetened red beans</w:t>
            </w:r>
          </w:p>
        </w:tc>
        <w:tc>
          <w:tcPr>
            <w:tcW w:w="709" w:type="dxa"/>
            <w:tcBorders>
              <w:top w:val="double" w:sz="4" w:space="0" w:color="auto"/>
              <w:bottom w:val="nil"/>
            </w:tcBorders>
            <w:vAlign w:val="center"/>
          </w:tcPr>
          <w:p w:rsidR="00AD4DE6" w:rsidRPr="00755350" w:rsidRDefault="00AD4DE6" w:rsidP="00752FD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52FDC">
            <w:pPr>
              <w:keepNext/>
              <w:rPr>
                <w:rFonts w:ascii="Arial" w:hAnsi="Arial" w:cs="Arial"/>
                <w:sz w:val="20"/>
              </w:rPr>
            </w:pPr>
            <w:r>
              <w:rPr>
                <w:rFonts w:ascii="Arial" w:hAnsi="Arial" w:cs="Arial"/>
                <w:noProof/>
                <w:sz w:val="20"/>
                <w:lang w:val="fr-CH" w:eastAsia="fr-CH"/>
              </w:rPr>
              <w:drawing>
                <wp:inline distT="0" distB="0" distL="0" distR="0" wp14:anchorId="1846DA12" wp14:editId="71289BFC">
                  <wp:extent cx="1312807" cy="1104181"/>
                  <wp:effectExtent l="0" t="0" r="1905" b="1270"/>
                  <wp:docPr id="33115" name="Picture 3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313016" cy="1104357"/>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Pr="00294223" w:rsidRDefault="00AD4DE6" w:rsidP="00752FD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752FDC">
            <w:pPr>
              <w:keepNext/>
              <w:rPr>
                <w:rFonts w:ascii="Arial" w:hAnsi="Arial" w:cs="Arial"/>
                <w:sz w:val="18"/>
                <w:szCs w:val="18"/>
              </w:rPr>
            </w:pPr>
            <w:r w:rsidRPr="00A657A4">
              <w:rPr>
                <w:rFonts w:ascii="Arial" w:hAnsi="Arial" w:cs="Arial"/>
                <w:sz w:val="18"/>
                <w:szCs w:val="18"/>
              </w:rPr>
              <w:t>INTA: Very specific.</w:t>
            </w:r>
          </w:p>
          <w:p w:rsidR="00AD4DE6" w:rsidRPr="00A657A4" w:rsidRDefault="00AD4DE6" w:rsidP="00F6697C">
            <w:pPr>
              <w:keepNext/>
              <w:rPr>
                <w:rFonts w:ascii="Arial" w:hAnsi="Arial" w:cs="Arial"/>
                <w:sz w:val="18"/>
                <w:szCs w:val="18"/>
              </w:rPr>
            </w:pPr>
            <w:r w:rsidRPr="00A657A4">
              <w:rPr>
                <w:rFonts w:ascii="Arial" w:hAnsi="Arial" w:cs="Arial"/>
                <w:sz w:val="18"/>
                <w:szCs w:val="18"/>
              </w:rPr>
              <w:t>BX: superflu</w:t>
            </w:r>
          </w:p>
        </w:tc>
        <w:tc>
          <w:tcPr>
            <w:tcW w:w="2977" w:type="dxa"/>
            <w:tcBorders>
              <w:top w:val="double" w:sz="4" w:space="0" w:color="auto"/>
              <w:bottom w:val="nil"/>
            </w:tcBorders>
            <w:vAlign w:val="center"/>
          </w:tcPr>
          <w:p w:rsidR="00AD4DE6" w:rsidRPr="00294223" w:rsidRDefault="00AD4DE6" w:rsidP="00752FDC">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52FD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752FD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52FD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52FD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52FD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52FD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F0632F" w:rsidRDefault="00AD4DE6" w:rsidP="00752FDC">
            <w:pPr>
              <w:keepNext/>
              <w:rPr>
                <w:rFonts w:ascii="Arial" w:eastAsia="Times New Roman" w:hAnsi="Arial" w:cs="Arial"/>
                <w:sz w:val="20"/>
                <w:szCs w:val="20"/>
                <w:lang w:val="fr-CH"/>
                <w:rPrChange w:id="655" w:author="Carminati Christine" w:date="2017-01-30T11:30:00Z">
                  <w:rPr>
                    <w:rFonts w:ascii="Arial" w:eastAsia="Times New Roman" w:hAnsi="Arial" w:cs="Arial"/>
                    <w:sz w:val="20"/>
                    <w:szCs w:val="20"/>
                  </w:rPr>
                </w:rPrChange>
              </w:rPr>
            </w:pPr>
            <w:ins w:id="656" w:author="Carminati Christine" w:date="2017-01-30T11:30:00Z">
              <w:r w:rsidRPr="00F0632F">
                <w:rPr>
                  <w:rFonts w:ascii="Arial" w:eastAsia="Times New Roman" w:hAnsi="Arial" w:cs="Arial"/>
                  <w:sz w:val="20"/>
                  <w:szCs w:val="20"/>
                  <w:lang w:val="fr-CH"/>
                  <w:rPrChange w:id="657" w:author="Carminati Christine" w:date="2017-01-30T11:30:00Z">
                    <w:rPr>
                      <w:rFonts w:ascii="Arial" w:eastAsia="Times New Roman" w:hAnsi="Arial" w:cs="Arial"/>
                      <w:sz w:val="20"/>
                      <w:szCs w:val="20"/>
                    </w:rPr>
                  </w:rPrChange>
                </w:rPr>
                <w:t>copeaux de glace aux haricots rouges sucrés</w:t>
              </w:r>
            </w:ins>
          </w:p>
        </w:tc>
        <w:tc>
          <w:tcPr>
            <w:tcW w:w="709" w:type="dxa"/>
            <w:tcBorders>
              <w:top w:val="nil"/>
              <w:bottom w:val="double" w:sz="4" w:space="0" w:color="auto"/>
            </w:tcBorders>
            <w:vAlign w:val="center"/>
          </w:tcPr>
          <w:p w:rsidR="00AD4DE6" w:rsidRPr="00F0632F" w:rsidRDefault="00AD4DE6" w:rsidP="00752FDC">
            <w:pPr>
              <w:keepNext/>
              <w:jc w:val="center"/>
              <w:rPr>
                <w:rFonts w:ascii="Arial" w:hAnsi="Arial" w:cs="Arial"/>
                <w:sz w:val="20"/>
                <w:lang w:val="fr-CH"/>
                <w:rPrChange w:id="658" w:author="Carminati Christine" w:date="2017-01-30T11:30:00Z">
                  <w:rPr>
                    <w:rFonts w:ascii="Arial" w:hAnsi="Arial" w:cs="Arial"/>
                    <w:sz w:val="20"/>
                  </w:rPr>
                </w:rPrChange>
              </w:rPr>
            </w:pPr>
          </w:p>
        </w:tc>
        <w:tc>
          <w:tcPr>
            <w:tcW w:w="3295"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659" w:author="Carminati Christine" w:date="2017-01-30T11:30:00Z">
                  <w:rPr>
                    <w:rFonts w:ascii="Arial" w:hAnsi="Arial" w:cs="Arial"/>
                    <w:sz w:val="20"/>
                  </w:rPr>
                </w:rPrChange>
              </w:rPr>
            </w:pPr>
          </w:p>
        </w:tc>
        <w:tc>
          <w:tcPr>
            <w:tcW w:w="602" w:type="dxa"/>
            <w:tcBorders>
              <w:top w:val="nil"/>
              <w:bottom w:val="double" w:sz="4" w:space="0" w:color="auto"/>
            </w:tcBorders>
            <w:vAlign w:val="center"/>
          </w:tcPr>
          <w:p w:rsidR="00AD4DE6" w:rsidRPr="00F0632F" w:rsidRDefault="00AD4DE6" w:rsidP="00752FDC">
            <w:pPr>
              <w:keepNext/>
              <w:ind w:left="-73" w:right="-143"/>
              <w:jc w:val="center"/>
              <w:rPr>
                <w:rFonts w:ascii="Arial" w:hAnsi="Arial" w:cs="Arial"/>
                <w:sz w:val="20"/>
                <w:lang w:val="fr-CH"/>
                <w:rPrChange w:id="660" w:author="Carminati Christine" w:date="2017-01-30T11:30: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752FDC">
            <w:pPr>
              <w:keepNext/>
              <w:rPr>
                <w:rFonts w:ascii="Arial" w:hAnsi="Arial" w:cs="Arial"/>
                <w:sz w:val="18"/>
                <w:szCs w:val="18"/>
                <w:lang w:val="fr-CH"/>
                <w:rPrChange w:id="661" w:author="Carminati Christine" w:date="2017-01-30T11:30:00Z">
                  <w:rPr>
                    <w:rFonts w:ascii="Arial" w:hAnsi="Arial" w:cs="Arial"/>
                    <w:sz w:val="20"/>
                  </w:rPr>
                </w:rPrChange>
              </w:rPr>
            </w:pPr>
          </w:p>
        </w:tc>
        <w:tc>
          <w:tcPr>
            <w:tcW w:w="2977" w:type="dxa"/>
            <w:tcBorders>
              <w:top w:val="nil"/>
              <w:bottom w:val="double" w:sz="4" w:space="0" w:color="auto"/>
            </w:tcBorders>
            <w:vAlign w:val="center"/>
          </w:tcPr>
          <w:p w:rsidR="00AD4DE6" w:rsidRPr="00F0632F" w:rsidRDefault="00AD4DE6" w:rsidP="00752FDC">
            <w:pPr>
              <w:keepNext/>
              <w:rPr>
                <w:rFonts w:ascii="Arial" w:hAnsi="Arial" w:cs="Arial"/>
                <w:sz w:val="20"/>
                <w:lang w:val="fr-CH"/>
                <w:rPrChange w:id="662" w:author="Carminati Christine" w:date="2017-01-30T11:30:00Z">
                  <w:rPr>
                    <w:rFonts w:ascii="Arial" w:hAnsi="Arial" w:cs="Arial"/>
                    <w:sz w:val="20"/>
                  </w:rPr>
                </w:rPrChange>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0E7EFB">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0E7EFB">
            <w:pPr>
              <w:keepNext/>
              <w:jc w:val="center"/>
              <w:rPr>
                <w:rFonts w:ascii="Arial" w:hAnsi="Arial" w:cs="Arial"/>
                <w:sz w:val="20"/>
              </w:rPr>
            </w:pPr>
            <w:r>
              <w:rPr>
                <w:rFonts w:ascii="Arial" w:hAnsi="Arial" w:cs="Arial"/>
                <w:sz w:val="20"/>
              </w:rPr>
              <w:t>US-27-1</w:t>
            </w:r>
          </w:p>
        </w:tc>
        <w:tc>
          <w:tcPr>
            <w:tcW w:w="567" w:type="dxa"/>
            <w:tcBorders>
              <w:top w:val="double" w:sz="4" w:space="0" w:color="auto"/>
              <w:bottom w:val="nil"/>
            </w:tcBorders>
            <w:vAlign w:val="center"/>
          </w:tcPr>
          <w:p w:rsidR="00AD4DE6" w:rsidRPr="00082B71" w:rsidRDefault="00AD4DE6" w:rsidP="000E7EFB">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DE744F">
            <w:pPr>
              <w:keepNext/>
              <w:rPr>
                <w:rFonts w:ascii="Arial" w:eastAsia="Times New Roman" w:hAnsi="Arial" w:cs="Arial"/>
                <w:sz w:val="20"/>
                <w:szCs w:val="20"/>
              </w:rPr>
            </w:pPr>
            <w:r w:rsidRPr="00984A77">
              <w:rPr>
                <w:rFonts w:ascii="Arial" w:eastAsia="Times New Roman" w:hAnsi="Arial" w:cs="Arial"/>
                <w:sz w:val="20"/>
                <w:szCs w:val="20"/>
              </w:rPr>
              <w:t>mints for breath freshening purposes</w:t>
            </w:r>
          </w:p>
        </w:tc>
        <w:tc>
          <w:tcPr>
            <w:tcW w:w="709" w:type="dxa"/>
            <w:tcBorders>
              <w:top w:val="double" w:sz="4" w:space="0" w:color="auto"/>
              <w:bottom w:val="nil"/>
            </w:tcBorders>
            <w:vAlign w:val="center"/>
          </w:tcPr>
          <w:p w:rsidR="00AD4DE6" w:rsidRPr="00990188" w:rsidRDefault="00AD4DE6" w:rsidP="000E7EFB">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DE744F">
            <w:pPr>
              <w:keepNext/>
              <w:rPr>
                <w:rFonts w:ascii="Arial" w:hAnsi="Arial" w:cs="Arial"/>
                <w:sz w:val="20"/>
              </w:rPr>
            </w:pPr>
            <w:r w:rsidRPr="00DE744F">
              <w:rPr>
                <w:rFonts w:ascii="Arial" w:hAnsi="Arial" w:cs="Arial"/>
                <w:sz w:val="20"/>
              </w:rPr>
              <w:t>This proposal intends to resolve conflicting classification practices, in particular, these goods are classified in Class 3 in the U.S. ID Manual and in Class 30 in the MGS Manager (“breath mints for use as a breath freshener”). Although breath freshening mints and gum may contain sugar, the goods are classified in Class 3 because the function of the goods is analogous to “breath freshening sprays” (Basic No. 030204) and “breath freshening strips” (Basic No. 030216).</w:t>
            </w:r>
            <w:r>
              <w:rPr>
                <w:rFonts w:ascii="Arial" w:hAnsi="Arial" w:cs="Arial"/>
                <w:sz w:val="20"/>
              </w:rPr>
              <w:br/>
            </w:r>
            <w:r w:rsidRPr="00D37747">
              <w:rPr>
                <w:rFonts w:ascii="Arial" w:hAnsi="Arial" w:cs="Arial"/>
                <w:i/>
                <w:sz w:val="20"/>
              </w:rPr>
              <w:t>Breath freshening mints in Class 3 -</w:t>
            </w:r>
            <w:r>
              <w:rPr>
                <w:rFonts w:ascii="Arial" w:hAnsi="Arial" w:cs="Arial"/>
                <w:i/>
                <w:sz w:val="20"/>
              </w:rPr>
              <w:br/>
            </w:r>
            <w:r>
              <w:rPr>
                <w:rFonts w:ascii="Arial" w:hAnsi="Arial" w:cs="Arial"/>
                <w:i/>
                <w:noProof/>
                <w:sz w:val="20"/>
                <w:lang w:val="fr-CH" w:eastAsia="fr-CH"/>
              </w:rPr>
              <w:drawing>
                <wp:inline distT="0" distB="0" distL="0" distR="0" wp14:anchorId="6BF4FCD1" wp14:editId="3093D464">
                  <wp:extent cx="1115695" cy="1158240"/>
                  <wp:effectExtent l="0" t="0" r="8255" b="3810"/>
                  <wp:docPr id="33059" name="Picture 3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115695" cy="1158240"/>
                          </a:xfrm>
                          <a:prstGeom prst="rect">
                            <a:avLst/>
                          </a:prstGeom>
                          <a:noFill/>
                        </pic:spPr>
                      </pic:pic>
                    </a:graphicData>
                  </a:graphic>
                </wp:inline>
              </w:drawing>
            </w:r>
          </w:p>
        </w:tc>
        <w:tc>
          <w:tcPr>
            <w:tcW w:w="602" w:type="dxa"/>
            <w:tcBorders>
              <w:top w:val="double" w:sz="4" w:space="0" w:color="auto"/>
              <w:bottom w:val="nil"/>
            </w:tcBorders>
            <w:vAlign w:val="center"/>
          </w:tcPr>
          <w:p w:rsidR="00AD4DE6" w:rsidRPr="00990188" w:rsidRDefault="00AD4DE6" w:rsidP="000E7EFB">
            <w:pPr>
              <w:keepNext/>
              <w:ind w:left="-73" w:right="-143"/>
              <w:jc w:val="center"/>
              <w:rPr>
                <w:rFonts w:ascii="Arial" w:hAnsi="Arial" w:cs="Arial"/>
                <w:sz w:val="20"/>
              </w:rPr>
            </w:pPr>
            <w:r>
              <w:rPr>
                <w:rFonts w:ascii="Arial" w:hAnsi="Arial" w:cs="Arial"/>
                <w:sz w:val="20"/>
              </w:rPr>
              <w:t>64.1</w:t>
            </w:r>
          </w:p>
        </w:tc>
        <w:tc>
          <w:tcPr>
            <w:tcW w:w="3508" w:type="dxa"/>
            <w:tcBorders>
              <w:top w:val="double" w:sz="4" w:space="0" w:color="auto"/>
              <w:bottom w:val="nil"/>
            </w:tcBorders>
            <w:vAlign w:val="center"/>
          </w:tcPr>
          <w:p w:rsidR="00AD4DE6" w:rsidRDefault="00AD4DE6" w:rsidP="00A83AB1">
            <w:pPr>
              <w:keepNext/>
              <w:rPr>
                <w:rFonts w:ascii="Arial" w:hAnsi="Arial" w:cs="Arial"/>
                <w:sz w:val="18"/>
                <w:szCs w:val="18"/>
              </w:rPr>
            </w:pPr>
            <w:r>
              <w:rPr>
                <w:rFonts w:ascii="Arial" w:hAnsi="Arial" w:cs="Arial"/>
                <w:sz w:val="18"/>
                <w:szCs w:val="18"/>
              </w:rPr>
              <w:t xml:space="preserve">IL: </w:t>
            </w:r>
            <w:r w:rsidRPr="00C74F64">
              <w:rPr>
                <w:rFonts w:ascii="Arial" w:hAnsi="Arial" w:cs="Arial"/>
                <w:sz w:val="18"/>
                <w:szCs w:val="18"/>
              </w:rPr>
              <w:t>we disagree regarding the classification of these goods, they are still considered as candy and should be classified in class 30.</w:t>
            </w:r>
          </w:p>
          <w:p w:rsidR="00AD4DE6" w:rsidRDefault="00AD4DE6" w:rsidP="00A83AB1">
            <w:pPr>
              <w:keepNext/>
              <w:rPr>
                <w:rFonts w:ascii="Arial" w:hAnsi="Arial" w:cs="Arial"/>
                <w:sz w:val="18"/>
                <w:szCs w:val="18"/>
              </w:rPr>
            </w:pPr>
            <w:r w:rsidRPr="00A83AB1">
              <w:rPr>
                <w:rFonts w:ascii="Arial" w:hAnsi="Arial" w:cs="Arial"/>
                <w:sz w:val="18"/>
                <w:szCs w:val="18"/>
              </w:rPr>
              <w:t>IB: In principle, we classify items that are eaten or swallowed, such as mints and chewing gums, either in the proper food class or in cl.5 if they treat a medical condition or modify the way in which a bodily organism functions.</w:t>
            </w:r>
            <w:r>
              <w:rPr>
                <w:rFonts w:ascii="Arial" w:hAnsi="Arial" w:cs="Arial"/>
                <w:sz w:val="18"/>
                <w:szCs w:val="18"/>
              </w:rPr>
              <w:t xml:space="preserve"> </w:t>
            </w:r>
            <w:r w:rsidRPr="00A83AB1">
              <w:rPr>
                <w:rFonts w:ascii="Arial" w:hAnsi="Arial" w:cs="Arial"/>
                <w:sz w:val="18"/>
                <w:szCs w:val="18"/>
              </w:rPr>
              <w:t>It may be better to clarify 030216 breath freshening strips / bandelettes rafraîchissantes pour l'haleine as the French translation does not refer to “chewing gum”</w:t>
            </w:r>
          </w:p>
          <w:p w:rsidR="00AD4DE6" w:rsidRDefault="00AD4DE6" w:rsidP="00A83AB1">
            <w:pPr>
              <w:keepNext/>
              <w:rPr>
                <w:rFonts w:ascii="Arial" w:hAnsi="Arial" w:cs="Arial"/>
                <w:sz w:val="18"/>
                <w:szCs w:val="18"/>
              </w:rPr>
            </w:pPr>
            <w:r>
              <w:rPr>
                <w:rFonts w:ascii="Arial" w:hAnsi="Arial" w:cs="Arial"/>
                <w:sz w:val="18"/>
                <w:szCs w:val="18"/>
              </w:rPr>
              <w:t xml:space="preserve">JP: </w:t>
            </w:r>
            <w:r w:rsidRPr="00A40B62">
              <w:rPr>
                <w:rFonts w:ascii="Arial" w:hAnsi="Arial" w:cs="Arial"/>
                <w:sz w:val="18"/>
                <w:szCs w:val="18"/>
              </w:rPr>
              <w:t>It is more appropriate to change this proposed entry to "breath fresheners made from mint extracts".</w:t>
            </w:r>
          </w:p>
          <w:p w:rsidR="00AD4DE6" w:rsidRPr="00A657A4" w:rsidRDefault="00AD4DE6" w:rsidP="00A83AB1">
            <w:pPr>
              <w:keepNext/>
              <w:rPr>
                <w:rFonts w:ascii="Arial" w:hAnsi="Arial" w:cs="Arial"/>
                <w:sz w:val="18"/>
                <w:szCs w:val="18"/>
              </w:rPr>
            </w:pPr>
            <w:r>
              <w:rPr>
                <w:rFonts w:ascii="Arial" w:hAnsi="Arial" w:cs="Arial"/>
                <w:sz w:val="18"/>
                <w:szCs w:val="18"/>
              </w:rPr>
              <w:t>BOIP: non, Cl. 30</w:t>
            </w:r>
          </w:p>
        </w:tc>
        <w:tc>
          <w:tcPr>
            <w:tcW w:w="2977" w:type="dxa"/>
            <w:tcBorders>
              <w:top w:val="double" w:sz="4" w:space="0" w:color="auto"/>
              <w:bottom w:val="nil"/>
            </w:tcBorders>
            <w:vAlign w:val="center"/>
          </w:tcPr>
          <w:p w:rsidR="00AD4DE6" w:rsidRDefault="00AD4DE6" w:rsidP="000E7EFB">
            <w:pPr>
              <w:keepNext/>
              <w:rPr>
                <w:rFonts w:ascii="Arial" w:hAnsi="Arial" w:cs="Arial"/>
                <w:sz w:val="20"/>
              </w:rPr>
            </w:pPr>
            <w:r w:rsidRPr="00984A77">
              <w:rPr>
                <w:rFonts w:ascii="Arial" w:hAnsi="Arial" w:cs="Arial"/>
                <w:sz w:val="20"/>
              </w:rPr>
              <w:t>USPTO modifies the proposal from "</w:t>
            </w:r>
            <w:r w:rsidRPr="00984A77">
              <w:rPr>
                <w:rFonts w:ascii="Arial" w:hAnsi="Arial" w:cs="Arial"/>
                <w:color w:val="FF0000"/>
                <w:sz w:val="20"/>
              </w:rPr>
              <w:t>breath freshening mints</w:t>
            </w:r>
            <w:r w:rsidRPr="00984A77">
              <w:rPr>
                <w:rFonts w:ascii="Arial" w:hAnsi="Arial" w:cs="Arial"/>
                <w:sz w:val="20"/>
              </w:rPr>
              <w:t xml:space="preserve">" in </w:t>
            </w:r>
            <w:r w:rsidRPr="005919E2">
              <w:rPr>
                <w:rFonts w:ascii="Arial" w:hAnsi="Arial" w:cs="Arial"/>
                <w:color w:val="FF0000"/>
                <w:sz w:val="20"/>
              </w:rPr>
              <w:t>Class 3</w:t>
            </w:r>
            <w:r w:rsidRPr="00984A77">
              <w:rPr>
                <w:rFonts w:ascii="Arial" w:hAnsi="Arial" w:cs="Arial"/>
                <w:sz w:val="20"/>
              </w:rPr>
              <w:t xml:space="preserve"> to "</w:t>
            </w:r>
            <w:r w:rsidRPr="00984A77">
              <w:rPr>
                <w:rFonts w:ascii="Arial" w:hAnsi="Arial" w:cs="Arial"/>
                <w:color w:val="00B050"/>
                <w:sz w:val="20"/>
                <w:rPrChange w:id="663" w:author="Carminati Christine" w:date="2017-02-06T14:16:00Z">
                  <w:rPr>
                    <w:rFonts w:ascii="Arial" w:hAnsi="Arial" w:cs="Arial"/>
                    <w:sz w:val="20"/>
                  </w:rPr>
                </w:rPrChange>
              </w:rPr>
              <w:t>mints for breath freshening purposes</w:t>
            </w:r>
            <w:r w:rsidRPr="00984A77">
              <w:rPr>
                <w:rFonts w:ascii="Arial" w:hAnsi="Arial" w:cs="Arial"/>
                <w:sz w:val="20"/>
              </w:rPr>
              <w:t xml:space="preserve">" in </w:t>
            </w:r>
            <w:r w:rsidRPr="005919E2">
              <w:rPr>
                <w:rFonts w:ascii="Arial" w:hAnsi="Arial" w:cs="Arial"/>
                <w:color w:val="00B050"/>
                <w:sz w:val="20"/>
              </w:rPr>
              <w:t>Class 30</w:t>
            </w:r>
            <w:r w:rsidRPr="00984A77">
              <w:rPr>
                <w:rFonts w:ascii="Arial" w:hAnsi="Arial" w:cs="Arial"/>
                <w:sz w:val="20"/>
              </w:rPr>
              <w:t xml:space="preserve"> based on comments submitted by the IB and ILPO. USPTO also thanks the JPO for its comment.</w:t>
            </w:r>
          </w:p>
          <w:p w:rsidR="00AD4DE6" w:rsidRPr="00990188" w:rsidRDefault="00AD4DE6" w:rsidP="00E804A6">
            <w:pPr>
              <w:keepNext/>
              <w:rPr>
                <w:rFonts w:ascii="Arial" w:hAnsi="Arial" w:cs="Arial"/>
                <w:sz w:val="20"/>
              </w:rPr>
            </w:pPr>
            <w:r w:rsidRPr="00E804A6">
              <w:rPr>
                <w:rFonts w:ascii="Arial" w:hAnsi="Arial" w:cs="Arial"/>
                <w:sz w:val="20"/>
              </w:rPr>
              <w:t>As a corollary, USPTO proposes "</w:t>
            </w:r>
            <w:r w:rsidRPr="00E804A6">
              <w:rPr>
                <w:rFonts w:ascii="Arial" w:hAnsi="Arial" w:cs="Arial"/>
                <w:color w:val="00B050"/>
                <w:sz w:val="20"/>
              </w:rPr>
              <w:t>breath freshening preparations for personal hygiene purposes</w:t>
            </w:r>
            <w:r w:rsidRPr="00E804A6">
              <w:rPr>
                <w:rFonts w:ascii="Arial" w:hAnsi="Arial" w:cs="Arial"/>
                <w:sz w:val="20"/>
              </w:rPr>
              <w:t xml:space="preserve">" in Class 3 to distinguish the goods in Class 3 from the goods in Class 30. See LP </w:t>
            </w:r>
            <w:r w:rsidRPr="00E804A6">
              <w:rPr>
                <w:rFonts w:ascii="Arial" w:hAnsi="Arial" w:cs="Arial"/>
                <w:b/>
                <w:color w:val="00B050"/>
                <w:sz w:val="20"/>
              </w:rPr>
              <w:t>US-27-2a</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E7EF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E7EF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082B71" w:rsidRDefault="00AD4DE6" w:rsidP="000E7EFB">
            <w:pPr>
              <w:jc w:val="center"/>
              <w:rPr>
                <w:rFonts w:ascii="Arial" w:hAnsi="Arial" w:cs="Arial"/>
                <w:sz w:val="20"/>
              </w:rPr>
            </w:pPr>
          </w:p>
        </w:tc>
        <w:tc>
          <w:tcPr>
            <w:tcW w:w="567" w:type="dxa"/>
            <w:tcBorders>
              <w:top w:val="nil"/>
              <w:bottom w:val="double" w:sz="4" w:space="0" w:color="auto"/>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E7EFB">
            <w:pPr>
              <w:keepNext/>
              <w:rPr>
                <w:rFonts w:ascii="Arial" w:eastAsia="Times New Roman" w:hAnsi="Arial" w:cs="Arial"/>
                <w:sz w:val="20"/>
                <w:szCs w:val="20"/>
                <w:lang w:val="fr-CH"/>
              </w:rPr>
            </w:pPr>
            <w:ins w:id="664" w:author="Carminati Christine" w:date="2017-02-27T14:25:00Z">
              <w:r w:rsidRPr="00D2132E">
                <w:rPr>
                  <w:rFonts w:ascii="Arial" w:eastAsia="Times New Roman" w:hAnsi="Arial" w:cs="Arial"/>
                  <w:sz w:val="20"/>
                  <w:szCs w:val="20"/>
                  <w:lang w:val="fr-CH"/>
                </w:rPr>
                <w:t>pastilles pour rafraîchir l’haleine</w:t>
              </w:r>
            </w:ins>
          </w:p>
        </w:tc>
        <w:tc>
          <w:tcPr>
            <w:tcW w:w="709" w:type="dxa"/>
            <w:tcBorders>
              <w:top w:val="nil"/>
              <w:bottom w:val="double" w:sz="4" w:space="0" w:color="auto"/>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E7EFB">
            <w:pPr>
              <w:keepNext/>
              <w:ind w:left="-73" w:right="-143"/>
              <w:jc w:val="center"/>
              <w:rPr>
                <w:rFonts w:ascii="Arial" w:hAnsi="Arial" w:cs="Arial"/>
                <w:sz w:val="20"/>
                <w:lang w:val="fr-CH"/>
              </w:rPr>
            </w:pPr>
            <w:r>
              <w:rPr>
                <w:rFonts w:ascii="Arial" w:hAnsi="Arial" w:cs="Arial"/>
                <w:sz w:val="20"/>
                <w:lang w:val="fr-CH"/>
              </w:rPr>
              <w:t>64.1</w:t>
            </w:r>
          </w:p>
        </w:tc>
        <w:tc>
          <w:tcPr>
            <w:tcW w:w="3508" w:type="dxa"/>
            <w:tcBorders>
              <w:top w:val="nil"/>
              <w:bottom w:val="double" w:sz="4" w:space="0" w:color="auto"/>
            </w:tcBorders>
            <w:vAlign w:val="center"/>
          </w:tcPr>
          <w:p w:rsidR="00AD4DE6" w:rsidRPr="00A657A4" w:rsidRDefault="00AD4DE6" w:rsidP="000E7EF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E7EF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DE744F">
            <w:pPr>
              <w:keepNext/>
              <w:jc w:val="center"/>
              <w:rPr>
                <w:rFonts w:ascii="Arial" w:hAnsi="Arial" w:cs="Arial"/>
                <w:sz w:val="20"/>
              </w:rPr>
            </w:pPr>
            <w:r>
              <w:rPr>
                <w:rFonts w:ascii="Arial" w:hAnsi="Arial" w:cs="Arial"/>
                <w:sz w:val="20"/>
              </w:rPr>
              <w:t>US-27-2</w:t>
            </w:r>
          </w:p>
        </w:tc>
        <w:tc>
          <w:tcPr>
            <w:tcW w:w="567" w:type="dxa"/>
            <w:tcBorders>
              <w:top w:val="double" w:sz="4" w:space="0" w:color="auto"/>
              <w:bottom w:val="nil"/>
            </w:tcBorders>
            <w:vAlign w:val="center"/>
          </w:tcPr>
          <w:p w:rsidR="00AD4DE6" w:rsidRPr="00082B71" w:rsidRDefault="00AD4DE6" w:rsidP="000E7EFB">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0E7EFB">
            <w:pPr>
              <w:keepNext/>
              <w:rPr>
                <w:rFonts w:ascii="Arial" w:eastAsia="Times New Roman" w:hAnsi="Arial" w:cs="Arial"/>
                <w:sz w:val="20"/>
                <w:szCs w:val="20"/>
              </w:rPr>
            </w:pPr>
            <w:r>
              <w:rPr>
                <w:rFonts w:ascii="Arial" w:eastAsia="Times New Roman" w:hAnsi="Arial" w:cs="Arial"/>
                <w:sz w:val="20"/>
                <w:szCs w:val="20"/>
              </w:rPr>
              <w:t>c</w:t>
            </w:r>
            <w:r w:rsidRPr="00E804A6">
              <w:rPr>
                <w:rFonts w:ascii="Arial" w:eastAsia="Times New Roman" w:hAnsi="Arial" w:cs="Arial"/>
                <w:sz w:val="20"/>
                <w:szCs w:val="20"/>
              </w:rPr>
              <w:t>hewing gum for breath freshening purposes</w:t>
            </w:r>
          </w:p>
        </w:tc>
        <w:tc>
          <w:tcPr>
            <w:tcW w:w="709" w:type="dxa"/>
            <w:tcBorders>
              <w:top w:val="double" w:sz="4" w:space="0" w:color="auto"/>
              <w:bottom w:val="nil"/>
            </w:tcBorders>
            <w:vAlign w:val="center"/>
          </w:tcPr>
          <w:p w:rsidR="00AD4DE6" w:rsidRPr="00990188" w:rsidRDefault="00AD4DE6" w:rsidP="000E7EFB">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DE744F">
            <w:pPr>
              <w:keepNext/>
              <w:rPr>
                <w:rFonts w:ascii="Arial" w:hAnsi="Arial" w:cs="Arial"/>
                <w:sz w:val="20"/>
              </w:rPr>
            </w:pPr>
            <w:r w:rsidRPr="00DE744F">
              <w:rPr>
                <w:rFonts w:ascii="Arial" w:hAnsi="Arial" w:cs="Arial"/>
                <w:sz w:val="20"/>
              </w:rPr>
              <w:t>This example of breath freshening chewing gum does not contain sugar and should be classified in Class 3 because the function of the goods is analogous to “breath freshening sprays” (Basic No. 030204) and “breath freshening strips” (Basic No. 030216).</w:t>
            </w:r>
            <w:r>
              <w:rPr>
                <w:rFonts w:ascii="Arial" w:hAnsi="Arial" w:cs="Arial"/>
                <w:sz w:val="20"/>
              </w:rPr>
              <w:br/>
            </w:r>
            <w:r w:rsidRPr="00D37747">
              <w:rPr>
                <w:rFonts w:ascii="Arial" w:hAnsi="Arial" w:cs="Arial"/>
                <w:i/>
                <w:sz w:val="20"/>
              </w:rPr>
              <w:t>Breath freshening chewing gum –</w:t>
            </w:r>
          </w:p>
        </w:tc>
        <w:tc>
          <w:tcPr>
            <w:tcW w:w="602" w:type="dxa"/>
            <w:tcBorders>
              <w:top w:val="double" w:sz="4" w:space="0" w:color="auto"/>
              <w:bottom w:val="nil"/>
            </w:tcBorders>
            <w:vAlign w:val="center"/>
          </w:tcPr>
          <w:p w:rsidR="00AD4DE6" w:rsidRPr="00990188" w:rsidRDefault="00AD4DE6" w:rsidP="000E7EFB">
            <w:pPr>
              <w:keepNext/>
              <w:ind w:left="-73" w:right="-143"/>
              <w:jc w:val="center"/>
              <w:rPr>
                <w:rFonts w:ascii="Arial" w:hAnsi="Arial" w:cs="Arial"/>
                <w:sz w:val="20"/>
              </w:rPr>
            </w:pPr>
            <w:r>
              <w:rPr>
                <w:rFonts w:ascii="Arial" w:hAnsi="Arial" w:cs="Arial"/>
                <w:sz w:val="20"/>
              </w:rPr>
              <w:t>64.2</w:t>
            </w:r>
          </w:p>
        </w:tc>
        <w:tc>
          <w:tcPr>
            <w:tcW w:w="3508" w:type="dxa"/>
            <w:tcBorders>
              <w:top w:val="double" w:sz="4" w:space="0" w:color="auto"/>
              <w:bottom w:val="nil"/>
            </w:tcBorders>
            <w:vAlign w:val="center"/>
          </w:tcPr>
          <w:p w:rsidR="00AD4DE6" w:rsidRDefault="00AD4DE6" w:rsidP="000E7EFB">
            <w:pPr>
              <w:keepNext/>
              <w:rPr>
                <w:rFonts w:ascii="Arial" w:hAnsi="Arial" w:cs="Arial"/>
                <w:sz w:val="18"/>
                <w:szCs w:val="18"/>
              </w:rPr>
            </w:pPr>
            <w:r>
              <w:rPr>
                <w:rFonts w:ascii="Arial" w:hAnsi="Arial" w:cs="Arial"/>
                <w:sz w:val="18"/>
                <w:szCs w:val="18"/>
              </w:rPr>
              <w:t xml:space="preserve">IL: </w:t>
            </w:r>
            <w:r w:rsidRPr="00C74F64">
              <w:rPr>
                <w:rFonts w:ascii="Arial" w:hAnsi="Arial" w:cs="Arial"/>
                <w:sz w:val="18"/>
                <w:szCs w:val="18"/>
              </w:rPr>
              <w:t>in our opinion breath freshening is not considered a cosmetic purpose that would justify the classification in class 3.</w:t>
            </w:r>
          </w:p>
          <w:p w:rsidR="00AD4DE6" w:rsidRDefault="00AD4DE6" w:rsidP="000E7EFB">
            <w:pPr>
              <w:keepNext/>
              <w:rPr>
                <w:rFonts w:ascii="Arial" w:hAnsi="Arial" w:cs="Arial"/>
                <w:sz w:val="18"/>
                <w:szCs w:val="18"/>
              </w:rPr>
            </w:pPr>
            <w:r w:rsidRPr="00A83AB1">
              <w:rPr>
                <w:rFonts w:ascii="Arial" w:hAnsi="Arial" w:cs="Arial"/>
                <w:sz w:val="18"/>
                <w:szCs w:val="18"/>
              </w:rPr>
              <w:t>IB: idem. We would classify this in cl.30.</w:t>
            </w:r>
          </w:p>
          <w:p w:rsidR="00AD4DE6" w:rsidRDefault="00AD4DE6" w:rsidP="00A40B62">
            <w:pPr>
              <w:keepNext/>
              <w:rPr>
                <w:rFonts w:ascii="Arial" w:hAnsi="Arial" w:cs="Arial"/>
                <w:sz w:val="18"/>
                <w:szCs w:val="18"/>
              </w:rPr>
            </w:pPr>
            <w:r w:rsidRPr="00A40B62">
              <w:rPr>
                <w:rFonts w:ascii="Arial" w:hAnsi="Arial" w:cs="Arial"/>
                <w:sz w:val="18"/>
                <w:szCs w:val="18"/>
              </w:rPr>
              <w:t>The JPO does not support this proposal.</w:t>
            </w:r>
            <w:r>
              <w:rPr>
                <w:rFonts w:ascii="Arial" w:hAnsi="Arial" w:cs="Arial"/>
                <w:sz w:val="18"/>
                <w:szCs w:val="18"/>
              </w:rPr>
              <w:t xml:space="preserve"> </w:t>
            </w:r>
            <w:r w:rsidRPr="00A40B62">
              <w:rPr>
                <w:rFonts w:ascii="Arial" w:hAnsi="Arial" w:cs="Arial"/>
                <w:sz w:val="18"/>
                <w:szCs w:val="18"/>
              </w:rPr>
              <w:t>This proposed entry might be confused with goods of Class 30.</w:t>
            </w:r>
          </w:p>
          <w:p w:rsidR="00AD4DE6" w:rsidRPr="00A657A4" w:rsidRDefault="00AD4DE6" w:rsidP="00A40B62">
            <w:pPr>
              <w:keepNext/>
              <w:rPr>
                <w:rFonts w:ascii="Arial" w:hAnsi="Arial" w:cs="Arial"/>
                <w:sz w:val="18"/>
                <w:szCs w:val="18"/>
              </w:rPr>
            </w:pPr>
            <w:r w:rsidRPr="000E6B22">
              <w:rPr>
                <w:rFonts w:ascii="Arial" w:hAnsi="Arial" w:cs="Arial"/>
                <w:sz w:val="18"/>
                <w:szCs w:val="18"/>
              </w:rPr>
              <w:t>BOIP: non, Cl. 30</w:t>
            </w:r>
          </w:p>
        </w:tc>
        <w:tc>
          <w:tcPr>
            <w:tcW w:w="2977" w:type="dxa"/>
            <w:tcBorders>
              <w:top w:val="double" w:sz="4" w:space="0" w:color="auto"/>
              <w:bottom w:val="nil"/>
            </w:tcBorders>
            <w:vAlign w:val="center"/>
          </w:tcPr>
          <w:p w:rsidR="00AD4DE6" w:rsidRPr="00990188" w:rsidRDefault="00AD4DE6" w:rsidP="000E7EFB">
            <w:pPr>
              <w:keepNext/>
              <w:rPr>
                <w:rFonts w:ascii="Arial" w:hAnsi="Arial" w:cs="Arial"/>
                <w:sz w:val="20"/>
              </w:rPr>
            </w:pPr>
            <w:r w:rsidRPr="00E804A6">
              <w:rPr>
                <w:rFonts w:ascii="Arial" w:hAnsi="Arial" w:cs="Arial"/>
                <w:sz w:val="20"/>
              </w:rPr>
              <w:t>USPTO modifies the proposal from "</w:t>
            </w:r>
            <w:r w:rsidRPr="00E804A6">
              <w:rPr>
                <w:rFonts w:ascii="Arial" w:hAnsi="Arial" w:cs="Arial"/>
                <w:color w:val="FF0000"/>
                <w:sz w:val="20"/>
              </w:rPr>
              <w:t>breath freshening chewing gum</w:t>
            </w:r>
            <w:r w:rsidRPr="00E804A6">
              <w:rPr>
                <w:rFonts w:ascii="Arial" w:hAnsi="Arial" w:cs="Arial"/>
                <w:sz w:val="20"/>
              </w:rPr>
              <w:t xml:space="preserve">" in </w:t>
            </w:r>
            <w:r w:rsidRPr="00D37747">
              <w:rPr>
                <w:rFonts w:ascii="Arial" w:hAnsi="Arial" w:cs="Arial"/>
                <w:b/>
                <w:color w:val="FF0000"/>
                <w:sz w:val="20"/>
              </w:rPr>
              <w:t>Class 3</w:t>
            </w:r>
            <w:r w:rsidRPr="00E804A6">
              <w:rPr>
                <w:rFonts w:ascii="Arial" w:hAnsi="Arial" w:cs="Arial"/>
                <w:sz w:val="20"/>
              </w:rPr>
              <w:t xml:space="preserve"> to "</w:t>
            </w:r>
            <w:r w:rsidRPr="00E804A6">
              <w:rPr>
                <w:rFonts w:ascii="Arial" w:hAnsi="Arial" w:cs="Arial"/>
                <w:color w:val="00B050"/>
                <w:sz w:val="20"/>
              </w:rPr>
              <w:t>chewing gum for breath freshening purposes</w:t>
            </w:r>
            <w:r w:rsidRPr="00E804A6">
              <w:rPr>
                <w:rFonts w:ascii="Arial" w:hAnsi="Arial" w:cs="Arial"/>
                <w:sz w:val="20"/>
              </w:rPr>
              <w:t xml:space="preserve">" in </w:t>
            </w:r>
            <w:r w:rsidRPr="00D37747">
              <w:rPr>
                <w:rFonts w:ascii="Arial" w:hAnsi="Arial" w:cs="Arial"/>
                <w:b/>
                <w:color w:val="00B050"/>
                <w:sz w:val="20"/>
              </w:rPr>
              <w:t>Class 30</w:t>
            </w:r>
            <w:r w:rsidRPr="00E804A6">
              <w:rPr>
                <w:rFonts w:ascii="Arial" w:hAnsi="Arial" w:cs="Arial"/>
                <w:sz w:val="20"/>
              </w:rPr>
              <w:t xml:space="preserve"> based on comments submitted by the IB, JPO, and ILPO.</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E7EF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E7EF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082B71" w:rsidRDefault="00AD4DE6" w:rsidP="000E7EFB">
            <w:pPr>
              <w:jc w:val="center"/>
              <w:rPr>
                <w:rFonts w:ascii="Arial" w:hAnsi="Arial" w:cs="Arial"/>
                <w:sz w:val="20"/>
              </w:rPr>
            </w:pPr>
          </w:p>
        </w:tc>
        <w:tc>
          <w:tcPr>
            <w:tcW w:w="567" w:type="dxa"/>
            <w:tcBorders>
              <w:top w:val="nil"/>
              <w:bottom w:val="double" w:sz="4" w:space="0" w:color="auto"/>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0E7EFB">
            <w:pPr>
              <w:keepNext/>
              <w:rPr>
                <w:rFonts w:ascii="Arial" w:eastAsia="Times New Roman" w:hAnsi="Arial" w:cs="Arial"/>
                <w:sz w:val="20"/>
                <w:szCs w:val="20"/>
                <w:lang w:val="fr-CH"/>
              </w:rPr>
            </w:pPr>
            <w:ins w:id="665" w:author="Carminati Christine" w:date="2017-02-27T14:25:00Z">
              <w:r w:rsidRPr="00D2132E">
                <w:rPr>
                  <w:rFonts w:ascii="Arial" w:eastAsia="Times New Roman" w:hAnsi="Arial" w:cs="Arial"/>
                  <w:sz w:val="20"/>
                  <w:szCs w:val="20"/>
                  <w:lang w:val="fr-CH"/>
                </w:rPr>
                <w:t>gommes à mâcher pour rafraîchir l’haleine</w:t>
              </w:r>
            </w:ins>
          </w:p>
        </w:tc>
        <w:tc>
          <w:tcPr>
            <w:tcW w:w="709" w:type="dxa"/>
            <w:tcBorders>
              <w:top w:val="nil"/>
              <w:bottom w:val="double" w:sz="4" w:space="0" w:color="auto"/>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36B8A">
            <w:pPr>
              <w:keepNext/>
              <w:rPr>
                <w:rFonts w:ascii="Arial" w:hAnsi="Arial" w:cs="Arial"/>
                <w:sz w:val="20"/>
                <w:lang w:val="fr-CH"/>
              </w:rPr>
            </w:pPr>
            <w:r>
              <w:rPr>
                <w:rFonts w:ascii="Arial" w:hAnsi="Arial" w:cs="Arial"/>
                <w:noProof/>
                <w:sz w:val="20"/>
                <w:lang w:val="fr-CH" w:eastAsia="fr-CH"/>
              </w:rPr>
              <w:drawing>
                <wp:inline distT="0" distB="0" distL="0" distR="0" wp14:anchorId="328C00C6" wp14:editId="40068C70">
                  <wp:extent cx="1487156" cy="942059"/>
                  <wp:effectExtent l="0" t="0" r="0" b="0"/>
                  <wp:docPr id="33058" name="Picture 3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493347" cy="945981"/>
                          </a:xfrm>
                          <a:prstGeom prst="rect">
                            <a:avLst/>
                          </a:prstGeom>
                          <a:noFill/>
                          <a:ln>
                            <a:noFill/>
                          </a:ln>
                        </pic:spPr>
                      </pic:pic>
                    </a:graphicData>
                  </a:graphic>
                </wp:inline>
              </w:drawing>
            </w:r>
            <w:r>
              <w:rPr>
                <w:rFonts w:ascii="Arial" w:hAnsi="Arial" w:cs="Arial"/>
                <w:sz w:val="20"/>
                <w:lang w:val="fr-CH"/>
              </w:rPr>
              <w:br/>
            </w:r>
            <w:r w:rsidRPr="00036B8A">
              <w:rPr>
                <w:rFonts w:ascii="Arial" w:hAnsi="Arial" w:cs="Arial"/>
                <w:sz w:val="20"/>
                <w:lang w:val="fr-CH"/>
              </w:rPr>
              <w:t>see US-27-</w:t>
            </w:r>
            <w:r>
              <w:rPr>
                <w:rFonts w:ascii="Arial" w:hAnsi="Arial" w:cs="Arial"/>
                <w:sz w:val="20"/>
                <w:lang w:val="fr-CH"/>
              </w:rPr>
              <w:t>1</w:t>
            </w:r>
          </w:p>
        </w:tc>
        <w:tc>
          <w:tcPr>
            <w:tcW w:w="602" w:type="dxa"/>
            <w:tcBorders>
              <w:top w:val="nil"/>
              <w:bottom w:val="double" w:sz="4" w:space="0" w:color="auto"/>
            </w:tcBorders>
            <w:vAlign w:val="center"/>
          </w:tcPr>
          <w:p w:rsidR="00AD4DE6" w:rsidRPr="002C1559" w:rsidRDefault="00AD4DE6" w:rsidP="000E7EFB">
            <w:pPr>
              <w:keepNext/>
              <w:ind w:left="-73" w:right="-143"/>
              <w:jc w:val="center"/>
              <w:rPr>
                <w:rFonts w:ascii="Arial" w:hAnsi="Arial" w:cs="Arial"/>
                <w:sz w:val="20"/>
                <w:lang w:val="fr-CH"/>
              </w:rPr>
            </w:pPr>
            <w:r>
              <w:rPr>
                <w:rFonts w:ascii="Arial" w:hAnsi="Arial" w:cs="Arial"/>
                <w:sz w:val="20"/>
                <w:lang w:val="fr-CH"/>
              </w:rPr>
              <w:t>64.2</w:t>
            </w:r>
          </w:p>
        </w:tc>
        <w:tc>
          <w:tcPr>
            <w:tcW w:w="3508" w:type="dxa"/>
            <w:tcBorders>
              <w:top w:val="nil"/>
              <w:bottom w:val="double" w:sz="4" w:space="0" w:color="auto"/>
            </w:tcBorders>
            <w:vAlign w:val="center"/>
          </w:tcPr>
          <w:p w:rsidR="00AD4DE6" w:rsidRPr="00D2132E" w:rsidRDefault="00AD4DE6" w:rsidP="000E7EFB">
            <w:pPr>
              <w:keepNext/>
              <w:rPr>
                <w:rFonts w:ascii="Arial" w:hAnsi="Arial" w:cs="Arial"/>
                <w:sz w:val="18"/>
                <w:szCs w:val="18"/>
                <w:rPrChange w:id="666" w:author="Carminati Christine" w:date="2017-02-27T14:25:00Z">
                  <w:rPr>
                    <w:rFonts w:ascii="Arial" w:hAnsi="Arial" w:cs="Arial"/>
                    <w:sz w:val="18"/>
                    <w:szCs w:val="18"/>
                    <w:lang w:val="fr-CH"/>
                  </w:rPr>
                </w:rPrChange>
              </w:rPr>
            </w:pPr>
            <w:ins w:id="667" w:author="Carminati Christine" w:date="2017-02-27T14:25:00Z">
              <w:r w:rsidRPr="00D2132E">
                <w:rPr>
                  <w:rFonts w:ascii="Arial" w:hAnsi="Arial" w:cs="Arial"/>
                  <w:sz w:val="18"/>
                  <w:szCs w:val="18"/>
                  <w:rPrChange w:id="668" w:author="Carminati Christine" w:date="2017-02-27T14:25:00Z">
                    <w:rPr>
                      <w:rFonts w:ascii="Arial" w:hAnsi="Arial" w:cs="Arial"/>
                      <w:sz w:val="18"/>
                      <w:szCs w:val="18"/>
                      <w:lang w:val="fr-CH"/>
                    </w:rPr>
                  </w:rPrChange>
                </w:rPr>
                <w:t xml:space="preserve">Translators : </w:t>
              </w:r>
            </w:ins>
            <w:ins w:id="669" w:author="Carminati Christine" w:date="2017-02-27T14:26:00Z">
              <w:r w:rsidRPr="00D2132E">
                <w:rPr>
                  <w:rFonts w:ascii="Arial" w:hAnsi="Arial" w:cs="Arial"/>
                  <w:sz w:val="18"/>
                  <w:szCs w:val="18"/>
                </w:rPr>
                <w:t>We would strongly recommend the introduction of "chewing-gums pour rafraîchir l’haleine" in NICE entries, gomme à mâcher is obsolete</w:t>
              </w:r>
            </w:ins>
          </w:p>
        </w:tc>
        <w:tc>
          <w:tcPr>
            <w:tcW w:w="2977" w:type="dxa"/>
            <w:tcBorders>
              <w:top w:val="nil"/>
              <w:bottom w:val="double" w:sz="4" w:space="0" w:color="auto"/>
            </w:tcBorders>
            <w:vAlign w:val="center"/>
          </w:tcPr>
          <w:p w:rsidR="00AD4DE6" w:rsidRPr="00D2132E" w:rsidRDefault="00AD4DE6" w:rsidP="000E7EFB">
            <w:pPr>
              <w:keepNext/>
              <w:rPr>
                <w:rFonts w:ascii="Arial" w:hAnsi="Arial" w:cs="Arial"/>
                <w:sz w:val="20"/>
                <w:rPrChange w:id="670" w:author="Carminati Christine" w:date="2017-02-27T14:25:00Z">
                  <w:rPr>
                    <w:rFonts w:ascii="Arial" w:hAnsi="Arial" w:cs="Arial"/>
                    <w:sz w:val="20"/>
                    <w:lang w:val="fr-CH"/>
                  </w:rPr>
                </w:rPrChange>
              </w:rPr>
            </w:pPr>
          </w:p>
        </w:tc>
      </w:tr>
      <w:tr w:rsidR="00AD4DE6" w:rsidRPr="00E804A6" w:rsidTr="000628EA">
        <w:trPr>
          <w:cantSplit/>
          <w:trHeight w:val="567"/>
        </w:trPr>
        <w:tc>
          <w:tcPr>
            <w:tcW w:w="521" w:type="dxa"/>
            <w:tcBorders>
              <w:top w:val="double" w:sz="4" w:space="0" w:color="auto"/>
              <w:bottom w:val="nil"/>
            </w:tcBorders>
            <w:vAlign w:val="center"/>
          </w:tcPr>
          <w:p w:rsidR="00AD4DE6" w:rsidRPr="002C1559" w:rsidRDefault="00AD4DE6" w:rsidP="00C61D98">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C61D98">
            <w:pPr>
              <w:keepNext/>
              <w:jc w:val="center"/>
              <w:rPr>
                <w:rFonts w:ascii="Arial" w:hAnsi="Arial" w:cs="Arial"/>
                <w:sz w:val="20"/>
              </w:rPr>
            </w:pPr>
            <w:r>
              <w:rPr>
                <w:rFonts w:ascii="Arial" w:hAnsi="Arial" w:cs="Arial"/>
                <w:sz w:val="20"/>
              </w:rPr>
              <w:t>US-27-2a</w:t>
            </w:r>
          </w:p>
        </w:tc>
        <w:tc>
          <w:tcPr>
            <w:tcW w:w="567" w:type="dxa"/>
            <w:tcBorders>
              <w:top w:val="double" w:sz="4" w:space="0" w:color="auto"/>
              <w:bottom w:val="nil"/>
            </w:tcBorders>
            <w:vAlign w:val="center"/>
          </w:tcPr>
          <w:p w:rsidR="00AD4DE6" w:rsidRPr="00082B71" w:rsidRDefault="00AD4DE6" w:rsidP="00C61D98">
            <w:pPr>
              <w:jc w:val="center"/>
              <w:rPr>
                <w:rFonts w:ascii="Arial" w:hAnsi="Arial" w:cs="Arial"/>
                <w:sz w:val="20"/>
              </w:rPr>
            </w:pPr>
            <w:r>
              <w:rPr>
                <w:rFonts w:ascii="Arial" w:hAnsi="Arial" w:cs="Arial"/>
                <w:sz w:val="20"/>
              </w:rPr>
              <w:t>3</w:t>
            </w:r>
          </w:p>
        </w:tc>
        <w:tc>
          <w:tcPr>
            <w:tcW w:w="1418" w:type="dxa"/>
            <w:tcBorders>
              <w:top w:val="double" w:sz="4" w:space="0" w:color="auto"/>
              <w:bottom w:val="nil"/>
            </w:tcBorders>
            <w:vAlign w:val="center"/>
          </w:tcPr>
          <w:p w:rsidR="00AD4DE6" w:rsidRPr="00082B71" w:rsidRDefault="00AD4DE6" w:rsidP="00C61D98">
            <w:pPr>
              <w:jc w:val="center"/>
              <w:rPr>
                <w:rFonts w:ascii="Arial" w:hAnsi="Arial" w:cs="Arial"/>
                <w:sz w:val="20"/>
              </w:rPr>
            </w:pPr>
          </w:p>
        </w:tc>
        <w:tc>
          <w:tcPr>
            <w:tcW w:w="567" w:type="dxa"/>
            <w:tcBorders>
              <w:top w:val="double" w:sz="4" w:space="0" w:color="auto"/>
              <w:bottom w:val="nil"/>
            </w:tcBorders>
            <w:vAlign w:val="center"/>
          </w:tcPr>
          <w:p w:rsidR="00AD4DE6" w:rsidRDefault="00AD4DE6" w:rsidP="00C61D98">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61D9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61D98">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61D98">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61D98">
            <w:pPr>
              <w:keepNext/>
              <w:rPr>
                <w:rFonts w:ascii="Arial" w:eastAsia="Times New Roman" w:hAnsi="Arial" w:cs="Arial"/>
                <w:sz w:val="20"/>
                <w:szCs w:val="20"/>
              </w:rPr>
            </w:pPr>
            <w:r>
              <w:rPr>
                <w:rFonts w:ascii="Arial" w:eastAsia="Times New Roman" w:hAnsi="Arial" w:cs="Arial"/>
                <w:sz w:val="20"/>
                <w:szCs w:val="20"/>
              </w:rPr>
              <w:t>b</w:t>
            </w:r>
            <w:r w:rsidRPr="00E804A6">
              <w:rPr>
                <w:rFonts w:ascii="Arial" w:eastAsia="Times New Roman" w:hAnsi="Arial" w:cs="Arial"/>
                <w:sz w:val="20"/>
                <w:szCs w:val="20"/>
              </w:rPr>
              <w:t>reath freshening preparations for personal hygiene purposes</w:t>
            </w:r>
          </w:p>
        </w:tc>
        <w:tc>
          <w:tcPr>
            <w:tcW w:w="709" w:type="dxa"/>
            <w:tcBorders>
              <w:top w:val="double" w:sz="4" w:space="0" w:color="auto"/>
              <w:bottom w:val="nil"/>
            </w:tcBorders>
            <w:vAlign w:val="center"/>
          </w:tcPr>
          <w:p w:rsidR="00AD4DE6" w:rsidRPr="00990188" w:rsidRDefault="00AD4DE6" w:rsidP="00C61D98">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C61D98">
            <w:pPr>
              <w:keepNext/>
              <w:rPr>
                <w:rFonts w:ascii="Arial" w:hAnsi="Arial" w:cs="Arial"/>
                <w:sz w:val="20"/>
              </w:rPr>
            </w:pPr>
          </w:p>
        </w:tc>
        <w:tc>
          <w:tcPr>
            <w:tcW w:w="602" w:type="dxa"/>
            <w:tcBorders>
              <w:top w:val="double" w:sz="4" w:space="0" w:color="auto"/>
              <w:bottom w:val="nil"/>
            </w:tcBorders>
            <w:vAlign w:val="center"/>
          </w:tcPr>
          <w:p w:rsidR="00AD4DE6" w:rsidRPr="00990188" w:rsidRDefault="00AD4DE6" w:rsidP="00C61D98">
            <w:pPr>
              <w:keepNext/>
              <w:ind w:left="-73" w:right="-143"/>
              <w:jc w:val="center"/>
              <w:rPr>
                <w:rFonts w:ascii="Arial" w:hAnsi="Arial" w:cs="Arial"/>
                <w:sz w:val="20"/>
              </w:rPr>
            </w:pPr>
            <w:r>
              <w:rPr>
                <w:rFonts w:ascii="Arial" w:hAnsi="Arial" w:cs="Arial"/>
                <w:sz w:val="20"/>
              </w:rPr>
              <w:t>64.3</w:t>
            </w:r>
          </w:p>
        </w:tc>
        <w:tc>
          <w:tcPr>
            <w:tcW w:w="3508" w:type="dxa"/>
            <w:tcBorders>
              <w:top w:val="double" w:sz="4" w:space="0" w:color="auto"/>
              <w:bottom w:val="nil"/>
            </w:tcBorders>
            <w:vAlign w:val="center"/>
          </w:tcPr>
          <w:p w:rsidR="00AD4DE6" w:rsidRPr="00A657A4" w:rsidRDefault="00AD4DE6" w:rsidP="00C61D98">
            <w:pPr>
              <w:keepNext/>
              <w:rPr>
                <w:rFonts w:ascii="Arial" w:hAnsi="Arial" w:cs="Arial"/>
                <w:sz w:val="18"/>
                <w:szCs w:val="18"/>
              </w:rPr>
            </w:pPr>
          </w:p>
        </w:tc>
        <w:tc>
          <w:tcPr>
            <w:tcW w:w="2977" w:type="dxa"/>
            <w:tcBorders>
              <w:top w:val="double" w:sz="4" w:space="0" w:color="auto"/>
              <w:bottom w:val="nil"/>
            </w:tcBorders>
            <w:vAlign w:val="center"/>
          </w:tcPr>
          <w:p w:rsidR="00AD4DE6" w:rsidRPr="00990188" w:rsidRDefault="00AD4DE6" w:rsidP="00E804A6">
            <w:pPr>
              <w:keepNext/>
              <w:rPr>
                <w:rFonts w:ascii="Arial" w:hAnsi="Arial" w:cs="Arial"/>
                <w:sz w:val="20"/>
              </w:rPr>
            </w:pPr>
            <w:r w:rsidRPr="00E804A6">
              <w:rPr>
                <w:rFonts w:ascii="Arial" w:hAnsi="Arial" w:cs="Arial"/>
                <w:sz w:val="20"/>
              </w:rPr>
              <w:t>This proposal is consistent with existing Alphabetical List items, “breath freshening sprays” (Basic No. 030204) and “breath freshening strips” (Basic No. 030216), and provides guidance on classification of breath fresheners.</w:t>
            </w:r>
            <w:r>
              <w:rPr>
                <w:rFonts w:ascii="Arial" w:hAnsi="Arial" w:cs="Arial"/>
                <w:sz w:val="20"/>
              </w:rPr>
              <w:br/>
            </w:r>
            <w:r w:rsidRPr="00E804A6">
              <w:rPr>
                <w:rFonts w:ascii="Arial" w:hAnsi="Arial" w:cs="Arial"/>
                <w:sz w:val="20"/>
              </w:rPr>
              <w:t>This particular wording is modeled on “cleansers for intimate personal hygiene purposes, non medicated” (Basic No. 030238).</w:t>
            </w:r>
          </w:p>
        </w:tc>
      </w:tr>
      <w:tr w:rsidR="00AD4DE6" w:rsidRPr="00E804A6" w:rsidTr="000628EA">
        <w:trPr>
          <w:cantSplit/>
          <w:trHeight w:val="567"/>
        </w:trPr>
        <w:tc>
          <w:tcPr>
            <w:tcW w:w="521" w:type="dxa"/>
            <w:tcBorders>
              <w:top w:val="nil"/>
              <w:bottom w:val="double" w:sz="4" w:space="0" w:color="auto"/>
            </w:tcBorders>
            <w:vAlign w:val="center"/>
          </w:tcPr>
          <w:p w:rsidR="00AD4DE6" w:rsidRPr="002C1559" w:rsidRDefault="00AD4DE6" w:rsidP="00C61D98">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C61D98">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C61D98">
            <w:pPr>
              <w:jc w:val="center"/>
              <w:rPr>
                <w:rFonts w:ascii="Arial" w:hAnsi="Arial" w:cs="Arial"/>
                <w:sz w:val="20"/>
              </w:rPr>
            </w:pPr>
            <w:r>
              <w:rPr>
                <w:rFonts w:ascii="Arial" w:hAnsi="Arial" w:cs="Arial"/>
                <w:sz w:val="20"/>
              </w:rPr>
              <w:t>3</w:t>
            </w:r>
          </w:p>
        </w:tc>
        <w:tc>
          <w:tcPr>
            <w:tcW w:w="1418" w:type="dxa"/>
            <w:tcBorders>
              <w:top w:val="nil"/>
              <w:bottom w:val="double" w:sz="4" w:space="0" w:color="auto"/>
            </w:tcBorders>
            <w:vAlign w:val="center"/>
          </w:tcPr>
          <w:p w:rsidR="00AD4DE6" w:rsidRPr="00082B71" w:rsidRDefault="00AD4DE6" w:rsidP="00C61D98">
            <w:pPr>
              <w:jc w:val="center"/>
              <w:rPr>
                <w:rFonts w:ascii="Arial" w:hAnsi="Arial" w:cs="Arial"/>
                <w:sz w:val="20"/>
              </w:rPr>
            </w:pPr>
          </w:p>
        </w:tc>
        <w:tc>
          <w:tcPr>
            <w:tcW w:w="567" w:type="dxa"/>
            <w:tcBorders>
              <w:top w:val="nil"/>
              <w:bottom w:val="double" w:sz="4" w:space="0" w:color="auto"/>
            </w:tcBorders>
            <w:vAlign w:val="center"/>
          </w:tcPr>
          <w:p w:rsidR="00AD4DE6" w:rsidRDefault="00AD4DE6" w:rsidP="00C61D98">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61D98">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C61D98">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C61D98">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D2132E" w:rsidRDefault="00AD4DE6" w:rsidP="00C61D98">
            <w:pPr>
              <w:keepNext/>
              <w:rPr>
                <w:rFonts w:ascii="Arial" w:eastAsia="Times New Roman" w:hAnsi="Arial" w:cs="Arial"/>
                <w:sz w:val="20"/>
                <w:szCs w:val="20"/>
                <w:lang w:val="fr-CH"/>
                <w:rPrChange w:id="671" w:author="Carminati Christine" w:date="2017-02-27T14:26:00Z">
                  <w:rPr>
                    <w:rFonts w:ascii="Arial" w:eastAsia="Times New Roman" w:hAnsi="Arial" w:cs="Arial"/>
                    <w:sz w:val="20"/>
                    <w:szCs w:val="20"/>
                  </w:rPr>
                </w:rPrChange>
              </w:rPr>
            </w:pPr>
            <w:ins w:id="672" w:author="Carminati Christine" w:date="2017-02-27T14:26:00Z">
              <w:r w:rsidRPr="00D2132E">
                <w:rPr>
                  <w:rFonts w:ascii="Arial" w:eastAsia="Times New Roman" w:hAnsi="Arial" w:cs="Arial"/>
                  <w:sz w:val="20"/>
                  <w:szCs w:val="20"/>
                  <w:lang w:val="fr-CH"/>
                  <w:rPrChange w:id="673" w:author="Carminati Christine" w:date="2017-02-27T14:26:00Z">
                    <w:rPr>
                      <w:rFonts w:ascii="Arial" w:eastAsia="Times New Roman" w:hAnsi="Arial" w:cs="Arial"/>
                      <w:sz w:val="20"/>
                      <w:szCs w:val="20"/>
                    </w:rPr>
                  </w:rPrChange>
                </w:rPr>
                <w:t>préparations pour rafraîchir l'haleine pour l'hygiène personnelle</w:t>
              </w:r>
            </w:ins>
          </w:p>
        </w:tc>
        <w:tc>
          <w:tcPr>
            <w:tcW w:w="709" w:type="dxa"/>
            <w:tcBorders>
              <w:top w:val="nil"/>
              <w:bottom w:val="double" w:sz="4" w:space="0" w:color="auto"/>
            </w:tcBorders>
            <w:vAlign w:val="center"/>
          </w:tcPr>
          <w:p w:rsidR="00AD4DE6" w:rsidRPr="00D2132E" w:rsidRDefault="00AD4DE6" w:rsidP="00C61D98">
            <w:pPr>
              <w:keepNext/>
              <w:jc w:val="center"/>
              <w:rPr>
                <w:rFonts w:ascii="Arial" w:hAnsi="Arial" w:cs="Arial"/>
                <w:sz w:val="20"/>
                <w:lang w:val="fr-CH"/>
                <w:rPrChange w:id="674" w:author="Carminati Christine" w:date="2017-02-27T14:26:00Z">
                  <w:rPr>
                    <w:rFonts w:ascii="Arial" w:hAnsi="Arial" w:cs="Arial"/>
                    <w:sz w:val="20"/>
                  </w:rPr>
                </w:rPrChange>
              </w:rPr>
            </w:pPr>
          </w:p>
        </w:tc>
        <w:tc>
          <w:tcPr>
            <w:tcW w:w="3295" w:type="dxa"/>
            <w:tcBorders>
              <w:top w:val="nil"/>
              <w:bottom w:val="double" w:sz="4" w:space="0" w:color="auto"/>
            </w:tcBorders>
            <w:vAlign w:val="center"/>
          </w:tcPr>
          <w:p w:rsidR="00AD4DE6" w:rsidRPr="00D2132E" w:rsidRDefault="00AD4DE6" w:rsidP="00C61D98">
            <w:pPr>
              <w:keepNext/>
              <w:rPr>
                <w:rFonts w:ascii="Arial" w:hAnsi="Arial" w:cs="Arial"/>
                <w:sz w:val="20"/>
                <w:lang w:val="fr-CH"/>
                <w:rPrChange w:id="675" w:author="Carminati Christine" w:date="2017-02-27T14:26:00Z">
                  <w:rPr>
                    <w:rFonts w:ascii="Arial" w:hAnsi="Arial" w:cs="Arial"/>
                    <w:sz w:val="20"/>
                  </w:rPr>
                </w:rPrChange>
              </w:rPr>
            </w:pPr>
          </w:p>
        </w:tc>
        <w:tc>
          <w:tcPr>
            <w:tcW w:w="602" w:type="dxa"/>
            <w:tcBorders>
              <w:top w:val="nil"/>
              <w:bottom w:val="double" w:sz="4" w:space="0" w:color="auto"/>
            </w:tcBorders>
            <w:vAlign w:val="center"/>
          </w:tcPr>
          <w:p w:rsidR="00AD4DE6" w:rsidRPr="00E804A6" w:rsidRDefault="00AD4DE6" w:rsidP="00C61D98">
            <w:pPr>
              <w:keepNext/>
              <w:ind w:left="-73" w:right="-143"/>
              <w:jc w:val="center"/>
              <w:rPr>
                <w:rFonts w:ascii="Arial" w:hAnsi="Arial" w:cs="Arial"/>
                <w:sz w:val="20"/>
              </w:rPr>
            </w:pPr>
            <w:r>
              <w:rPr>
                <w:rFonts w:ascii="Arial" w:hAnsi="Arial" w:cs="Arial"/>
                <w:sz w:val="20"/>
              </w:rPr>
              <w:t>64.3</w:t>
            </w:r>
          </w:p>
        </w:tc>
        <w:tc>
          <w:tcPr>
            <w:tcW w:w="3508" w:type="dxa"/>
            <w:tcBorders>
              <w:top w:val="nil"/>
              <w:bottom w:val="double" w:sz="4" w:space="0" w:color="auto"/>
            </w:tcBorders>
            <w:vAlign w:val="center"/>
          </w:tcPr>
          <w:p w:rsidR="00AD4DE6" w:rsidRPr="00E804A6" w:rsidRDefault="00AD4DE6" w:rsidP="00C61D98">
            <w:pPr>
              <w:keepNext/>
              <w:rPr>
                <w:rFonts w:ascii="Arial" w:hAnsi="Arial" w:cs="Arial"/>
                <w:sz w:val="18"/>
                <w:szCs w:val="18"/>
              </w:rPr>
            </w:pPr>
          </w:p>
        </w:tc>
        <w:tc>
          <w:tcPr>
            <w:tcW w:w="2977" w:type="dxa"/>
            <w:tcBorders>
              <w:top w:val="nil"/>
              <w:bottom w:val="double" w:sz="4" w:space="0" w:color="auto"/>
            </w:tcBorders>
            <w:vAlign w:val="center"/>
          </w:tcPr>
          <w:p w:rsidR="00AD4DE6" w:rsidRPr="00E804A6" w:rsidRDefault="00AD4DE6" w:rsidP="00C61D98">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JP-27-36</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B474AE">
              <w:rPr>
                <w:rFonts w:ascii="Arial" w:eastAsia="Times New Roman" w:hAnsi="Arial" w:cs="Arial"/>
                <w:sz w:val="20"/>
                <w:szCs w:val="20"/>
              </w:rPr>
              <w:t>udon noodles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11495">
            <w:pPr>
              <w:keepNext/>
              <w:rPr>
                <w:rFonts w:ascii="Arial" w:hAnsi="Arial" w:cs="Arial"/>
                <w:sz w:val="20"/>
              </w:rPr>
            </w:pPr>
            <w:r w:rsidRPr="00B474AE">
              <w:rPr>
                <w:rFonts w:ascii="Arial" w:hAnsi="Arial" w:cs="Arial"/>
                <w:sz w:val="20"/>
              </w:rPr>
              <w:t>This entry is a type of Japanese noodles. They are made by mixing wheat flour and a smidgen of salt, rolling out the dough and cutting it thinly. These goods are not prepared udon noodles but “noodles” themselves. Please refer to the following URLs and the definition of Oxford Dictionaries.</w:t>
            </w:r>
            <w:r>
              <w:rPr>
                <w:rFonts w:ascii="Arial" w:hAnsi="Arial" w:cs="Arial"/>
                <w:sz w:val="20"/>
              </w:rPr>
              <w:t xml:space="preserve"> </w:t>
            </w:r>
            <w:hyperlink r:id="rId383" w:history="1">
              <w:r w:rsidRPr="00B474AE">
                <w:rPr>
                  <w:rStyle w:val="Hyperlink"/>
                  <w:rFonts w:ascii="Arial" w:hAnsi="Arial" w:cs="Arial"/>
                  <w:sz w:val="20"/>
                </w:rPr>
                <w:t>japanesefood</w:t>
              </w:r>
            </w:hyperlink>
            <w:r>
              <w:rPr>
                <w:rFonts w:ascii="Arial" w:hAnsi="Arial" w:cs="Arial"/>
                <w:sz w:val="20"/>
              </w:rPr>
              <w:t xml:space="preserve"> </w:t>
            </w:r>
            <w:hyperlink r:id="rId384" w:history="1">
              <w:r w:rsidRPr="00B474AE">
                <w:rPr>
                  <w:rStyle w:val="Hyperlink"/>
                  <w:rFonts w:ascii="Arial" w:hAnsi="Arial" w:cs="Arial"/>
                  <w:sz w:val="20"/>
                </w:rPr>
                <w:t>shesimmers</w:t>
              </w:r>
            </w:hyperlink>
            <w:r>
              <w:rPr>
                <w:rFonts w:ascii="Arial" w:hAnsi="Arial" w:cs="Arial"/>
                <w:sz w:val="20"/>
              </w:rPr>
              <w:t xml:space="preserve"> </w:t>
            </w:r>
            <w:hyperlink r:id="rId385" w:history="1">
              <w:r w:rsidRPr="00B474AE">
                <w:rPr>
                  <w:rStyle w:val="Hyperlink"/>
                  <w:rFonts w:ascii="Arial" w:hAnsi="Arial" w:cs="Arial"/>
                  <w:sz w:val="20"/>
                </w:rPr>
                <w:t>asianveganandbeyond</w:t>
              </w:r>
            </w:hyperlink>
            <w:r>
              <w:rPr>
                <w:rFonts w:ascii="Arial" w:hAnsi="Arial" w:cs="Arial"/>
                <w:sz w:val="20"/>
              </w:rPr>
              <w:t xml:space="preserve"> </w:t>
            </w:r>
            <w:hyperlink r:id="rId386" w:history="1">
              <w:r w:rsidRPr="00611495">
                <w:rPr>
                  <w:rStyle w:val="Hyperlink"/>
                  <w:rFonts w:ascii="Arial" w:hAnsi="Arial" w:cs="Arial"/>
                  <w:sz w:val="20"/>
                </w:rPr>
                <w:t>healthysupplies</w:t>
              </w:r>
            </w:hyperlink>
            <w:r>
              <w:rPr>
                <w:rFonts w:ascii="Arial" w:hAnsi="Arial" w:cs="Arial"/>
                <w:sz w:val="20"/>
              </w:rPr>
              <w:br/>
            </w:r>
            <w:r w:rsidRPr="00B474AE">
              <w:rPr>
                <w:rFonts w:ascii="Arial" w:hAnsi="Arial" w:cs="Arial"/>
                <w:sz w:val="20"/>
              </w:rPr>
              <w:t>●Oxford Dictionaries</w:t>
            </w:r>
            <w:r>
              <w:rPr>
                <w:rFonts w:ascii="Arial" w:hAnsi="Arial" w:cs="Arial"/>
                <w:sz w:val="20"/>
              </w:rPr>
              <w:br/>
            </w:r>
            <w:r w:rsidRPr="00B474AE">
              <w:rPr>
                <w:rFonts w:ascii="MS Mincho" w:eastAsia="MS Mincho" w:hAnsi="MS Mincho" w:cs="MS Mincho" w:hint="eastAsia"/>
                <w:sz w:val="20"/>
              </w:rPr>
              <w:t>【</w:t>
            </w:r>
            <w:r w:rsidRPr="00B474AE">
              <w:rPr>
                <w:rFonts w:ascii="Arial" w:hAnsi="Arial" w:cs="Arial"/>
                <w:sz w:val="20"/>
              </w:rPr>
              <w:t>udon</w:t>
            </w:r>
            <w:r w:rsidRPr="00B474AE">
              <w:rPr>
                <w:rFonts w:ascii="MS Mincho" w:eastAsia="MS Mincho" w:hAnsi="MS Mincho" w:cs="MS Mincho" w:hint="eastAsia"/>
                <w:sz w:val="20"/>
              </w:rPr>
              <w:t>】</w:t>
            </w:r>
            <w:r w:rsidRPr="00B474AE">
              <w:rPr>
                <w:rFonts w:ascii="Arial" w:hAnsi="Arial" w:cs="Arial"/>
                <w:sz w:val="20"/>
              </w:rPr>
              <w:t>(noun)(in Japanese cooking) wheat pasta made in thick strips.</w:t>
            </w:r>
            <w:r>
              <w:rPr>
                <w:rFonts w:ascii="Arial" w:hAnsi="Arial" w:cs="Arial"/>
                <w:sz w:val="20"/>
              </w:rPr>
              <w:br/>
              <w:t>See JP-27-37 to 40</w:t>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r>
              <w:rPr>
                <w:rFonts w:ascii="Arial" w:hAnsi="Arial" w:cs="Arial"/>
                <w:sz w:val="20"/>
              </w:rPr>
              <w:t>65.1</w:t>
            </w:r>
          </w:p>
        </w:tc>
        <w:tc>
          <w:tcPr>
            <w:tcW w:w="3508" w:type="dxa"/>
            <w:tcBorders>
              <w:top w:val="double" w:sz="4" w:space="0" w:color="auto"/>
              <w:bottom w:val="nil"/>
            </w:tcBorders>
            <w:vAlign w:val="center"/>
          </w:tcPr>
          <w:p w:rsidR="00AD4DE6" w:rsidRDefault="00AD4DE6" w:rsidP="003C43B2">
            <w:pPr>
              <w:keepNext/>
              <w:rPr>
                <w:rFonts w:ascii="Arial" w:hAnsi="Arial" w:cs="Arial"/>
                <w:sz w:val="18"/>
                <w:szCs w:val="18"/>
              </w:rPr>
            </w:pPr>
            <w:r w:rsidRPr="00697EAC">
              <w:rPr>
                <w:rFonts w:ascii="Arial" w:hAnsi="Arial" w:cs="Arial"/>
                <w:sz w:val="18"/>
                <w:szCs w:val="18"/>
              </w:rPr>
              <w:t>USPTO agrees with this proposal by analogy to “vermicelli [noodles],” (Basic No. 300132), “spaghetti” (Basic No. 300126), and “noodles” (Basic No. 300103).</w:t>
            </w:r>
          </w:p>
          <w:p w:rsidR="00AD4DE6" w:rsidRDefault="00AD4DE6" w:rsidP="003C43B2">
            <w:pPr>
              <w:keepNext/>
              <w:rPr>
                <w:rFonts w:ascii="Arial" w:hAnsi="Arial" w:cs="Arial"/>
                <w:sz w:val="18"/>
                <w:szCs w:val="18"/>
              </w:rPr>
            </w:pPr>
            <w:r w:rsidRPr="00876E81">
              <w:rPr>
                <w:rFonts w:ascii="Arial" w:hAnsi="Arial" w:cs="Arial"/>
                <w:sz w:val="18"/>
                <w:szCs w:val="18"/>
              </w:rPr>
              <w:t>IL: unnecessary, covered by noodles 300103</w:t>
            </w:r>
          </w:p>
          <w:p w:rsidR="00AD4DE6" w:rsidRPr="00A657A4" w:rsidRDefault="00AD4DE6" w:rsidP="003C43B2">
            <w:pPr>
              <w:keepNext/>
              <w:rPr>
                <w:rFonts w:ascii="Arial" w:hAnsi="Arial" w:cs="Arial"/>
                <w:sz w:val="18"/>
                <w:szCs w:val="18"/>
              </w:rPr>
            </w:pPr>
            <w:r w:rsidRPr="00871AEA">
              <w:rPr>
                <w:rFonts w:ascii="Arial" w:hAnsi="Arial" w:cs="Arial"/>
                <w:sz w:val="18"/>
                <w:szCs w:val="18"/>
              </w:rPr>
              <w:t>IB: See 300103 "noodles / nouilles"</w:t>
            </w: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A8708D">
              <w:rPr>
                <w:rFonts w:ascii="Arial" w:hAnsi="Arial" w:cs="Arial"/>
                <w:sz w:val="20"/>
              </w:rPr>
              <w:t>Thank you for the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676" w:author="Carminati Christine" w:date="2017-01-30T10:48:00Z">
              <w:r w:rsidRPr="00452FA4">
                <w:rPr>
                  <w:rFonts w:ascii="Arial" w:eastAsia="Times New Roman" w:hAnsi="Arial" w:cs="Arial"/>
                  <w:sz w:val="20"/>
                  <w:szCs w:val="20"/>
                </w:rPr>
                <w:t>nouilles udon</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611495">
            <w:pPr>
              <w:keepNext/>
              <w:ind w:right="-143"/>
              <w:rPr>
                <w:rFonts w:ascii="Arial" w:hAnsi="Arial" w:cs="Arial"/>
                <w:sz w:val="20"/>
              </w:rPr>
            </w:pPr>
            <w:r>
              <w:rPr>
                <w:rFonts w:ascii="Arial" w:hAnsi="Arial" w:cs="Arial"/>
                <w:noProof/>
                <w:sz w:val="20"/>
                <w:lang w:val="fr-CH" w:eastAsia="fr-CH"/>
              </w:rPr>
              <w:drawing>
                <wp:inline distT="0" distB="0" distL="0" distR="0" wp14:anchorId="09D3FE24" wp14:editId="24C971BD">
                  <wp:extent cx="966945" cy="447675"/>
                  <wp:effectExtent l="0" t="0" r="5080" b="0"/>
                  <wp:docPr id="33084" name="Picture 3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75616" cy="451690"/>
                          </a:xfrm>
                          <a:prstGeom prst="rect">
                            <a:avLst/>
                          </a:prstGeom>
                          <a:noFill/>
                        </pic:spPr>
                      </pic:pic>
                    </a:graphicData>
                  </a:graphic>
                </wp:inline>
              </w:drawing>
            </w:r>
            <w:r>
              <w:rPr>
                <w:noProof/>
              </w:rPr>
              <w:t xml:space="preserve"> </w:t>
            </w:r>
            <w:r>
              <w:rPr>
                <w:noProof/>
                <w:lang w:val="fr-CH" w:eastAsia="fr-CH"/>
              </w:rPr>
              <w:drawing>
                <wp:inline distT="0" distB="0" distL="0" distR="0" wp14:anchorId="5F1D1E26" wp14:editId="7B1A845F">
                  <wp:extent cx="1043796" cy="731321"/>
                  <wp:effectExtent l="0" t="0" r="4445" b="0"/>
                  <wp:docPr id="33106"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6" name="図 85"/>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051133" cy="736462"/>
                          </a:xfrm>
                          <a:prstGeom prst="rect">
                            <a:avLst/>
                          </a:prstGeom>
                          <a:noFill/>
                          <a:ln>
                            <a:noFill/>
                          </a:ln>
                          <a:extLst/>
                        </pic:spPr>
                      </pic:pic>
                    </a:graphicData>
                  </a:graphic>
                </wp:inline>
              </w:drawing>
            </w:r>
            <w:r>
              <w:rPr>
                <w:noProof/>
                <w:lang w:val="fr-CH" w:eastAsia="fr-CH"/>
              </w:rPr>
              <w:drawing>
                <wp:inline distT="0" distB="0" distL="0" distR="0" wp14:anchorId="43553848" wp14:editId="375D0117">
                  <wp:extent cx="918044" cy="800100"/>
                  <wp:effectExtent l="0" t="0" r="0" b="0"/>
                  <wp:docPr id="33086" name="Picture 3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26431" cy="807410"/>
                          </a:xfrm>
                          <a:prstGeom prst="rect">
                            <a:avLst/>
                          </a:prstGeom>
                          <a:noFill/>
                        </pic:spPr>
                      </pic:pic>
                    </a:graphicData>
                  </a:graphic>
                </wp:inline>
              </w:drawing>
            </w:r>
            <w:r>
              <w:rPr>
                <w:noProof/>
                <w:lang w:val="fr-CH" w:eastAsia="fr-CH"/>
              </w:rPr>
              <w:drawing>
                <wp:inline distT="0" distB="0" distL="0" distR="0" wp14:anchorId="05FFAE85" wp14:editId="3CD6CBA7">
                  <wp:extent cx="792497" cy="904875"/>
                  <wp:effectExtent l="0" t="0" r="7620" b="0"/>
                  <wp:docPr id="33087" name="Picture 3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794845" cy="907556"/>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r>
              <w:rPr>
                <w:rFonts w:ascii="Arial" w:hAnsi="Arial" w:cs="Arial"/>
                <w:sz w:val="20"/>
              </w:rPr>
              <w:t>65.1</w:t>
            </w: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JP-27-38</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30</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611495">
              <w:rPr>
                <w:rFonts w:ascii="Arial" w:eastAsia="Times New Roman" w:hAnsi="Arial" w:cs="Arial"/>
                <w:sz w:val="20"/>
                <w:szCs w:val="20"/>
              </w:rPr>
              <w:t>soba noodles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611495">
            <w:pPr>
              <w:keepNext/>
              <w:rPr>
                <w:rFonts w:ascii="Arial" w:hAnsi="Arial" w:cs="Arial"/>
                <w:sz w:val="20"/>
              </w:rPr>
            </w:pPr>
            <w:r w:rsidRPr="00611495">
              <w:rPr>
                <w:rFonts w:ascii="Arial" w:hAnsi="Arial" w:cs="Arial"/>
                <w:sz w:val="20"/>
              </w:rPr>
              <w:t>These goods are made from buckwheat flour, binding elements (such as yams or egg whites) and water. They are made by mixing these ingredients, rolling out the dough and cutting it thinly. They are not prepared udon noodles but noodles themselves. Please refer to the following URLs and the definition of Oxford Dictionaries.</w:t>
            </w:r>
            <w:r>
              <w:rPr>
                <w:rFonts w:ascii="Arial" w:hAnsi="Arial" w:cs="Arial"/>
                <w:sz w:val="20"/>
              </w:rPr>
              <w:t xml:space="preserve"> </w:t>
            </w:r>
            <w:hyperlink r:id="rId391" w:history="1">
              <w:r w:rsidRPr="00611495">
                <w:rPr>
                  <w:rStyle w:val="Hyperlink"/>
                  <w:rFonts w:ascii="Arial" w:hAnsi="Arial" w:cs="Arial"/>
                  <w:sz w:val="20"/>
                </w:rPr>
                <w:t>seriouseats</w:t>
              </w:r>
            </w:hyperlink>
            <w:r>
              <w:rPr>
                <w:rFonts w:ascii="Arial" w:hAnsi="Arial" w:cs="Arial"/>
                <w:sz w:val="20"/>
              </w:rPr>
              <w:t xml:space="preserve"> </w:t>
            </w:r>
            <w:hyperlink r:id="rId392" w:history="1">
              <w:r w:rsidRPr="00611495">
                <w:rPr>
                  <w:rStyle w:val="Hyperlink"/>
                  <w:rFonts w:ascii="Arial" w:hAnsi="Arial" w:cs="Arial"/>
                  <w:sz w:val="20"/>
                </w:rPr>
                <w:t>saveur</w:t>
              </w:r>
            </w:hyperlink>
            <w:r>
              <w:t xml:space="preserve">  </w:t>
            </w:r>
            <w:hyperlink r:id="rId393" w:history="1">
              <w:r w:rsidRPr="00611495">
                <w:rPr>
                  <w:rStyle w:val="Hyperlink"/>
                  <w:rFonts w:ascii="Arial" w:hAnsi="Arial" w:cs="Arial"/>
                  <w:sz w:val="20"/>
                </w:rPr>
                <w:t xml:space="preserve">jfcaustralia </w:t>
              </w:r>
            </w:hyperlink>
            <w:r>
              <w:t xml:space="preserve"> </w:t>
            </w:r>
            <w:hyperlink r:id="rId394" w:history="1">
              <w:r w:rsidRPr="00611495">
                <w:rPr>
                  <w:rStyle w:val="Hyperlink"/>
                  <w:rFonts w:ascii="Arial" w:hAnsi="Arial" w:cs="Arial"/>
                  <w:sz w:val="20"/>
                </w:rPr>
                <w:t>healthysupplies</w:t>
              </w:r>
            </w:hyperlink>
            <w:r>
              <w:rPr>
                <w:rFonts w:ascii="Arial" w:hAnsi="Arial" w:cs="Arial"/>
                <w:sz w:val="20"/>
              </w:rPr>
              <w:br/>
            </w:r>
            <w:r w:rsidRPr="00611495">
              <w:rPr>
                <w:rFonts w:ascii="Arial" w:hAnsi="Arial" w:cs="Arial"/>
                <w:sz w:val="20"/>
              </w:rPr>
              <w:t>●Oxford Dictionaries</w:t>
            </w:r>
            <w:r>
              <w:rPr>
                <w:rFonts w:ascii="Arial" w:hAnsi="Arial" w:cs="Arial"/>
                <w:sz w:val="20"/>
              </w:rPr>
              <w:br/>
            </w:r>
            <w:r w:rsidRPr="00611495">
              <w:rPr>
                <w:rFonts w:ascii="MS Mincho" w:eastAsia="MS Mincho" w:hAnsi="MS Mincho" w:cs="MS Mincho" w:hint="eastAsia"/>
                <w:sz w:val="20"/>
              </w:rPr>
              <w:t>【</w:t>
            </w:r>
            <w:r w:rsidRPr="00611495">
              <w:rPr>
                <w:rFonts w:ascii="Arial" w:hAnsi="Arial" w:cs="Arial"/>
                <w:sz w:val="20"/>
              </w:rPr>
              <w:t>soba</w:t>
            </w:r>
            <w:r w:rsidRPr="00611495">
              <w:rPr>
                <w:rFonts w:ascii="MS Mincho" w:eastAsia="MS Mincho" w:hAnsi="MS Mincho" w:cs="MS Mincho" w:hint="eastAsia"/>
                <w:sz w:val="20"/>
              </w:rPr>
              <w:t>】</w:t>
            </w:r>
            <w:r w:rsidRPr="00611495">
              <w:rPr>
                <w:rFonts w:ascii="Arial" w:hAnsi="Arial" w:cs="Arial"/>
                <w:sz w:val="20"/>
              </w:rPr>
              <w:t>(noun) Japanese noodles made from buckwheat flour.</w:t>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r>
              <w:rPr>
                <w:rFonts w:ascii="Arial" w:eastAsia="Times New Roman" w:hAnsi="Arial" w:cs="Arial"/>
                <w:sz w:val="20"/>
                <w:szCs w:val="20"/>
              </w:rPr>
              <w:t>65.2</w:t>
            </w:r>
          </w:p>
        </w:tc>
        <w:tc>
          <w:tcPr>
            <w:tcW w:w="3508" w:type="dxa"/>
            <w:tcBorders>
              <w:top w:val="double" w:sz="4" w:space="0" w:color="auto"/>
              <w:bottom w:val="nil"/>
            </w:tcBorders>
            <w:vAlign w:val="center"/>
          </w:tcPr>
          <w:p w:rsidR="00AD4DE6" w:rsidRDefault="00AD4DE6" w:rsidP="003C43B2">
            <w:pPr>
              <w:keepNext/>
              <w:rPr>
                <w:rFonts w:ascii="Arial" w:hAnsi="Arial" w:cs="Arial"/>
                <w:sz w:val="18"/>
                <w:szCs w:val="18"/>
              </w:rPr>
            </w:pPr>
            <w:r w:rsidRPr="00697EAC">
              <w:rPr>
                <w:rFonts w:ascii="Arial" w:hAnsi="Arial" w:cs="Arial"/>
                <w:sz w:val="18"/>
                <w:szCs w:val="18"/>
              </w:rPr>
              <w:t>USPTO agrees with this proposal by analogy to “vermicelli [noodles],” (Basic No. 300132), “spaghetti” (Basic No. 300126), and “noodles” (Basic No. 300103).</w:t>
            </w:r>
          </w:p>
          <w:p w:rsidR="00AD4DE6" w:rsidRDefault="00AD4DE6" w:rsidP="003C43B2">
            <w:pPr>
              <w:keepNext/>
              <w:rPr>
                <w:rFonts w:ascii="Arial" w:hAnsi="Arial" w:cs="Arial"/>
                <w:sz w:val="18"/>
                <w:szCs w:val="18"/>
              </w:rPr>
            </w:pPr>
            <w:r w:rsidRPr="00876E81">
              <w:rPr>
                <w:rFonts w:ascii="Arial" w:hAnsi="Arial" w:cs="Arial"/>
                <w:sz w:val="18"/>
                <w:szCs w:val="18"/>
              </w:rPr>
              <w:t>IL: unnecessary, covered by noodles 300103</w:t>
            </w:r>
          </w:p>
          <w:p w:rsidR="00AD4DE6" w:rsidRPr="00A657A4" w:rsidRDefault="00AD4DE6" w:rsidP="003C43B2">
            <w:pPr>
              <w:keepNext/>
              <w:rPr>
                <w:rFonts w:ascii="Arial" w:hAnsi="Arial" w:cs="Arial"/>
                <w:sz w:val="18"/>
                <w:szCs w:val="18"/>
              </w:rPr>
            </w:pPr>
            <w:r w:rsidRPr="00871AEA">
              <w:rPr>
                <w:rFonts w:ascii="Arial" w:hAnsi="Arial" w:cs="Arial"/>
                <w:sz w:val="18"/>
                <w:szCs w:val="18"/>
              </w:rPr>
              <w:t>IB: See 300103 "noodles / nouilles"</w:t>
            </w: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62655D">
              <w:rPr>
                <w:rFonts w:ascii="Arial" w:hAnsi="Arial" w:cs="Arial"/>
                <w:sz w:val="20"/>
              </w:rPr>
              <w:t>Thank you for the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30</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677" w:author="Carminati Christine" w:date="2017-01-30T10:50:00Z">
              <w:r w:rsidRPr="00452FA4">
                <w:rPr>
                  <w:rFonts w:ascii="Arial" w:eastAsia="Times New Roman" w:hAnsi="Arial" w:cs="Arial"/>
                  <w:sz w:val="20"/>
                  <w:szCs w:val="20"/>
                </w:rPr>
                <w:t>nouilles soba</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3C43B2">
            <w:pPr>
              <w:keepNext/>
              <w:rPr>
                <w:rFonts w:ascii="Arial" w:hAnsi="Arial" w:cs="Arial"/>
                <w:sz w:val="20"/>
              </w:rPr>
            </w:pPr>
            <w:r>
              <w:rPr>
                <w:rFonts w:ascii="Arial" w:hAnsi="Arial" w:cs="Arial"/>
                <w:noProof/>
                <w:sz w:val="20"/>
                <w:lang w:val="fr-CH" w:eastAsia="fr-CH"/>
              </w:rPr>
              <w:drawing>
                <wp:inline distT="0" distB="0" distL="0" distR="0" wp14:anchorId="216A9A75" wp14:editId="11B42D89">
                  <wp:extent cx="962025" cy="586998"/>
                  <wp:effectExtent l="0" t="0" r="0" b="381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979894" cy="597901"/>
                          </a:xfrm>
                          <a:prstGeom prst="rect">
                            <a:avLst/>
                          </a:prstGeom>
                          <a:noFill/>
                        </pic:spPr>
                      </pic:pic>
                    </a:graphicData>
                  </a:graphic>
                </wp:inline>
              </w:drawing>
            </w:r>
            <w:r>
              <w:rPr>
                <w:rFonts w:ascii="Arial" w:hAnsi="Arial" w:cs="Arial"/>
                <w:noProof/>
                <w:sz w:val="20"/>
                <w:lang w:val="fr-CH" w:eastAsia="fr-CH"/>
              </w:rPr>
              <w:drawing>
                <wp:inline distT="0" distB="0" distL="0" distR="0" wp14:anchorId="484388A2" wp14:editId="61DD7A9A">
                  <wp:extent cx="885825" cy="567794"/>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885209" cy="567399"/>
                          </a:xfrm>
                          <a:prstGeom prst="rect">
                            <a:avLst/>
                          </a:prstGeom>
                          <a:noFill/>
                        </pic:spPr>
                      </pic:pic>
                    </a:graphicData>
                  </a:graphic>
                </wp:inline>
              </w:drawing>
            </w:r>
            <w:r>
              <w:rPr>
                <w:rFonts w:ascii="Arial" w:hAnsi="Arial" w:cs="Arial"/>
                <w:noProof/>
                <w:sz w:val="20"/>
                <w:lang w:val="fr-CH" w:eastAsia="fr-CH"/>
              </w:rPr>
              <w:drawing>
                <wp:inline distT="0" distB="0" distL="0" distR="0" wp14:anchorId="08B5584A" wp14:editId="3008C967">
                  <wp:extent cx="723900" cy="72757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725470" cy="729156"/>
                          </a:xfrm>
                          <a:prstGeom prst="rect">
                            <a:avLst/>
                          </a:prstGeom>
                          <a:noFill/>
                        </pic:spPr>
                      </pic:pic>
                    </a:graphicData>
                  </a:graphic>
                </wp:inline>
              </w:drawing>
            </w:r>
            <w:r>
              <w:rPr>
                <w:rFonts w:ascii="Arial" w:hAnsi="Arial" w:cs="Arial"/>
                <w:noProof/>
                <w:sz w:val="20"/>
                <w:lang w:val="fr-CH" w:eastAsia="fr-CH"/>
              </w:rPr>
              <w:drawing>
                <wp:inline distT="0" distB="0" distL="0" distR="0" wp14:anchorId="5C2348F0" wp14:editId="50B1F4D4">
                  <wp:extent cx="923925" cy="758880"/>
                  <wp:effectExtent l="0" t="0" r="0"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31456" cy="765066"/>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r>
              <w:rPr>
                <w:rFonts w:ascii="Arial" w:hAnsi="Arial" w:cs="Arial"/>
                <w:sz w:val="20"/>
              </w:rPr>
              <w:t>65.2</w:t>
            </w: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JP-27-40</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43</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62655D">
              <w:rPr>
                <w:rFonts w:ascii="Arial" w:eastAsia="Times New Roman" w:hAnsi="Arial" w:cs="Arial"/>
                <w:sz w:val="20"/>
                <w:szCs w:val="20"/>
              </w:rPr>
              <w:t>udon or soba restaurant services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45DE7">
            <w:pPr>
              <w:keepNext/>
              <w:rPr>
                <w:rFonts w:ascii="Arial" w:hAnsi="Arial" w:cs="Arial"/>
                <w:sz w:val="20"/>
              </w:rPr>
            </w:pPr>
            <w:r w:rsidRPr="00945DE7">
              <w:rPr>
                <w:rFonts w:ascii="Arial" w:hAnsi="Arial" w:cs="Arial"/>
                <w:sz w:val="20"/>
              </w:rPr>
              <w:t xml:space="preserve">This entry indicates the services of providing prepared udon or soba noodles. Please refer to the following URL and the definition set forth in Oxford Dictionaries. </w:t>
            </w:r>
            <w:hyperlink r:id="rId399" w:history="1">
              <w:r w:rsidRPr="00945DE7">
                <w:rPr>
                  <w:rStyle w:val="Hyperlink"/>
                  <w:rFonts w:ascii="Arial" w:hAnsi="Arial" w:cs="Arial"/>
                  <w:sz w:val="20"/>
                </w:rPr>
                <w:t>newyork.cbslocal</w:t>
              </w:r>
            </w:hyperlink>
            <w:r>
              <w:rPr>
                <w:rFonts w:ascii="Arial" w:hAnsi="Arial" w:cs="Arial"/>
                <w:sz w:val="20"/>
              </w:rPr>
              <w:br/>
            </w:r>
            <w:r w:rsidRPr="00945DE7">
              <w:rPr>
                <w:rFonts w:ascii="Arial" w:hAnsi="Arial" w:cs="Arial"/>
                <w:sz w:val="20"/>
              </w:rPr>
              <w:t>●Oxford Dictionaries</w:t>
            </w:r>
            <w:r>
              <w:rPr>
                <w:rFonts w:ascii="Arial" w:hAnsi="Arial" w:cs="Arial"/>
                <w:sz w:val="20"/>
              </w:rPr>
              <w:br/>
            </w:r>
            <w:r w:rsidRPr="00945DE7">
              <w:rPr>
                <w:rFonts w:ascii="MS Mincho" w:eastAsia="MS Mincho" w:hAnsi="MS Mincho" w:cs="MS Mincho" w:hint="eastAsia"/>
                <w:sz w:val="20"/>
              </w:rPr>
              <w:t>【</w:t>
            </w:r>
            <w:r w:rsidRPr="00945DE7">
              <w:rPr>
                <w:rFonts w:ascii="Arial" w:hAnsi="Arial" w:cs="Arial"/>
                <w:sz w:val="20"/>
              </w:rPr>
              <w:t>udon</w:t>
            </w:r>
            <w:r w:rsidRPr="00945DE7">
              <w:rPr>
                <w:rFonts w:ascii="MS Mincho" w:eastAsia="MS Mincho" w:hAnsi="MS Mincho" w:cs="MS Mincho" w:hint="eastAsia"/>
                <w:sz w:val="20"/>
              </w:rPr>
              <w:t>】</w:t>
            </w:r>
            <w:r w:rsidRPr="00945DE7">
              <w:rPr>
                <w:rFonts w:ascii="Arial" w:hAnsi="Arial" w:cs="Arial"/>
                <w:sz w:val="20"/>
              </w:rPr>
              <w:t>(noun) (in Japanese cooking) wheat pasta made in thick strips.</w:t>
            </w:r>
            <w:r>
              <w:rPr>
                <w:rFonts w:ascii="Arial" w:hAnsi="Arial" w:cs="Arial"/>
                <w:sz w:val="20"/>
              </w:rPr>
              <w:br/>
            </w:r>
            <w:r w:rsidRPr="00945DE7">
              <w:rPr>
                <w:rFonts w:ascii="MS Mincho" w:eastAsia="MS Mincho" w:hAnsi="MS Mincho" w:cs="MS Mincho" w:hint="eastAsia"/>
                <w:sz w:val="20"/>
              </w:rPr>
              <w:t>【</w:t>
            </w:r>
            <w:r w:rsidRPr="00945DE7">
              <w:rPr>
                <w:rFonts w:ascii="Arial" w:hAnsi="Arial" w:cs="Arial"/>
                <w:sz w:val="20"/>
              </w:rPr>
              <w:t>soba</w:t>
            </w:r>
            <w:r w:rsidRPr="00945DE7">
              <w:rPr>
                <w:rFonts w:ascii="MS Mincho" w:eastAsia="MS Mincho" w:hAnsi="MS Mincho" w:cs="MS Mincho" w:hint="eastAsia"/>
                <w:sz w:val="20"/>
              </w:rPr>
              <w:t>】</w:t>
            </w:r>
            <w:r w:rsidRPr="00945DE7">
              <w:rPr>
                <w:rFonts w:ascii="Arial" w:hAnsi="Arial" w:cs="Arial"/>
                <w:sz w:val="20"/>
              </w:rPr>
              <w:t>(noun) Japanese noodles made from buckwheat flour.</w:t>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r>
              <w:rPr>
                <w:rFonts w:ascii="Arial" w:hAnsi="Arial" w:cs="Arial"/>
                <w:sz w:val="20"/>
              </w:rPr>
              <w:t>65.3</w:t>
            </w:r>
          </w:p>
        </w:tc>
        <w:tc>
          <w:tcPr>
            <w:tcW w:w="3508" w:type="dxa"/>
            <w:tcBorders>
              <w:top w:val="double" w:sz="4" w:space="0" w:color="auto"/>
              <w:bottom w:val="nil"/>
            </w:tcBorders>
            <w:vAlign w:val="center"/>
          </w:tcPr>
          <w:p w:rsidR="00AD4DE6" w:rsidRDefault="00AD4DE6" w:rsidP="003C43B2">
            <w:pPr>
              <w:keepNext/>
              <w:rPr>
                <w:rFonts w:ascii="Arial" w:hAnsi="Arial" w:cs="Arial"/>
                <w:sz w:val="18"/>
                <w:szCs w:val="18"/>
              </w:rPr>
            </w:pPr>
            <w:r w:rsidRPr="00697EAC">
              <w:rPr>
                <w:rFonts w:ascii="Arial" w:hAnsi="Arial" w:cs="Arial"/>
                <w:sz w:val="18"/>
                <w:szCs w:val="18"/>
              </w:rPr>
              <w:t>USPTO believes the activity is unclear from the wording “providing.” For example, could providing a food product encompass Class 35 retail store services featuring food products?  Are these services udon and soba noodle restaurant services similar to the “ramen restaurant services” proposal below?</w:t>
            </w:r>
          </w:p>
          <w:p w:rsidR="00AD4DE6" w:rsidRDefault="00AD4DE6" w:rsidP="003C43B2">
            <w:pPr>
              <w:keepNext/>
              <w:rPr>
                <w:rFonts w:ascii="Arial" w:hAnsi="Arial" w:cs="Arial"/>
                <w:sz w:val="18"/>
                <w:szCs w:val="18"/>
              </w:rPr>
            </w:pPr>
            <w:r w:rsidRPr="00876E81">
              <w:rPr>
                <w:rFonts w:ascii="Arial" w:hAnsi="Arial" w:cs="Arial"/>
                <w:sz w:val="18"/>
                <w:szCs w:val="18"/>
              </w:rPr>
              <w:t>IL: unnecessary, also unclear if it is a rest</w:t>
            </w:r>
            <w:r>
              <w:rPr>
                <w:rFonts w:ascii="Arial" w:hAnsi="Arial" w:cs="Arial"/>
                <w:sz w:val="18"/>
                <w:szCs w:val="18"/>
              </w:rPr>
              <w:t>a</w:t>
            </w:r>
            <w:r w:rsidRPr="00876E81">
              <w:rPr>
                <w:rFonts w:ascii="Arial" w:hAnsi="Arial" w:cs="Arial"/>
                <w:sz w:val="18"/>
                <w:szCs w:val="18"/>
              </w:rPr>
              <w:t>urant or retail service</w:t>
            </w:r>
          </w:p>
          <w:p w:rsidR="00AD4DE6" w:rsidRDefault="00AD4DE6" w:rsidP="003C43B2">
            <w:pPr>
              <w:keepNext/>
              <w:rPr>
                <w:rFonts w:ascii="Arial" w:hAnsi="Arial" w:cs="Arial"/>
                <w:sz w:val="18"/>
                <w:szCs w:val="18"/>
              </w:rPr>
            </w:pPr>
            <w:r>
              <w:rPr>
                <w:rFonts w:ascii="Arial" w:hAnsi="Arial" w:cs="Arial"/>
                <w:sz w:val="18"/>
                <w:szCs w:val="18"/>
              </w:rPr>
              <w:t xml:space="preserve">INTA: </w:t>
            </w:r>
            <w:r w:rsidRPr="00834FA6">
              <w:rPr>
                <w:rFonts w:ascii="Arial" w:hAnsi="Arial" w:cs="Arial"/>
                <w:sz w:val="18"/>
                <w:szCs w:val="18"/>
              </w:rPr>
              <w:t xml:space="preserve">This ID should be clarified because, while a restaurant that provides noodles surely belongs in 43, a grocery store or market that simply sells the noodles would be in class 35.  It is unclear what “providing” means in this case.  </w:t>
            </w:r>
          </w:p>
          <w:p w:rsidR="00AD4DE6" w:rsidRDefault="00AD4DE6" w:rsidP="003C43B2">
            <w:pPr>
              <w:keepNext/>
              <w:rPr>
                <w:rFonts w:ascii="Arial" w:hAnsi="Arial" w:cs="Arial"/>
                <w:sz w:val="18"/>
                <w:szCs w:val="18"/>
              </w:rPr>
            </w:pPr>
            <w:r w:rsidRPr="00871AEA">
              <w:rPr>
                <w:rFonts w:ascii="Arial" w:hAnsi="Arial" w:cs="Arial"/>
                <w:sz w:val="18"/>
                <w:szCs w:val="18"/>
              </w:rPr>
              <w:t>IB: "noodle restaurant services"? "preparation of noodles for others"? See also 430195 "washoku restaurant services / services de restaurants washoku"</w:t>
            </w:r>
          </w:p>
          <w:p w:rsidR="00AD4DE6" w:rsidRPr="00A657A4" w:rsidRDefault="00AD4DE6" w:rsidP="003C43B2">
            <w:pPr>
              <w:keepNext/>
              <w:rPr>
                <w:rFonts w:ascii="Arial" w:hAnsi="Arial" w:cs="Arial"/>
                <w:sz w:val="18"/>
                <w:szCs w:val="18"/>
              </w:rPr>
            </w:pPr>
            <w:r>
              <w:rPr>
                <w:rFonts w:ascii="Arial" w:hAnsi="Arial" w:cs="Arial"/>
                <w:sz w:val="18"/>
                <w:szCs w:val="18"/>
              </w:rPr>
              <w:t>BOIP: superflu</w:t>
            </w:r>
          </w:p>
        </w:tc>
        <w:tc>
          <w:tcPr>
            <w:tcW w:w="2977" w:type="dxa"/>
            <w:tcBorders>
              <w:top w:val="double" w:sz="4" w:space="0" w:color="auto"/>
              <w:bottom w:val="nil"/>
            </w:tcBorders>
            <w:vAlign w:val="center"/>
          </w:tcPr>
          <w:p w:rsidR="00AD4DE6" w:rsidRPr="0062655D" w:rsidRDefault="00AD4DE6" w:rsidP="0062655D">
            <w:pPr>
              <w:keepNext/>
              <w:rPr>
                <w:rFonts w:ascii="Arial" w:hAnsi="Arial" w:cs="Arial"/>
                <w:sz w:val="20"/>
              </w:rPr>
            </w:pPr>
            <w:r w:rsidRPr="0062655D">
              <w:rPr>
                <w:rFonts w:ascii="Arial" w:hAnsi="Arial" w:cs="Arial"/>
                <w:sz w:val="20"/>
              </w:rPr>
              <w:t xml:space="preserve">The JPO modifies the original proposal as follows: </w:t>
            </w:r>
          </w:p>
          <w:p w:rsidR="00AD4DE6" w:rsidRDefault="00AD4DE6" w:rsidP="0062655D">
            <w:pPr>
              <w:keepNext/>
              <w:rPr>
                <w:rFonts w:ascii="Arial" w:hAnsi="Arial" w:cs="Arial"/>
                <w:sz w:val="20"/>
              </w:rPr>
            </w:pPr>
            <w:r w:rsidRPr="0062655D">
              <w:rPr>
                <w:rFonts w:ascii="Arial" w:hAnsi="Arial" w:cs="Arial"/>
                <w:sz w:val="20"/>
              </w:rPr>
              <w:t xml:space="preserve">Class 43 (add) "udon or soba </w:t>
            </w:r>
            <w:r w:rsidRPr="0062655D">
              <w:rPr>
                <w:rFonts w:ascii="Arial" w:hAnsi="Arial" w:cs="Arial"/>
                <w:b/>
                <w:color w:val="00B050"/>
                <w:sz w:val="20"/>
              </w:rPr>
              <w:t>restaurant services</w:t>
            </w:r>
            <w:r w:rsidRPr="0062655D">
              <w:rPr>
                <w:rFonts w:ascii="Arial" w:hAnsi="Arial" w:cs="Arial"/>
                <w:sz w:val="20"/>
              </w:rPr>
              <w:t>"</w:t>
            </w:r>
          </w:p>
          <w:p w:rsidR="00AD4DE6" w:rsidRPr="00294223" w:rsidRDefault="00AD4DE6" w:rsidP="0062655D">
            <w:pPr>
              <w:keepNext/>
              <w:rPr>
                <w:rFonts w:ascii="Arial" w:hAnsi="Arial" w:cs="Arial"/>
                <w:sz w:val="20"/>
              </w:rPr>
            </w:pPr>
            <w:r>
              <w:rPr>
                <w:rFonts w:ascii="Arial" w:hAnsi="Arial" w:cs="Arial"/>
                <w:sz w:val="20"/>
              </w:rPr>
              <w:t xml:space="preserve">(instead of : </w:t>
            </w:r>
            <w:r w:rsidRPr="0062655D">
              <w:rPr>
                <w:rFonts w:ascii="Arial" w:hAnsi="Arial" w:cs="Arial"/>
                <w:color w:val="FF0000"/>
                <w:sz w:val="20"/>
              </w:rPr>
              <w:t xml:space="preserve">providing </w:t>
            </w:r>
            <w:r w:rsidRPr="0062655D">
              <w:rPr>
                <w:rFonts w:ascii="Arial" w:hAnsi="Arial" w:cs="Arial"/>
                <w:sz w:val="20"/>
              </w:rPr>
              <w:t xml:space="preserve">udon or soba </w:t>
            </w:r>
            <w:r w:rsidRPr="0062655D">
              <w:rPr>
                <w:rFonts w:ascii="Arial" w:hAnsi="Arial" w:cs="Arial"/>
                <w:color w:val="FF0000"/>
                <w:sz w:val="20"/>
              </w:rPr>
              <w:t>noodles</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43</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52FA4" w:rsidRDefault="00AD4DE6" w:rsidP="003C43B2">
            <w:pPr>
              <w:keepNext/>
              <w:rPr>
                <w:rFonts w:ascii="Arial" w:eastAsia="Times New Roman" w:hAnsi="Arial" w:cs="Arial"/>
                <w:sz w:val="20"/>
                <w:szCs w:val="20"/>
                <w:lang w:val="fr-CH"/>
                <w:rPrChange w:id="678" w:author="Carminati Christine" w:date="2017-01-30T10:50:00Z">
                  <w:rPr>
                    <w:rFonts w:ascii="Arial" w:eastAsia="Times New Roman" w:hAnsi="Arial" w:cs="Arial"/>
                    <w:sz w:val="20"/>
                    <w:szCs w:val="20"/>
                  </w:rPr>
                </w:rPrChange>
              </w:rPr>
            </w:pPr>
            <w:ins w:id="679" w:author="Carminati Christine" w:date="2017-02-27T14:19:00Z">
              <w:r w:rsidRPr="00D2132E">
                <w:rPr>
                  <w:rFonts w:ascii="Arial" w:eastAsia="Times New Roman" w:hAnsi="Arial" w:cs="Arial"/>
                  <w:sz w:val="20"/>
                  <w:szCs w:val="20"/>
                  <w:lang w:val="fr-CH"/>
                </w:rPr>
                <w:t>services de restaurants de nouilles udon ou de nouilles soba</w:t>
              </w:r>
            </w:ins>
          </w:p>
        </w:tc>
        <w:tc>
          <w:tcPr>
            <w:tcW w:w="709" w:type="dxa"/>
            <w:tcBorders>
              <w:top w:val="nil"/>
              <w:bottom w:val="double" w:sz="4" w:space="0" w:color="auto"/>
            </w:tcBorders>
            <w:vAlign w:val="center"/>
          </w:tcPr>
          <w:p w:rsidR="00AD4DE6" w:rsidRPr="00452FA4" w:rsidRDefault="00AD4DE6" w:rsidP="003C43B2">
            <w:pPr>
              <w:keepNext/>
              <w:jc w:val="center"/>
              <w:rPr>
                <w:rFonts w:ascii="Arial" w:hAnsi="Arial" w:cs="Arial"/>
                <w:sz w:val="20"/>
                <w:lang w:val="fr-CH"/>
                <w:rPrChange w:id="680" w:author="Carminati Christine" w:date="2017-01-30T10:50:00Z">
                  <w:rPr>
                    <w:rFonts w:ascii="Arial" w:hAnsi="Arial" w:cs="Arial"/>
                    <w:sz w:val="20"/>
                  </w:rPr>
                </w:rPrChange>
              </w:rPr>
            </w:pPr>
          </w:p>
        </w:tc>
        <w:tc>
          <w:tcPr>
            <w:tcW w:w="3295" w:type="dxa"/>
            <w:tcBorders>
              <w:top w:val="nil"/>
              <w:bottom w:val="double" w:sz="4" w:space="0" w:color="auto"/>
            </w:tcBorders>
            <w:vAlign w:val="center"/>
          </w:tcPr>
          <w:p w:rsidR="00AD4DE6" w:rsidRPr="00452FA4" w:rsidRDefault="00AD4DE6" w:rsidP="003C43B2">
            <w:pPr>
              <w:keepNext/>
              <w:rPr>
                <w:rFonts w:ascii="Arial" w:hAnsi="Arial" w:cs="Arial"/>
                <w:sz w:val="20"/>
                <w:lang w:val="fr-CH"/>
                <w:rPrChange w:id="681" w:author="Carminati Christine" w:date="2017-01-30T10:50:00Z">
                  <w:rPr>
                    <w:rFonts w:ascii="Arial" w:hAnsi="Arial" w:cs="Arial"/>
                    <w:sz w:val="20"/>
                  </w:rPr>
                </w:rPrChange>
              </w:rPr>
            </w:pPr>
          </w:p>
        </w:tc>
        <w:tc>
          <w:tcPr>
            <w:tcW w:w="602" w:type="dxa"/>
            <w:tcBorders>
              <w:top w:val="nil"/>
              <w:bottom w:val="double" w:sz="4" w:space="0" w:color="auto"/>
            </w:tcBorders>
            <w:vAlign w:val="center"/>
          </w:tcPr>
          <w:p w:rsidR="00AD4DE6" w:rsidRPr="00452FA4" w:rsidRDefault="00AD4DE6" w:rsidP="003C43B2">
            <w:pPr>
              <w:keepNext/>
              <w:ind w:left="-73" w:right="-143"/>
              <w:jc w:val="center"/>
              <w:rPr>
                <w:rFonts w:ascii="Arial" w:hAnsi="Arial" w:cs="Arial"/>
                <w:sz w:val="20"/>
                <w:lang w:val="fr-CH"/>
                <w:rPrChange w:id="682" w:author="Carminati Christine" w:date="2017-01-30T10:50:00Z">
                  <w:rPr>
                    <w:rFonts w:ascii="Arial" w:hAnsi="Arial" w:cs="Arial"/>
                    <w:sz w:val="20"/>
                  </w:rPr>
                </w:rPrChange>
              </w:rPr>
            </w:pPr>
            <w:r>
              <w:rPr>
                <w:rFonts w:ascii="Arial" w:hAnsi="Arial" w:cs="Arial"/>
                <w:sz w:val="20"/>
                <w:lang w:val="fr-CH"/>
              </w:rPr>
              <w:t>65.3</w:t>
            </w: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452FA4" w:rsidRDefault="00AD4DE6" w:rsidP="003C43B2">
            <w:pPr>
              <w:keepNext/>
              <w:rPr>
                <w:rFonts w:ascii="Arial" w:hAnsi="Arial" w:cs="Arial"/>
                <w:sz w:val="20"/>
              </w:rPr>
            </w:pPr>
          </w:p>
        </w:tc>
      </w:tr>
      <w:tr w:rsidR="00AD4DE6" w:rsidRPr="00CF12D7" w:rsidTr="000628EA">
        <w:trPr>
          <w:cantSplit/>
          <w:trHeight w:val="567"/>
        </w:trPr>
        <w:tc>
          <w:tcPr>
            <w:tcW w:w="521" w:type="dxa"/>
            <w:tcBorders>
              <w:top w:val="double" w:sz="4" w:space="0" w:color="auto"/>
              <w:bottom w:val="nil"/>
            </w:tcBorders>
            <w:vAlign w:val="center"/>
          </w:tcPr>
          <w:p w:rsidR="00AD4DE6" w:rsidRPr="002C1559" w:rsidRDefault="00AD4DE6" w:rsidP="00D37C15">
            <w:pPr>
              <w:jc w:val="center"/>
              <w:rPr>
                <w:rFonts w:ascii="Arial" w:hAnsi="Arial" w:cs="Arial"/>
                <w:sz w:val="20"/>
              </w:rPr>
            </w:pPr>
          </w:p>
        </w:tc>
        <w:tc>
          <w:tcPr>
            <w:tcW w:w="1288" w:type="dxa"/>
            <w:tcBorders>
              <w:top w:val="double" w:sz="4" w:space="0" w:color="auto"/>
              <w:bottom w:val="nil"/>
            </w:tcBorders>
            <w:vAlign w:val="center"/>
          </w:tcPr>
          <w:p w:rsidR="00AD4DE6" w:rsidRDefault="00AD4DE6" w:rsidP="00B66DB1">
            <w:pPr>
              <w:keepNext/>
              <w:jc w:val="center"/>
              <w:rPr>
                <w:rFonts w:ascii="Arial" w:hAnsi="Arial" w:cs="Arial"/>
                <w:sz w:val="20"/>
              </w:rPr>
            </w:pPr>
            <w:r>
              <w:rPr>
                <w:rFonts w:ascii="Arial" w:hAnsi="Arial" w:cs="Arial"/>
                <w:sz w:val="20"/>
              </w:rPr>
              <w:t>CN-27-10</w:t>
            </w:r>
          </w:p>
        </w:tc>
        <w:tc>
          <w:tcPr>
            <w:tcW w:w="567" w:type="dxa"/>
            <w:tcBorders>
              <w:top w:val="double" w:sz="4" w:space="0" w:color="auto"/>
              <w:bottom w:val="nil"/>
            </w:tcBorders>
            <w:vAlign w:val="center"/>
          </w:tcPr>
          <w:p w:rsidR="00AD4DE6" w:rsidRDefault="00AD4DE6" w:rsidP="00B66DB1">
            <w:pPr>
              <w:jc w:val="center"/>
              <w:rPr>
                <w:rFonts w:ascii="Arial" w:hAnsi="Arial" w:cs="Arial"/>
                <w:sz w:val="20"/>
              </w:rPr>
            </w:pPr>
            <w:r>
              <w:rPr>
                <w:rFonts w:ascii="Arial" w:hAnsi="Arial" w:cs="Arial"/>
                <w:sz w:val="20"/>
              </w:rPr>
              <w:t>31</w:t>
            </w:r>
          </w:p>
        </w:tc>
        <w:tc>
          <w:tcPr>
            <w:tcW w:w="1418" w:type="dxa"/>
            <w:tcBorders>
              <w:top w:val="double" w:sz="4" w:space="0" w:color="auto"/>
              <w:bottom w:val="nil"/>
            </w:tcBorders>
            <w:vAlign w:val="center"/>
          </w:tcPr>
          <w:p w:rsidR="00AD4DE6" w:rsidRPr="007078BA" w:rsidRDefault="00AD4DE6" w:rsidP="00B66DB1">
            <w:pPr>
              <w:jc w:val="center"/>
              <w:rPr>
                <w:rFonts w:ascii="Arial" w:hAnsi="Arial" w:cs="Arial"/>
                <w:sz w:val="20"/>
                <w:lang w:val="fr-CH"/>
              </w:rPr>
            </w:pPr>
            <w:r w:rsidRPr="007078BA">
              <w:rPr>
                <w:rFonts w:ascii="Arial" w:hAnsi="Arial" w:cs="Arial"/>
                <w:sz w:val="20"/>
              </w:rPr>
              <w:t>Explanatory Note</w:t>
            </w:r>
          </w:p>
        </w:tc>
        <w:tc>
          <w:tcPr>
            <w:tcW w:w="567" w:type="dxa"/>
            <w:tcBorders>
              <w:top w:val="double" w:sz="4" w:space="0" w:color="auto"/>
              <w:bottom w:val="nil"/>
            </w:tcBorders>
            <w:vAlign w:val="center"/>
          </w:tcPr>
          <w:p w:rsidR="00AD4DE6" w:rsidRDefault="00AD4DE6" w:rsidP="00B66DB1">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B66DB1">
            <w:pPr>
              <w:jc w:val="center"/>
              <w:rPr>
                <w:rFonts w:ascii="Arial" w:hAnsi="Arial" w:cs="Arial"/>
                <w:vanish/>
                <w:sz w:val="16"/>
                <w:szCs w:val="16"/>
                <w:lang w:val="fr-CH"/>
              </w:rPr>
            </w:pPr>
          </w:p>
        </w:tc>
        <w:tc>
          <w:tcPr>
            <w:tcW w:w="1748" w:type="dxa"/>
            <w:tcBorders>
              <w:top w:val="double" w:sz="4" w:space="0" w:color="auto"/>
              <w:left w:val="nil"/>
              <w:bottom w:val="nil"/>
            </w:tcBorders>
            <w:vAlign w:val="center"/>
          </w:tcPr>
          <w:p w:rsidR="00AD4DE6" w:rsidRPr="007078BA" w:rsidRDefault="00AD4DE6" w:rsidP="00B66DB1">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B66DB1">
            <w:pPr>
              <w:rPr>
                <w:rFonts w:ascii="Arial" w:hAnsi="Arial" w:cs="Arial"/>
                <w:sz w:val="20"/>
              </w:rPr>
            </w:pPr>
          </w:p>
        </w:tc>
        <w:tc>
          <w:tcPr>
            <w:tcW w:w="2693" w:type="dxa"/>
            <w:tcBorders>
              <w:top w:val="double" w:sz="4" w:space="0" w:color="auto"/>
              <w:bottom w:val="nil"/>
            </w:tcBorders>
            <w:shd w:val="clear" w:color="auto" w:fill="auto"/>
            <w:vAlign w:val="center"/>
          </w:tcPr>
          <w:p w:rsidR="00AD4DE6" w:rsidRPr="00C1328A" w:rsidRDefault="00AD4DE6" w:rsidP="00B66DB1">
            <w:pPr>
              <w:rPr>
                <w:rFonts w:ascii="Arial" w:eastAsia="Times New Roman" w:hAnsi="Arial" w:cs="Arial"/>
                <w:i/>
                <w:sz w:val="20"/>
                <w:szCs w:val="20"/>
              </w:rPr>
            </w:pPr>
            <w:r w:rsidRPr="00C1328A">
              <w:rPr>
                <w:rFonts w:ascii="Arial" w:eastAsia="Times New Roman" w:hAnsi="Arial" w:cs="Arial"/>
                <w:i/>
                <w:sz w:val="20"/>
                <w:szCs w:val="20"/>
              </w:rPr>
              <w:t>This Class includes, in particular:</w:t>
            </w:r>
          </w:p>
          <w:p w:rsidR="00AD4DE6" w:rsidRPr="00C1328A" w:rsidRDefault="00AD4DE6" w:rsidP="00B66DB1">
            <w:pPr>
              <w:rPr>
                <w:rFonts w:ascii="Arial" w:hAnsi="Arial" w:cs="Arial"/>
                <w:sz w:val="20"/>
                <w:szCs w:val="20"/>
              </w:rPr>
            </w:pPr>
            <w:r w:rsidRPr="00C1328A">
              <w:rPr>
                <w:rFonts w:ascii="Arial" w:eastAsia="Times New Roman" w:hAnsi="Arial" w:cs="Arial"/>
                <w:sz w:val="20"/>
                <w:szCs w:val="20"/>
              </w:rPr>
              <w:t xml:space="preserve">– </w:t>
            </w:r>
            <w:r w:rsidRPr="00C1328A">
              <w:rPr>
                <w:rFonts w:ascii="Arial" w:hAnsi="Arial" w:cs="Arial" w:hint="eastAsia"/>
                <w:sz w:val="20"/>
                <w:szCs w:val="20"/>
                <w:lang w:val="es-ES_tradnl"/>
              </w:rPr>
              <w:t xml:space="preserve">fresh fruit and </w:t>
            </w:r>
            <w:r w:rsidRPr="00C1328A">
              <w:rPr>
                <w:rFonts w:ascii="Arial" w:hAnsi="Arial" w:cs="Arial"/>
                <w:sz w:val="20"/>
                <w:szCs w:val="20"/>
                <w:lang w:val="es-ES_tradnl"/>
              </w:rPr>
              <w:t>vegetable, even after washing or waxing;</w:t>
            </w:r>
          </w:p>
        </w:tc>
        <w:tc>
          <w:tcPr>
            <w:tcW w:w="709" w:type="dxa"/>
            <w:tcBorders>
              <w:top w:val="double" w:sz="4" w:space="0" w:color="auto"/>
              <w:bottom w:val="nil"/>
            </w:tcBorders>
            <w:vAlign w:val="center"/>
          </w:tcPr>
          <w:p w:rsidR="00AD4DE6" w:rsidRPr="00B26C6C" w:rsidRDefault="00AD4DE6" w:rsidP="00C10951">
            <w:pPr>
              <w:keepNext/>
              <w:jc w:val="center"/>
              <w:rPr>
                <w:rFonts w:ascii="Arial" w:hAnsi="Arial" w:cs="Arial"/>
                <w:sz w:val="20"/>
              </w:rPr>
            </w:pPr>
          </w:p>
        </w:tc>
        <w:tc>
          <w:tcPr>
            <w:tcW w:w="3295" w:type="dxa"/>
            <w:tcBorders>
              <w:top w:val="double" w:sz="4" w:space="0" w:color="auto"/>
              <w:bottom w:val="nil"/>
            </w:tcBorders>
            <w:vAlign w:val="center"/>
          </w:tcPr>
          <w:p w:rsidR="00AD4DE6" w:rsidRPr="00B26C6C" w:rsidRDefault="00AD4DE6" w:rsidP="005629C2">
            <w:pPr>
              <w:keepNext/>
              <w:rPr>
                <w:rFonts w:ascii="Arial" w:hAnsi="Arial" w:cs="Arial"/>
                <w:sz w:val="20"/>
              </w:rPr>
            </w:pPr>
          </w:p>
        </w:tc>
        <w:tc>
          <w:tcPr>
            <w:tcW w:w="602" w:type="dxa"/>
            <w:tcBorders>
              <w:top w:val="double" w:sz="4" w:space="0" w:color="auto"/>
              <w:bottom w:val="nil"/>
            </w:tcBorders>
            <w:vAlign w:val="center"/>
          </w:tcPr>
          <w:p w:rsidR="00AD4DE6" w:rsidRPr="00B26C6C" w:rsidRDefault="00AD4DE6" w:rsidP="005A3C4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538CC">
            <w:pPr>
              <w:keepNext/>
              <w:rPr>
                <w:rFonts w:ascii="Arial" w:hAnsi="Arial" w:cs="Arial"/>
                <w:sz w:val="18"/>
                <w:szCs w:val="18"/>
              </w:rPr>
            </w:pPr>
            <w:r w:rsidRPr="001538CC">
              <w:rPr>
                <w:rFonts w:ascii="Arial" w:hAnsi="Arial" w:cs="Arial"/>
                <w:sz w:val="18"/>
                <w:szCs w:val="18"/>
              </w:rPr>
              <w:t>USPTO agrees with this concept in principle.</w:t>
            </w:r>
            <w:r>
              <w:rPr>
                <w:rFonts w:ascii="Arial" w:hAnsi="Arial" w:cs="Arial"/>
                <w:sz w:val="18"/>
                <w:szCs w:val="18"/>
              </w:rPr>
              <w:t xml:space="preserve"> </w:t>
            </w:r>
            <w:r w:rsidRPr="001538CC">
              <w:rPr>
                <w:rFonts w:ascii="Arial" w:hAnsi="Arial" w:cs="Arial"/>
                <w:sz w:val="18"/>
                <w:szCs w:val="18"/>
              </w:rPr>
              <w:t>USPTO suggests modifying “fresh fruit and vegetable” to “fresh fruits and vegetables.”</w:t>
            </w:r>
            <w:r>
              <w:rPr>
                <w:rFonts w:ascii="Arial" w:hAnsi="Arial" w:cs="Arial"/>
                <w:sz w:val="18"/>
                <w:szCs w:val="18"/>
              </w:rPr>
              <w:t xml:space="preserve"> </w:t>
            </w:r>
            <w:r w:rsidRPr="001538CC">
              <w:rPr>
                <w:rFonts w:ascii="Arial" w:hAnsi="Arial" w:cs="Arial"/>
                <w:sz w:val="18"/>
                <w:szCs w:val="18"/>
              </w:rPr>
              <w:t>USPTO also suggests to include this concept into the Information File, such as:</w:t>
            </w:r>
            <w:r>
              <w:rPr>
                <w:rFonts w:ascii="Arial" w:hAnsi="Arial" w:cs="Arial"/>
                <w:sz w:val="18"/>
                <w:szCs w:val="18"/>
              </w:rPr>
              <w:br/>
            </w:r>
            <w:r w:rsidRPr="001538CC">
              <w:rPr>
                <w:rFonts w:ascii="Arial" w:hAnsi="Arial" w:cs="Arial"/>
                <w:sz w:val="18"/>
                <w:szCs w:val="18"/>
              </w:rPr>
              <w:t>“It should be noted that fresh vegetables and fruits are in Class 31 even if the plants have been cut from the ground or the fruits picked from the trees or the fruits and vegetables have been washed and waxed. Once the vegetables or the fruits have been processed for consumption or conservation, for example, cut for a ready-made salad, frozen or cooked into a purée, a compote or a jam, they become a Class 29 product.”</w:t>
            </w:r>
          </w:p>
        </w:tc>
        <w:tc>
          <w:tcPr>
            <w:tcW w:w="2977" w:type="dxa"/>
            <w:tcBorders>
              <w:top w:val="double" w:sz="4" w:space="0" w:color="auto"/>
              <w:bottom w:val="nil"/>
            </w:tcBorders>
            <w:vAlign w:val="center"/>
          </w:tcPr>
          <w:p w:rsidR="00AD4DE6" w:rsidRPr="00B26C6C" w:rsidRDefault="00AD4DE6" w:rsidP="00C10951">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D37C15">
            <w:pPr>
              <w:jc w:val="center"/>
              <w:rPr>
                <w:rFonts w:ascii="Arial" w:hAnsi="Arial" w:cs="Arial"/>
                <w:sz w:val="20"/>
              </w:rPr>
            </w:pPr>
          </w:p>
        </w:tc>
        <w:tc>
          <w:tcPr>
            <w:tcW w:w="1288" w:type="dxa"/>
            <w:tcBorders>
              <w:top w:val="nil"/>
              <w:bottom w:val="double" w:sz="4" w:space="0" w:color="auto"/>
            </w:tcBorders>
            <w:vAlign w:val="center"/>
          </w:tcPr>
          <w:p w:rsidR="00AD4DE6" w:rsidRDefault="00AD4DE6" w:rsidP="00B66DB1">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B66DB1">
            <w:pPr>
              <w:jc w:val="center"/>
              <w:rPr>
                <w:rFonts w:ascii="Arial" w:hAnsi="Arial" w:cs="Arial"/>
                <w:sz w:val="20"/>
              </w:rPr>
            </w:pPr>
            <w:r>
              <w:rPr>
                <w:rFonts w:ascii="Arial" w:hAnsi="Arial" w:cs="Arial"/>
                <w:sz w:val="20"/>
              </w:rPr>
              <w:t>31</w:t>
            </w:r>
          </w:p>
        </w:tc>
        <w:tc>
          <w:tcPr>
            <w:tcW w:w="1418" w:type="dxa"/>
            <w:tcBorders>
              <w:top w:val="nil"/>
              <w:bottom w:val="double" w:sz="4" w:space="0" w:color="auto"/>
            </w:tcBorders>
            <w:vAlign w:val="center"/>
          </w:tcPr>
          <w:p w:rsidR="00AD4DE6" w:rsidRPr="007078BA" w:rsidRDefault="00AD4DE6" w:rsidP="00B66DB1">
            <w:pPr>
              <w:jc w:val="center"/>
              <w:rPr>
                <w:rFonts w:ascii="Arial" w:hAnsi="Arial" w:cs="Arial"/>
                <w:sz w:val="20"/>
                <w:lang w:val="fr-CH"/>
              </w:rPr>
            </w:pPr>
            <w:r w:rsidRPr="007078BA">
              <w:rPr>
                <w:rFonts w:ascii="Arial" w:hAnsi="Arial" w:cs="Arial"/>
                <w:sz w:val="20"/>
              </w:rPr>
              <w:t>Note explicative</w:t>
            </w:r>
          </w:p>
        </w:tc>
        <w:tc>
          <w:tcPr>
            <w:tcW w:w="567" w:type="dxa"/>
            <w:tcBorders>
              <w:top w:val="nil"/>
              <w:bottom w:val="double" w:sz="4" w:space="0" w:color="auto"/>
            </w:tcBorders>
            <w:vAlign w:val="center"/>
          </w:tcPr>
          <w:p w:rsidR="00AD4DE6" w:rsidRDefault="00AD4DE6" w:rsidP="00B66DB1">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B66DB1">
            <w:pPr>
              <w:jc w:val="center"/>
              <w:rPr>
                <w:rFonts w:ascii="Arial" w:hAnsi="Arial" w:cs="Arial"/>
                <w:vanish/>
                <w:sz w:val="16"/>
                <w:szCs w:val="16"/>
                <w:lang w:val="fr-CH"/>
              </w:rPr>
            </w:pPr>
          </w:p>
        </w:tc>
        <w:tc>
          <w:tcPr>
            <w:tcW w:w="1748" w:type="dxa"/>
            <w:tcBorders>
              <w:top w:val="nil"/>
              <w:left w:val="nil"/>
              <w:bottom w:val="double" w:sz="4" w:space="0" w:color="auto"/>
            </w:tcBorders>
            <w:vAlign w:val="center"/>
          </w:tcPr>
          <w:p w:rsidR="00AD4DE6" w:rsidRPr="007078BA" w:rsidRDefault="00AD4DE6" w:rsidP="00B66DB1">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B66DB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39584F" w:rsidRDefault="00AD4DE6" w:rsidP="005442FC">
            <w:pPr>
              <w:rPr>
                <w:rFonts w:ascii="Arial" w:eastAsia="Times New Roman" w:hAnsi="Arial" w:cs="Arial"/>
                <w:i/>
                <w:sz w:val="20"/>
                <w:szCs w:val="20"/>
                <w:lang w:val="fr-CH"/>
                <w:rPrChange w:id="683" w:author="Carminati Christine" w:date="2017-01-26T09:37:00Z">
                  <w:rPr>
                    <w:rFonts w:ascii="Arial" w:eastAsia="Times New Roman" w:hAnsi="Arial" w:cs="Arial"/>
                    <w:i/>
                    <w:sz w:val="20"/>
                    <w:szCs w:val="20"/>
                  </w:rPr>
                </w:rPrChange>
              </w:rPr>
            </w:pPr>
            <w:r w:rsidRPr="0039584F">
              <w:rPr>
                <w:rFonts w:ascii="Arial" w:eastAsia="Times New Roman" w:hAnsi="Arial" w:cs="Arial"/>
                <w:i/>
                <w:sz w:val="20"/>
                <w:szCs w:val="20"/>
                <w:lang w:val="fr-CH"/>
                <w:rPrChange w:id="684" w:author="Carminati Christine" w:date="2017-01-26T09:37:00Z">
                  <w:rPr>
                    <w:rFonts w:ascii="Arial" w:eastAsia="Times New Roman" w:hAnsi="Arial" w:cs="Arial"/>
                    <w:i/>
                    <w:sz w:val="20"/>
                    <w:szCs w:val="20"/>
                  </w:rPr>
                </w:rPrChange>
              </w:rPr>
              <w:t>Cette classe comprend notamment :</w:t>
            </w:r>
          </w:p>
          <w:p w:rsidR="00AD4DE6" w:rsidRPr="00C1328A" w:rsidRDefault="00AD4DE6" w:rsidP="00B26C6C">
            <w:pPr>
              <w:rPr>
                <w:rFonts w:ascii="Arial" w:hAnsi="Arial" w:cs="Arial"/>
                <w:sz w:val="20"/>
                <w:szCs w:val="20"/>
                <w:lang w:val="fr-CH"/>
              </w:rPr>
            </w:pPr>
            <w:r w:rsidRPr="00C1328A">
              <w:rPr>
                <w:rFonts w:ascii="Arial" w:eastAsia="Times New Roman" w:hAnsi="Arial" w:cs="Arial"/>
                <w:sz w:val="20"/>
                <w:szCs w:val="20"/>
                <w:lang w:val="fr-CH"/>
              </w:rPr>
              <w:t xml:space="preserve">– </w:t>
            </w:r>
            <w:ins w:id="685" w:author="Carminati Christine" w:date="2017-01-26T09:37:00Z">
              <w:r w:rsidRPr="0039584F">
                <w:rPr>
                  <w:rFonts w:ascii="Arial" w:eastAsia="Times New Roman" w:hAnsi="Arial" w:cs="Arial"/>
                  <w:sz w:val="20"/>
                  <w:szCs w:val="20"/>
                  <w:lang w:val="fr-CH"/>
                </w:rPr>
                <w:t>les fruits et légumes frais, également lavés et enrobés à la cire</w:t>
              </w:r>
            </w:ins>
          </w:p>
        </w:tc>
        <w:tc>
          <w:tcPr>
            <w:tcW w:w="709" w:type="dxa"/>
            <w:tcBorders>
              <w:top w:val="nil"/>
              <w:bottom w:val="double" w:sz="4" w:space="0" w:color="auto"/>
            </w:tcBorders>
            <w:vAlign w:val="center"/>
          </w:tcPr>
          <w:p w:rsidR="00AD4DE6" w:rsidRPr="00CF12D7" w:rsidRDefault="00AD4DE6" w:rsidP="00C10951">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CF12D7" w:rsidRDefault="00AD4DE6" w:rsidP="005629C2">
            <w:pPr>
              <w:keepNext/>
              <w:rPr>
                <w:rFonts w:ascii="Arial" w:hAnsi="Arial" w:cs="Arial"/>
                <w:sz w:val="20"/>
                <w:lang w:val="fr-CH"/>
              </w:rPr>
            </w:pPr>
          </w:p>
        </w:tc>
        <w:tc>
          <w:tcPr>
            <w:tcW w:w="602" w:type="dxa"/>
            <w:tcBorders>
              <w:top w:val="nil"/>
              <w:bottom w:val="double" w:sz="4" w:space="0" w:color="auto"/>
            </w:tcBorders>
            <w:vAlign w:val="center"/>
          </w:tcPr>
          <w:p w:rsidR="00AD4DE6" w:rsidRPr="00CF12D7" w:rsidRDefault="00AD4DE6" w:rsidP="005A3C4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C10951">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3C43B2">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JP-27-41</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31</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9A4968">
              <w:rPr>
                <w:rFonts w:ascii="Arial" w:eastAsia="Times New Roman" w:hAnsi="Arial" w:cs="Arial"/>
                <w:sz w:val="20"/>
                <w:szCs w:val="20"/>
              </w:rPr>
              <w:t>nishikigoi [ornamental fish], live</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45DE7">
            <w:pPr>
              <w:keepNext/>
              <w:rPr>
                <w:rFonts w:ascii="Arial" w:hAnsi="Arial" w:cs="Arial"/>
                <w:sz w:val="20"/>
              </w:rPr>
            </w:pPr>
            <w:r w:rsidRPr="00945DE7">
              <w:rPr>
                <w:rFonts w:ascii="Arial" w:hAnsi="Arial" w:cs="Arial"/>
                <w:sz w:val="20"/>
              </w:rPr>
              <w:t xml:space="preserve">This entry is a type of carps that were bred for an ornamental purpose. There are more than one colors and spots in their bodies. The JPO proposes this entry in order to clarify which Class they are classified in. Please refer to the following URLs. </w:t>
            </w:r>
            <w:hyperlink r:id="rId400" w:history="1">
              <w:r w:rsidRPr="00945DE7">
                <w:rPr>
                  <w:rStyle w:val="Hyperlink"/>
                  <w:rFonts w:ascii="Arial" w:hAnsi="Arial" w:cs="Arial"/>
                  <w:sz w:val="20"/>
                </w:rPr>
                <w:t>genkikoi</w:t>
              </w:r>
            </w:hyperlink>
            <w:r>
              <w:rPr>
                <w:rFonts w:ascii="Arial" w:hAnsi="Arial" w:cs="Arial"/>
                <w:sz w:val="20"/>
              </w:rPr>
              <w:t xml:space="preserve"> </w:t>
            </w:r>
            <w:hyperlink r:id="rId401" w:history="1">
              <w:r w:rsidRPr="00945DE7">
                <w:rPr>
                  <w:rStyle w:val="Hyperlink"/>
                  <w:rFonts w:ascii="Arial" w:hAnsi="Arial" w:cs="Arial"/>
                  <w:sz w:val="20"/>
                </w:rPr>
                <w:t>koibito-japan</w:t>
              </w:r>
            </w:hyperlink>
            <w:r>
              <w:rPr>
                <w:rStyle w:val="Hyperlink"/>
                <w:rFonts w:ascii="Arial" w:hAnsi="Arial" w:cs="Arial"/>
                <w:sz w:val="20"/>
              </w:rPr>
              <w:br/>
            </w:r>
            <w:r>
              <w:rPr>
                <w:rFonts w:ascii="Arial" w:hAnsi="Arial" w:cs="Arial"/>
                <w:noProof/>
                <w:color w:val="0000FF" w:themeColor="hyperlink"/>
                <w:sz w:val="20"/>
                <w:u w:val="single"/>
                <w:lang w:val="fr-CH" w:eastAsia="fr-CH"/>
              </w:rPr>
              <w:drawing>
                <wp:inline distT="0" distB="0" distL="0" distR="0" wp14:anchorId="509F5F70" wp14:editId="0D1D1F89">
                  <wp:extent cx="494030" cy="1188720"/>
                  <wp:effectExtent l="0" t="0" r="127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94030" cy="1188720"/>
                          </a:xfrm>
                          <a:prstGeom prst="rect">
                            <a:avLst/>
                          </a:prstGeom>
                          <a:noFill/>
                        </pic:spPr>
                      </pic:pic>
                    </a:graphicData>
                  </a:graphic>
                </wp:inline>
              </w:drawing>
            </w:r>
            <w:r>
              <w:rPr>
                <w:rFonts w:ascii="Arial" w:hAnsi="Arial" w:cs="Arial"/>
                <w:noProof/>
                <w:color w:val="0000FF" w:themeColor="hyperlink"/>
                <w:sz w:val="20"/>
                <w:u w:val="single"/>
                <w:lang w:val="fr-CH" w:eastAsia="fr-CH"/>
              </w:rPr>
              <w:drawing>
                <wp:inline distT="0" distB="0" distL="0" distR="0" wp14:anchorId="314F8810" wp14:editId="5323979E">
                  <wp:extent cx="682625" cy="1493520"/>
                  <wp:effectExtent l="0" t="0" r="317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82625" cy="1493520"/>
                          </a:xfrm>
                          <a:prstGeom prst="rect">
                            <a:avLst/>
                          </a:prstGeom>
                          <a:noFill/>
                        </pic:spPr>
                      </pic:pic>
                    </a:graphicData>
                  </a:graphic>
                </wp:inline>
              </w:drawing>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3C43B2">
            <w:pPr>
              <w:keepNext/>
              <w:rPr>
                <w:rFonts w:ascii="Arial" w:hAnsi="Arial" w:cs="Arial"/>
                <w:sz w:val="18"/>
                <w:szCs w:val="18"/>
              </w:rPr>
            </w:pPr>
            <w:r w:rsidRPr="00E5077D">
              <w:rPr>
                <w:rFonts w:ascii="Arial" w:hAnsi="Arial" w:cs="Arial"/>
                <w:sz w:val="18"/>
                <w:szCs w:val="18"/>
              </w:rPr>
              <w:t>USPTO suggests amending the proposal to “nishikigoi [ornamental fish], live” based on the wording “live animals” in the Class 31 Heading and for consistency Alphabetical List entries “fish, live” (Basic No. 310103), “tuna, live” (Basic No. 310157), “anchovy, live” (Basic No. 310162), and others.</w:t>
            </w:r>
          </w:p>
          <w:p w:rsidR="00AD4DE6" w:rsidRDefault="00AD4DE6" w:rsidP="003C43B2">
            <w:pPr>
              <w:keepNext/>
              <w:rPr>
                <w:rFonts w:ascii="Arial" w:hAnsi="Arial" w:cs="Arial"/>
                <w:sz w:val="18"/>
                <w:szCs w:val="18"/>
              </w:rPr>
            </w:pPr>
            <w:r w:rsidRPr="009E34F1">
              <w:rPr>
                <w:rFonts w:ascii="Arial" w:hAnsi="Arial" w:cs="Arial"/>
                <w:sz w:val="18"/>
                <w:szCs w:val="18"/>
              </w:rPr>
              <w:t>IL: unnecessary, covered by fish, live 310103</w:t>
            </w:r>
          </w:p>
          <w:p w:rsidR="00AD4DE6" w:rsidRDefault="00AD4DE6" w:rsidP="003C43B2">
            <w:pPr>
              <w:keepNext/>
              <w:rPr>
                <w:rFonts w:ascii="Arial" w:hAnsi="Arial" w:cs="Arial"/>
                <w:sz w:val="18"/>
                <w:szCs w:val="18"/>
              </w:rPr>
            </w:pPr>
            <w:r>
              <w:rPr>
                <w:rFonts w:ascii="Arial" w:hAnsi="Arial" w:cs="Arial"/>
                <w:sz w:val="18"/>
                <w:szCs w:val="18"/>
              </w:rPr>
              <w:t>INTA:</w:t>
            </w:r>
            <w:r>
              <w:t xml:space="preserve"> </w:t>
            </w:r>
            <w:r w:rsidRPr="00834FA6">
              <w:rPr>
                <w:rFonts w:ascii="Arial" w:hAnsi="Arial" w:cs="Arial"/>
                <w:sz w:val="18"/>
                <w:szCs w:val="18"/>
              </w:rPr>
              <w:t>Assuming that these are live koi-pond type fish, then they are properly in class 31.</w:t>
            </w:r>
          </w:p>
          <w:p w:rsidR="00AD4DE6" w:rsidRDefault="00AD4DE6" w:rsidP="003C43B2">
            <w:pPr>
              <w:keepNext/>
              <w:rPr>
                <w:rFonts w:ascii="Arial" w:hAnsi="Arial" w:cs="Arial"/>
                <w:sz w:val="18"/>
                <w:szCs w:val="18"/>
              </w:rPr>
            </w:pPr>
            <w:r w:rsidRPr="00871AEA">
              <w:rPr>
                <w:rFonts w:ascii="Arial" w:hAnsi="Arial" w:cs="Arial"/>
                <w:sz w:val="18"/>
                <w:szCs w:val="18"/>
              </w:rPr>
              <w:t>IB: "nishikigoi [ornamental fish], live"?</w:t>
            </w:r>
          </w:p>
          <w:p w:rsidR="00AD4DE6" w:rsidRPr="00A657A4" w:rsidRDefault="00AD4DE6" w:rsidP="003C43B2">
            <w:pPr>
              <w:keepNext/>
              <w:rPr>
                <w:rFonts w:ascii="Arial" w:hAnsi="Arial" w:cs="Arial"/>
                <w:sz w:val="18"/>
                <w:szCs w:val="18"/>
              </w:rPr>
            </w:pPr>
            <w:r w:rsidRPr="0040431D">
              <w:rPr>
                <w:rFonts w:ascii="Arial" w:hAnsi="Arial" w:cs="Arial"/>
                <w:sz w:val="18"/>
                <w:szCs w:val="18"/>
              </w:rPr>
              <w:t>BOIP: superflu</w:t>
            </w:r>
          </w:p>
        </w:tc>
        <w:tc>
          <w:tcPr>
            <w:tcW w:w="2977" w:type="dxa"/>
            <w:tcBorders>
              <w:top w:val="double" w:sz="4" w:space="0" w:color="auto"/>
              <w:bottom w:val="nil"/>
            </w:tcBorders>
            <w:vAlign w:val="center"/>
          </w:tcPr>
          <w:p w:rsidR="00AD4DE6" w:rsidRPr="0062655D" w:rsidRDefault="00AD4DE6" w:rsidP="0062655D">
            <w:pPr>
              <w:keepNext/>
              <w:rPr>
                <w:rFonts w:ascii="Arial" w:hAnsi="Arial" w:cs="Arial"/>
                <w:sz w:val="20"/>
              </w:rPr>
            </w:pPr>
            <w:r w:rsidRPr="0062655D">
              <w:rPr>
                <w:rFonts w:ascii="Arial" w:hAnsi="Arial" w:cs="Arial"/>
                <w:sz w:val="20"/>
              </w:rPr>
              <w:t xml:space="preserve">"The JPO modifies the original proposal as follows: </w:t>
            </w:r>
          </w:p>
          <w:p w:rsidR="00AD4DE6" w:rsidRDefault="00AD4DE6" w:rsidP="0062655D">
            <w:pPr>
              <w:keepNext/>
              <w:rPr>
                <w:rFonts w:ascii="Arial" w:hAnsi="Arial" w:cs="Arial"/>
                <w:sz w:val="20"/>
              </w:rPr>
            </w:pPr>
            <w:r w:rsidRPr="0062655D">
              <w:rPr>
                <w:rFonts w:ascii="Arial" w:hAnsi="Arial" w:cs="Arial"/>
                <w:sz w:val="20"/>
              </w:rPr>
              <w:t>Class 31 (add) "nishikigoi [ornamental fish]</w:t>
            </w:r>
            <w:r w:rsidRPr="0062655D">
              <w:rPr>
                <w:rFonts w:ascii="Arial" w:hAnsi="Arial" w:cs="Arial"/>
                <w:b/>
                <w:color w:val="00B050"/>
                <w:sz w:val="20"/>
              </w:rPr>
              <w:t>, live</w:t>
            </w:r>
            <w:r w:rsidRPr="0062655D">
              <w:rPr>
                <w:rFonts w:ascii="Arial" w:hAnsi="Arial" w:cs="Arial"/>
                <w:sz w:val="20"/>
              </w:rPr>
              <w:t>"</w:t>
            </w:r>
          </w:p>
          <w:p w:rsidR="00AD4DE6" w:rsidRPr="00294223" w:rsidRDefault="00AD4DE6" w:rsidP="0062655D">
            <w:pPr>
              <w:keepNext/>
              <w:rPr>
                <w:rFonts w:ascii="Arial" w:hAnsi="Arial" w:cs="Arial"/>
                <w:sz w:val="20"/>
              </w:rPr>
            </w:pPr>
            <w:r>
              <w:rPr>
                <w:rFonts w:ascii="Arial" w:hAnsi="Arial" w:cs="Arial"/>
                <w:sz w:val="20"/>
              </w:rPr>
              <w:t xml:space="preserve">(instead of : </w:t>
            </w:r>
            <w:r w:rsidRPr="0062655D">
              <w:rPr>
                <w:rFonts w:ascii="Arial" w:hAnsi="Arial" w:cs="Arial"/>
                <w:sz w:val="20"/>
              </w:rPr>
              <w:t>nishikigoi [ornamental fish]</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31</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686" w:author="Carminati Christine" w:date="2017-01-30T10:51:00Z">
              <w:r w:rsidRPr="00452FA4">
                <w:rPr>
                  <w:rFonts w:ascii="Arial" w:eastAsia="Times New Roman" w:hAnsi="Arial" w:cs="Arial"/>
                  <w:sz w:val="20"/>
                  <w:szCs w:val="20"/>
                </w:rPr>
                <w:t>nishikigoi [poisson d’ornement]</w:t>
              </w:r>
            </w:ins>
            <w:ins w:id="687" w:author="Carminati Christine" w:date="2017-02-09T08:38:00Z">
              <w:r>
                <w:rPr>
                  <w:rFonts w:ascii="Arial" w:eastAsia="Times New Roman" w:hAnsi="Arial" w:cs="Arial"/>
                  <w:sz w:val="20"/>
                  <w:szCs w:val="20"/>
                </w:rPr>
                <w:t xml:space="preserve"> vivantes</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3C43B2">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0E7EF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E7FEE">
            <w:pPr>
              <w:keepNext/>
              <w:jc w:val="center"/>
              <w:rPr>
                <w:rFonts w:ascii="Arial" w:hAnsi="Arial" w:cs="Arial"/>
                <w:sz w:val="20"/>
              </w:rPr>
            </w:pPr>
            <w:r>
              <w:rPr>
                <w:rFonts w:ascii="Arial" w:hAnsi="Arial" w:cs="Arial"/>
                <w:sz w:val="20"/>
              </w:rPr>
              <w:t>GB-27-29</w:t>
            </w:r>
          </w:p>
        </w:tc>
        <w:tc>
          <w:tcPr>
            <w:tcW w:w="567" w:type="dxa"/>
            <w:tcBorders>
              <w:top w:val="double" w:sz="4" w:space="0" w:color="auto"/>
              <w:bottom w:val="nil"/>
            </w:tcBorders>
            <w:vAlign w:val="center"/>
          </w:tcPr>
          <w:p w:rsidR="00AD4DE6" w:rsidRPr="00082B71" w:rsidRDefault="00AD4DE6" w:rsidP="000E7EFB">
            <w:pPr>
              <w:jc w:val="center"/>
              <w:rPr>
                <w:rFonts w:ascii="Arial" w:hAnsi="Arial" w:cs="Arial"/>
                <w:sz w:val="20"/>
              </w:rPr>
            </w:pPr>
            <w:r>
              <w:rPr>
                <w:rFonts w:ascii="Arial" w:hAnsi="Arial" w:cs="Arial"/>
                <w:sz w:val="20"/>
              </w:rPr>
              <w:t>32</w:t>
            </w:r>
          </w:p>
        </w:tc>
        <w:tc>
          <w:tcPr>
            <w:tcW w:w="1418" w:type="dxa"/>
            <w:tcBorders>
              <w:top w:val="double" w:sz="4" w:space="0" w:color="auto"/>
              <w:bottom w:val="nil"/>
            </w:tcBorders>
            <w:vAlign w:val="center"/>
          </w:tcPr>
          <w:p w:rsidR="00AD4DE6" w:rsidRPr="00082B71" w:rsidRDefault="00AD4DE6" w:rsidP="000E7EFB">
            <w:pPr>
              <w:jc w:val="center"/>
              <w:rPr>
                <w:rFonts w:ascii="Arial" w:hAnsi="Arial" w:cs="Arial"/>
                <w:sz w:val="20"/>
              </w:rPr>
            </w:pPr>
          </w:p>
        </w:tc>
        <w:tc>
          <w:tcPr>
            <w:tcW w:w="567" w:type="dxa"/>
            <w:tcBorders>
              <w:top w:val="double" w:sz="4" w:space="0" w:color="auto"/>
              <w:bottom w:val="nil"/>
            </w:tcBorders>
            <w:vAlign w:val="center"/>
          </w:tcPr>
          <w:p w:rsidR="00AD4DE6" w:rsidRDefault="00AD4DE6" w:rsidP="000E7EF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0E7EF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0E7EF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44A39">
            <w:pPr>
              <w:keepNext/>
              <w:rPr>
                <w:rFonts w:ascii="Arial" w:eastAsia="Times New Roman" w:hAnsi="Arial" w:cs="Arial"/>
                <w:sz w:val="20"/>
                <w:szCs w:val="20"/>
                <w:lang w:val="fr-CH"/>
              </w:rPr>
            </w:pPr>
            <w:r w:rsidRPr="00C1328A">
              <w:rPr>
                <w:rFonts w:ascii="Arial" w:eastAsia="Times New Roman" w:hAnsi="Arial" w:cs="Arial"/>
                <w:sz w:val="20"/>
                <w:szCs w:val="20"/>
                <w:lang w:val="fr-CH"/>
              </w:rPr>
              <w:t>barley wine [beer]</w:t>
            </w:r>
          </w:p>
        </w:tc>
        <w:tc>
          <w:tcPr>
            <w:tcW w:w="709" w:type="dxa"/>
            <w:tcBorders>
              <w:top w:val="double" w:sz="4" w:space="0" w:color="auto"/>
              <w:bottom w:val="nil"/>
            </w:tcBorders>
            <w:vAlign w:val="center"/>
          </w:tcPr>
          <w:p w:rsidR="00AD4DE6" w:rsidRPr="00AF0114" w:rsidRDefault="00AD4DE6" w:rsidP="000E7EFB">
            <w:pPr>
              <w:keepNext/>
              <w:jc w:val="center"/>
              <w:rPr>
                <w:rFonts w:ascii="Arial" w:hAnsi="Arial" w:cs="Arial"/>
                <w:sz w:val="20"/>
                <w:lang w:val="fr-CH"/>
              </w:rPr>
            </w:pPr>
          </w:p>
        </w:tc>
        <w:tc>
          <w:tcPr>
            <w:tcW w:w="3295" w:type="dxa"/>
            <w:tcBorders>
              <w:top w:val="double" w:sz="4" w:space="0" w:color="auto"/>
              <w:bottom w:val="nil"/>
            </w:tcBorders>
            <w:vAlign w:val="center"/>
          </w:tcPr>
          <w:p w:rsidR="00AD4DE6" w:rsidRPr="00EC37E7" w:rsidRDefault="00AD4DE6" w:rsidP="000E7EFB">
            <w:pPr>
              <w:keepNext/>
              <w:rPr>
                <w:rFonts w:ascii="Arial" w:hAnsi="Arial" w:cs="Arial"/>
                <w:sz w:val="20"/>
              </w:rPr>
            </w:pPr>
            <w:r w:rsidRPr="00F44A39">
              <w:rPr>
                <w:rFonts w:ascii="Arial" w:hAnsi="Arial" w:cs="Arial"/>
                <w:sz w:val="20"/>
              </w:rPr>
              <w:t>Barley wine is a style of strong ale, implied to be as potent as wine, usually containing more than 6% alcohol.</w:t>
            </w:r>
            <w:r>
              <w:rPr>
                <w:rFonts w:ascii="Arial" w:hAnsi="Arial" w:cs="Arial"/>
                <w:sz w:val="20"/>
              </w:rPr>
              <w:br/>
            </w:r>
            <w:r>
              <w:rPr>
                <w:rFonts w:ascii="Arial" w:hAnsi="Arial" w:cs="Arial"/>
                <w:noProof/>
                <w:sz w:val="20"/>
                <w:lang w:val="fr-CH" w:eastAsia="fr-CH"/>
              </w:rPr>
              <w:drawing>
                <wp:inline distT="0" distB="0" distL="0" distR="0" wp14:anchorId="5B2E4A1D" wp14:editId="19DE1966">
                  <wp:extent cx="735291" cy="1097664"/>
                  <wp:effectExtent l="0" t="0" r="8255" b="762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737386" cy="1100791"/>
                          </a:xfrm>
                          <a:prstGeom prst="rect">
                            <a:avLst/>
                          </a:prstGeom>
                          <a:noFill/>
                        </pic:spPr>
                      </pic:pic>
                    </a:graphicData>
                  </a:graphic>
                </wp:inline>
              </w:drawing>
            </w:r>
          </w:p>
        </w:tc>
        <w:tc>
          <w:tcPr>
            <w:tcW w:w="602" w:type="dxa"/>
            <w:tcBorders>
              <w:top w:val="double" w:sz="4" w:space="0" w:color="auto"/>
              <w:bottom w:val="nil"/>
            </w:tcBorders>
            <w:vAlign w:val="center"/>
          </w:tcPr>
          <w:p w:rsidR="00AD4DE6" w:rsidRPr="00EC37E7" w:rsidRDefault="00AD4DE6" w:rsidP="000E7EFB">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374AE4">
            <w:pPr>
              <w:keepNext/>
              <w:rPr>
                <w:rFonts w:ascii="Arial" w:hAnsi="Arial" w:cs="Arial"/>
                <w:sz w:val="18"/>
                <w:szCs w:val="18"/>
                <w:lang w:val="en-GB"/>
              </w:rPr>
            </w:pPr>
            <w:r w:rsidRPr="00A657A4">
              <w:rPr>
                <w:rFonts w:ascii="Arial" w:hAnsi="Arial" w:cs="Arial"/>
                <w:sz w:val="18"/>
                <w:szCs w:val="18"/>
                <w:lang w:val="en-GB"/>
              </w:rPr>
              <w:t>IB: “barley wine [beer]” with square brackets for consistency with other NCL entries.</w:t>
            </w:r>
          </w:p>
          <w:p w:rsidR="00AD4DE6" w:rsidRPr="00A657A4" w:rsidRDefault="00AD4DE6" w:rsidP="00374AE4">
            <w:pPr>
              <w:keepNext/>
              <w:rPr>
                <w:rFonts w:ascii="Arial" w:hAnsi="Arial" w:cs="Arial"/>
                <w:sz w:val="18"/>
                <w:szCs w:val="18"/>
                <w:lang w:val="en-GB"/>
              </w:rPr>
            </w:pPr>
            <w:r w:rsidRPr="00A657A4">
              <w:rPr>
                <w:rFonts w:ascii="Arial" w:hAnsi="Arial" w:cs="Arial"/>
                <w:sz w:val="18"/>
                <w:szCs w:val="18"/>
                <w:lang w:val="en-GB"/>
              </w:rPr>
              <w:t>BX: trop vague</w:t>
            </w:r>
          </w:p>
        </w:tc>
        <w:tc>
          <w:tcPr>
            <w:tcW w:w="2977" w:type="dxa"/>
            <w:tcBorders>
              <w:top w:val="double" w:sz="4" w:space="0" w:color="auto"/>
              <w:bottom w:val="nil"/>
            </w:tcBorders>
            <w:vAlign w:val="center"/>
          </w:tcPr>
          <w:p w:rsidR="00AD4DE6" w:rsidRPr="00EC37E7" w:rsidRDefault="00AD4DE6" w:rsidP="000E7EFB">
            <w:pPr>
              <w:keepNext/>
              <w:rPr>
                <w:rFonts w:ascii="Arial" w:hAnsi="Arial" w:cs="Arial"/>
                <w:sz w:val="20"/>
              </w:rPr>
            </w:pPr>
            <w:r w:rsidRPr="00ED1A68">
              <w:rPr>
                <w:rFonts w:ascii="Arial" w:hAnsi="Arial" w:cs="Arial"/>
                <w:sz w:val="20"/>
              </w:rPr>
              <w:t xml:space="preserve">In line with the comments from IB to be consistent with other NCL entries we agree to reword to Barley wine </w:t>
            </w:r>
            <w:r w:rsidRPr="00ED1A68">
              <w:rPr>
                <w:rFonts w:ascii="Arial" w:hAnsi="Arial" w:cs="Arial"/>
                <w:color w:val="00B050"/>
                <w:sz w:val="20"/>
              </w:rPr>
              <w:t>[</w:t>
            </w:r>
            <w:r w:rsidRPr="00ED1A68">
              <w:rPr>
                <w:rFonts w:ascii="Arial" w:hAnsi="Arial" w:cs="Arial"/>
                <w:sz w:val="20"/>
              </w:rPr>
              <w:t>beer</w:t>
            </w:r>
            <w:r w:rsidRPr="00ED1A68">
              <w:rPr>
                <w:rFonts w:ascii="Arial" w:hAnsi="Arial" w:cs="Arial"/>
                <w:color w:val="00B050"/>
                <w:sz w:val="20"/>
              </w:rPr>
              <w:t>]</w:t>
            </w:r>
            <w:r w:rsidRPr="00ED1A68">
              <w:rPr>
                <w:rFonts w:ascii="Arial" w:hAnsi="Arial" w:cs="Arial"/>
                <w:sz w:val="20"/>
              </w:rPr>
              <w:t xml:space="preserve"> with square brackets</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0E7EFB">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0E7EFB">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32</w:t>
            </w:r>
          </w:p>
        </w:tc>
        <w:tc>
          <w:tcPr>
            <w:tcW w:w="1418" w:type="dxa"/>
            <w:tcBorders>
              <w:top w:val="nil"/>
              <w:bottom w:val="double" w:sz="4" w:space="0" w:color="auto"/>
            </w:tcBorders>
            <w:vAlign w:val="center"/>
          </w:tcPr>
          <w:p w:rsidR="00AD4DE6" w:rsidRPr="00082B71" w:rsidRDefault="00AD4DE6" w:rsidP="000E7EFB">
            <w:pPr>
              <w:jc w:val="center"/>
              <w:rPr>
                <w:rFonts w:ascii="Arial" w:hAnsi="Arial" w:cs="Arial"/>
                <w:sz w:val="20"/>
              </w:rPr>
            </w:pPr>
          </w:p>
        </w:tc>
        <w:tc>
          <w:tcPr>
            <w:tcW w:w="567" w:type="dxa"/>
            <w:tcBorders>
              <w:top w:val="nil"/>
              <w:bottom w:val="double" w:sz="4" w:space="0" w:color="auto"/>
            </w:tcBorders>
            <w:vAlign w:val="center"/>
          </w:tcPr>
          <w:p w:rsidR="00AD4DE6" w:rsidRDefault="00AD4DE6" w:rsidP="000E7EF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0E7EF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0E7EFB">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0E7EF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688" w:author="Carminati Christine" w:date="2017-01-27T09:26:00Z">
              <w:r w:rsidRPr="00C475F7">
                <w:rPr>
                  <w:rFonts w:ascii="Arial" w:eastAsia="Times New Roman" w:hAnsi="Arial" w:cs="Arial"/>
                  <w:sz w:val="20"/>
                  <w:szCs w:val="20"/>
                  <w:lang w:val="fr-CH"/>
                </w:rPr>
                <w:t xml:space="preserve">vin d’orge </w:t>
              </w:r>
              <w:r>
                <w:rPr>
                  <w:rFonts w:ascii="Arial" w:eastAsia="Times New Roman" w:hAnsi="Arial" w:cs="Arial"/>
                  <w:sz w:val="20"/>
                  <w:szCs w:val="20"/>
                  <w:lang w:val="fr-CH"/>
                </w:rPr>
                <w:t>[</w:t>
              </w:r>
              <w:r w:rsidRPr="00C475F7">
                <w:rPr>
                  <w:rFonts w:ascii="Arial" w:eastAsia="Times New Roman" w:hAnsi="Arial" w:cs="Arial"/>
                  <w:sz w:val="20"/>
                  <w:szCs w:val="20"/>
                  <w:lang w:val="fr-CH"/>
                </w:rPr>
                <w:t>bière</w:t>
              </w:r>
              <w:r>
                <w:rPr>
                  <w:rFonts w:ascii="Arial" w:eastAsia="Times New Roman" w:hAnsi="Arial" w:cs="Arial"/>
                  <w:sz w:val="20"/>
                  <w:szCs w:val="20"/>
                  <w:lang w:val="fr-CH"/>
                </w:rPr>
                <w:t>]</w:t>
              </w:r>
            </w:ins>
          </w:p>
        </w:tc>
        <w:tc>
          <w:tcPr>
            <w:tcW w:w="709" w:type="dxa"/>
            <w:tcBorders>
              <w:top w:val="nil"/>
              <w:bottom w:val="double" w:sz="4" w:space="0" w:color="auto"/>
            </w:tcBorders>
            <w:vAlign w:val="center"/>
          </w:tcPr>
          <w:p w:rsidR="00AD4DE6" w:rsidRPr="002C1559" w:rsidRDefault="00AD4DE6" w:rsidP="000E7EF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0E7EFB">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0E7EF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0E7EFB">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JP-27-42</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32</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945DE7">
              <w:rPr>
                <w:rFonts w:ascii="Arial" w:eastAsia="Times New Roman" w:hAnsi="Arial" w:cs="Arial"/>
                <w:sz w:val="20"/>
                <w:szCs w:val="20"/>
              </w:rPr>
              <w:t>energy drinks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4F49CF">
            <w:pPr>
              <w:keepNext/>
              <w:rPr>
                <w:rFonts w:ascii="Arial" w:hAnsi="Arial" w:cs="Arial"/>
                <w:sz w:val="20"/>
              </w:rPr>
            </w:pPr>
            <w:r w:rsidRPr="001E305C">
              <w:rPr>
                <w:rFonts w:ascii="Arial" w:hAnsi="Arial" w:cs="Arial"/>
                <w:sz w:val="20"/>
              </w:rPr>
              <w:t>These goods are soft drinks containing caffeine, amino acid, honey, etc. These are classified in Class 32 by analogy with the entry “soft drinks” (Basic No. 320058). Please refer to the following URL and the definition of Oxford Dictionaries.</w:t>
            </w:r>
            <w:r>
              <w:rPr>
                <w:rFonts w:ascii="Arial" w:hAnsi="Arial" w:cs="Arial"/>
                <w:sz w:val="20"/>
              </w:rPr>
              <w:t xml:space="preserve"> </w:t>
            </w:r>
            <w:hyperlink r:id="rId405" w:history="1">
              <w:r w:rsidRPr="001E305C">
                <w:rPr>
                  <w:rStyle w:val="Hyperlink"/>
                  <w:rFonts w:ascii="Arial" w:hAnsi="Arial" w:cs="Arial"/>
                  <w:sz w:val="20"/>
                </w:rPr>
                <w:t>energydrink.redbull</w:t>
              </w:r>
            </w:hyperlink>
            <w:r>
              <w:rPr>
                <w:rFonts w:ascii="Arial" w:hAnsi="Arial" w:cs="Arial"/>
                <w:sz w:val="20"/>
              </w:rPr>
              <w:br/>
            </w:r>
            <w:r w:rsidRPr="001E305C">
              <w:rPr>
                <w:rFonts w:ascii="Arial" w:hAnsi="Arial" w:cs="Arial"/>
                <w:sz w:val="20"/>
              </w:rPr>
              <w:t>●Oxford Dictionaries</w:t>
            </w:r>
            <w:r>
              <w:rPr>
                <w:rFonts w:ascii="Arial" w:hAnsi="Arial" w:cs="Arial"/>
                <w:sz w:val="20"/>
              </w:rPr>
              <w:br/>
            </w:r>
            <w:r w:rsidRPr="001E305C">
              <w:rPr>
                <w:rFonts w:ascii="MS Mincho" w:eastAsia="MS Mincho" w:hAnsi="MS Mincho" w:cs="MS Mincho" w:hint="eastAsia"/>
                <w:sz w:val="20"/>
              </w:rPr>
              <w:t>【</w:t>
            </w:r>
            <w:r w:rsidRPr="001E305C">
              <w:rPr>
                <w:rFonts w:ascii="Arial" w:hAnsi="Arial" w:cs="Arial"/>
                <w:sz w:val="20"/>
              </w:rPr>
              <w:t>energy drink</w:t>
            </w:r>
            <w:r w:rsidRPr="001E305C">
              <w:rPr>
                <w:rFonts w:ascii="MS Mincho" w:eastAsia="MS Mincho" w:hAnsi="MS Mincho" w:cs="MS Mincho" w:hint="eastAsia"/>
                <w:sz w:val="20"/>
              </w:rPr>
              <w:t>】</w:t>
            </w:r>
            <w:r w:rsidRPr="001E305C">
              <w:rPr>
                <w:rFonts w:ascii="Arial" w:hAnsi="Arial" w:cs="Arial"/>
                <w:sz w:val="20"/>
              </w:rPr>
              <w:t>(noun) Any of various types of beverage that are considered a source of energy, especially a soft drink containing a high percentage of sugar and/or caffeine or other stimulant.</w:t>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3C43B2">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9A4968">
              <w:rPr>
                <w:rFonts w:ascii="Arial" w:hAnsi="Arial" w:cs="Arial"/>
                <w:sz w:val="20"/>
              </w:rPr>
              <w:t>Thank you for support.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32</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689" w:author="Carminati Christine" w:date="2017-01-30T10:51:00Z">
              <w:r w:rsidRPr="00452FA4">
                <w:rPr>
                  <w:rFonts w:ascii="Arial" w:eastAsia="Times New Roman" w:hAnsi="Arial" w:cs="Arial"/>
                  <w:sz w:val="20"/>
                  <w:szCs w:val="20"/>
                </w:rPr>
                <w:t>boissons énergisantes</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3C43B2">
            <w:pPr>
              <w:keepNext/>
              <w:rPr>
                <w:rFonts w:ascii="Arial" w:hAnsi="Arial" w:cs="Arial"/>
                <w:sz w:val="20"/>
              </w:rPr>
            </w:pPr>
            <w:r>
              <w:rPr>
                <w:rFonts w:ascii="Arial" w:hAnsi="Arial" w:cs="Arial"/>
                <w:noProof/>
                <w:sz w:val="20"/>
                <w:lang w:val="fr-CH" w:eastAsia="fr-CH"/>
              </w:rPr>
              <w:drawing>
                <wp:inline distT="0" distB="0" distL="0" distR="0" wp14:anchorId="3158934E" wp14:editId="2E17E32A">
                  <wp:extent cx="236695" cy="1000665"/>
                  <wp:effectExtent l="0" t="0" r="0" b="0"/>
                  <wp:docPr id="33092" name="Picture 3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40853" cy="1018242"/>
                          </a:xfrm>
                          <a:prstGeom prst="rect">
                            <a:avLst/>
                          </a:prstGeom>
                          <a:noFill/>
                        </pic:spPr>
                      </pic:pic>
                    </a:graphicData>
                  </a:graphic>
                </wp:inline>
              </w:drawing>
            </w: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4107C2">
            <w:pPr>
              <w:keepNext/>
              <w:jc w:val="center"/>
              <w:rPr>
                <w:rFonts w:ascii="Arial" w:hAnsi="Arial" w:cs="Arial"/>
                <w:sz w:val="20"/>
              </w:rPr>
            </w:pPr>
            <w:r>
              <w:rPr>
                <w:rFonts w:ascii="Arial" w:hAnsi="Arial" w:cs="Arial"/>
                <w:sz w:val="20"/>
              </w:rPr>
              <w:t>FR-27-34</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r>
              <w:rPr>
                <w:rFonts w:ascii="Arial" w:hAnsi="Arial" w:cs="Arial"/>
                <w:sz w:val="20"/>
              </w:rPr>
              <w:t>350093</w:t>
            </w: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692894" w:rsidRDefault="00AD4DE6" w:rsidP="009B5CA0">
            <w:pPr>
              <w:rPr>
                <w:rFonts w:ascii="Arial" w:hAnsi="Arial" w:cs="Arial"/>
                <w:sz w:val="20"/>
              </w:rPr>
            </w:pPr>
            <w:r w:rsidRPr="00692894">
              <w:rPr>
                <w:rFonts w:ascii="Arial" w:hAnsi="Arial" w:cs="Arial"/>
                <w:sz w:val="20"/>
              </w:rPr>
              <w:t>commercial information and advice for consumers [consumer advice shop]</w:t>
            </w: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Pr>
                <w:rFonts w:ascii="Arial" w:hAnsi="Arial" w:cs="Arial"/>
                <w:sz w:val="20"/>
                <w:szCs w:val="20"/>
              </w:rPr>
              <w:t>c</w:t>
            </w:r>
            <w:r w:rsidRPr="00692894">
              <w:rPr>
                <w:rFonts w:ascii="Arial" w:hAnsi="Arial" w:cs="Arial"/>
                <w:sz w:val="20"/>
                <w:szCs w:val="20"/>
              </w:rPr>
              <w:t>ommercial information and advice for consumers in the choice of products and services [consumer advice shop]</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9B5CA0">
            <w:pPr>
              <w:rPr>
                <w:rFonts w:ascii="Arial" w:hAnsi="Arial" w:cs="Arial"/>
                <w:sz w:val="20"/>
                <w:szCs w:val="20"/>
                <w:lang w:val="fr-CH"/>
              </w:rPr>
            </w:pPr>
            <w:r w:rsidRPr="004107C2">
              <w:rPr>
                <w:rFonts w:ascii="Arial" w:hAnsi="Arial" w:cs="Arial"/>
                <w:sz w:val="20"/>
                <w:szCs w:val="20"/>
                <w:lang w:val="fr-CH"/>
              </w:rPr>
              <w:t>Service plus précis que celui de “conseils commerciaux aux consommateurs” (n° de base 350093).</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sidRPr="003D7DD1">
              <w:rPr>
                <w:rFonts w:ascii="Arial" w:hAnsi="Arial" w:cs="Arial"/>
                <w:sz w:val="18"/>
                <w:szCs w:val="18"/>
              </w:rPr>
              <w:t>US : The nature of the service activity is not clear. USPTO requests examples of advertisements or marketplace websites describing these services to consumers. USPTO interprets the existing term, “commercial information and advice for consumers [consumer advice shop]” (Basic No. 350093) as encompassing advice to consumers on selecting goods and services for purchase. As an alternative to the proposed wording, would it be sufficient to modify Basic No. 350093 to make it more precise, for example, “commercial advice for consumers in the choice of products and services [consumer advice shop]/ conseils commerciaux aux consommateurs en matière de choix de de produits et de services.”</w:t>
            </w:r>
          </w:p>
          <w:p w:rsidR="00AD4DE6" w:rsidRPr="00D54B5E" w:rsidRDefault="00AD4DE6" w:rsidP="009B5CA0">
            <w:pPr>
              <w:keepNext/>
              <w:rPr>
                <w:rFonts w:ascii="Arial" w:hAnsi="Arial" w:cs="Arial"/>
                <w:sz w:val="18"/>
                <w:szCs w:val="18"/>
                <w:lang w:val="fr-CH"/>
              </w:rPr>
            </w:pPr>
            <w:r w:rsidRPr="00D54B5E">
              <w:rPr>
                <w:rFonts w:ascii="Arial" w:hAnsi="Arial" w:cs="Arial"/>
                <w:sz w:val="18"/>
                <w:szCs w:val="18"/>
                <w:lang w:val="fr-CH"/>
              </w:rPr>
              <w:t xml:space="preserve">CH : pas beaucoup plus clair. Si accepté, supprimer le doublon : Conseils commerciaux en matière de choix de </w:t>
            </w:r>
            <w:r w:rsidRPr="00D54B5E">
              <w:rPr>
                <w:rFonts w:ascii="Arial" w:hAnsi="Arial" w:cs="Arial"/>
                <w:strike/>
                <w:sz w:val="18"/>
                <w:szCs w:val="18"/>
                <w:lang w:val="fr-CH"/>
              </w:rPr>
              <w:t>de</w:t>
            </w:r>
            <w:r w:rsidRPr="00D54B5E">
              <w:rPr>
                <w:rFonts w:ascii="Arial" w:hAnsi="Arial" w:cs="Arial"/>
                <w:sz w:val="18"/>
                <w:szCs w:val="18"/>
                <w:lang w:val="fr-CH"/>
              </w:rPr>
              <w:t xml:space="preserve"> produits et de services »</w:t>
            </w:r>
          </w:p>
        </w:tc>
        <w:tc>
          <w:tcPr>
            <w:tcW w:w="2977" w:type="dxa"/>
            <w:tcBorders>
              <w:top w:val="double" w:sz="4" w:space="0" w:color="auto"/>
              <w:bottom w:val="nil"/>
            </w:tcBorders>
            <w:vAlign w:val="center"/>
          </w:tcPr>
          <w:p w:rsidR="00AD4DE6" w:rsidRDefault="00AD4DE6" w:rsidP="00FD162C">
            <w:pPr>
              <w:keepNext/>
              <w:rPr>
                <w:rFonts w:ascii="Arial" w:hAnsi="Arial" w:cs="Arial"/>
                <w:sz w:val="20"/>
                <w:lang w:val="fr-CH"/>
              </w:rPr>
            </w:pPr>
            <w:r w:rsidRPr="00FD162C">
              <w:rPr>
                <w:rFonts w:ascii="Arial" w:hAnsi="Arial" w:cs="Arial"/>
                <w:sz w:val="20"/>
                <w:lang w:val="fr-CH"/>
              </w:rPr>
              <w:t>Suite aux commentaires US et CH, ok pour modifier notre proposition :</w:t>
            </w:r>
            <w:r>
              <w:rPr>
                <w:rFonts w:ascii="Arial" w:hAnsi="Arial" w:cs="Arial"/>
                <w:sz w:val="20"/>
                <w:lang w:val="fr-CH"/>
              </w:rPr>
              <w:br/>
            </w:r>
            <w:r w:rsidRPr="00692894">
              <w:rPr>
                <w:rFonts w:ascii="Arial" w:hAnsi="Arial" w:cs="Arial"/>
                <w:color w:val="00B050"/>
                <w:sz w:val="20"/>
                <w:lang w:val="fr-CH"/>
              </w:rPr>
              <w:t xml:space="preserve">CHANGER </w:t>
            </w:r>
            <w:r w:rsidRPr="00FD162C">
              <w:rPr>
                <w:rFonts w:ascii="Arial" w:hAnsi="Arial" w:cs="Arial"/>
                <w:sz w:val="20"/>
                <w:lang w:val="fr-CH"/>
              </w:rPr>
              <w:t>:</w:t>
            </w:r>
            <w:r w:rsidRPr="00FD162C">
              <w:rPr>
                <w:lang w:val="fr-CH"/>
              </w:rPr>
              <w:t xml:space="preserve"> </w:t>
            </w:r>
            <w:r w:rsidRPr="00FD162C">
              <w:rPr>
                <w:rFonts w:ascii="Arial" w:hAnsi="Arial" w:cs="Arial"/>
                <w:sz w:val="20"/>
                <w:lang w:val="fr-CH"/>
              </w:rPr>
              <w:t xml:space="preserve">Commercial information and advice for consumers [consumer advice shop] (numéro de base </w:t>
            </w:r>
            <w:r w:rsidRPr="00692894">
              <w:rPr>
                <w:rFonts w:ascii="Arial" w:hAnsi="Arial" w:cs="Arial"/>
                <w:color w:val="00B050"/>
                <w:sz w:val="20"/>
                <w:lang w:val="fr-CH"/>
              </w:rPr>
              <w:t>350093</w:t>
            </w:r>
            <w:r w:rsidRPr="00FD162C">
              <w:rPr>
                <w:rFonts w:ascii="Arial" w:hAnsi="Arial" w:cs="Arial"/>
                <w:sz w:val="20"/>
                <w:lang w:val="fr-CH"/>
              </w:rPr>
              <w:t>)</w:t>
            </w:r>
            <w:r>
              <w:rPr>
                <w:rFonts w:ascii="Arial" w:hAnsi="Arial" w:cs="Arial"/>
                <w:sz w:val="20"/>
                <w:lang w:val="fr-CH"/>
              </w:rPr>
              <w:t xml:space="preserve"> / </w:t>
            </w:r>
            <w:r w:rsidRPr="00FD162C">
              <w:rPr>
                <w:rFonts w:ascii="Arial" w:hAnsi="Arial" w:cs="Arial"/>
                <w:sz w:val="20"/>
                <w:lang w:val="fr-CH"/>
              </w:rPr>
              <w:t>nformations et conseils commerciaux aux consommateurs (numéro de base 350093)</w:t>
            </w:r>
            <w:r>
              <w:rPr>
                <w:rFonts w:ascii="Arial" w:hAnsi="Arial" w:cs="Arial"/>
                <w:sz w:val="20"/>
                <w:lang w:val="fr-CH"/>
              </w:rPr>
              <w:br/>
            </w:r>
            <w:r w:rsidRPr="00FD162C">
              <w:rPr>
                <w:rFonts w:ascii="Arial" w:hAnsi="Arial" w:cs="Arial"/>
                <w:sz w:val="20"/>
                <w:lang w:val="fr-CH"/>
              </w:rPr>
              <w:t>PAR :</w:t>
            </w:r>
            <w:r w:rsidRPr="00FD162C">
              <w:rPr>
                <w:lang w:val="fr-CH"/>
              </w:rPr>
              <w:t xml:space="preserve"> </w:t>
            </w:r>
            <w:r w:rsidRPr="00692894">
              <w:rPr>
                <w:rFonts w:ascii="Arial" w:hAnsi="Arial" w:cs="Arial"/>
                <w:color w:val="00B050"/>
                <w:sz w:val="20"/>
                <w:lang w:val="fr-CH"/>
              </w:rPr>
              <w:t>Commercial information and advice for consumers in the choice of products and services [consumer advice shop] / Informations et conseils commerciaux aux consommateurs en matière de choix de produits et de services</w:t>
            </w:r>
          </w:p>
          <w:p w:rsidR="00AD4DE6" w:rsidRPr="00692894" w:rsidRDefault="00AD4DE6" w:rsidP="00692894">
            <w:pPr>
              <w:keepNext/>
              <w:rPr>
                <w:rFonts w:ascii="Arial" w:hAnsi="Arial" w:cs="Arial"/>
                <w:sz w:val="20"/>
                <w:lang w:val="fr-CH"/>
              </w:rPr>
            </w:pPr>
            <w:r w:rsidRPr="00692894">
              <w:rPr>
                <w:rFonts w:ascii="Arial" w:hAnsi="Arial" w:cs="Arial"/>
                <w:sz w:val="20"/>
                <w:lang w:val="fr-CH"/>
              </w:rPr>
              <w:t xml:space="preserve">(instead of  </w:t>
            </w:r>
            <w:r w:rsidRPr="00692894">
              <w:rPr>
                <w:rFonts w:ascii="Arial" w:hAnsi="Arial" w:cs="Arial"/>
                <w:color w:val="FF0000"/>
                <w:sz w:val="20"/>
                <w:lang w:val="fr-CH"/>
              </w:rPr>
              <w:t>addition </w:t>
            </w:r>
            <w:r w:rsidRPr="00692894">
              <w:rPr>
                <w:rFonts w:ascii="Arial" w:hAnsi="Arial" w:cs="Arial"/>
                <w:sz w:val="20"/>
                <w:lang w:val="fr-CH"/>
              </w:rPr>
              <w:t xml:space="preserve">: </w:t>
            </w:r>
            <w:r w:rsidRPr="00692894">
              <w:rPr>
                <w:rFonts w:ascii="Arial" w:hAnsi="Arial" w:cs="Arial"/>
                <w:color w:val="FF0000"/>
                <w:sz w:val="20"/>
                <w:lang w:val="fr-CH"/>
              </w:rPr>
              <w:t>business consulting in the choice of products and services / conseils commerciaux en matière de choix de  produits et de services</w:t>
            </w:r>
            <w:r>
              <w:rPr>
                <w:rFonts w:ascii="Arial" w:hAnsi="Arial" w:cs="Arial"/>
                <w:sz w:val="20"/>
                <w:lang w:val="fr-CH"/>
              </w:rPr>
              <w:t>)</w:t>
            </w:r>
          </w:p>
        </w:tc>
      </w:tr>
      <w:tr w:rsidR="00AD4DE6" w:rsidRPr="005B497D" w:rsidTr="000628EA">
        <w:trPr>
          <w:cantSplit/>
          <w:trHeight w:val="567"/>
        </w:trPr>
        <w:tc>
          <w:tcPr>
            <w:tcW w:w="521" w:type="dxa"/>
            <w:tcBorders>
              <w:top w:val="nil"/>
              <w:bottom w:val="double" w:sz="4" w:space="0" w:color="auto"/>
            </w:tcBorders>
            <w:vAlign w:val="center"/>
          </w:tcPr>
          <w:p w:rsidR="00AD4DE6" w:rsidRPr="00771943" w:rsidRDefault="00AD4DE6" w:rsidP="009B5CA0">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9B5CA0">
            <w:pPr>
              <w:keepNext/>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r>
              <w:rPr>
                <w:rFonts w:ascii="Arial" w:hAnsi="Arial" w:cs="Arial"/>
                <w:sz w:val="20"/>
              </w:rPr>
              <w:t>350093</w:t>
            </w: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r w:rsidRPr="00692894">
              <w:rPr>
                <w:rFonts w:ascii="Arial" w:hAnsi="Arial" w:cs="Arial"/>
                <w:sz w:val="20"/>
                <w:lang w:val="fr-CH"/>
              </w:rPr>
              <w:t>informations et conseils commerciaux aux consommateurs</w:t>
            </w:r>
          </w:p>
        </w:tc>
        <w:tc>
          <w:tcPr>
            <w:tcW w:w="2693" w:type="dxa"/>
            <w:tcBorders>
              <w:top w:val="nil"/>
              <w:bottom w:val="double" w:sz="4" w:space="0" w:color="auto"/>
            </w:tcBorders>
            <w:shd w:val="clear" w:color="auto" w:fill="auto"/>
            <w:vAlign w:val="center"/>
          </w:tcPr>
          <w:p w:rsidR="00AD4DE6" w:rsidRPr="00C1328A" w:rsidRDefault="00AD4DE6" w:rsidP="00692894">
            <w:pPr>
              <w:tabs>
                <w:tab w:val="left" w:pos="2694"/>
              </w:tabs>
              <w:rPr>
                <w:rFonts w:ascii="Arial" w:hAnsi="Arial" w:cs="Arial"/>
                <w:sz w:val="20"/>
                <w:szCs w:val="20"/>
                <w:lang w:val="fr-FR"/>
              </w:rPr>
            </w:pPr>
            <w:r>
              <w:rPr>
                <w:rFonts w:ascii="Arial" w:hAnsi="Arial" w:cs="Arial"/>
                <w:sz w:val="20"/>
                <w:szCs w:val="20"/>
                <w:lang w:val="fr-CH"/>
              </w:rPr>
              <w:t>i</w:t>
            </w:r>
            <w:r w:rsidRPr="00692894">
              <w:rPr>
                <w:rFonts w:ascii="Arial" w:hAnsi="Arial" w:cs="Arial"/>
                <w:sz w:val="20"/>
                <w:szCs w:val="20"/>
                <w:lang w:val="fr-FR"/>
              </w:rPr>
              <w:t>nformations et conseils commerciaux aux consommateurs en matière de choix de produits et de services</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9B5CA0">
            <w:pPr>
              <w:rPr>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9B5CA0">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4107C2">
            <w:pPr>
              <w:keepNext/>
              <w:jc w:val="center"/>
              <w:rPr>
                <w:rFonts w:ascii="Arial" w:hAnsi="Arial" w:cs="Arial"/>
                <w:sz w:val="20"/>
              </w:rPr>
            </w:pPr>
            <w:r>
              <w:rPr>
                <w:rFonts w:ascii="Arial" w:hAnsi="Arial" w:cs="Arial"/>
                <w:sz w:val="20"/>
              </w:rPr>
              <w:t>FR-27-36</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Pr>
                <w:rFonts w:ascii="Arial" w:hAnsi="Arial" w:cs="Arial"/>
                <w:sz w:val="20"/>
                <w:szCs w:val="20"/>
              </w:rPr>
              <w:t>p</w:t>
            </w:r>
            <w:r w:rsidRPr="00722FA3">
              <w:rPr>
                <w:rFonts w:ascii="Arial" w:hAnsi="Arial" w:cs="Arial"/>
                <w:sz w:val="20"/>
                <w:szCs w:val="20"/>
              </w:rPr>
              <w:t>romotion of goods and services through sponsorship of sports events</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4107C2">
            <w:pPr>
              <w:rPr>
                <w:rFonts w:ascii="Arial" w:hAnsi="Arial" w:cs="Arial"/>
                <w:sz w:val="20"/>
                <w:szCs w:val="20"/>
                <w:lang w:val="fr-CH"/>
              </w:rPr>
            </w:pPr>
            <w:r w:rsidRPr="004107C2">
              <w:rPr>
                <w:rFonts w:ascii="Arial" w:hAnsi="Arial" w:cs="Arial"/>
                <w:sz w:val="20"/>
                <w:szCs w:val="20"/>
                <w:lang w:val="fr-CH"/>
              </w:rPr>
              <w:t>Le parrainage promotionnel consiste à assimiler/associer son nom à un autre en vue d’en assurer la promotion. A titre d’exemple, il n’est pas rare que des marques associent leur nom à des évènements sportifs en vue d’assurer leur promotion.</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sidRPr="00B41065">
              <w:rPr>
                <w:rFonts w:ascii="Arial" w:hAnsi="Arial" w:cs="Arial"/>
                <w:sz w:val="18"/>
                <w:szCs w:val="18"/>
              </w:rPr>
              <w:t>KR: We need more information on these services to determine the exact class of these services.</w:t>
            </w:r>
          </w:p>
          <w:p w:rsidR="00AD4DE6" w:rsidRDefault="00AD4DE6" w:rsidP="009B5CA0">
            <w:pPr>
              <w:keepNext/>
              <w:rPr>
                <w:rFonts w:ascii="Arial" w:hAnsi="Arial" w:cs="Arial"/>
                <w:sz w:val="18"/>
                <w:szCs w:val="18"/>
                <w:lang w:val="fr-CH"/>
              </w:rPr>
            </w:pPr>
            <w:r w:rsidRPr="00D54B5E">
              <w:rPr>
                <w:rFonts w:ascii="Arial" w:hAnsi="Arial" w:cs="Arial"/>
                <w:sz w:val="18"/>
                <w:szCs w:val="18"/>
                <w:lang w:val="fr-CH"/>
              </w:rPr>
              <w:t>CH : trop vague, car comporte plusieurs aspects différents.</w:t>
            </w:r>
          </w:p>
          <w:p w:rsidR="00AD4DE6" w:rsidRDefault="00AD4DE6" w:rsidP="00DD4482">
            <w:pPr>
              <w:keepNext/>
              <w:rPr>
                <w:rFonts w:ascii="Arial" w:hAnsi="Arial" w:cs="Arial"/>
                <w:sz w:val="18"/>
                <w:szCs w:val="18"/>
              </w:rPr>
            </w:pPr>
            <w:r w:rsidRPr="00DD4482">
              <w:rPr>
                <w:rFonts w:ascii="Arial" w:hAnsi="Arial" w:cs="Arial"/>
                <w:sz w:val="18"/>
                <w:szCs w:val="18"/>
              </w:rPr>
              <w:t>JPO: Are these the same as "promotion of goods and services through sponsorship of international sports events" in Class 35?</w:t>
            </w:r>
            <w:r>
              <w:rPr>
                <w:rFonts w:ascii="Arial" w:hAnsi="Arial" w:cs="Arial"/>
                <w:sz w:val="18"/>
                <w:szCs w:val="18"/>
              </w:rPr>
              <w:t xml:space="preserve"> </w:t>
            </w:r>
            <w:r w:rsidRPr="00DD4482">
              <w:rPr>
                <w:rFonts w:ascii="Arial" w:hAnsi="Arial" w:cs="Arial"/>
                <w:sz w:val="18"/>
                <w:szCs w:val="18"/>
              </w:rPr>
              <w:t>Please refer to the MGS.</w:t>
            </w:r>
          </w:p>
          <w:p w:rsidR="00AD4DE6" w:rsidRPr="00DD4482" w:rsidRDefault="00AD4DE6" w:rsidP="00111D5E">
            <w:pPr>
              <w:keepNext/>
              <w:rPr>
                <w:rFonts w:ascii="Arial" w:hAnsi="Arial" w:cs="Arial"/>
                <w:sz w:val="18"/>
                <w:szCs w:val="18"/>
              </w:rPr>
            </w:pPr>
            <w:r w:rsidRPr="00111D5E">
              <w:rPr>
                <w:rFonts w:ascii="Arial" w:hAnsi="Arial" w:cs="Arial"/>
                <w:sz w:val="18"/>
                <w:szCs w:val="18"/>
              </w:rPr>
              <w:t xml:space="preserve">IB : this kind of service has been considered as having a predominating financial aspect and has thus been accepted in cl.36 as “financial sponsorship”. </w:t>
            </w:r>
            <w:r w:rsidRPr="00111D5E">
              <w:rPr>
                <w:rFonts w:ascii="Arial" w:hAnsi="Arial" w:cs="Arial"/>
                <w:b/>
                <w:sz w:val="18"/>
                <w:szCs w:val="18"/>
              </w:rPr>
              <w:t>Sponsor</w:t>
            </w:r>
            <w:r w:rsidRPr="00111D5E">
              <w:rPr>
                <w:rFonts w:ascii="Arial" w:hAnsi="Arial" w:cs="Arial"/>
                <w:sz w:val="18"/>
                <w:szCs w:val="18"/>
              </w:rPr>
              <w:t xml:space="preserve">: </w:t>
            </w:r>
            <w:r w:rsidRPr="00111D5E">
              <w:rPr>
                <w:rFonts w:ascii="Arial" w:hAnsi="Arial" w:cs="Arial"/>
                <w:sz w:val="18"/>
                <w:szCs w:val="18"/>
                <w:u w:val="single"/>
              </w:rPr>
              <w:t>One who pays</w:t>
            </w:r>
            <w:r w:rsidRPr="00111D5E">
              <w:rPr>
                <w:rFonts w:ascii="Arial" w:hAnsi="Arial" w:cs="Arial"/>
                <w:sz w:val="18"/>
                <w:szCs w:val="18"/>
              </w:rPr>
              <w:t>, or contributes towards, the cost of a broadcast programme or other spectacle, spec. in return for commercial advertisement (OED)</w:t>
            </w:r>
          </w:p>
        </w:tc>
        <w:tc>
          <w:tcPr>
            <w:tcW w:w="2977" w:type="dxa"/>
            <w:tcBorders>
              <w:top w:val="double" w:sz="4" w:space="0" w:color="auto"/>
              <w:bottom w:val="nil"/>
            </w:tcBorders>
            <w:vAlign w:val="center"/>
          </w:tcPr>
          <w:p w:rsidR="00AD4DE6" w:rsidRDefault="00AD4DE6" w:rsidP="00692894">
            <w:pPr>
              <w:keepNext/>
              <w:rPr>
                <w:rFonts w:ascii="Arial" w:hAnsi="Arial" w:cs="Arial"/>
                <w:sz w:val="20"/>
                <w:lang w:val="fr-CH"/>
              </w:rPr>
            </w:pPr>
            <w:r w:rsidRPr="00692894">
              <w:rPr>
                <w:rFonts w:ascii="Arial" w:hAnsi="Arial" w:cs="Arial"/>
                <w:sz w:val="20"/>
                <w:lang w:val="fr-CH"/>
              </w:rPr>
              <w:t>Suite aux commentaires JP, le service que vous évoquez ne relève pas de la classification de Nice mais de TMclass mais il s’agit bien du même type de service que celui que nous proposons.</w:t>
            </w:r>
            <w:r>
              <w:rPr>
                <w:rFonts w:ascii="Arial" w:hAnsi="Arial" w:cs="Arial"/>
                <w:sz w:val="20"/>
                <w:lang w:val="fr-CH"/>
              </w:rPr>
              <w:br/>
            </w:r>
            <w:r w:rsidRPr="00692894">
              <w:rPr>
                <w:rFonts w:ascii="Arial" w:hAnsi="Arial" w:cs="Arial"/>
                <w:sz w:val="20"/>
                <w:lang w:val="fr-CH"/>
              </w:rPr>
              <w:t>Nous sommes donc ok pour le préciser :</w:t>
            </w:r>
            <w:r w:rsidRPr="00692894">
              <w:rPr>
                <w:rFonts w:ascii="Arial" w:hAnsi="Arial" w:cs="Arial"/>
                <w:sz w:val="20"/>
                <w:lang w:val="fr-CH"/>
              </w:rPr>
              <w:br/>
            </w:r>
            <w:r w:rsidRPr="00722FA3">
              <w:rPr>
                <w:rFonts w:ascii="Arial" w:hAnsi="Arial" w:cs="Arial"/>
                <w:color w:val="00B050"/>
                <w:sz w:val="20"/>
                <w:lang w:val="fr-CH"/>
              </w:rPr>
              <w:t>Promotion of goods and services through sponsorship of sports events / Promotion de produits et services par l’intermédiaire du parrainage de manifestations sportives</w:t>
            </w:r>
          </w:p>
          <w:p w:rsidR="00AD4DE6" w:rsidRPr="00722FA3" w:rsidRDefault="00AD4DE6" w:rsidP="00722FA3">
            <w:pPr>
              <w:keepNext/>
              <w:rPr>
                <w:rFonts w:ascii="Arial" w:hAnsi="Arial" w:cs="Arial"/>
                <w:sz w:val="20"/>
              </w:rPr>
            </w:pPr>
            <w:r w:rsidRPr="00722FA3">
              <w:rPr>
                <w:rFonts w:ascii="Arial" w:hAnsi="Arial" w:cs="Arial"/>
                <w:sz w:val="20"/>
              </w:rPr>
              <w:t>(instead of :</w:t>
            </w:r>
            <w:r w:rsidRPr="00722FA3">
              <w:rPr>
                <w:rFonts w:ascii="Arial" w:hAnsi="Arial" w:cs="Arial"/>
                <w:color w:val="FF0000"/>
                <w:sz w:val="20"/>
              </w:rPr>
              <w:t xml:space="preserve"> promotional sponsorship / parrainage promotionnel</w:t>
            </w:r>
            <w:r w:rsidRPr="00722FA3">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9B5CA0">
            <w:pPr>
              <w:tabs>
                <w:tab w:val="left" w:pos="2694"/>
              </w:tabs>
              <w:rPr>
                <w:rFonts w:ascii="Arial" w:hAnsi="Arial" w:cs="Arial"/>
                <w:sz w:val="20"/>
                <w:szCs w:val="20"/>
                <w:lang w:val="fr-FR"/>
              </w:rPr>
            </w:pPr>
            <w:r>
              <w:rPr>
                <w:rFonts w:ascii="Arial" w:hAnsi="Arial" w:cs="Arial"/>
                <w:sz w:val="20"/>
                <w:szCs w:val="20"/>
                <w:lang w:val="fr-FR"/>
              </w:rPr>
              <w:t>p</w:t>
            </w:r>
            <w:r w:rsidRPr="00722FA3">
              <w:rPr>
                <w:rFonts w:ascii="Arial" w:hAnsi="Arial" w:cs="Arial"/>
                <w:sz w:val="20"/>
                <w:szCs w:val="20"/>
                <w:lang w:val="fr-FR"/>
              </w:rPr>
              <w:t>romotion de produits et services par l’intermédiaire du parrainage de manifestations sportives</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9B5CA0">
            <w:pPr>
              <w:rPr>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9B5CA0">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4107C2">
            <w:pPr>
              <w:keepNext/>
              <w:jc w:val="center"/>
              <w:rPr>
                <w:rFonts w:ascii="Arial" w:hAnsi="Arial" w:cs="Arial"/>
                <w:sz w:val="20"/>
              </w:rPr>
            </w:pPr>
            <w:r>
              <w:rPr>
                <w:rFonts w:ascii="Arial" w:hAnsi="Arial" w:cs="Arial"/>
                <w:sz w:val="20"/>
              </w:rPr>
              <w:t>FR-27-37</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sidRPr="00C1328A">
              <w:rPr>
                <w:rFonts w:ascii="Arial" w:hAnsi="Arial" w:cs="Arial"/>
                <w:sz w:val="20"/>
                <w:szCs w:val="20"/>
              </w:rPr>
              <w:t>competitive intelligence services</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9B5CA0">
            <w:pPr>
              <w:rPr>
                <w:rFonts w:ascii="Arial" w:hAnsi="Arial" w:cs="Arial"/>
                <w:sz w:val="20"/>
                <w:szCs w:val="20"/>
                <w:lang w:val="fr-CH"/>
              </w:rPr>
            </w:pPr>
            <w:r w:rsidRPr="004107C2">
              <w:rPr>
                <w:rFonts w:ascii="Arial" w:hAnsi="Arial" w:cs="Arial"/>
                <w:sz w:val="20"/>
                <w:szCs w:val="20"/>
                <w:lang w:val="fr-CH"/>
              </w:rPr>
              <w:t>Il s’agit d’un service de surveillance active de l’environnement d’une entreprise afin d’anticiper les évolutions stratégiques.</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Pr="009E6F3B" w:rsidRDefault="00AD4DE6" w:rsidP="003D7DD1">
            <w:pPr>
              <w:keepNext/>
              <w:rPr>
                <w:rFonts w:ascii="Arial" w:hAnsi="Arial" w:cs="Arial"/>
                <w:sz w:val="18"/>
                <w:szCs w:val="18"/>
              </w:rPr>
            </w:pPr>
            <w:r w:rsidRPr="003D7DD1">
              <w:rPr>
                <w:rFonts w:ascii="Arial" w:hAnsi="Arial" w:cs="Arial"/>
                <w:sz w:val="18"/>
                <w:szCs w:val="18"/>
              </w:rPr>
              <w:t>USPTO agrees with this proposal and notes that the English version is a common commercial name for business activities in the U.S. marketplace.</w:t>
            </w:r>
            <w:r>
              <w:rPr>
                <w:rFonts w:ascii="Arial" w:hAnsi="Arial" w:cs="Arial"/>
                <w:sz w:val="18"/>
                <w:szCs w:val="18"/>
              </w:rPr>
              <w:t xml:space="preserve"> </w:t>
            </w:r>
            <w:r w:rsidRPr="003D7DD1">
              <w:rPr>
                <w:rFonts w:ascii="Arial" w:hAnsi="Arial" w:cs="Arial"/>
                <w:sz w:val="18"/>
                <w:szCs w:val="18"/>
              </w:rPr>
              <w:t xml:space="preserve">Generally, the term “intelligence services” is ambiguous in English. Adding a general field, such as “financial” or “technological” to “intelligence services” is not sufficient to clarify the nature of the services. USPTO supports adoption of terms describing “intelligence services” </w:t>
            </w:r>
            <w:r w:rsidRPr="003D7DD1">
              <w:rPr>
                <w:rFonts w:ascii="Arial" w:hAnsi="Arial" w:cs="Arial"/>
                <w:sz w:val="18"/>
                <w:szCs w:val="18"/>
                <w:u w:val="single"/>
              </w:rPr>
              <w:t>only to the extent that they clearly refer to widely recognized and commonly understood services, such as “competitive intelligence services.”</w:t>
            </w:r>
            <w:r w:rsidRPr="003D7DD1">
              <w:rPr>
                <w:rFonts w:ascii="Arial" w:hAnsi="Arial" w:cs="Arial"/>
                <w:sz w:val="18"/>
                <w:szCs w:val="18"/>
              </w:rPr>
              <w:t xml:space="preserve"> </w:t>
            </w:r>
            <w:r w:rsidRPr="009E6F3B">
              <w:rPr>
                <w:rFonts w:ascii="Arial" w:hAnsi="Arial" w:cs="Arial"/>
                <w:sz w:val="18"/>
                <w:szCs w:val="18"/>
              </w:rPr>
              <w:t>Otherwise, USPTO cannot accept the ambiguous term.</w:t>
            </w:r>
          </w:p>
          <w:p w:rsidR="00AD4DE6" w:rsidRPr="00DD4482" w:rsidRDefault="00AD4DE6" w:rsidP="003D7DD1">
            <w:pPr>
              <w:keepNext/>
              <w:rPr>
                <w:rFonts w:ascii="Arial" w:hAnsi="Arial" w:cs="Arial"/>
                <w:sz w:val="18"/>
                <w:szCs w:val="18"/>
              </w:rPr>
            </w:pPr>
            <w:r>
              <w:rPr>
                <w:rFonts w:ascii="Arial" w:hAnsi="Arial" w:cs="Arial"/>
                <w:sz w:val="18"/>
                <w:szCs w:val="18"/>
              </w:rPr>
              <w:t xml:space="preserve">JPO: </w:t>
            </w:r>
            <w:r w:rsidRPr="00DD4482">
              <w:rPr>
                <w:rFonts w:ascii="Arial" w:hAnsi="Arial" w:cs="Arial"/>
                <w:sz w:val="18"/>
                <w:szCs w:val="18"/>
              </w:rPr>
              <w:t>What are the proposed services?</w:t>
            </w:r>
          </w:p>
        </w:tc>
        <w:tc>
          <w:tcPr>
            <w:tcW w:w="2977" w:type="dxa"/>
            <w:tcBorders>
              <w:top w:val="double" w:sz="4" w:space="0" w:color="auto"/>
              <w:bottom w:val="nil"/>
            </w:tcBorders>
            <w:vAlign w:val="center"/>
          </w:tcPr>
          <w:p w:rsidR="00AD4DE6" w:rsidRPr="00DD4482" w:rsidRDefault="00AD4DE6" w:rsidP="009B5CA0">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9B5CA0">
            <w:pPr>
              <w:tabs>
                <w:tab w:val="left" w:pos="2694"/>
              </w:tabs>
              <w:rPr>
                <w:rFonts w:ascii="Arial" w:hAnsi="Arial" w:cs="Arial"/>
                <w:sz w:val="20"/>
                <w:szCs w:val="20"/>
                <w:lang w:val="fr-FR"/>
              </w:rPr>
            </w:pPr>
            <w:r w:rsidRPr="00C1328A">
              <w:rPr>
                <w:rFonts w:ascii="Arial" w:hAnsi="Arial" w:cs="Arial"/>
                <w:sz w:val="20"/>
                <w:szCs w:val="20"/>
                <w:lang w:val="fr-FR"/>
              </w:rPr>
              <w:t>services de veille concurrentielle</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9B5CA0">
            <w:pPr>
              <w:rPr>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4107C2">
            <w:pPr>
              <w:keepNext/>
              <w:jc w:val="center"/>
              <w:rPr>
                <w:rFonts w:ascii="Arial" w:hAnsi="Arial" w:cs="Arial"/>
                <w:sz w:val="20"/>
              </w:rPr>
            </w:pPr>
            <w:r>
              <w:rPr>
                <w:rFonts w:ascii="Arial" w:hAnsi="Arial" w:cs="Arial"/>
                <w:sz w:val="20"/>
              </w:rPr>
              <w:t>FR-27-38</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Pr>
                <w:rFonts w:ascii="Arial" w:hAnsi="Arial" w:cs="Arial"/>
                <w:sz w:val="20"/>
                <w:szCs w:val="20"/>
              </w:rPr>
              <w:t>market</w:t>
            </w:r>
            <w:r w:rsidRPr="00C1328A">
              <w:rPr>
                <w:rFonts w:ascii="Arial" w:hAnsi="Arial" w:cs="Arial"/>
                <w:sz w:val="20"/>
                <w:szCs w:val="20"/>
              </w:rPr>
              <w:t xml:space="preserve"> intelligence services</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9B5CA0">
            <w:pPr>
              <w:rPr>
                <w:rFonts w:ascii="Arial" w:hAnsi="Arial" w:cs="Arial"/>
                <w:sz w:val="20"/>
                <w:szCs w:val="20"/>
                <w:lang w:val="fr-CH"/>
              </w:rPr>
            </w:pPr>
            <w:r w:rsidRPr="004107C2">
              <w:rPr>
                <w:rFonts w:ascii="Arial" w:hAnsi="Arial" w:cs="Arial"/>
                <w:sz w:val="20"/>
                <w:szCs w:val="20"/>
                <w:lang w:val="fr-CH"/>
              </w:rPr>
              <w:t>La veille commerciale (ou « marketing ») consiste en la collecte, le traitement et la diffusion des informations sur les produits et les marchés.</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B5D6C">
            <w:pPr>
              <w:keepNext/>
              <w:rPr>
                <w:rFonts w:ascii="Arial" w:hAnsi="Arial" w:cs="Arial"/>
                <w:sz w:val="18"/>
                <w:szCs w:val="18"/>
              </w:rPr>
            </w:pPr>
            <w:r>
              <w:rPr>
                <w:rFonts w:ascii="Arial" w:hAnsi="Arial" w:cs="Arial"/>
                <w:sz w:val="18"/>
                <w:szCs w:val="18"/>
                <w:lang w:val="fr-CH"/>
              </w:rPr>
              <w:t xml:space="preserve">US : </w:t>
            </w:r>
            <w:r w:rsidRPr="003D7DD1">
              <w:rPr>
                <w:rFonts w:ascii="Arial" w:hAnsi="Arial" w:cs="Arial"/>
                <w:sz w:val="18"/>
                <w:szCs w:val="18"/>
                <w:lang w:val="fr-CH"/>
              </w:rPr>
              <w:t xml:space="preserve">While the term “Business intelligence services” is used in the U.S. marketplace, it is not the equivalent of “services de veille commerciale” qui consiste en la collecte, le traitement et la diffusion des informations sur les produits et les marchés. </w:t>
            </w:r>
            <w:r w:rsidRPr="003D7DD1">
              <w:rPr>
                <w:rFonts w:ascii="Arial" w:hAnsi="Arial" w:cs="Arial"/>
                <w:sz w:val="18"/>
                <w:szCs w:val="18"/>
              </w:rPr>
              <w:t>“Business intelligence services” in the U.S. marketplace encompass a wider-ranging suite of services, including a focus on the internal operations of a business enterprise, while “services de veille commerciale” relate to the marketplace, products, and consumers. See</w:t>
            </w:r>
            <w:r>
              <w:rPr>
                <w:rFonts w:ascii="Arial" w:hAnsi="Arial" w:cs="Arial"/>
                <w:sz w:val="18"/>
                <w:szCs w:val="18"/>
              </w:rPr>
              <w:t xml:space="preserve"> </w:t>
            </w:r>
            <w:hyperlink r:id="rId407" w:history="1">
              <w:r w:rsidRPr="001B5D6C">
                <w:rPr>
                  <w:rStyle w:val="Hyperlink"/>
                  <w:rFonts w:ascii="Arial" w:hAnsi="Arial" w:cs="Arial"/>
                  <w:sz w:val="18"/>
                  <w:szCs w:val="18"/>
                </w:rPr>
                <w:t xml:space="preserve">webopedia </w:t>
              </w:r>
            </w:hyperlink>
            <w:r w:rsidRPr="003D7DD1">
              <w:rPr>
                <w:rFonts w:ascii="Arial" w:hAnsi="Arial" w:cs="Arial"/>
                <w:sz w:val="18"/>
                <w:szCs w:val="18"/>
              </w:rPr>
              <w:t xml:space="preserve"> USPTO suggests, as an alternative, “Market intelligence services” in Class 35 consistent with the MGS Manager.</w:t>
            </w:r>
            <w:r>
              <w:rPr>
                <w:rFonts w:ascii="Arial" w:hAnsi="Arial" w:cs="Arial"/>
                <w:sz w:val="18"/>
                <w:szCs w:val="18"/>
              </w:rPr>
              <w:t xml:space="preserve"> </w:t>
            </w:r>
            <w:r w:rsidRPr="003D7DD1">
              <w:rPr>
                <w:rFonts w:ascii="Arial" w:hAnsi="Arial" w:cs="Arial"/>
                <w:sz w:val="18"/>
                <w:szCs w:val="18"/>
              </w:rPr>
              <w:t>See also USPTO comments on FR</w:t>
            </w:r>
            <w:r>
              <w:rPr>
                <w:rFonts w:ascii="Arial" w:hAnsi="Arial" w:cs="Arial"/>
                <w:sz w:val="18"/>
                <w:szCs w:val="18"/>
              </w:rPr>
              <w:t>-27-</w:t>
            </w:r>
            <w:r w:rsidRPr="003D7DD1">
              <w:rPr>
                <w:rFonts w:ascii="Arial" w:hAnsi="Arial" w:cs="Arial"/>
                <w:sz w:val="18"/>
                <w:szCs w:val="18"/>
              </w:rPr>
              <w:t>37.</w:t>
            </w:r>
          </w:p>
          <w:p w:rsidR="00AD4DE6" w:rsidRPr="003D7DD1" w:rsidRDefault="00AD4DE6" w:rsidP="001B5D6C">
            <w:pPr>
              <w:keepNext/>
              <w:rPr>
                <w:rFonts w:ascii="Arial" w:hAnsi="Arial" w:cs="Arial"/>
                <w:sz w:val="18"/>
                <w:szCs w:val="18"/>
              </w:rPr>
            </w:pPr>
            <w:r>
              <w:rPr>
                <w:rFonts w:ascii="Arial" w:hAnsi="Arial" w:cs="Arial"/>
                <w:sz w:val="18"/>
                <w:szCs w:val="18"/>
              </w:rPr>
              <w:t xml:space="preserve">JPO: </w:t>
            </w:r>
            <w:r w:rsidRPr="00DD4482">
              <w:rPr>
                <w:rFonts w:ascii="Arial" w:hAnsi="Arial" w:cs="Arial"/>
                <w:sz w:val="18"/>
                <w:szCs w:val="18"/>
              </w:rPr>
              <w:t>Are these the same as "business advice relating to strategic marketing" in Class 35 ? Please refer to the MGS.</w:t>
            </w:r>
          </w:p>
        </w:tc>
        <w:tc>
          <w:tcPr>
            <w:tcW w:w="2977" w:type="dxa"/>
            <w:tcBorders>
              <w:top w:val="double" w:sz="4" w:space="0" w:color="auto"/>
              <w:bottom w:val="nil"/>
            </w:tcBorders>
            <w:vAlign w:val="center"/>
          </w:tcPr>
          <w:p w:rsidR="00AD4DE6" w:rsidRPr="00722FA3" w:rsidRDefault="00AD4DE6" w:rsidP="00722FA3">
            <w:pPr>
              <w:keepNext/>
              <w:rPr>
                <w:rFonts w:ascii="Arial" w:hAnsi="Arial" w:cs="Arial"/>
                <w:sz w:val="20"/>
                <w:lang w:val="fr-CH"/>
              </w:rPr>
            </w:pPr>
            <w:r w:rsidRPr="00722FA3">
              <w:rPr>
                <w:rFonts w:ascii="Arial" w:hAnsi="Arial" w:cs="Arial"/>
                <w:sz w:val="20"/>
                <w:lang w:val="fr-CH"/>
              </w:rPr>
              <w:t xml:space="preserve">Ok pour la précision en </w:t>
            </w:r>
            <w:r w:rsidRPr="00722FA3">
              <w:rPr>
                <w:rFonts w:ascii="Arial" w:hAnsi="Arial" w:cs="Arial"/>
                <w:color w:val="00B050"/>
                <w:sz w:val="20"/>
                <w:lang w:val="fr-CH"/>
              </w:rPr>
              <w:t>anglais</w:t>
            </w:r>
            <w:r w:rsidRPr="00722FA3">
              <w:rPr>
                <w:rFonts w:ascii="Arial" w:hAnsi="Arial" w:cs="Arial"/>
                <w:sz w:val="20"/>
                <w:lang w:val="fr-CH"/>
              </w:rPr>
              <w:t>, le français est précis :</w:t>
            </w:r>
          </w:p>
          <w:p w:rsidR="00AD4DE6" w:rsidRPr="00722FA3" w:rsidRDefault="00AD4DE6" w:rsidP="00722FA3">
            <w:pPr>
              <w:keepNext/>
              <w:rPr>
                <w:rFonts w:ascii="Arial" w:hAnsi="Arial" w:cs="Arial"/>
                <w:sz w:val="20"/>
                <w:lang w:val="fr-CH"/>
              </w:rPr>
            </w:pPr>
            <w:r w:rsidRPr="00722FA3">
              <w:rPr>
                <w:rFonts w:ascii="Arial" w:hAnsi="Arial" w:cs="Arial"/>
                <w:color w:val="00B050"/>
                <w:sz w:val="20"/>
                <w:lang w:val="fr-CH"/>
              </w:rPr>
              <w:t xml:space="preserve">Market </w:t>
            </w:r>
            <w:r w:rsidRPr="00722FA3">
              <w:rPr>
                <w:rFonts w:ascii="Arial" w:hAnsi="Arial" w:cs="Arial"/>
                <w:sz w:val="20"/>
                <w:lang w:val="fr-CH"/>
              </w:rPr>
              <w:t>intelligence services</w:t>
            </w:r>
            <w:r>
              <w:rPr>
                <w:rFonts w:ascii="Arial" w:hAnsi="Arial" w:cs="Arial"/>
                <w:sz w:val="20"/>
                <w:lang w:val="fr-CH"/>
              </w:rPr>
              <w:t xml:space="preserve"> / </w:t>
            </w:r>
            <w:r w:rsidRPr="00722FA3">
              <w:rPr>
                <w:rFonts w:ascii="Arial" w:hAnsi="Arial" w:cs="Arial"/>
                <w:sz w:val="20"/>
                <w:lang w:val="fr-CH"/>
              </w:rPr>
              <w:t>Services de veille commerciale</w:t>
            </w:r>
          </w:p>
          <w:p w:rsidR="00AD4DE6" w:rsidRPr="00722FA3" w:rsidRDefault="00AD4DE6" w:rsidP="00722FA3">
            <w:pPr>
              <w:keepNext/>
              <w:rPr>
                <w:rFonts w:ascii="Arial" w:hAnsi="Arial" w:cs="Arial"/>
                <w:sz w:val="20"/>
              </w:rPr>
            </w:pPr>
            <w:r w:rsidRPr="00722FA3">
              <w:rPr>
                <w:rFonts w:ascii="Arial" w:hAnsi="Arial" w:cs="Arial"/>
                <w:sz w:val="20"/>
              </w:rPr>
              <w:t xml:space="preserve">(instead of : </w:t>
            </w:r>
            <w:r w:rsidRPr="00722FA3">
              <w:rPr>
                <w:rFonts w:ascii="Arial" w:hAnsi="Arial" w:cs="Arial"/>
                <w:color w:val="FF0000"/>
                <w:sz w:val="20"/>
              </w:rPr>
              <w:t xml:space="preserve">business </w:t>
            </w:r>
            <w:r w:rsidRPr="00722FA3">
              <w:rPr>
                <w:rFonts w:ascii="Arial" w:hAnsi="Arial" w:cs="Arial"/>
                <w:sz w:val="20"/>
              </w:rPr>
              <w:t>intelligence services</w:t>
            </w:r>
            <w:r>
              <w:rPr>
                <w:rFonts w:ascii="Arial" w:hAnsi="Arial" w:cs="Arial"/>
                <w:sz w:val="20"/>
              </w:rPr>
              <w:t>)</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4107C2">
            <w:pPr>
              <w:tabs>
                <w:tab w:val="left" w:pos="2694"/>
              </w:tabs>
              <w:rPr>
                <w:rFonts w:ascii="Arial" w:hAnsi="Arial" w:cs="Arial"/>
                <w:sz w:val="20"/>
                <w:szCs w:val="20"/>
                <w:lang w:val="fr-FR"/>
              </w:rPr>
            </w:pPr>
            <w:r w:rsidRPr="00C1328A">
              <w:rPr>
                <w:rFonts w:ascii="Arial" w:hAnsi="Arial" w:cs="Arial"/>
                <w:sz w:val="20"/>
                <w:szCs w:val="20"/>
                <w:lang w:val="fr-FR"/>
              </w:rPr>
              <w:t>services de veille commerciale</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9B5CA0">
            <w:pPr>
              <w:rPr>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4D40A3">
            <w:pPr>
              <w:keepNext/>
              <w:jc w:val="center"/>
              <w:rPr>
                <w:rFonts w:ascii="Arial" w:hAnsi="Arial" w:cs="Arial"/>
                <w:sz w:val="20"/>
              </w:rPr>
            </w:pPr>
            <w:r>
              <w:rPr>
                <w:rFonts w:ascii="Arial" w:hAnsi="Arial" w:cs="Arial"/>
                <w:sz w:val="20"/>
              </w:rPr>
              <w:t>FR-27-44</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1454AB">
            <w:pPr>
              <w:tabs>
                <w:tab w:val="left" w:pos="2694"/>
              </w:tabs>
              <w:rPr>
                <w:rFonts w:ascii="Arial" w:hAnsi="Arial" w:cs="Arial"/>
                <w:sz w:val="20"/>
                <w:szCs w:val="20"/>
              </w:rPr>
            </w:pPr>
            <w:r w:rsidRPr="00C1328A">
              <w:rPr>
                <w:rFonts w:ascii="Arial" w:hAnsi="Arial" w:cs="Arial"/>
                <w:sz w:val="20"/>
                <w:szCs w:val="20"/>
              </w:rPr>
              <w:t>financial audit</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4D40A3">
            <w:pPr>
              <w:rPr>
                <w:rFonts w:ascii="Arial" w:hAnsi="Arial" w:cs="Arial"/>
                <w:sz w:val="20"/>
                <w:szCs w:val="20"/>
                <w:lang w:val="fr-CH"/>
              </w:rPr>
            </w:pPr>
            <w:r w:rsidRPr="004D40A3">
              <w:rPr>
                <w:rFonts w:ascii="Arial" w:hAnsi="Arial" w:cs="Arial"/>
                <w:sz w:val="20"/>
                <w:szCs w:val="20"/>
                <w:lang w:val="fr-CH"/>
              </w:rPr>
              <w:t>L’audit financier consiste à faire une analyse financière afin de fournir des conseils financiers à son client. D’où la classe 36.</w:t>
            </w:r>
            <w:r>
              <w:rPr>
                <w:rFonts w:ascii="Arial" w:hAnsi="Arial" w:cs="Arial"/>
                <w:sz w:val="20"/>
                <w:szCs w:val="20"/>
                <w:lang w:val="fr-CH"/>
              </w:rPr>
              <w:t xml:space="preserve"> </w:t>
            </w:r>
            <w:r w:rsidRPr="004D40A3">
              <w:rPr>
                <w:rFonts w:ascii="Arial" w:hAnsi="Arial" w:cs="Arial"/>
                <w:sz w:val="20"/>
                <w:szCs w:val="20"/>
                <w:lang w:val="fr-CH"/>
              </w:rPr>
              <w:t>(ex : PwC, EY, Mazars, Deloitte, KPMG)</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Should be classified in class 35 as auditing of financial statements</w:t>
            </w:r>
          </w:p>
          <w:p w:rsidR="00AD4DE6" w:rsidRDefault="00AD4DE6" w:rsidP="001B5D6C">
            <w:pPr>
              <w:keepNext/>
              <w:rPr>
                <w:rFonts w:ascii="Arial" w:hAnsi="Arial" w:cs="Arial"/>
                <w:sz w:val="18"/>
                <w:szCs w:val="18"/>
              </w:rPr>
            </w:pPr>
            <w:r w:rsidRPr="001B5D6C">
              <w:rPr>
                <w:rFonts w:ascii="Arial" w:hAnsi="Arial" w:cs="Arial"/>
                <w:sz w:val="18"/>
                <w:szCs w:val="18"/>
              </w:rPr>
              <w:t>USPTO disagrees with this proposal. Auditing services are distinguishable from information, advice, and consultancy, and the subject matter being audited does not determine classification under NCL 11-2017. Under NCL 11-2017, auditing services are classified in either Class 35 or 42 depending on the nature of the services. Specifically, auditing services are classified in Class 35 when they consist of accounting and other business-type activities, and auditing services are classified in Class 42 when they involve technical analysis and evaluation. This proposal, if adopted, would create ambiguity as to the proper classification of auditing services.</w:t>
            </w:r>
            <w:r>
              <w:rPr>
                <w:rFonts w:ascii="Arial" w:hAnsi="Arial" w:cs="Arial"/>
                <w:sz w:val="18"/>
                <w:szCs w:val="18"/>
              </w:rPr>
              <w:t xml:space="preserve"> </w:t>
            </w:r>
            <w:r w:rsidRPr="001B5D6C">
              <w:rPr>
                <w:rFonts w:ascii="Arial" w:hAnsi="Arial" w:cs="Arial"/>
                <w:sz w:val="18"/>
                <w:szCs w:val="18"/>
              </w:rPr>
              <w:t>USPTO classifies “financial auditing” in Class 35 because the service consists of accounting and other business-type activities, see “book-keeping/accounting” (Basic No. 350015).</w:t>
            </w:r>
          </w:p>
          <w:p w:rsidR="00AD4DE6" w:rsidRDefault="00AD4DE6" w:rsidP="001B5D6C">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If this proposed entry means ”business auditing" (Basic No.350017), this entry is classified in Class 35. Or, if this entry means "financial management" (Basic No.360030), this entry is classified in Class 36.</w:t>
            </w:r>
          </w:p>
          <w:p w:rsidR="00AD4DE6" w:rsidRPr="007C519A" w:rsidRDefault="00AD4DE6" w:rsidP="00C157D6">
            <w:pPr>
              <w:keepNext/>
              <w:rPr>
                <w:rFonts w:ascii="Arial" w:hAnsi="Arial" w:cs="Arial"/>
                <w:sz w:val="18"/>
                <w:szCs w:val="18"/>
              </w:rPr>
            </w:pPr>
            <w:r w:rsidRPr="00C157D6">
              <w:rPr>
                <w:rFonts w:ascii="Arial" w:hAnsi="Arial" w:cs="Arial"/>
                <w:sz w:val="18"/>
                <w:szCs w:val="18"/>
                <w:lang w:val="fr-CH"/>
              </w:rPr>
              <w:t>IB : voir 350017 “business auditing / audits d'entreprises [analyses commerciales]”,  350015 “book-keeping / accounting // comptabilité / tenue de livres”</w:t>
            </w:r>
            <w:r>
              <w:rPr>
                <w:rFonts w:ascii="Arial" w:hAnsi="Arial" w:cs="Arial"/>
                <w:sz w:val="18"/>
                <w:szCs w:val="18"/>
                <w:lang w:val="fr-CH"/>
              </w:rPr>
              <w:t xml:space="preserve">. </w:t>
            </w:r>
            <w:r w:rsidRPr="00C157D6">
              <w:rPr>
                <w:rFonts w:ascii="Arial" w:hAnsi="Arial" w:cs="Arial"/>
                <w:sz w:val="18"/>
                <w:szCs w:val="18"/>
              </w:rPr>
              <w:t>360046 financial analysis / analyse financière</w:t>
            </w:r>
          </w:p>
        </w:tc>
        <w:tc>
          <w:tcPr>
            <w:tcW w:w="2977" w:type="dxa"/>
            <w:tcBorders>
              <w:top w:val="double" w:sz="4" w:space="0" w:color="auto"/>
              <w:bottom w:val="nil"/>
            </w:tcBorders>
            <w:vAlign w:val="center"/>
          </w:tcPr>
          <w:p w:rsidR="00AD4DE6" w:rsidRDefault="00AD4DE6" w:rsidP="001454AB">
            <w:pPr>
              <w:keepNext/>
              <w:rPr>
                <w:rFonts w:ascii="Arial" w:hAnsi="Arial" w:cs="Arial"/>
                <w:sz w:val="20"/>
                <w:lang w:val="fr-CH"/>
              </w:rPr>
            </w:pPr>
            <w:r w:rsidRPr="001454AB">
              <w:rPr>
                <w:rFonts w:ascii="Arial" w:hAnsi="Arial" w:cs="Arial"/>
                <w:sz w:val="20"/>
                <w:lang w:val="fr-CH"/>
              </w:rPr>
              <w:t xml:space="preserve">Il s’agit d’un service différent de celui couvert sous les termes “business auditing / </w:t>
            </w:r>
            <w:r w:rsidRPr="001454AB">
              <w:rPr>
                <w:rFonts w:ascii="Arial" w:hAnsi="Arial" w:cs="Arial"/>
                <w:b/>
                <w:sz w:val="20"/>
                <w:lang w:val="fr-CH"/>
              </w:rPr>
              <w:t>audits</w:t>
            </w:r>
            <w:r w:rsidRPr="001454AB">
              <w:rPr>
                <w:rFonts w:ascii="Arial" w:hAnsi="Arial" w:cs="Arial"/>
                <w:sz w:val="20"/>
                <w:lang w:val="fr-CH"/>
              </w:rPr>
              <w:t xml:space="preserve"> d'entreprises [analyses commerciales]”.</w:t>
            </w:r>
            <w:r>
              <w:rPr>
                <w:rFonts w:ascii="Arial" w:hAnsi="Arial" w:cs="Arial"/>
                <w:sz w:val="20"/>
                <w:lang w:val="fr-CH"/>
              </w:rPr>
              <w:t xml:space="preserve"> </w:t>
            </w:r>
            <w:r w:rsidRPr="001454AB">
              <w:rPr>
                <w:rFonts w:ascii="Arial" w:hAnsi="Arial" w:cs="Arial"/>
                <w:sz w:val="20"/>
                <w:lang w:val="fr-CH"/>
              </w:rPr>
              <w:t xml:space="preserve">Pour plus de clarté nous pouvons préciser de notre proposition initiale en </w:t>
            </w:r>
            <w:r w:rsidRPr="001454AB">
              <w:rPr>
                <w:rFonts w:ascii="Arial" w:hAnsi="Arial" w:cs="Arial"/>
                <w:color w:val="00B050"/>
                <w:sz w:val="20"/>
                <w:lang w:val="fr-CH"/>
              </w:rPr>
              <w:t>classe 35</w:t>
            </w:r>
            <w:r w:rsidRPr="001454AB">
              <w:rPr>
                <w:rFonts w:ascii="Arial" w:hAnsi="Arial" w:cs="Arial"/>
                <w:sz w:val="20"/>
                <w:lang w:val="fr-CH"/>
              </w:rPr>
              <w:t xml:space="preserve"> par :</w:t>
            </w:r>
            <w:r>
              <w:rPr>
                <w:rFonts w:ascii="Arial" w:hAnsi="Arial" w:cs="Arial"/>
                <w:sz w:val="20"/>
                <w:lang w:val="fr-CH"/>
              </w:rPr>
              <w:t xml:space="preserve">  </w:t>
            </w:r>
            <w:r w:rsidRPr="001454AB">
              <w:rPr>
                <w:rFonts w:ascii="Arial" w:hAnsi="Arial" w:cs="Arial"/>
                <w:color w:val="00B050"/>
                <w:sz w:val="20"/>
                <w:lang w:val="fr-CH"/>
              </w:rPr>
              <w:t>Financial audit / Audit comptable et financier</w:t>
            </w:r>
          </w:p>
          <w:p w:rsidR="00AD4DE6" w:rsidRPr="001454AB" w:rsidRDefault="00AD4DE6" w:rsidP="001454AB">
            <w:pPr>
              <w:keepNext/>
              <w:rPr>
                <w:rFonts w:ascii="Arial" w:hAnsi="Arial" w:cs="Arial"/>
                <w:sz w:val="20"/>
              </w:rPr>
            </w:pPr>
            <w:r w:rsidRPr="001454AB">
              <w:rPr>
                <w:rFonts w:ascii="Arial" w:hAnsi="Arial" w:cs="Arial"/>
                <w:sz w:val="20"/>
              </w:rPr>
              <w:t>(instead of : financial auditing</w:t>
            </w:r>
            <w:r>
              <w:rPr>
                <w:rFonts w:ascii="Arial" w:hAnsi="Arial" w:cs="Arial"/>
                <w:sz w:val="20"/>
              </w:rPr>
              <w:t xml:space="preserve"> / </w:t>
            </w:r>
            <w:r w:rsidRPr="001454AB">
              <w:rPr>
                <w:rFonts w:ascii="Arial" w:hAnsi="Arial" w:cs="Arial"/>
                <w:sz w:val="20"/>
              </w:rPr>
              <w:t>financial control</w:t>
            </w:r>
            <w:r>
              <w:rPr>
                <w:rFonts w:ascii="Arial" w:hAnsi="Arial" w:cs="Arial"/>
                <w:sz w:val="20"/>
              </w:rPr>
              <w:t xml:space="preserve"> / </w:t>
            </w:r>
            <w:r w:rsidRPr="001454AB">
              <w:rPr>
                <w:rFonts w:ascii="Arial" w:hAnsi="Arial" w:cs="Arial"/>
                <w:sz w:val="20"/>
              </w:rPr>
              <w:t>audit financier</w:t>
            </w:r>
            <w:r>
              <w:rPr>
                <w:rFonts w:ascii="Arial" w:hAnsi="Arial" w:cs="Arial"/>
                <w:sz w:val="20"/>
              </w:rPr>
              <w:t xml:space="preserve"> in </w:t>
            </w:r>
            <w:r w:rsidRPr="001454AB">
              <w:rPr>
                <w:rFonts w:ascii="Arial" w:hAnsi="Arial" w:cs="Arial"/>
                <w:color w:val="FF0000"/>
                <w:sz w:val="20"/>
              </w:rPr>
              <w:t>cl. 36</w:t>
            </w:r>
            <w:r>
              <w:rPr>
                <w:rFonts w:ascii="Arial" w:hAnsi="Arial" w:cs="Arial"/>
                <w:sz w:val="20"/>
              </w:rPr>
              <w:t>)</w:t>
            </w:r>
          </w:p>
          <w:p w:rsidR="00AD4DE6" w:rsidRPr="001454AB" w:rsidRDefault="00AD4DE6" w:rsidP="001454AB">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9B5CA0">
            <w:pPr>
              <w:tabs>
                <w:tab w:val="left" w:pos="2694"/>
              </w:tabs>
              <w:rPr>
                <w:rFonts w:ascii="Arial" w:hAnsi="Arial" w:cs="Arial"/>
                <w:sz w:val="20"/>
                <w:szCs w:val="20"/>
                <w:lang w:val="fr-FR"/>
              </w:rPr>
            </w:pPr>
            <w:r w:rsidRPr="00C1328A">
              <w:rPr>
                <w:rFonts w:ascii="Arial" w:hAnsi="Arial" w:cs="Arial"/>
                <w:sz w:val="20"/>
                <w:szCs w:val="20"/>
                <w:lang w:val="fr-FR"/>
              </w:rPr>
              <w:t xml:space="preserve">audit </w:t>
            </w:r>
            <w:r>
              <w:rPr>
                <w:rFonts w:ascii="Arial" w:hAnsi="Arial" w:cs="Arial"/>
                <w:sz w:val="20"/>
                <w:szCs w:val="20"/>
                <w:lang w:val="fr-FR"/>
              </w:rPr>
              <w:t xml:space="preserve">comptable et </w:t>
            </w:r>
            <w:r w:rsidRPr="00C1328A">
              <w:rPr>
                <w:rFonts w:ascii="Arial" w:hAnsi="Arial" w:cs="Arial"/>
                <w:sz w:val="20"/>
                <w:szCs w:val="20"/>
                <w:lang w:val="fr-FR"/>
              </w:rPr>
              <w:t>financier</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9B5CA0">
            <w:pPr>
              <w:rPr>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IL-27-19</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E80DDB">
              <w:rPr>
                <w:rFonts w:ascii="Arial" w:eastAsia="Times New Roman" w:hAnsi="Arial" w:cs="Arial"/>
                <w:sz w:val="20"/>
                <w:szCs w:val="20"/>
              </w:rPr>
              <w:t>online retail services for downloadable digital music</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8F45E4">
              <w:rPr>
                <w:rFonts w:ascii="Arial" w:hAnsi="Arial" w:cs="Arial"/>
                <w:sz w:val="20"/>
              </w:rPr>
              <w:t>Provision of online music is an entertainment service classified in class 41, but we believe there is a need for a term that covers the commercial retail aspect of selling digital music and merely the transmission thereof.</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B2473">
            <w:pPr>
              <w:keepNext/>
              <w:rPr>
                <w:rFonts w:ascii="Arial" w:hAnsi="Arial" w:cs="Arial"/>
                <w:sz w:val="18"/>
                <w:szCs w:val="18"/>
              </w:rPr>
            </w:pPr>
            <w:r w:rsidRPr="00A657A4">
              <w:rPr>
                <w:rFonts w:ascii="Arial" w:hAnsi="Arial" w:cs="Arial"/>
                <w:sz w:val="18"/>
                <w:szCs w:val="18"/>
                <w:lang w:val="fr-CH"/>
              </w:rPr>
              <w:t xml:space="preserve">FR: Nous ne soutenons pas cette proposition. La mise à disposition de musique non téléchargeable en ligne est un service de divertissement de la classe  41, même si ce service est payant. La mise à disposition de musique téléchargeable en ligne est un service de télécommunication de la classe  38, même si ce service est payant. </w:t>
            </w:r>
            <w:r w:rsidRPr="00A657A4">
              <w:rPr>
                <w:rFonts w:ascii="Arial" w:hAnsi="Arial" w:cs="Arial"/>
                <w:sz w:val="18"/>
                <w:szCs w:val="18"/>
              </w:rPr>
              <w:t>Une entrée en classe 35 n’est pas nécessaire.</w:t>
            </w:r>
          </w:p>
          <w:p w:rsidR="00AD4DE6" w:rsidRPr="00A657A4" w:rsidRDefault="00AD4DE6" w:rsidP="001B2473">
            <w:pPr>
              <w:keepNext/>
              <w:rPr>
                <w:rFonts w:ascii="Arial" w:hAnsi="Arial" w:cs="Arial"/>
                <w:sz w:val="18"/>
                <w:szCs w:val="18"/>
              </w:rPr>
            </w:pPr>
            <w:r w:rsidRPr="00A657A4">
              <w:rPr>
                <w:rFonts w:ascii="Arial" w:hAnsi="Arial" w:cs="Arial"/>
                <w:sz w:val="18"/>
                <w:szCs w:val="18"/>
              </w:rPr>
              <w:t>IB: The wording is not clear. Do you mean something like iTunes? Perhaps “online retail services for downloadable music files”?</w:t>
            </w:r>
            <w:r w:rsidRPr="00A657A4">
              <w:rPr>
                <w:rFonts w:ascii="Arial" w:hAnsi="Arial" w:cs="Arial"/>
                <w:sz w:val="18"/>
                <w:szCs w:val="18"/>
              </w:rPr>
              <w:br/>
              <w:t>Is this proposal the same as the proposal below?</w:t>
            </w:r>
          </w:p>
          <w:p w:rsidR="00AD4DE6" w:rsidRPr="00A657A4" w:rsidRDefault="00AD4DE6" w:rsidP="001B2473">
            <w:pPr>
              <w:keepNext/>
              <w:rPr>
                <w:rFonts w:ascii="Arial" w:hAnsi="Arial" w:cs="Arial"/>
                <w:sz w:val="18"/>
                <w:szCs w:val="18"/>
              </w:rPr>
            </w:pPr>
            <w:r w:rsidRPr="00A657A4">
              <w:rPr>
                <w:rFonts w:ascii="Arial" w:hAnsi="Arial" w:cs="Arial"/>
                <w:sz w:val="18"/>
                <w:szCs w:val="18"/>
              </w:rPr>
              <w:t>USPTO believes this proposal is indefinite and could include services such as Class 38 on-demand telecommunication transmission of digital music.</w:t>
            </w:r>
          </w:p>
          <w:p w:rsidR="00AD4DE6" w:rsidRPr="00A657A4" w:rsidRDefault="00AD4DE6" w:rsidP="001B2473">
            <w:pPr>
              <w:keepNext/>
              <w:rPr>
                <w:rFonts w:ascii="Arial" w:hAnsi="Arial" w:cs="Arial"/>
                <w:sz w:val="18"/>
                <w:szCs w:val="18"/>
              </w:rPr>
            </w:pPr>
            <w:r w:rsidRPr="00A657A4">
              <w:rPr>
                <w:rFonts w:ascii="Arial" w:hAnsi="Arial" w:cs="Arial"/>
                <w:sz w:val="18"/>
                <w:szCs w:val="18"/>
              </w:rPr>
              <w:t>INTA: If service is provided for others, service should be in Class 35.  There does not appear to be a listing for online retail services for others in Class 35 at present.  If sales of music produced by the seller, for instance a music label or artist, service should be listed in Class 41</w:t>
            </w:r>
          </w:p>
          <w:p w:rsidR="00AD4DE6" w:rsidRPr="00A657A4" w:rsidRDefault="00AD4DE6" w:rsidP="001B2473">
            <w:pPr>
              <w:keepNext/>
              <w:rPr>
                <w:rFonts w:ascii="Arial" w:hAnsi="Arial" w:cs="Arial"/>
                <w:sz w:val="18"/>
                <w:szCs w:val="18"/>
              </w:rPr>
            </w:pPr>
            <w:r w:rsidRPr="00A657A4">
              <w:rPr>
                <w:rFonts w:ascii="Arial" w:hAnsi="Arial" w:cs="Arial"/>
                <w:sz w:val="18"/>
                <w:szCs w:val="18"/>
              </w:rPr>
              <w:t>JPO: The following two entries might contain these proposed services. Therefore, this entry is not necessary.</w:t>
            </w:r>
          </w:p>
        </w:tc>
        <w:tc>
          <w:tcPr>
            <w:tcW w:w="2977" w:type="dxa"/>
            <w:tcBorders>
              <w:top w:val="double" w:sz="4" w:space="0" w:color="auto"/>
              <w:bottom w:val="nil"/>
            </w:tcBorders>
            <w:vAlign w:val="center"/>
          </w:tcPr>
          <w:p w:rsidR="00AD4DE6" w:rsidRDefault="00AD4DE6" w:rsidP="00390179">
            <w:pPr>
              <w:keepNext/>
              <w:rPr>
                <w:ins w:id="690" w:author="Carminati Christine" w:date="2017-02-02T15:03:00Z"/>
                <w:rFonts w:ascii="Arial" w:hAnsi="Arial" w:cs="Arial"/>
                <w:sz w:val="20"/>
              </w:rPr>
            </w:pPr>
            <w:r w:rsidRPr="00AC7C29">
              <w:rPr>
                <w:rFonts w:ascii="Arial" w:hAnsi="Arial" w:cs="Arial"/>
                <w:sz w:val="20"/>
              </w:rPr>
              <w:t>We thank the IB and offices for their comments, we were referring to services similar to that of itune, we modify our proposal to "</w:t>
            </w:r>
            <w:r w:rsidRPr="00E80DDB">
              <w:rPr>
                <w:rFonts w:ascii="Arial" w:hAnsi="Arial" w:cs="Arial"/>
                <w:b/>
                <w:color w:val="00B050"/>
                <w:sz w:val="20"/>
              </w:rPr>
              <w:t>online retail services for downloadable</w:t>
            </w:r>
            <w:r w:rsidRPr="00AC7C29">
              <w:rPr>
                <w:rFonts w:ascii="Arial" w:hAnsi="Arial" w:cs="Arial"/>
                <w:b/>
                <w:sz w:val="20"/>
              </w:rPr>
              <w:t xml:space="preserve"> digital music</w:t>
            </w:r>
            <w:r w:rsidRPr="00AC7C29">
              <w:rPr>
                <w:rFonts w:ascii="Arial" w:hAnsi="Arial" w:cs="Arial"/>
                <w:sz w:val="20"/>
              </w:rPr>
              <w:t>"</w:t>
            </w:r>
          </w:p>
          <w:p w:rsidR="00AD4DE6" w:rsidRPr="00990188" w:rsidRDefault="00AD4DE6" w:rsidP="00E80DDB">
            <w:pPr>
              <w:keepNext/>
              <w:rPr>
                <w:rFonts w:ascii="Arial" w:hAnsi="Arial" w:cs="Arial"/>
                <w:sz w:val="20"/>
              </w:rPr>
            </w:pPr>
            <w:r>
              <w:rPr>
                <w:rFonts w:ascii="Arial" w:hAnsi="Arial" w:cs="Arial"/>
                <w:sz w:val="20"/>
              </w:rPr>
              <w:t>(instead of “</w:t>
            </w:r>
            <w:r w:rsidRPr="00E80DDB">
              <w:rPr>
                <w:rFonts w:ascii="Arial" w:hAnsi="Arial" w:cs="Arial"/>
                <w:color w:val="FF0000"/>
                <w:sz w:val="20"/>
              </w:rPr>
              <w:t>offer of</w:t>
            </w:r>
            <w:r w:rsidRPr="00E80DDB">
              <w:rPr>
                <w:rFonts w:ascii="Arial" w:hAnsi="Arial" w:cs="Arial"/>
                <w:sz w:val="20"/>
              </w:rPr>
              <w:t xml:space="preserve"> digital music </w:t>
            </w:r>
            <w:r w:rsidRPr="00E80DDB">
              <w:rPr>
                <w:rFonts w:ascii="Arial" w:hAnsi="Arial" w:cs="Arial"/>
                <w:color w:val="FF0000"/>
                <w:sz w:val="20"/>
              </w:rPr>
              <w:t>by means of telecommunication</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691" w:author="Carminati Christine" w:date="2017-02-27T14:04:00Z">
              <w:r w:rsidRPr="008032A7">
                <w:rPr>
                  <w:rFonts w:ascii="Arial" w:eastAsia="Times New Roman" w:hAnsi="Arial" w:cs="Arial"/>
                  <w:sz w:val="20"/>
                  <w:szCs w:val="20"/>
                  <w:lang w:val="fr-CH"/>
                </w:rPr>
                <w:t>services de vente au détail en ligne de musique numérique téléchargeable</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39017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IL-27-20</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E80DDB">
              <w:rPr>
                <w:rFonts w:ascii="Arial" w:eastAsia="Times New Roman" w:hAnsi="Arial" w:cs="Arial"/>
                <w:sz w:val="20"/>
                <w:szCs w:val="20"/>
              </w:rPr>
              <w:t>online retail services for downloadable ring tones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B2473">
            <w:pPr>
              <w:keepNext/>
              <w:rPr>
                <w:rFonts w:ascii="Arial" w:hAnsi="Arial" w:cs="Arial"/>
                <w:sz w:val="18"/>
                <w:szCs w:val="18"/>
                <w:lang w:val="fr-CH"/>
              </w:rPr>
            </w:pPr>
            <w:r w:rsidRPr="00A657A4">
              <w:rPr>
                <w:rFonts w:ascii="Arial" w:hAnsi="Arial" w:cs="Arial"/>
                <w:sz w:val="18"/>
                <w:szCs w:val="18"/>
                <w:lang w:val="fr-CH"/>
              </w:rPr>
              <w:t>FR: Nous ne soutenons pas cette proposition. La mise à disposition de sonneries téléchargeables en ligne est un service de télécommunication de la classe  38, même si ce service est payant.</w:t>
            </w:r>
          </w:p>
          <w:p w:rsidR="00AD4DE6" w:rsidRPr="00A657A4" w:rsidRDefault="00AD4DE6" w:rsidP="001B2473">
            <w:pPr>
              <w:keepNext/>
              <w:rPr>
                <w:rFonts w:ascii="Arial" w:hAnsi="Arial" w:cs="Arial"/>
                <w:sz w:val="18"/>
                <w:szCs w:val="18"/>
              </w:rPr>
            </w:pPr>
            <w:r w:rsidRPr="00A657A4">
              <w:rPr>
                <w:rFonts w:ascii="Arial" w:hAnsi="Arial" w:cs="Arial"/>
                <w:sz w:val="18"/>
                <w:szCs w:val="18"/>
              </w:rPr>
              <w:t>IB: “online retail services for downloadable ring tones”?</w:t>
            </w:r>
          </w:p>
          <w:p w:rsidR="00AD4DE6" w:rsidRPr="00A657A4" w:rsidRDefault="00AD4DE6" w:rsidP="001B2473">
            <w:pPr>
              <w:keepNext/>
              <w:rPr>
                <w:rFonts w:ascii="Arial" w:hAnsi="Arial" w:cs="Arial"/>
                <w:sz w:val="18"/>
                <w:szCs w:val="18"/>
              </w:rPr>
            </w:pPr>
            <w:r w:rsidRPr="00A657A4">
              <w:rPr>
                <w:rFonts w:ascii="Arial" w:hAnsi="Arial" w:cs="Arial"/>
                <w:sz w:val="18"/>
                <w:szCs w:val="18"/>
              </w:rPr>
              <w:t>INTA: If service is provided for others, service should be in Class 35.  There does not appear to be a listing for online retail services for others in Class 35 at present.  If sales of ring tones produced by the seller, for instance a music label or artist, service should be listed in Class 41</w:t>
            </w:r>
          </w:p>
          <w:p w:rsidR="00AD4DE6" w:rsidRPr="00A657A4" w:rsidRDefault="00AD4DE6" w:rsidP="008D3FA7">
            <w:pPr>
              <w:keepNext/>
              <w:rPr>
                <w:rFonts w:ascii="Arial" w:hAnsi="Arial" w:cs="Arial"/>
                <w:sz w:val="18"/>
                <w:szCs w:val="18"/>
              </w:rPr>
            </w:pPr>
            <w:r w:rsidRPr="00A657A4">
              <w:rPr>
                <w:rFonts w:ascii="Arial" w:hAnsi="Arial" w:cs="Arial"/>
                <w:sz w:val="18"/>
                <w:szCs w:val="18"/>
              </w:rPr>
              <w:t>JPO: It is more appropriate to change this proposed entry to "online retail services relating to downloadable ring tones". Please refer to "online retail services relating to clothing" and "online retail services relating to cosmetics" in the MGS.</w:t>
            </w:r>
          </w:p>
        </w:tc>
        <w:tc>
          <w:tcPr>
            <w:tcW w:w="2977" w:type="dxa"/>
            <w:tcBorders>
              <w:top w:val="double" w:sz="4" w:space="0" w:color="auto"/>
              <w:bottom w:val="nil"/>
            </w:tcBorders>
            <w:vAlign w:val="center"/>
          </w:tcPr>
          <w:p w:rsidR="00AD4DE6" w:rsidRDefault="00AD4DE6" w:rsidP="00E80DDB">
            <w:pPr>
              <w:keepNext/>
              <w:rPr>
                <w:rFonts w:ascii="Arial" w:hAnsi="Arial" w:cs="Arial"/>
                <w:sz w:val="20"/>
              </w:rPr>
            </w:pPr>
            <w:r w:rsidRPr="00E80DDB">
              <w:rPr>
                <w:rFonts w:ascii="Arial" w:hAnsi="Arial" w:cs="Arial"/>
                <w:sz w:val="20"/>
              </w:rPr>
              <w:t xml:space="preserve">For consistency we modify our proposal to </w:t>
            </w:r>
            <w:r>
              <w:rPr>
                <w:rFonts w:ascii="Arial" w:hAnsi="Arial" w:cs="Arial"/>
                <w:sz w:val="20"/>
              </w:rPr>
              <w:br/>
            </w:r>
            <w:r w:rsidRPr="00E80DDB">
              <w:rPr>
                <w:rFonts w:ascii="Arial" w:hAnsi="Arial" w:cs="Arial"/>
                <w:sz w:val="20"/>
              </w:rPr>
              <w:t xml:space="preserve">"online retail services </w:t>
            </w:r>
            <w:r w:rsidRPr="00E80DDB">
              <w:rPr>
                <w:rFonts w:ascii="Arial" w:hAnsi="Arial" w:cs="Arial"/>
                <w:color w:val="00B050"/>
                <w:sz w:val="20"/>
              </w:rPr>
              <w:t xml:space="preserve">for </w:t>
            </w:r>
            <w:r w:rsidRPr="00E80DDB">
              <w:rPr>
                <w:rFonts w:ascii="Arial" w:hAnsi="Arial" w:cs="Arial"/>
                <w:sz w:val="20"/>
              </w:rPr>
              <w:t>downloadable ring tones"</w:t>
            </w:r>
          </w:p>
          <w:p w:rsidR="00AD4DE6" w:rsidRPr="00990188" w:rsidRDefault="00AD4DE6" w:rsidP="00E80DDB">
            <w:pPr>
              <w:keepNext/>
              <w:rPr>
                <w:rFonts w:ascii="Arial" w:hAnsi="Arial" w:cs="Arial"/>
                <w:sz w:val="20"/>
              </w:rPr>
            </w:pPr>
            <w:r>
              <w:rPr>
                <w:rFonts w:ascii="Arial" w:hAnsi="Arial" w:cs="Arial"/>
                <w:sz w:val="20"/>
              </w:rPr>
              <w:t>(instead of “</w:t>
            </w:r>
            <w:r w:rsidRPr="00E80DDB">
              <w:rPr>
                <w:rFonts w:ascii="Arial" w:hAnsi="Arial" w:cs="Arial"/>
                <w:sz w:val="20"/>
              </w:rPr>
              <w:t>on</w:t>
            </w:r>
            <w:r w:rsidRPr="00E80DDB">
              <w:rPr>
                <w:rFonts w:ascii="Arial" w:hAnsi="Arial" w:cs="Arial"/>
                <w:color w:val="FF0000"/>
                <w:sz w:val="20"/>
              </w:rPr>
              <w:t>-</w:t>
            </w:r>
            <w:r w:rsidRPr="00E80DDB">
              <w:rPr>
                <w:rFonts w:ascii="Arial" w:hAnsi="Arial" w:cs="Arial"/>
                <w:sz w:val="20"/>
              </w:rPr>
              <w:t xml:space="preserve">line retail </w:t>
            </w:r>
            <w:r w:rsidRPr="00E80DDB">
              <w:rPr>
                <w:rFonts w:ascii="Arial" w:hAnsi="Arial" w:cs="Arial"/>
                <w:color w:val="FF0000"/>
                <w:sz w:val="20"/>
              </w:rPr>
              <w:t xml:space="preserve">store </w:t>
            </w:r>
            <w:r w:rsidRPr="00E80DDB">
              <w:rPr>
                <w:rFonts w:ascii="Arial" w:hAnsi="Arial" w:cs="Arial"/>
                <w:sz w:val="20"/>
              </w:rPr>
              <w:t xml:space="preserve">services </w:t>
            </w:r>
            <w:r w:rsidRPr="00E80DDB">
              <w:rPr>
                <w:rFonts w:ascii="Arial" w:hAnsi="Arial" w:cs="Arial"/>
                <w:color w:val="FF0000"/>
                <w:sz w:val="20"/>
              </w:rPr>
              <w:t xml:space="preserve">featuring </w:t>
            </w:r>
            <w:r w:rsidRPr="00E80DDB">
              <w:rPr>
                <w:rFonts w:ascii="Arial" w:hAnsi="Arial" w:cs="Arial"/>
                <w:sz w:val="20"/>
              </w:rPr>
              <w:t>downloadable ring tones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692" w:author="Carminati Christine" w:date="2017-02-27T14:05:00Z">
              <w:r w:rsidRPr="008032A7">
                <w:rPr>
                  <w:rFonts w:ascii="Arial" w:eastAsia="Times New Roman" w:hAnsi="Arial" w:cs="Arial"/>
                  <w:sz w:val="20"/>
                  <w:szCs w:val="20"/>
                  <w:lang w:val="fr-CH"/>
                </w:rPr>
                <w:t>services de vente au détail en ligne de sonneries téléchargeables</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39017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IL-27-21</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750461">
              <w:rPr>
                <w:rFonts w:ascii="Arial" w:eastAsia="Times New Roman" w:hAnsi="Arial" w:cs="Arial"/>
                <w:sz w:val="20"/>
                <w:szCs w:val="20"/>
              </w:rPr>
              <w:t>online retail services for music and movies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B2473">
            <w:pPr>
              <w:keepNext/>
              <w:rPr>
                <w:rFonts w:ascii="Arial" w:hAnsi="Arial" w:cs="Arial"/>
                <w:sz w:val="18"/>
                <w:szCs w:val="18"/>
                <w:lang w:val="fr-CH"/>
              </w:rPr>
            </w:pPr>
            <w:r w:rsidRPr="00A657A4">
              <w:rPr>
                <w:rFonts w:ascii="Arial" w:hAnsi="Arial" w:cs="Arial"/>
                <w:sz w:val="18"/>
                <w:szCs w:val="18"/>
                <w:lang w:val="fr-CH"/>
              </w:rPr>
              <w:t>FR: Nous ne soutenons pas cette proposition. La mise à disposition de musique et de films téléchargeables en ligne est un service de télécommunication de la classe  38, même si ce service est payant.</w:t>
            </w:r>
          </w:p>
          <w:p w:rsidR="00AD4DE6" w:rsidRPr="00A657A4" w:rsidRDefault="00AD4DE6" w:rsidP="001B2473">
            <w:pPr>
              <w:keepNext/>
              <w:rPr>
                <w:rFonts w:ascii="Arial" w:hAnsi="Arial" w:cs="Arial"/>
                <w:sz w:val="18"/>
                <w:szCs w:val="18"/>
              </w:rPr>
            </w:pPr>
            <w:r w:rsidRPr="00A657A4">
              <w:rPr>
                <w:rFonts w:ascii="Arial" w:hAnsi="Arial" w:cs="Arial"/>
                <w:sz w:val="18"/>
                <w:szCs w:val="18"/>
              </w:rPr>
              <w:t>IB: Is this the same as the proposal above? In any case, the wording should be consistent in all proposals: “online retail services for downloadable music and movies”?</w:t>
            </w:r>
          </w:p>
          <w:p w:rsidR="00AD4DE6" w:rsidRPr="00A657A4" w:rsidRDefault="00AD4DE6" w:rsidP="001B2473">
            <w:pPr>
              <w:keepNext/>
              <w:rPr>
                <w:rFonts w:ascii="Arial" w:hAnsi="Arial" w:cs="Arial"/>
                <w:sz w:val="18"/>
                <w:szCs w:val="18"/>
              </w:rPr>
            </w:pPr>
            <w:r w:rsidRPr="00A657A4">
              <w:rPr>
                <w:rFonts w:ascii="Arial" w:hAnsi="Arial" w:cs="Arial"/>
                <w:sz w:val="18"/>
                <w:szCs w:val="18"/>
              </w:rPr>
              <w:t>INTA: If service is provided for others, service should be in Class 35.  There does not appear to be a listing for online retail services for others in Class 35 at present.  If sales of music produced by the seller, for instance a music label or artist, service should be listed in Class 41</w:t>
            </w:r>
          </w:p>
          <w:p w:rsidR="00AD4DE6" w:rsidRPr="00A657A4" w:rsidRDefault="00AD4DE6" w:rsidP="001B2473">
            <w:pPr>
              <w:keepNext/>
              <w:rPr>
                <w:rFonts w:ascii="Arial" w:hAnsi="Arial" w:cs="Arial"/>
                <w:sz w:val="18"/>
                <w:szCs w:val="18"/>
              </w:rPr>
            </w:pPr>
            <w:r w:rsidRPr="00A657A4">
              <w:rPr>
                <w:rFonts w:ascii="Arial" w:hAnsi="Arial" w:cs="Arial"/>
                <w:sz w:val="18"/>
                <w:szCs w:val="18"/>
              </w:rPr>
              <w:t>JPO: It is more appropriate to change this proposed entry to "online retail services relating to downloadable music and movies".</w:t>
            </w:r>
          </w:p>
        </w:tc>
        <w:tc>
          <w:tcPr>
            <w:tcW w:w="2977" w:type="dxa"/>
            <w:tcBorders>
              <w:top w:val="double" w:sz="4" w:space="0" w:color="auto"/>
              <w:bottom w:val="nil"/>
            </w:tcBorders>
            <w:vAlign w:val="center"/>
          </w:tcPr>
          <w:p w:rsidR="00AD4DE6" w:rsidRDefault="00AD4DE6" w:rsidP="00750461">
            <w:pPr>
              <w:keepNext/>
              <w:rPr>
                <w:rFonts w:ascii="Arial" w:hAnsi="Arial" w:cs="Arial"/>
                <w:b/>
                <w:bCs/>
                <w:i/>
                <w:iCs/>
                <w:sz w:val="20"/>
              </w:rPr>
            </w:pPr>
            <w:r w:rsidRPr="00750461">
              <w:rPr>
                <w:rFonts w:ascii="Arial" w:hAnsi="Arial" w:cs="Arial"/>
                <w:sz w:val="20"/>
              </w:rPr>
              <w:t>For consistency we modify our proposal to</w:t>
            </w:r>
            <w:r w:rsidRPr="00750461">
              <w:rPr>
                <w:rFonts w:ascii="Arial" w:hAnsi="Arial" w:cs="Arial"/>
                <w:sz w:val="20"/>
                <w:rtl/>
              </w:rPr>
              <w:t xml:space="preserve"> </w:t>
            </w:r>
            <w:r w:rsidRPr="003A1834">
              <w:rPr>
                <w:rFonts w:ascii="Arial" w:hAnsi="Arial" w:cs="Arial"/>
                <w:sz w:val="20"/>
              </w:rPr>
              <w:br/>
            </w:r>
            <w:r w:rsidRPr="00750461">
              <w:rPr>
                <w:rFonts w:ascii="Arial" w:hAnsi="Arial" w:cs="Arial"/>
                <w:b/>
                <w:bCs/>
                <w:i/>
                <w:iCs/>
                <w:sz w:val="20"/>
              </w:rPr>
              <w:t>"</w:t>
            </w:r>
            <w:r w:rsidRPr="00750461">
              <w:rPr>
                <w:rFonts w:ascii="Arial" w:hAnsi="Arial" w:cs="Arial"/>
                <w:b/>
                <w:bCs/>
                <w:i/>
                <w:iCs/>
                <w:color w:val="00B050"/>
                <w:sz w:val="20"/>
              </w:rPr>
              <w:t xml:space="preserve">online </w:t>
            </w:r>
            <w:r w:rsidRPr="00750461">
              <w:rPr>
                <w:rFonts w:ascii="Arial" w:hAnsi="Arial" w:cs="Arial"/>
                <w:b/>
                <w:bCs/>
                <w:i/>
                <w:iCs/>
                <w:sz w:val="20"/>
              </w:rPr>
              <w:t>retail services for music and movies"</w:t>
            </w:r>
          </w:p>
          <w:p w:rsidR="00AD4DE6" w:rsidRPr="00750461" w:rsidRDefault="00AD4DE6" w:rsidP="00750461">
            <w:pPr>
              <w:keepNext/>
              <w:rPr>
                <w:rFonts w:ascii="Arial" w:hAnsi="Arial" w:cs="Arial"/>
                <w:sz w:val="20"/>
              </w:rPr>
            </w:pPr>
            <w:r>
              <w:rPr>
                <w:rFonts w:ascii="Arial" w:hAnsi="Arial" w:cs="Arial"/>
                <w:bCs/>
                <w:iCs/>
                <w:sz w:val="20"/>
              </w:rPr>
              <w:t>(instead of “</w:t>
            </w:r>
            <w:r w:rsidRPr="00750461">
              <w:rPr>
                <w:rFonts w:ascii="Arial" w:hAnsi="Arial" w:cs="Arial"/>
                <w:bCs/>
                <w:iCs/>
                <w:sz w:val="20"/>
              </w:rPr>
              <w:t xml:space="preserve">retail services for </w:t>
            </w:r>
            <w:r w:rsidRPr="00750461">
              <w:rPr>
                <w:rFonts w:ascii="Arial" w:hAnsi="Arial" w:cs="Arial"/>
                <w:bCs/>
                <w:iCs/>
                <w:color w:val="FF0000"/>
                <w:sz w:val="20"/>
              </w:rPr>
              <w:t xml:space="preserve">downloadable </w:t>
            </w:r>
            <w:r w:rsidRPr="00750461">
              <w:rPr>
                <w:rFonts w:ascii="Arial" w:hAnsi="Arial" w:cs="Arial"/>
                <w:bCs/>
                <w:iCs/>
                <w:sz w:val="20"/>
              </w:rPr>
              <w:t>music and movies</w:t>
            </w:r>
            <w:r>
              <w:rPr>
                <w:rFonts w:ascii="Arial" w:hAnsi="Arial" w:cs="Arial"/>
                <w:bCs/>
                <w:iCs/>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750461">
            <w:pPr>
              <w:keepNext/>
              <w:rPr>
                <w:rFonts w:ascii="Arial" w:eastAsia="Times New Roman" w:hAnsi="Arial" w:cs="Arial"/>
                <w:sz w:val="20"/>
                <w:szCs w:val="20"/>
                <w:lang w:val="fr-CH"/>
              </w:rPr>
            </w:pPr>
            <w:ins w:id="693" w:author="Carminati Christine" w:date="2017-02-27T14:06:00Z">
              <w:r w:rsidRPr="008032A7">
                <w:rPr>
                  <w:rFonts w:ascii="Arial" w:eastAsia="Times New Roman" w:hAnsi="Arial" w:cs="Arial"/>
                  <w:sz w:val="20"/>
                  <w:szCs w:val="20"/>
                  <w:lang w:val="fr-CH"/>
                </w:rPr>
                <w:t>services de vente au détail en ligne de musique et de films</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39017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IL-27-23</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retail distribution of goods</w:t>
            </w:r>
            <w:r w:rsidRPr="00750461">
              <w:rPr>
                <w:rFonts w:ascii="Arial" w:eastAsia="Times New Roman" w:hAnsi="Arial" w:cs="Arial"/>
                <w:sz w:val="20"/>
                <w:szCs w:val="20"/>
              </w:rPr>
              <w:t>, excluding the transport thereof</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B2473">
            <w:pPr>
              <w:keepNext/>
              <w:rPr>
                <w:rFonts w:ascii="Arial" w:hAnsi="Arial" w:cs="Arial"/>
                <w:sz w:val="18"/>
                <w:szCs w:val="18"/>
              </w:rPr>
            </w:pPr>
            <w:r w:rsidRPr="00A657A4">
              <w:rPr>
                <w:rFonts w:ascii="Arial" w:hAnsi="Arial" w:cs="Arial"/>
                <w:sz w:val="18"/>
                <w:szCs w:val="18"/>
                <w:lang w:val="fr-CH"/>
              </w:rPr>
              <w:t xml:space="preserve">FR: Nous ne soutenons pas cette proposition. </w:t>
            </w:r>
            <w:r w:rsidRPr="00A657A4">
              <w:rPr>
                <w:rFonts w:ascii="Arial" w:hAnsi="Arial" w:cs="Arial"/>
                <w:sz w:val="18"/>
                <w:szCs w:val="18"/>
              </w:rPr>
              <w:t>Trop vague.</w:t>
            </w:r>
          </w:p>
          <w:p w:rsidR="00AD4DE6" w:rsidRPr="00A657A4" w:rsidRDefault="00AD4DE6" w:rsidP="001B2473">
            <w:pPr>
              <w:keepNext/>
              <w:rPr>
                <w:rFonts w:ascii="Arial" w:hAnsi="Arial" w:cs="Arial"/>
                <w:sz w:val="18"/>
                <w:szCs w:val="18"/>
              </w:rPr>
            </w:pPr>
            <w:r w:rsidRPr="00A657A4">
              <w:rPr>
                <w:rFonts w:ascii="Arial" w:hAnsi="Arial" w:cs="Arial"/>
                <w:sz w:val="18"/>
                <w:szCs w:val="18"/>
              </w:rPr>
              <w:t>IB: Service is unclear. Please provide more information.</w:t>
            </w:r>
          </w:p>
          <w:p w:rsidR="00AD4DE6" w:rsidRPr="00A657A4" w:rsidRDefault="00AD4DE6" w:rsidP="001B2473">
            <w:pPr>
              <w:keepNext/>
              <w:rPr>
                <w:rFonts w:ascii="Arial" w:hAnsi="Arial" w:cs="Arial"/>
                <w:sz w:val="18"/>
                <w:szCs w:val="18"/>
              </w:rPr>
            </w:pPr>
            <w:r w:rsidRPr="00A657A4">
              <w:rPr>
                <w:rFonts w:ascii="Arial" w:hAnsi="Arial" w:cs="Arial"/>
                <w:sz w:val="18"/>
                <w:szCs w:val="18"/>
              </w:rPr>
              <w:t>The USPTO believes “distribution” is indefinite wording that is inclusive of services such as “delivery” services in Class 39.</w:t>
            </w:r>
          </w:p>
          <w:p w:rsidR="00AD4DE6" w:rsidRPr="00A657A4" w:rsidRDefault="00AD4DE6" w:rsidP="001B2473">
            <w:pPr>
              <w:keepNext/>
              <w:rPr>
                <w:rFonts w:ascii="Arial" w:hAnsi="Arial" w:cs="Arial"/>
                <w:sz w:val="18"/>
                <w:szCs w:val="18"/>
              </w:rPr>
            </w:pPr>
            <w:r w:rsidRPr="00A657A4">
              <w:rPr>
                <w:rFonts w:ascii="Arial" w:hAnsi="Arial" w:cs="Arial"/>
                <w:sz w:val="18"/>
                <w:szCs w:val="18"/>
              </w:rPr>
              <w:t>KR: We believe that the purposes of these services should be clarified.</w:t>
            </w:r>
          </w:p>
          <w:p w:rsidR="00AD4DE6" w:rsidRPr="00A657A4" w:rsidRDefault="00AD4DE6" w:rsidP="001B2473">
            <w:pPr>
              <w:keepNext/>
              <w:rPr>
                <w:rFonts w:ascii="Arial" w:hAnsi="Arial" w:cs="Arial"/>
                <w:sz w:val="18"/>
                <w:szCs w:val="18"/>
              </w:rPr>
            </w:pPr>
            <w:r w:rsidRPr="00A657A4">
              <w:rPr>
                <w:rFonts w:ascii="Arial" w:hAnsi="Arial" w:cs="Arial"/>
                <w:sz w:val="18"/>
                <w:szCs w:val="18"/>
              </w:rPr>
              <w:t>JPO: What are the proposed services?</w:t>
            </w:r>
          </w:p>
        </w:tc>
        <w:tc>
          <w:tcPr>
            <w:tcW w:w="2977" w:type="dxa"/>
            <w:tcBorders>
              <w:top w:val="double" w:sz="4" w:space="0" w:color="auto"/>
              <w:bottom w:val="nil"/>
            </w:tcBorders>
            <w:vAlign w:val="center"/>
          </w:tcPr>
          <w:p w:rsidR="00AD4DE6" w:rsidRDefault="00AD4DE6" w:rsidP="00750461">
            <w:pPr>
              <w:keepNext/>
              <w:rPr>
                <w:rFonts w:ascii="Arial" w:hAnsi="Arial" w:cs="Arial"/>
                <w:sz w:val="20"/>
              </w:rPr>
            </w:pPr>
            <w:r w:rsidRPr="00750461">
              <w:rPr>
                <w:rFonts w:ascii="Arial" w:hAnsi="Arial" w:cs="Arial"/>
                <w:sz w:val="20"/>
              </w:rPr>
              <w:t>We thank the offices, we realize the difficulty of phrase distribution as it may include transportation aspects, our intention was to encompass the different commercial actions or processes for supplying goods to stores and other businesses that sell to consumers, this would include marketing, setting up contracts, for clarity we modify our proposal to "</w:t>
            </w:r>
            <w:r w:rsidRPr="00750461">
              <w:rPr>
                <w:rFonts w:ascii="Arial" w:hAnsi="Arial" w:cs="Arial"/>
                <w:b/>
                <w:sz w:val="20"/>
              </w:rPr>
              <w:t>retail distribution of goods</w:t>
            </w:r>
            <w:r w:rsidRPr="00750461">
              <w:rPr>
                <w:rFonts w:ascii="Arial" w:hAnsi="Arial" w:cs="Arial"/>
                <w:b/>
                <w:color w:val="00B050"/>
                <w:sz w:val="20"/>
              </w:rPr>
              <w:t>, excluding the transport thereof</w:t>
            </w:r>
            <w:r w:rsidRPr="00750461">
              <w:rPr>
                <w:rFonts w:ascii="Arial" w:hAnsi="Arial" w:cs="Arial"/>
                <w:sz w:val="20"/>
              </w:rPr>
              <w:t>"</w:t>
            </w:r>
          </w:p>
          <w:p w:rsidR="00AD4DE6" w:rsidRPr="00990188" w:rsidRDefault="00AD4DE6" w:rsidP="00750461">
            <w:pPr>
              <w:keepNext/>
              <w:rPr>
                <w:rFonts w:ascii="Arial" w:hAnsi="Arial" w:cs="Arial"/>
                <w:sz w:val="20"/>
              </w:rPr>
            </w:pPr>
            <w:r>
              <w:rPr>
                <w:rFonts w:ascii="Arial" w:hAnsi="Arial" w:cs="Arial"/>
                <w:sz w:val="20"/>
              </w:rPr>
              <w:t>(instead of “</w:t>
            </w:r>
            <w:r w:rsidRPr="00750461">
              <w:rPr>
                <w:rFonts w:ascii="Arial" w:hAnsi="Arial" w:cs="Arial"/>
                <w:sz w:val="20"/>
              </w:rPr>
              <w:t>retail distribution of goods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694" w:author="Carminati Christine" w:date="2017-02-27T14:06:00Z">
              <w:r w:rsidRPr="00187333">
                <w:rPr>
                  <w:rFonts w:ascii="Arial" w:eastAsia="Times New Roman" w:hAnsi="Arial" w:cs="Arial"/>
                  <w:sz w:val="20"/>
                  <w:szCs w:val="20"/>
                  <w:lang w:val="fr-CH"/>
                </w:rPr>
                <w:t>distribution au détail de produits, à l'exclusion de leur transport</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771943" w:rsidRDefault="00AD4DE6" w:rsidP="0092736D">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92736D">
            <w:pPr>
              <w:keepNext/>
              <w:jc w:val="center"/>
              <w:rPr>
                <w:rFonts w:ascii="Arial" w:hAnsi="Arial" w:cs="Arial"/>
                <w:sz w:val="20"/>
              </w:rPr>
            </w:pPr>
            <w:r>
              <w:rPr>
                <w:rFonts w:ascii="Arial" w:hAnsi="Arial" w:cs="Arial"/>
                <w:sz w:val="20"/>
              </w:rPr>
              <w:t>CH-27-15</w:t>
            </w:r>
          </w:p>
        </w:tc>
        <w:tc>
          <w:tcPr>
            <w:tcW w:w="567"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92736D">
            <w:pPr>
              <w:jc w:val="center"/>
              <w:rPr>
                <w:rFonts w:ascii="Arial" w:hAnsi="Arial" w:cs="Arial"/>
                <w:sz w:val="20"/>
              </w:rPr>
            </w:pPr>
            <w:r>
              <w:rPr>
                <w:rFonts w:ascii="Arial" w:hAnsi="Arial" w:cs="Arial"/>
                <w:sz w:val="20"/>
              </w:rPr>
              <w:t>350108</w:t>
            </w:r>
          </w:p>
        </w:tc>
        <w:tc>
          <w:tcPr>
            <w:tcW w:w="567" w:type="dxa"/>
            <w:tcBorders>
              <w:top w:val="double" w:sz="4" w:space="0" w:color="auto"/>
              <w:bottom w:val="nil"/>
            </w:tcBorders>
            <w:vAlign w:val="center"/>
          </w:tcPr>
          <w:p w:rsidR="00AD4DE6" w:rsidRDefault="00AD4DE6" w:rsidP="0092736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2736D">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92736D">
            <w:pPr>
              <w:keepNext/>
              <w:rPr>
                <w:rFonts w:ascii="Arial" w:eastAsia="Times New Roman" w:hAnsi="Arial" w:cs="Arial"/>
                <w:sz w:val="20"/>
              </w:rPr>
            </w:pPr>
            <w:r w:rsidRPr="0092736D">
              <w:rPr>
                <w:rFonts w:ascii="Arial" w:eastAsia="Times New Roman" w:hAnsi="Arial" w:cs="Arial"/>
                <w:sz w:val="20"/>
              </w:rPr>
              <w:t>retail or wholesale services for pharmaceutical, veterinary and sanitary preparations and medical supplies</w:t>
            </w:r>
          </w:p>
        </w:tc>
        <w:tc>
          <w:tcPr>
            <w:tcW w:w="2693" w:type="dxa"/>
            <w:tcBorders>
              <w:top w:val="double" w:sz="4" w:space="0" w:color="auto"/>
              <w:bottom w:val="nil"/>
            </w:tcBorders>
            <w:vAlign w:val="center"/>
          </w:tcPr>
          <w:p w:rsidR="00AD4DE6" w:rsidRPr="00C1328A" w:rsidRDefault="00AD4DE6" w:rsidP="0092736D">
            <w:pPr>
              <w:keepNext/>
              <w:rPr>
                <w:rFonts w:ascii="Arial" w:eastAsia="Times New Roman" w:hAnsi="Arial" w:cs="Arial"/>
                <w:sz w:val="20"/>
                <w:szCs w:val="20"/>
              </w:rPr>
            </w:pPr>
            <w:r>
              <w:rPr>
                <w:rFonts w:ascii="Arial" w:eastAsia="Times New Roman" w:hAnsi="Arial" w:cs="Arial"/>
                <w:sz w:val="20"/>
                <w:szCs w:val="20"/>
              </w:rPr>
              <w:t>r</w:t>
            </w:r>
            <w:r w:rsidRPr="009B6A5F">
              <w:rPr>
                <w:rFonts w:ascii="Arial" w:eastAsia="Times New Roman" w:hAnsi="Arial" w:cs="Arial"/>
                <w:sz w:val="20"/>
                <w:szCs w:val="20"/>
              </w:rPr>
              <w:t xml:space="preserve">etail </w:t>
            </w:r>
            <w:r w:rsidRPr="009B6A5F">
              <w:rPr>
                <w:rFonts w:ascii="Arial" w:eastAsia="Times New Roman" w:hAnsi="Arial" w:cs="Arial"/>
                <w:b/>
                <w:sz w:val="20"/>
                <w:szCs w:val="20"/>
              </w:rPr>
              <w:t>and</w:t>
            </w:r>
            <w:r w:rsidRPr="009B6A5F">
              <w:rPr>
                <w:rFonts w:ascii="Arial" w:eastAsia="Times New Roman" w:hAnsi="Arial" w:cs="Arial"/>
                <w:sz w:val="20"/>
                <w:szCs w:val="20"/>
              </w:rPr>
              <w:t xml:space="preserve"> wholesale services for pharmaceutical, veterinary and sanitary preparations and medical supplies</w:t>
            </w:r>
          </w:p>
        </w:tc>
        <w:tc>
          <w:tcPr>
            <w:tcW w:w="709" w:type="dxa"/>
            <w:tcBorders>
              <w:top w:val="double" w:sz="4" w:space="0" w:color="auto"/>
              <w:bottom w:val="nil"/>
            </w:tcBorders>
            <w:vAlign w:val="center"/>
          </w:tcPr>
          <w:p w:rsidR="00AD4DE6" w:rsidRPr="00755350" w:rsidRDefault="00AD4DE6" w:rsidP="0092736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2736D">
            <w:pPr>
              <w:keepNext/>
              <w:rPr>
                <w:rFonts w:ascii="Arial" w:hAnsi="Arial" w:cs="Arial"/>
                <w:sz w:val="20"/>
              </w:rPr>
            </w:pPr>
            <w:r w:rsidRPr="009B6A5F">
              <w:rPr>
                <w:rFonts w:ascii="Arial" w:hAnsi="Arial" w:cs="Arial"/>
                <w:sz w:val="20"/>
              </w:rPr>
              <w:t>Different services should be connected with “and” and not with “or”</w:t>
            </w:r>
          </w:p>
        </w:tc>
        <w:tc>
          <w:tcPr>
            <w:tcW w:w="602" w:type="dxa"/>
            <w:tcBorders>
              <w:top w:val="double" w:sz="4" w:space="0" w:color="auto"/>
              <w:bottom w:val="nil"/>
            </w:tcBorders>
            <w:vAlign w:val="center"/>
          </w:tcPr>
          <w:p w:rsidR="00AD4DE6" w:rsidRPr="00294223" w:rsidRDefault="00AD4DE6" w:rsidP="0092736D">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92736D">
            <w:pPr>
              <w:keepNext/>
              <w:rPr>
                <w:rFonts w:ascii="Arial" w:hAnsi="Arial" w:cs="Arial"/>
                <w:sz w:val="18"/>
                <w:szCs w:val="18"/>
                <w:lang w:val="en-GB"/>
              </w:rPr>
            </w:pPr>
            <w:r w:rsidRPr="005E12DF">
              <w:rPr>
                <w:rFonts w:ascii="Arial" w:hAnsi="Arial" w:cs="Arial"/>
                <w:sz w:val="18"/>
                <w:szCs w:val="18"/>
                <w:lang w:val="en-GB"/>
              </w:rPr>
              <w:t xml:space="preserve">USPTO considers “retail services” and “wholesale services” to be indefinite.  USPTO would prefer “Retail and wholesale </w:t>
            </w:r>
            <w:r w:rsidRPr="005E12DF">
              <w:rPr>
                <w:rFonts w:ascii="Arial" w:hAnsi="Arial" w:cs="Arial"/>
                <w:b/>
                <w:sz w:val="18"/>
                <w:szCs w:val="18"/>
                <w:u w:val="single"/>
                <w:lang w:val="en-GB"/>
              </w:rPr>
              <w:t>store</w:t>
            </w:r>
            <w:r w:rsidRPr="005E12DF">
              <w:rPr>
                <w:rFonts w:ascii="Arial" w:hAnsi="Arial" w:cs="Arial"/>
                <w:sz w:val="18"/>
                <w:szCs w:val="18"/>
                <w:lang w:val="en-GB"/>
              </w:rPr>
              <w:t xml:space="preserve"> services for pharmaceutical, veterinary and medical supplies, for example.</w:t>
            </w:r>
          </w:p>
          <w:p w:rsidR="00AD4DE6" w:rsidRPr="004A39EA" w:rsidRDefault="00AD4DE6" w:rsidP="004A39EA">
            <w:pPr>
              <w:keepNext/>
              <w:rPr>
                <w:rFonts w:ascii="Arial" w:hAnsi="Arial" w:cs="Arial"/>
                <w:sz w:val="18"/>
                <w:szCs w:val="18"/>
                <w:lang w:val="fr-CH"/>
              </w:rPr>
            </w:pPr>
            <w:r w:rsidRPr="004A39EA">
              <w:rPr>
                <w:rFonts w:ascii="Arial" w:hAnsi="Arial" w:cs="Arial"/>
                <w:sz w:val="18"/>
                <w:szCs w:val="18"/>
                <w:lang w:val="fr-CH"/>
              </w:rPr>
              <w:t xml:space="preserve">FR : Ce libellé nous parait limitatif. La vente en gros et la vente au détail sont des services rendus par des opérateurs distincts. Aussi le service de vente au détail de produits pharmaceutiques sera  rendu par un pharmacien à la différence du laboratoire qui vendra ses produits en gros. Il vaudrait mieux décliner le libellé : </w:t>
            </w:r>
            <w:r>
              <w:rPr>
                <w:rFonts w:ascii="Arial" w:hAnsi="Arial" w:cs="Arial"/>
                <w:sz w:val="18"/>
                <w:szCs w:val="18"/>
                <w:lang w:val="fr-CH"/>
              </w:rPr>
              <w:br/>
            </w:r>
            <w:r w:rsidRPr="004A39EA">
              <w:rPr>
                <w:rFonts w:ascii="Arial" w:hAnsi="Arial" w:cs="Arial"/>
                <w:sz w:val="18"/>
                <w:szCs w:val="18"/>
                <w:lang w:val="fr-CH"/>
              </w:rPr>
              <w:t>-</w:t>
            </w:r>
            <w:r>
              <w:rPr>
                <w:rFonts w:ascii="Arial" w:hAnsi="Arial" w:cs="Arial"/>
                <w:sz w:val="18"/>
                <w:szCs w:val="18"/>
                <w:lang w:val="fr-CH"/>
              </w:rPr>
              <w:t xml:space="preserve"> </w:t>
            </w:r>
            <w:r w:rsidRPr="004A39EA">
              <w:rPr>
                <w:rFonts w:ascii="Arial" w:hAnsi="Arial" w:cs="Arial"/>
                <w:sz w:val="18"/>
                <w:szCs w:val="18"/>
                <w:lang w:val="fr-CH"/>
              </w:rPr>
              <w:t>« services de vente au détail et en gros de préparations pharmaceutiques, vétérinaires et hygiéniques ainsi que de fournitures médicales »</w:t>
            </w:r>
            <w:r>
              <w:rPr>
                <w:rFonts w:ascii="Arial" w:hAnsi="Arial" w:cs="Arial"/>
                <w:sz w:val="18"/>
                <w:szCs w:val="18"/>
                <w:lang w:val="fr-CH"/>
              </w:rPr>
              <w:br/>
            </w:r>
            <w:r w:rsidRPr="004A39EA">
              <w:rPr>
                <w:rFonts w:ascii="Arial" w:hAnsi="Arial" w:cs="Arial"/>
                <w:sz w:val="18"/>
                <w:szCs w:val="18"/>
                <w:lang w:val="fr-CH"/>
              </w:rPr>
              <w:t>-</w:t>
            </w:r>
            <w:r>
              <w:rPr>
                <w:rFonts w:ascii="Arial" w:hAnsi="Arial" w:cs="Arial"/>
                <w:sz w:val="18"/>
                <w:szCs w:val="18"/>
                <w:lang w:val="fr-CH"/>
              </w:rPr>
              <w:t xml:space="preserve"> </w:t>
            </w:r>
            <w:r w:rsidRPr="004A39EA">
              <w:rPr>
                <w:rFonts w:ascii="Arial" w:hAnsi="Arial" w:cs="Arial"/>
                <w:sz w:val="18"/>
                <w:szCs w:val="18"/>
                <w:lang w:val="fr-CH"/>
              </w:rPr>
              <w:t>« services de vente au détail ou en gros de préparations pharmaceutiques, vétérinaires et hygiéniques ainsi que de fournitures médicales »</w:t>
            </w:r>
          </w:p>
        </w:tc>
        <w:tc>
          <w:tcPr>
            <w:tcW w:w="2977" w:type="dxa"/>
            <w:tcBorders>
              <w:top w:val="double" w:sz="4" w:space="0" w:color="auto"/>
              <w:bottom w:val="nil"/>
            </w:tcBorders>
            <w:vAlign w:val="center"/>
          </w:tcPr>
          <w:p w:rsidR="00AD4DE6" w:rsidRPr="004A39EA" w:rsidRDefault="00AD4DE6" w:rsidP="0092736D">
            <w:pPr>
              <w:keepNext/>
              <w:rPr>
                <w:rFonts w:ascii="Arial" w:hAnsi="Arial" w:cs="Arial"/>
                <w:sz w:val="20"/>
                <w:lang w:val="fr-CH"/>
              </w:rPr>
            </w:pPr>
          </w:p>
        </w:tc>
      </w:tr>
      <w:tr w:rsidR="00AD4DE6" w:rsidRPr="005B497D" w:rsidTr="000628EA">
        <w:trPr>
          <w:cantSplit/>
          <w:trHeight w:val="567"/>
        </w:trPr>
        <w:tc>
          <w:tcPr>
            <w:tcW w:w="521" w:type="dxa"/>
            <w:tcBorders>
              <w:top w:val="nil"/>
              <w:bottom w:val="double" w:sz="4" w:space="0" w:color="auto"/>
            </w:tcBorders>
            <w:vAlign w:val="center"/>
          </w:tcPr>
          <w:p w:rsidR="00AD4DE6" w:rsidRPr="00771943" w:rsidRDefault="00AD4DE6" w:rsidP="0092736D">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92736D">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350108</w:t>
            </w:r>
          </w:p>
        </w:tc>
        <w:tc>
          <w:tcPr>
            <w:tcW w:w="567" w:type="dxa"/>
            <w:tcBorders>
              <w:top w:val="nil"/>
              <w:bottom w:val="double" w:sz="4" w:space="0" w:color="auto"/>
            </w:tcBorders>
            <w:vAlign w:val="center"/>
          </w:tcPr>
          <w:p w:rsidR="00AD4DE6" w:rsidRPr="00294223" w:rsidRDefault="00AD4DE6" w:rsidP="0092736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2736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2736D">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852925" w:rsidRDefault="00AD4DE6" w:rsidP="0092736D">
            <w:pPr>
              <w:keepNext/>
              <w:rPr>
                <w:rFonts w:ascii="Arial" w:eastAsia="Times New Roman" w:hAnsi="Arial" w:cs="Arial"/>
                <w:sz w:val="20"/>
                <w:lang w:val="fr-CH"/>
              </w:rPr>
            </w:pPr>
            <w:r w:rsidRPr="0092736D">
              <w:rPr>
                <w:rFonts w:ascii="Arial" w:eastAsia="Times New Roman" w:hAnsi="Arial" w:cs="Arial"/>
                <w:sz w:val="20"/>
                <w:lang w:val="fr-CH"/>
              </w:rPr>
              <w:t>services de vente au détail ou en gros de préparations pharmaceutiques, vétérinaires et hygiéniques ainsi que de fournitures médicales</w:t>
            </w:r>
          </w:p>
        </w:tc>
        <w:tc>
          <w:tcPr>
            <w:tcW w:w="2693" w:type="dxa"/>
            <w:tcBorders>
              <w:top w:val="nil"/>
              <w:bottom w:val="double" w:sz="4" w:space="0" w:color="auto"/>
            </w:tcBorders>
            <w:shd w:val="clear" w:color="auto" w:fill="auto"/>
            <w:vAlign w:val="center"/>
          </w:tcPr>
          <w:p w:rsidR="00AD4DE6" w:rsidRPr="00852925" w:rsidRDefault="00AD4DE6" w:rsidP="0092736D">
            <w:pPr>
              <w:keepNext/>
              <w:rPr>
                <w:rFonts w:ascii="Arial" w:eastAsia="Times New Roman" w:hAnsi="Arial" w:cs="Arial"/>
                <w:sz w:val="20"/>
                <w:szCs w:val="20"/>
                <w:lang w:val="fr-CH"/>
              </w:rPr>
            </w:pPr>
            <w:r w:rsidRPr="009B6A5F">
              <w:rPr>
                <w:rFonts w:ascii="Arial" w:eastAsia="Times New Roman" w:hAnsi="Arial" w:cs="Arial"/>
                <w:sz w:val="20"/>
                <w:szCs w:val="20"/>
                <w:lang w:val="fr-CH"/>
              </w:rPr>
              <w:t xml:space="preserve">services de vente au détail </w:t>
            </w:r>
            <w:r w:rsidRPr="009B6A5F">
              <w:rPr>
                <w:rFonts w:ascii="Arial" w:eastAsia="Times New Roman" w:hAnsi="Arial" w:cs="Arial"/>
                <w:b/>
                <w:sz w:val="20"/>
                <w:szCs w:val="20"/>
                <w:lang w:val="fr-CH"/>
              </w:rPr>
              <w:t>et</w:t>
            </w:r>
            <w:r w:rsidRPr="009B6A5F">
              <w:rPr>
                <w:rFonts w:ascii="Arial" w:eastAsia="Times New Roman" w:hAnsi="Arial" w:cs="Arial"/>
                <w:sz w:val="20"/>
                <w:szCs w:val="20"/>
                <w:lang w:val="fr-CH"/>
              </w:rPr>
              <w:t xml:space="preserve"> en gros de préparations pharmaceutiques, vétérinaires et hygiéniques ainsi que de fournitures médicales</w:t>
            </w:r>
          </w:p>
        </w:tc>
        <w:tc>
          <w:tcPr>
            <w:tcW w:w="709" w:type="dxa"/>
            <w:tcBorders>
              <w:top w:val="nil"/>
              <w:bottom w:val="double" w:sz="4" w:space="0" w:color="auto"/>
            </w:tcBorders>
            <w:vAlign w:val="center"/>
          </w:tcPr>
          <w:p w:rsidR="00AD4DE6" w:rsidRPr="00852925" w:rsidRDefault="00AD4DE6" w:rsidP="0092736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p>
        </w:tc>
        <w:tc>
          <w:tcPr>
            <w:tcW w:w="602" w:type="dxa"/>
            <w:tcBorders>
              <w:top w:val="nil"/>
              <w:bottom w:val="double" w:sz="4" w:space="0" w:color="auto"/>
            </w:tcBorders>
            <w:vAlign w:val="center"/>
          </w:tcPr>
          <w:p w:rsidR="00AD4DE6" w:rsidRPr="00852925" w:rsidRDefault="00AD4DE6" w:rsidP="0092736D">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2736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852925" w:rsidRDefault="00AD4DE6" w:rsidP="0092736D">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771943" w:rsidRDefault="00AD4DE6" w:rsidP="00913B5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AC30ED">
            <w:pPr>
              <w:keepNext/>
              <w:jc w:val="center"/>
              <w:rPr>
                <w:rFonts w:ascii="Arial" w:hAnsi="Arial" w:cs="Arial"/>
                <w:sz w:val="20"/>
              </w:rPr>
            </w:pPr>
            <w:r>
              <w:rPr>
                <w:rFonts w:ascii="Arial" w:hAnsi="Arial" w:cs="Arial"/>
                <w:sz w:val="20"/>
              </w:rPr>
              <w:t>CH-27-16</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AC30ED">
            <w:pPr>
              <w:jc w:val="center"/>
              <w:rPr>
                <w:rFonts w:ascii="Arial" w:hAnsi="Arial" w:cs="Arial"/>
                <w:sz w:val="20"/>
              </w:rPr>
            </w:pPr>
            <w:r>
              <w:rPr>
                <w:rFonts w:ascii="Arial" w:hAnsi="Arial" w:cs="Arial"/>
                <w:sz w:val="20"/>
              </w:rPr>
              <w:t>350079</w:t>
            </w: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r w:rsidRPr="00AC30ED">
              <w:rPr>
                <w:rFonts w:ascii="Arial" w:eastAsia="Times New Roman" w:hAnsi="Arial" w:cs="Arial"/>
                <w:sz w:val="20"/>
              </w:rPr>
              <w:t>business management of performing artists</w:t>
            </w: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913B5C">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913B5C">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294223" w:rsidRDefault="00AD4DE6" w:rsidP="00AC30ED">
            <w:pPr>
              <w:jc w:val="center"/>
              <w:rPr>
                <w:rFonts w:ascii="Arial" w:hAnsi="Arial" w:cs="Arial"/>
                <w:sz w:val="20"/>
              </w:rPr>
            </w:pPr>
            <w:r>
              <w:rPr>
                <w:rFonts w:ascii="Arial" w:hAnsi="Arial" w:cs="Arial"/>
                <w:sz w:val="20"/>
              </w:rPr>
              <w:t>350079</w:t>
            </w: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852925" w:rsidRDefault="00AD4DE6" w:rsidP="00913B5C">
            <w:pPr>
              <w:keepNext/>
              <w:rPr>
                <w:rFonts w:ascii="Arial" w:eastAsia="Times New Roman" w:hAnsi="Arial" w:cs="Arial"/>
                <w:sz w:val="20"/>
                <w:lang w:val="fr-CH"/>
              </w:rPr>
            </w:pPr>
            <w:r w:rsidRPr="00AC30ED">
              <w:rPr>
                <w:rFonts w:ascii="Arial" w:eastAsia="Times New Roman" w:hAnsi="Arial" w:cs="Arial"/>
                <w:sz w:val="20"/>
                <w:lang w:val="fr-CH"/>
              </w:rPr>
              <w:t>direction professionnelle des affaires artistiques</w:t>
            </w:r>
          </w:p>
        </w:tc>
        <w:tc>
          <w:tcPr>
            <w:tcW w:w="2693" w:type="dxa"/>
            <w:tcBorders>
              <w:top w:val="nil"/>
              <w:bottom w:val="double" w:sz="4" w:space="0" w:color="auto"/>
            </w:tcBorders>
            <w:shd w:val="clear" w:color="auto" w:fill="auto"/>
            <w:vAlign w:val="center"/>
          </w:tcPr>
          <w:p w:rsidR="00AD4DE6" w:rsidRPr="00852925" w:rsidRDefault="00AD4DE6" w:rsidP="00913B5C">
            <w:pPr>
              <w:keepNext/>
              <w:rPr>
                <w:rFonts w:ascii="Arial" w:eastAsia="Times New Roman" w:hAnsi="Arial" w:cs="Arial"/>
                <w:sz w:val="20"/>
                <w:szCs w:val="20"/>
                <w:lang w:val="fr-CH"/>
              </w:rPr>
            </w:pPr>
            <w:r w:rsidRPr="00AC30ED">
              <w:rPr>
                <w:rFonts w:ascii="Arial" w:eastAsia="Times New Roman" w:hAnsi="Arial" w:cs="Arial"/>
                <w:sz w:val="20"/>
                <w:szCs w:val="20"/>
                <w:lang w:val="fr-CH"/>
              </w:rPr>
              <w:t>direction professionnelle des affaires pour des artistes de spectacles vivants</w:t>
            </w:r>
          </w:p>
        </w:tc>
        <w:tc>
          <w:tcPr>
            <w:tcW w:w="709" w:type="dxa"/>
            <w:tcBorders>
              <w:top w:val="nil"/>
              <w:bottom w:val="double" w:sz="4" w:space="0" w:color="auto"/>
            </w:tcBorders>
            <w:vAlign w:val="center"/>
          </w:tcPr>
          <w:p w:rsidR="00AD4DE6" w:rsidRPr="00852925" w:rsidRDefault="00AD4DE6" w:rsidP="00913B5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913B5C">
            <w:pPr>
              <w:keepNext/>
              <w:rPr>
                <w:rFonts w:ascii="Arial" w:hAnsi="Arial" w:cs="Arial"/>
                <w:sz w:val="20"/>
                <w:lang w:val="fr-CH"/>
              </w:rPr>
            </w:pPr>
            <w:r w:rsidRPr="00AC30ED">
              <w:rPr>
                <w:rFonts w:ascii="Arial" w:hAnsi="Arial" w:cs="Arial"/>
                <w:sz w:val="20"/>
                <w:lang w:val="fr-CH"/>
              </w:rPr>
              <w:t>Pour éliminer la différence entre l’expression française et anglaise</w:t>
            </w:r>
          </w:p>
        </w:tc>
        <w:tc>
          <w:tcPr>
            <w:tcW w:w="602" w:type="dxa"/>
            <w:tcBorders>
              <w:top w:val="nil"/>
              <w:bottom w:val="double" w:sz="4" w:space="0" w:color="auto"/>
            </w:tcBorders>
            <w:vAlign w:val="center"/>
          </w:tcPr>
          <w:p w:rsidR="00AD4DE6" w:rsidRPr="00852925" w:rsidRDefault="00AD4DE6" w:rsidP="00913B5C">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pPr>
              <w:keepNext/>
              <w:rPr>
                <w:rFonts w:ascii="Arial" w:hAnsi="Arial" w:cs="Arial"/>
                <w:sz w:val="18"/>
                <w:szCs w:val="18"/>
                <w:rPrChange w:id="695" w:author="Carminati Christine" w:date="2017-01-27T11:06:00Z">
                  <w:rPr>
                    <w:rFonts w:ascii="Arial" w:hAnsi="Arial" w:cs="Arial"/>
                    <w:sz w:val="20"/>
                    <w:lang w:val="fr-CH"/>
                  </w:rPr>
                </w:rPrChange>
              </w:rPr>
            </w:pPr>
            <w:ins w:id="696" w:author="Carminati Christine" w:date="2017-01-27T11:06:00Z">
              <w:r w:rsidRPr="00A657A4">
                <w:rPr>
                  <w:rFonts w:ascii="Arial" w:hAnsi="Arial" w:cs="Arial"/>
                  <w:sz w:val="18"/>
                  <w:szCs w:val="18"/>
                  <w:rPrChange w:id="697" w:author="Carminati Christine" w:date="2017-01-27T11:06:00Z">
                    <w:rPr>
                      <w:rFonts w:ascii="Arial" w:hAnsi="Arial" w:cs="Arial"/>
                      <w:sz w:val="20"/>
                      <w:lang w:val="fr-CH"/>
                    </w:rPr>
                  </w:rPrChange>
                </w:rPr>
                <w:t>Translators : weird in FR</w:t>
              </w:r>
            </w:ins>
          </w:p>
        </w:tc>
        <w:tc>
          <w:tcPr>
            <w:tcW w:w="2977" w:type="dxa"/>
            <w:tcBorders>
              <w:top w:val="nil"/>
              <w:bottom w:val="double" w:sz="4" w:space="0" w:color="auto"/>
            </w:tcBorders>
            <w:vAlign w:val="center"/>
          </w:tcPr>
          <w:p w:rsidR="00AD4DE6" w:rsidRPr="00802050" w:rsidRDefault="00AD4DE6" w:rsidP="00913B5C">
            <w:pPr>
              <w:keepNext/>
              <w:rPr>
                <w:rFonts w:ascii="Arial" w:hAnsi="Arial" w:cs="Arial"/>
                <w:sz w:val="20"/>
                <w:rPrChange w:id="698" w:author="Carminati Christine" w:date="2017-01-27T11:06:00Z">
                  <w:rPr>
                    <w:rFonts w:ascii="Arial" w:hAnsi="Arial" w:cs="Arial"/>
                    <w:sz w:val="20"/>
                    <w:lang w:val="fr-CH"/>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220AE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B50C59">
            <w:pPr>
              <w:keepNext/>
              <w:jc w:val="center"/>
              <w:rPr>
                <w:rFonts w:ascii="Arial" w:hAnsi="Arial" w:cs="Arial"/>
                <w:sz w:val="20"/>
              </w:rPr>
            </w:pPr>
            <w:r>
              <w:rPr>
                <w:rFonts w:ascii="Arial" w:hAnsi="Arial" w:cs="Arial"/>
                <w:sz w:val="20"/>
              </w:rPr>
              <w:t>AU-27-13</w:t>
            </w:r>
          </w:p>
        </w:tc>
        <w:tc>
          <w:tcPr>
            <w:tcW w:w="567" w:type="dxa"/>
            <w:tcBorders>
              <w:top w:val="double" w:sz="4" w:space="0" w:color="auto"/>
              <w:bottom w:val="nil"/>
            </w:tcBorders>
            <w:vAlign w:val="center"/>
          </w:tcPr>
          <w:p w:rsidR="00AD4DE6" w:rsidRPr="00082B71" w:rsidRDefault="00AD4DE6" w:rsidP="00B50C59">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220AE9">
            <w:pPr>
              <w:jc w:val="center"/>
              <w:rPr>
                <w:rFonts w:ascii="Arial" w:hAnsi="Arial" w:cs="Arial"/>
                <w:sz w:val="20"/>
              </w:rPr>
            </w:pPr>
          </w:p>
        </w:tc>
        <w:tc>
          <w:tcPr>
            <w:tcW w:w="567" w:type="dxa"/>
            <w:tcBorders>
              <w:top w:val="double" w:sz="4" w:space="0" w:color="auto"/>
              <w:bottom w:val="nil"/>
            </w:tcBorders>
            <w:vAlign w:val="center"/>
          </w:tcPr>
          <w:p w:rsidR="00AD4DE6" w:rsidRDefault="00AD4DE6" w:rsidP="00220AE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220AE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220AE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220AE9">
            <w:pPr>
              <w:rPr>
                <w:rFonts w:ascii="Arial" w:eastAsia="Times New Roman" w:hAnsi="Arial" w:cs="Arial"/>
                <w:sz w:val="20"/>
                <w:szCs w:val="20"/>
              </w:rPr>
            </w:pPr>
            <w:r>
              <w:rPr>
                <w:rFonts w:ascii="Arial" w:eastAsia="Times New Roman" w:hAnsi="Arial" w:cs="Arial"/>
                <w:sz w:val="20"/>
                <w:szCs w:val="20"/>
              </w:rPr>
              <w:t>g</w:t>
            </w:r>
            <w:r w:rsidRPr="00B50C59">
              <w:rPr>
                <w:rFonts w:ascii="Arial" w:eastAsia="Times New Roman" w:hAnsi="Arial" w:cs="Arial"/>
                <w:sz w:val="20"/>
                <w:szCs w:val="20"/>
              </w:rPr>
              <w:t>ift registry services</w:t>
            </w:r>
          </w:p>
        </w:tc>
        <w:tc>
          <w:tcPr>
            <w:tcW w:w="709" w:type="dxa"/>
            <w:tcBorders>
              <w:top w:val="double" w:sz="4" w:space="0" w:color="auto"/>
              <w:bottom w:val="nil"/>
            </w:tcBorders>
            <w:vAlign w:val="center"/>
          </w:tcPr>
          <w:p w:rsidR="00AD4DE6" w:rsidRPr="00755350" w:rsidRDefault="00AD4DE6" w:rsidP="00220AE9">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220AE9">
            <w:pPr>
              <w:keepNext/>
              <w:rPr>
                <w:rFonts w:ascii="Arial" w:hAnsi="Arial" w:cs="Arial"/>
                <w:sz w:val="20"/>
              </w:rPr>
            </w:pPr>
            <w:r w:rsidRPr="00B50C59">
              <w:rPr>
                <w:rFonts w:ascii="Arial" w:hAnsi="Arial" w:cs="Arial"/>
                <w:sz w:val="20"/>
              </w:rPr>
              <w:t>A service provided by retailers where the person(s) receiving gifts (for a wedding, birthday etc) can provide a list of items they would like to receive as gifts and can be done instore or online.  This is classified in class 35 in MGS, however has been in class 45 in the past in some jurisdictions</w:t>
            </w:r>
          </w:p>
        </w:tc>
        <w:tc>
          <w:tcPr>
            <w:tcW w:w="602" w:type="dxa"/>
            <w:tcBorders>
              <w:top w:val="double" w:sz="4" w:space="0" w:color="auto"/>
              <w:bottom w:val="nil"/>
            </w:tcBorders>
            <w:vAlign w:val="center"/>
          </w:tcPr>
          <w:p w:rsidR="00AD4DE6" w:rsidRPr="00294223" w:rsidRDefault="00AD4DE6" w:rsidP="00220AE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220AE9">
            <w:pPr>
              <w:keepNext/>
              <w:rPr>
                <w:rFonts w:ascii="Arial" w:hAnsi="Arial" w:cs="Arial"/>
                <w:sz w:val="18"/>
                <w:szCs w:val="18"/>
              </w:rPr>
            </w:pPr>
            <w:r w:rsidRPr="00A657A4">
              <w:rPr>
                <w:rFonts w:ascii="Arial" w:hAnsi="Arial" w:cs="Arial"/>
                <w:sz w:val="18"/>
                <w:szCs w:val="18"/>
              </w:rPr>
              <w:t>KR: We believe that the purposes of these services should be clarified.</w:t>
            </w:r>
          </w:p>
          <w:p w:rsidR="00AD4DE6" w:rsidRPr="00A657A4" w:rsidRDefault="00AD4DE6" w:rsidP="0033504F">
            <w:pPr>
              <w:keepNext/>
              <w:rPr>
                <w:rFonts w:ascii="Arial" w:hAnsi="Arial" w:cs="Arial"/>
                <w:sz w:val="18"/>
                <w:szCs w:val="18"/>
              </w:rPr>
            </w:pPr>
            <w:r w:rsidRPr="00A657A4">
              <w:rPr>
                <w:rFonts w:ascii="Arial" w:hAnsi="Arial" w:cs="Arial"/>
                <w:sz w:val="18"/>
                <w:szCs w:val="18"/>
              </w:rPr>
              <w:t>CH: This is not service that can be classified. It seems to be rather a marketing instrument used by the retailers too sale more of their products.</w:t>
            </w:r>
          </w:p>
          <w:p w:rsidR="00AD4DE6" w:rsidRPr="00A657A4" w:rsidRDefault="00AD4DE6" w:rsidP="00702977">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220AE9">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220AE9">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294223" w:rsidRDefault="00AD4DE6" w:rsidP="00220AE9">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20AE9">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220AE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220AE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220AE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2DFC" w:rsidRDefault="00AD4DE6" w:rsidP="00220AE9">
            <w:pPr>
              <w:keepNext/>
              <w:rPr>
                <w:rFonts w:ascii="Arial" w:eastAsia="Times New Roman" w:hAnsi="Arial" w:cs="Arial"/>
                <w:sz w:val="20"/>
                <w:szCs w:val="20"/>
                <w:lang w:val="fr-CH"/>
                <w:rPrChange w:id="699" w:author="Carminati Christine" w:date="2017-01-30T10:08:00Z">
                  <w:rPr>
                    <w:rFonts w:ascii="Arial" w:eastAsia="Times New Roman" w:hAnsi="Arial" w:cs="Arial"/>
                    <w:sz w:val="20"/>
                    <w:szCs w:val="20"/>
                  </w:rPr>
                </w:rPrChange>
              </w:rPr>
            </w:pPr>
            <w:ins w:id="700" w:author="Carminati Christine" w:date="2017-01-30T10:08:00Z">
              <w:r w:rsidRPr="00C12DFC">
                <w:rPr>
                  <w:rFonts w:ascii="Arial" w:eastAsia="Times New Roman" w:hAnsi="Arial" w:cs="Arial"/>
                  <w:sz w:val="20"/>
                  <w:szCs w:val="20"/>
                  <w:lang w:val="fr-CH"/>
                  <w:rPrChange w:id="701" w:author="Carminati Christine" w:date="2017-01-30T10:08:00Z">
                    <w:rPr>
                      <w:rFonts w:ascii="Arial" w:eastAsia="Times New Roman" w:hAnsi="Arial" w:cs="Arial"/>
                      <w:sz w:val="20"/>
                      <w:szCs w:val="20"/>
                    </w:rPr>
                  </w:rPrChange>
                </w:rPr>
                <w:t>services d’enregistrement de listes de cadeaux</w:t>
              </w:r>
            </w:ins>
          </w:p>
        </w:tc>
        <w:tc>
          <w:tcPr>
            <w:tcW w:w="709" w:type="dxa"/>
            <w:tcBorders>
              <w:top w:val="nil"/>
              <w:bottom w:val="double" w:sz="4" w:space="0" w:color="auto"/>
            </w:tcBorders>
            <w:vAlign w:val="center"/>
          </w:tcPr>
          <w:p w:rsidR="00AD4DE6" w:rsidRPr="00C12DFC" w:rsidRDefault="00AD4DE6" w:rsidP="00220AE9">
            <w:pPr>
              <w:keepNext/>
              <w:jc w:val="center"/>
              <w:rPr>
                <w:rFonts w:ascii="Arial" w:hAnsi="Arial" w:cs="Arial"/>
                <w:sz w:val="20"/>
                <w:lang w:val="fr-CH"/>
                <w:rPrChange w:id="702" w:author="Carminati Christine" w:date="2017-01-30T10:08:00Z">
                  <w:rPr>
                    <w:rFonts w:ascii="Arial" w:hAnsi="Arial" w:cs="Arial"/>
                    <w:sz w:val="20"/>
                  </w:rPr>
                </w:rPrChange>
              </w:rPr>
            </w:pPr>
          </w:p>
        </w:tc>
        <w:tc>
          <w:tcPr>
            <w:tcW w:w="3295" w:type="dxa"/>
            <w:tcBorders>
              <w:top w:val="nil"/>
              <w:bottom w:val="double" w:sz="4" w:space="0" w:color="auto"/>
            </w:tcBorders>
            <w:vAlign w:val="center"/>
          </w:tcPr>
          <w:p w:rsidR="00AD4DE6" w:rsidRPr="00C12DFC" w:rsidRDefault="00AD4DE6" w:rsidP="00220AE9">
            <w:pPr>
              <w:keepNext/>
              <w:rPr>
                <w:rFonts w:ascii="Arial" w:hAnsi="Arial" w:cs="Arial"/>
                <w:sz w:val="20"/>
                <w:lang w:val="fr-CH"/>
                <w:rPrChange w:id="703" w:author="Carminati Christine" w:date="2017-01-30T10:08:00Z">
                  <w:rPr>
                    <w:rFonts w:ascii="Arial" w:hAnsi="Arial" w:cs="Arial"/>
                    <w:sz w:val="20"/>
                  </w:rPr>
                </w:rPrChange>
              </w:rPr>
            </w:pPr>
          </w:p>
        </w:tc>
        <w:tc>
          <w:tcPr>
            <w:tcW w:w="602" w:type="dxa"/>
            <w:tcBorders>
              <w:top w:val="nil"/>
              <w:bottom w:val="double" w:sz="4" w:space="0" w:color="auto"/>
            </w:tcBorders>
            <w:vAlign w:val="center"/>
          </w:tcPr>
          <w:p w:rsidR="00AD4DE6" w:rsidRPr="00C12DFC" w:rsidRDefault="00AD4DE6" w:rsidP="00220AE9">
            <w:pPr>
              <w:keepNext/>
              <w:ind w:left="-73" w:right="-143"/>
              <w:jc w:val="center"/>
              <w:rPr>
                <w:rFonts w:ascii="Arial" w:hAnsi="Arial" w:cs="Arial"/>
                <w:sz w:val="20"/>
                <w:lang w:val="fr-CH"/>
                <w:rPrChange w:id="704" w:author="Carminati Christine" w:date="2017-01-30T10:08: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220AE9">
            <w:pPr>
              <w:keepNext/>
              <w:rPr>
                <w:rFonts w:ascii="Arial" w:hAnsi="Arial" w:cs="Arial"/>
                <w:sz w:val="18"/>
                <w:szCs w:val="18"/>
              </w:rPr>
            </w:pPr>
            <w:ins w:id="705" w:author="Carminati Christine" w:date="2017-01-30T10:08:00Z">
              <w:r w:rsidRPr="00A657A4">
                <w:rPr>
                  <w:rFonts w:ascii="Arial" w:hAnsi="Arial" w:cs="Arial"/>
                  <w:sz w:val="18"/>
                  <w:szCs w:val="18"/>
                  <w:rPrChange w:id="706" w:author="Carminati Christine" w:date="2017-01-30T10:08:00Z">
                    <w:rPr>
                      <w:rFonts w:ascii="Arial" w:hAnsi="Arial" w:cs="Arial"/>
                      <w:sz w:val="20"/>
                      <w:lang w:val="fr-CH"/>
                    </w:rPr>
                  </w:rPrChange>
                </w:rPr>
                <w:t>Translators : The rendering of « registry » is not easy in FR.</w:t>
              </w:r>
            </w:ins>
          </w:p>
        </w:tc>
        <w:tc>
          <w:tcPr>
            <w:tcW w:w="2977" w:type="dxa"/>
            <w:tcBorders>
              <w:top w:val="nil"/>
              <w:bottom w:val="double" w:sz="4" w:space="0" w:color="auto"/>
            </w:tcBorders>
            <w:vAlign w:val="center"/>
          </w:tcPr>
          <w:p w:rsidR="00AD4DE6" w:rsidRPr="00C12DFC" w:rsidRDefault="00AD4DE6" w:rsidP="00220AE9">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JP-27-43</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4F49CF">
              <w:rPr>
                <w:rFonts w:ascii="Arial" w:eastAsia="Times New Roman" w:hAnsi="Arial" w:cs="Arial"/>
                <w:sz w:val="20"/>
                <w:szCs w:val="20"/>
              </w:rPr>
              <w:t>target marketing</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4F49CF">
            <w:pPr>
              <w:keepNext/>
              <w:rPr>
                <w:rFonts w:ascii="Arial" w:hAnsi="Arial" w:cs="Arial"/>
                <w:sz w:val="20"/>
              </w:rPr>
            </w:pPr>
            <w:r w:rsidRPr="004F49CF">
              <w:rPr>
                <w:rFonts w:ascii="Arial" w:hAnsi="Arial" w:cs="Arial"/>
                <w:sz w:val="20"/>
              </w:rPr>
              <w:t xml:space="preserve">This entry indicates marketing which is targeting to just one part of market by analyzing and fragmenting. Please refer to the following URL. </w:t>
            </w:r>
            <w:hyperlink r:id="rId408" w:history="1">
              <w:r w:rsidRPr="004F49CF">
                <w:rPr>
                  <w:rStyle w:val="Hyperlink"/>
                  <w:rFonts w:ascii="Arial" w:hAnsi="Arial" w:cs="Arial"/>
                  <w:sz w:val="20"/>
                </w:rPr>
                <w:t>ama</w:t>
              </w:r>
            </w:hyperlink>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3C43B2">
            <w:pPr>
              <w:keepNext/>
              <w:rPr>
                <w:rFonts w:ascii="Arial" w:hAnsi="Arial" w:cs="Arial"/>
                <w:sz w:val="18"/>
                <w:szCs w:val="18"/>
              </w:rPr>
            </w:pPr>
            <w:r>
              <w:rPr>
                <w:rFonts w:ascii="Arial" w:hAnsi="Arial" w:cs="Arial"/>
                <w:sz w:val="18"/>
                <w:szCs w:val="18"/>
              </w:rPr>
              <w:t xml:space="preserve">INTA: </w:t>
            </w:r>
            <w:r w:rsidRPr="00834FA6">
              <w:rPr>
                <w:rFonts w:ascii="Arial" w:hAnsi="Arial" w:cs="Arial"/>
                <w:sz w:val="18"/>
                <w:szCs w:val="18"/>
              </w:rPr>
              <w:t xml:space="preserve">Not sure this is needed, as the broader “marketing services” is already in class 35, but yes, it is properly in class 35.  </w:t>
            </w:r>
          </w:p>
          <w:p w:rsidR="00AD4DE6" w:rsidRPr="00A657A4" w:rsidRDefault="00AD4DE6" w:rsidP="003C43B2">
            <w:pPr>
              <w:keepNext/>
              <w:rPr>
                <w:rFonts w:ascii="Arial" w:hAnsi="Arial" w:cs="Arial"/>
                <w:sz w:val="18"/>
                <w:szCs w:val="18"/>
              </w:rPr>
            </w:pPr>
            <w:r w:rsidRPr="00871AEA">
              <w:rPr>
                <w:rFonts w:ascii="Arial" w:hAnsi="Arial" w:cs="Arial"/>
                <w:sz w:val="18"/>
                <w:szCs w:val="18"/>
              </w:rPr>
              <w:t>IB: See 350106 "marketing / marketing // mercatique"</w:t>
            </w: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9A4968">
              <w:rPr>
                <w:rFonts w:ascii="Arial" w:hAnsi="Arial" w:cs="Arial"/>
                <w:sz w:val="20"/>
              </w:rPr>
              <w:t>Thank you for the comments.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707" w:author="Carminati Christine" w:date="2017-01-30T10:51:00Z">
              <w:r w:rsidRPr="00452FA4">
                <w:rPr>
                  <w:rFonts w:ascii="Arial" w:eastAsia="Times New Roman" w:hAnsi="Arial" w:cs="Arial"/>
                  <w:sz w:val="20"/>
                  <w:szCs w:val="20"/>
                </w:rPr>
                <w:t>marketing ciblé</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3C43B2">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141CD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70A01">
            <w:pPr>
              <w:keepNext/>
              <w:jc w:val="center"/>
              <w:rPr>
                <w:rFonts w:ascii="Arial" w:hAnsi="Arial" w:cs="Arial"/>
                <w:sz w:val="20"/>
              </w:rPr>
            </w:pPr>
            <w:r>
              <w:rPr>
                <w:rFonts w:ascii="Arial" w:hAnsi="Arial" w:cs="Arial"/>
                <w:sz w:val="20"/>
              </w:rPr>
              <w:t>BX-27-12</w:t>
            </w:r>
          </w:p>
        </w:tc>
        <w:tc>
          <w:tcPr>
            <w:tcW w:w="567" w:type="dxa"/>
            <w:tcBorders>
              <w:top w:val="double" w:sz="4" w:space="0" w:color="auto"/>
              <w:bottom w:val="nil"/>
            </w:tcBorders>
            <w:vAlign w:val="center"/>
          </w:tcPr>
          <w:p w:rsidR="00AD4DE6" w:rsidRPr="00082B71" w:rsidRDefault="00AD4DE6" w:rsidP="00141CD3">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141CD3">
            <w:pPr>
              <w:jc w:val="center"/>
              <w:rPr>
                <w:rFonts w:ascii="Arial" w:hAnsi="Arial" w:cs="Arial"/>
                <w:sz w:val="20"/>
              </w:rPr>
            </w:pPr>
          </w:p>
        </w:tc>
        <w:tc>
          <w:tcPr>
            <w:tcW w:w="567" w:type="dxa"/>
            <w:tcBorders>
              <w:top w:val="double" w:sz="4" w:space="0" w:color="auto"/>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141CD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r>
              <w:rPr>
                <w:rFonts w:ascii="Arial" w:eastAsia="Times New Roman" w:hAnsi="Arial" w:cs="Arial"/>
                <w:sz w:val="20"/>
                <w:szCs w:val="20"/>
              </w:rPr>
              <w:t>i</w:t>
            </w:r>
            <w:r w:rsidRPr="00141CD3">
              <w:rPr>
                <w:rFonts w:ascii="Arial" w:eastAsia="Times New Roman" w:hAnsi="Arial" w:cs="Arial"/>
                <w:sz w:val="20"/>
                <w:szCs w:val="20"/>
              </w:rPr>
              <w:t>nterim management</w:t>
            </w: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141CD3">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DF72B2">
            <w:pPr>
              <w:keepNext/>
              <w:rPr>
                <w:rFonts w:ascii="Arial" w:hAnsi="Arial" w:cs="Arial"/>
                <w:sz w:val="18"/>
                <w:szCs w:val="18"/>
              </w:rPr>
            </w:pPr>
            <w:r w:rsidRPr="00DF72B2">
              <w:rPr>
                <w:rFonts w:ascii="Arial" w:hAnsi="Arial" w:cs="Arial"/>
                <w:sz w:val="18"/>
                <w:szCs w:val="18"/>
              </w:rPr>
              <w:t>USPTO -- The nature of the services covered by the English proposal appears to be too broad and could include “Financial management” Basic No. 360030 and Business management (Class 35 Class Heading)</w:t>
            </w:r>
            <w:r>
              <w:rPr>
                <w:rFonts w:ascii="Arial" w:hAnsi="Arial" w:cs="Arial"/>
                <w:sz w:val="18"/>
                <w:szCs w:val="18"/>
              </w:rPr>
              <w:t xml:space="preserve">. </w:t>
            </w:r>
            <w:r w:rsidRPr="00DF72B2">
              <w:rPr>
                <w:rFonts w:ascii="Arial" w:hAnsi="Arial" w:cs="Arial"/>
                <w:sz w:val="18"/>
                <w:szCs w:val="18"/>
              </w:rPr>
              <w:t>The USPTO suggests amendment of the English proposals to “Interim business management” in Class 35, if accurate.</w:t>
            </w:r>
          </w:p>
          <w:p w:rsidR="00AD4DE6" w:rsidRDefault="00AD4DE6" w:rsidP="00DF72B2">
            <w:pPr>
              <w:keepNext/>
              <w:rPr>
                <w:rFonts w:ascii="Arial" w:hAnsi="Arial" w:cs="Arial"/>
                <w:sz w:val="18"/>
                <w:szCs w:val="18"/>
              </w:rPr>
            </w:pPr>
            <w:r w:rsidRPr="002E3FA3">
              <w:rPr>
                <w:rFonts w:ascii="Arial" w:hAnsi="Arial" w:cs="Arial"/>
                <w:sz w:val="18"/>
                <w:szCs w:val="18"/>
              </w:rPr>
              <w:t>KR: We believe that the purposes of these services should be clarified.</w:t>
            </w:r>
          </w:p>
          <w:p w:rsidR="00AD4DE6" w:rsidRDefault="00AD4DE6" w:rsidP="00DF72B2">
            <w:pPr>
              <w:keepNext/>
              <w:rPr>
                <w:rFonts w:ascii="Arial" w:hAnsi="Arial" w:cs="Arial"/>
                <w:sz w:val="18"/>
                <w:szCs w:val="18"/>
              </w:rPr>
            </w:pPr>
            <w:r w:rsidRPr="00B22BE7">
              <w:rPr>
                <w:rFonts w:ascii="Arial" w:hAnsi="Arial" w:cs="Arial"/>
                <w:sz w:val="18"/>
                <w:szCs w:val="18"/>
              </w:rPr>
              <w:t>CH : trop vague</w:t>
            </w:r>
          </w:p>
          <w:p w:rsidR="00AD4DE6" w:rsidRDefault="00AD4DE6" w:rsidP="00DF72B2">
            <w:pPr>
              <w:keepNext/>
              <w:rPr>
                <w:rFonts w:ascii="Arial" w:hAnsi="Arial" w:cs="Arial"/>
                <w:sz w:val="18"/>
                <w:szCs w:val="18"/>
              </w:rPr>
            </w:pPr>
            <w:r w:rsidRPr="00032B93">
              <w:rPr>
                <w:rFonts w:ascii="Arial" w:hAnsi="Arial" w:cs="Arial"/>
                <w:sz w:val="18"/>
                <w:szCs w:val="18"/>
              </w:rPr>
              <w:t>IB : interim business management?</w:t>
            </w:r>
          </w:p>
          <w:p w:rsidR="00AD4DE6" w:rsidRPr="00A657A4" w:rsidRDefault="00AD4DE6" w:rsidP="00DF72B2">
            <w:pPr>
              <w:keepNext/>
              <w:rPr>
                <w:rFonts w:ascii="Arial" w:hAnsi="Arial" w:cs="Arial"/>
                <w:sz w:val="18"/>
                <w:szCs w:val="18"/>
              </w:rPr>
            </w:pPr>
            <w:r>
              <w:rPr>
                <w:rFonts w:ascii="Arial" w:hAnsi="Arial" w:cs="Arial"/>
                <w:sz w:val="18"/>
                <w:szCs w:val="18"/>
              </w:rPr>
              <w:t xml:space="preserve">JPO: </w:t>
            </w:r>
            <w:r w:rsidRPr="00FA6122">
              <w:rPr>
                <w:rFonts w:ascii="Arial" w:hAnsi="Arial" w:cs="Arial"/>
                <w:sz w:val="18"/>
                <w:szCs w:val="18"/>
              </w:rPr>
              <w:t>It would be more appropriate to change this proposed entry to "interim business management".</w:t>
            </w:r>
          </w:p>
        </w:tc>
        <w:tc>
          <w:tcPr>
            <w:tcW w:w="2977" w:type="dxa"/>
            <w:tcBorders>
              <w:top w:val="double" w:sz="4" w:space="0" w:color="auto"/>
              <w:bottom w:val="nil"/>
            </w:tcBorders>
            <w:vAlign w:val="center"/>
          </w:tcPr>
          <w:p w:rsidR="00AD4DE6" w:rsidRPr="00294223" w:rsidRDefault="00AD4DE6" w:rsidP="00141CD3">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141CD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DF72B2" w:rsidRDefault="00AD4DE6" w:rsidP="00141CD3">
            <w:pPr>
              <w:keepNext/>
              <w:rPr>
                <w:rFonts w:ascii="Arial" w:eastAsia="Times New Roman" w:hAnsi="Arial" w:cs="Arial"/>
                <w:sz w:val="20"/>
                <w:szCs w:val="20"/>
              </w:rPr>
            </w:pPr>
            <w:r w:rsidRPr="00DF72B2">
              <w:rPr>
                <w:rFonts w:ascii="Arial" w:eastAsia="Times New Roman" w:hAnsi="Arial" w:cs="Arial"/>
                <w:sz w:val="20"/>
                <w:szCs w:val="20"/>
              </w:rPr>
              <w:t>management de transition</w:t>
            </w:r>
          </w:p>
        </w:tc>
        <w:tc>
          <w:tcPr>
            <w:tcW w:w="709" w:type="dxa"/>
            <w:tcBorders>
              <w:top w:val="nil"/>
              <w:bottom w:val="double" w:sz="4" w:space="0" w:color="auto"/>
            </w:tcBorders>
            <w:vAlign w:val="center"/>
          </w:tcPr>
          <w:p w:rsidR="00AD4DE6" w:rsidRPr="00DF72B2" w:rsidRDefault="00AD4DE6" w:rsidP="00141CD3">
            <w:pPr>
              <w:keepNext/>
              <w:jc w:val="center"/>
              <w:rPr>
                <w:rFonts w:ascii="Arial" w:hAnsi="Arial" w:cs="Arial"/>
                <w:sz w:val="20"/>
              </w:rPr>
            </w:pPr>
          </w:p>
        </w:tc>
        <w:tc>
          <w:tcPr>
            <w:tcW w:w="3295" w:type="dxa"/>
            <w:tcBorders>
              <w:top w:val="nil"/>
              <w:bottom w:val="double" w:sz="4" w:space="0" w:color="auto"/>
            </w:tcBorders>
            <w:vAlign w:val="center"/>
          </w:tcPr>
          <w:p w:rsidR="00AD4DE6" w:rsidRPr="00DF72B2" w:rsidRDefault="00AD4DE6" w:rsidP="00141CD3">
            <w:pPr>
              <w:keepNext/>
              <w:rPr>
                <w:rFonts w:ascii="Arial" w:hAnsi="Arial" w:cs="Arial"/>
                <w:sz w:val="20"/>
              </w:rPr>
            </w:pPr>
          </w:p>
        </w:tc>
        <w:tc>
          <w:tcPr>
            <w:tcW w:w="602" w:type="dxa"/>
            <w:tcBorders>
              <w:top w:val="nil"/>
              <w:bottom w:val="double" w:sz="4" w:space="0" w:color="auto"/>
            </w:tcBorders>
            <w:vAlign w:val="center"/>
          </w:tcPr>
          <w:p w:rsidR="00AD4DE6" w:rsidRPr="00DF72B2" w:rsidRDefault="00AD4DE6" w:rsidP="00141CD3">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DF72B2" w:rsidRDefault="00AD4DE6" w:rsidP="00141CD3">
            <w:pPr>
              <w:keepNext/>
              <w:rPr>
                <w:rFonts w:ascii="Arial" w:hAnsi="Arial" w:cs="Arial"/>
                <w:sz w:val="18"/>
                <w:szCs w:val="18"/>
              </w:rPr>
            </w:pPr>
          </w:p>
        </w:tc>
        <w:tc>
          <w:tcPr>
            <w:tcW w:w="2977" w:type="dxa"/>
            <w:tcBorders>
              <w:top w:val="nil"/>
              <w:bottom w:val="double" w:sz="4" w:space="0" w:color="auto"/>
            </w:tcBorders>
            <w:vAlign w:val="center"/>
          </w:tcPr>
          <w:p w:rsidR="00AD4DE6" w:rsidRPr="00DF72B2" w:rsidRDefault="00AD4DE6" w:rsidP="00141CD3">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141CD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70A01">
            <w:pPr>
              <w:keepNext/>
              <w:jc w:val="center"/>
              <w:rPr>
                <w:rFonts w:ascii="Arial" w:hAnsi="Arial" w:cs="Arial"/>
                <w:sz w:val="20"/>
              </w:rPr>
            </w:pPr>
            <w:r>
              <w:rPr>
                <w:rFonts w:ascii="Arial" w:hAnsi="Arial" w:cs="Arial"/>
                <w:sz w:val="20"/>
              </w:rPr>
              <w:t>BX-27-13</w:t>
            </w:r>
          </w:p>
        </w:tc>
        <w:tc>
          <w:tcPr>
            <w:tcW w:w="567" w:type="dxa"/>
            <w:tcBorders>
              <w:top w:val="double" w:sz="4" w:space="0" w:color="auto"/>
              <w:bottom w:val="nil"/>
            </w:tcBorders>
            <w:vAlign w:val="center"/>
          </w:tcPr>
          <w:p w:rsidR="00AD4DE6" w:rsidRPr="00082B71" w:rsidRDefault="00AD4DE6" w:rsidP="00141CD3">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141CD3">
            <w:pPr>
              <w:jc w:val="center"/>
              <w:rPr>
                <w:rFonts w:ascii="Arial" w:hAnsi="Arial" w:cs="Arial"/>
                <w:sz w:val="20"/>
              </w:rPr>
            </w:pPr>
          </w:p>
        </w:tc>
        <w:tc>
          <w:tcPr>
            <w:tcW w:w="567" w:type="dxa"/>
            <w:tcBorders>
              <w:top w:val="double" w:sz="4" w:space="0" w:color="auto"/>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141CD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r>
              <w:rPr>
                <w:rFonts w:ascii="Arial" w:eastAsia="Times New Roman" w:hAnsi="Arial" w:cs="Arial"/>
                <w:sz w:val="20"/>
                <w:szCs w:val="20"/>
              </w:rPr>
              <w:t>c</w:t>
            </w:r>
            <w:r w:rsidRPr="001440BA">
              <w:rPr>
                <w:rFonts w:ascii="Arial" w:eastAsia="Times New Roman" w:hAnsi="Arial" w:cs="Arial"/>
                <w:sz w:val="20"/>
                <w:szCs w:val="20"/>
              </w:rPr>
              <w:t>onsultancy in the field of business communication</w:t>
            </w: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141CD3">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CC157D">
            <w:pPr>
              <w:keepNext/>
              <w:rPr>
                <w:rFonts w:ascii="Arial" w:hAnsi="Arial" w:cs="Arial"/>
                <w:sz w:val="18"/>
                <w:szCs w:val="18"/>
                <w:lang w:val="fr-CH"/>
              </w:rPr>
            </w:pPr>
            <w:r w:rsidRPr="00CC157D">
              <w:rPr>
                <w:rFonts w:ascii="Arial" w:hAnsi="Arial" w:cs="Arial"/>
                <w:sz w:val="18"/>
                <w:szCs w:val="18"/>
                <w:lang w:val="fr-CH"/>
              </w:rPr>
              <w:t>FR :</w:t>
            </w:r>
            <w:r>
              <w:rPr>
                <w:rFonts w:ascii="Arial" w:hAnsi="Arial" w:cs="Arial"/>
                <w:sz w:val="18"/>
                <w:szCs w:val="18"/>
                <w:lang w:val="fr-CH"/>
              </w:rPr>
              <w:t xml:space="preserve"> </w:t>
            </w:r>
            <w:r w:rsidRPr="00CC157D">
              <w:rPr>
                <w:rFonts w:ascii="Arial" w:hAnsi="Arial" w:cs="Arial"/>
                <w:sz w:val="18"/>
                <w:szCs w:val="18"/>
                <w:lang w:val="fr-CH"/>
              </w:rPr>
              <w:t>Différences avec les propositions FR adoptées lors du dernier CE (« Conseils en communication [relations publiques] » (FR-26-12) et «Conseils en communication [publicité] » (FR-26-13)).</w:t>
            </w:r>
            <w:r>
              <w:rPr>
                <w:rFonts w:ascii="Arial" w:hAnsi="Arial" w:cs="Arial"/>
                <w:sz w:val="18"/>
                <w:szCs w:val="18"/>
                <w:lang w:val="fr-CH"/>
              </w:rPr>
              <w:t xml:space="preserve"> </w:t>
            </w:r>
            <w:r w:rsidRPr="00CC157D">
              <w:rPr>
                <w:rFonts w:ascii="Arial" w:hAnsi="Arial" w:cs="Arial"/>
                <w:sz w:val="18"/>
                <w:szCs w:val="18"/>
                <w:lang w:val="fr-CH"/>
              </w:rPr>
              <w:t>Sans précision ce service est ambigu et pourrait relever de la classe 38.</w:t>
            </w:r>
          </w:p>
          <w:p w:rsidR="00AD4DE6" w:rsidRDefault="00AD4DE6" w:rsidP="00DF72B2">
            <w:pPr>
              <w:keepNext/>
              <w:rPr>
                <w:rFonts w:ascii="Arial" w:hAnsi="Arial" w:cs="Arial"/>
                <w:sz w:val="18"/>
                <w:szCs w:val="18"/>
              </w:rPr>
            </w:pPr>
            <w:r w:rsidRPr="00DF72B2">
              <w:rPr>
                <w:rFonts w:ascii="Arial" w:hAnsi="Arial" w:cs="Arial"/>
                <w:sz w:val="18"/>
                <w:szCs w:val="18"/>
              </w:rPr>
              <w:t>USPTO – This proposal is too broad and could include a wide range of services. The term “business communication” is defined as “the sharing of information between people within and outside the organization that is performed for the commercial benefit of the organization.”</w:t>
            </w:r>
            <w:r>
              <w:rPr>
                <w:rFonts w:ascii="Arial" w:hAnsi="Arial" w:cs="Arial"/>
                <w:sz w:val="18"/>
                <w:szCs w:val="18"/>
              </w:rPr>
              <w:t xml:space="preserve"> </w:t>
            </w:r>
            <w:hyperlink r:id="rId409" w:history="1">
              <w:r w:rsidRPr="00DF72B2">
                <w:rPr>
                  <w:rStyle w:val="Hyperlink"/>
                  <w:rFonts w:ascii="Arial" w:hAnsi="Arial" w:cs="Arial"/>
                  <w:sz w:val="18"/>
                  <w:szCs w:val="18"/>
                </w:rPr>
                <w:t>wikipedia</w:t>
              </w:r>
            </w:hyperlink>
            <w:r>
              <w:rPr>
                <w:rFonts w:ascii="Arial" w:hAnsi="Arial" w:cs="Arial"/>
                <w:sz w:val="18"/>
                <w:szCs w:val="18"/>
              </w:rPr>
              <w:t xml:space="preserve"> </w:t>
            </w:r>
            <w:r w:rsidRPr="00DF72B2">
              <w:rPr>
                <w:rFonts w:ascii="Arial" w:hAnsi="Arial" w:cs="Arial"/>
                <w:sz w:val="18"/>
                <w:szCs w:val="18"/>
              </w:rPr>
              <w:t>Are these internal business communications, such as formal communications within a business? (See “transcription of communications [office functions]” Basic No. 350045; “film production, other than advertising films” Basic No. 410020.)</w:t>
            </w:r>
            <w:r>
              <w:rPr>
                <w:rFonts w:ascii="Arial" w:hAnsi="Arial" w:cs="Arial"/>
                <w:sz w:val="18"/>
                <w:szCs w:val="18"/>
              </w:rPr>
              <w:t xml:space="preserve"> </w:t>
            </w:r>
            <w:r w:rsidRPr="00DF72B2">
              <w:rPr>
                <w:rFonts w:ascii="Arial" w:hAnsi="Arial" w:cs="Arial"/>
                <w:sz w:val="18"/>
                <w:szCs w:val="18"/>
              </w:rPr>
              <w:t>Or are these external communications for the public, such as advertising, marketing or promotional communications? (See “advertising/publicity” Basic No. 350039; “marketing” Basic No. 350106.)</w:t>
            </w:r>
          </w:p>
          <w:p w:rsidR="00AD4DE6" w:rsidRDefault="00AD4DE6" w:rsidP="00DF72B2">
            <w:pPr>
              <w:keepNext/>
              <w:rPr>
                <w:rFonts w:ascii="Arial" w:hAnsi="Arial" w:cs="Arial"/>
                <w:sz w:val="18"/>
                <w:szCs w:val="18"/>
              </w:rPr>
            </w:pPr>
            <w:r w:rsidRPr="00B22BE7">
              <w:rPr>
                <w:rFonts w:ascii="Arial" w:hAnsi="Arial" w:cs="Arial"/>
                <w:sz w:val="18"/>
                <w:szCs w:val="18"/>
              </w:rPr>
              <w:t>CH : trop vague</w:t>
            </w:r>
          </w:p>
          <w:p w:rsidR="00AD4DE6" w:rsidRPr="00DF72B2" w:rsidRDefault="00AD4DE6" w:rsidP="00DF72B2">
            <w:pPr>
              <w:keepNext/>
              <w:rPr>
                <w:rFonts w:ascii="Arial" w:hAnsi="Arial" w:cs="Arial"/>
                <w:sz w:val="18"/>
                <w:szCs w:val="18"/>
              </w:rPr>
            </w:pPr>
            <w:r w:rsidRPr="00032B93">
              <w:rPr>
                <w:rFonts w:ascii="Arial" w:hAnsi="Arial" w:cs="Arial"/>
                <w:sz w:val="18"/>
                <w:szCs w:val="18"/>
              </w:rPr>
              <w:t>IB: We are not sure what type of service this is.</w:t>
            </w:r>
          </w:p>
        </w:tc>
        <w:tc>
          <w:tcPr>
            <w:tcW w:w="2977" w:type="dxa"/>
            <w:tcBorders>
              <w:top w:val="double" w:sz="4" w:space="0" w:color="auto"/>
              <w:bottom w:val="nil"/>
            </w:tcBorders>
            <w:vAlign w:val="center"/>
          </w:tcPr>
          <w:p w:rsidR="00AD4DE6" w:rsidRPr="001440BA" w:rsidRDefault="00AD4DE6" w:rsidP="001440BA">
            <w:pPr>
              <w:keepNext/>
              <w:rPr>
                <w:rFonts w:ascii="Arial" w:hAnsi="Arial" w:cs="Arial"/>
                <w:sz w:val="20"/>
              </w:rPr>
            </w:pPr>
            <w:r w:rsidRPr="001440BA">
              <w:rPr>
                <w:rFonts w:ascii="Arial" w:hAnsi="Arial" w:cs="Arial"/>
                <w:b/>
                <w:color w:val="00B050"/>
                <w:sz w:val="20"/>
              </w:rPr>
              <w:t>Consultancy</w:t>
            </w:r>
            <w:r w:rsidRPr="001440BA">
              <w:rPr>
                <w:rFonts w:ascii="Arial" w:hAnsi="Arial" w:cs="Arial"/>
                <w:color w:val="00B050"/>
                <w:sz w:val="20"/>
              </w:rPr>
              <w:t xml:space="preserve"> </w:t>
            </w:r>
            <w:r w:rsidRPr="001440BA">
              <w:rPr>
                <w:rFonts w:ascii="Arial" w:hAnsi="Arial" w:cs="Arial"/>
                <w:sz w:val="20"/>
              </w:rPr>
              <w:t>in the field of business communication</w:t>
            </w:r>
            <w:r>
              <w:rPr>
                <w:rFonts w:ascii="Arial" w:hAnsi="Arial" w:cs="Arial"/>
                <w:sz w:val="20"/>
              </w:rPr>
              <w:t xml:space="preserve"> / </w:t>
            </w:r>
            <w:r w:rsidRPr="001440BA">
              <w:rPr>
                <w:rFonts w:ascii="Arial" w:hAnsi="Arial" w:cs="Arial"/>
                <w:b/>
                <w:color w:val="00B050"/>
                <w:sz w:val="20"/>
              </w:rPr>
              <w:t>Conseils</w:t>
            </w:r>
            <w:r w:rsidRPr="001440BA">
              <w:rPr>
                <w:rFonts w:ascii="Arial" w:hAnsi="Arial" w:cs="Arial"/>
                <w:color w:val="00B050"/>
                <w:sz w:val="20"/>
              </w:rPr>
              <w:t xml:space="preserve"> </w:t>
            </w:r>
            <w:r w:rsidRPr="001440BA">
              <w:rPr>
                <w:rFonts w:ascii="Arial" w:hAnsi="Arial" w:cs="Arial"/>
                <w:sz w:val="20"/>
              </w:rPr>
              <w:t>en matière de communication d’entreprise</w:t>
            </w:r>
          </w:p>
          <w:p w:rsidR="00AD4DE6" w:rsidRPr="001440BA" w:rsidRDefault="00AD4DE6" w:rsidP="001440BA">
            <w:pPr>
              <w:keepNext/>
              <w:rPr>
                <w:rFonts w:ascii="Arial" w:hAnsi="Arial" w:cs="Arial"/>
                <w:sz w:val="20"/>
              </w:rPr>
            </w:pPr>
            <w:r w:rsidRPr="001440BA">
              <w:rPr>
                <w:rFonts w:ascii="Arial" w:hAnsi="Arial" w:cs="Arial"/>
                <w:sz w:val="20"/>
              </w:rPr>
              <w:t xml:space="preserve">(instead of : </w:t>
            </w:r>
            <w:r w:rsidRPr="001440BA">
              <w:rPr>
                <w:rFonts w:ascii="Arial" w:hAnsi="Arial" w:cs="Arial"/>
                <w:color w:val="FF0000"/>
                <w:sz w:val="20"/>
              </w:rPr>
              <w:t xml:space="preserve">assistance </w:t>
            </w:r>
            <w:r w:rsidRPr="001440BA">
              <w:rPr>
                <w:rFonts w:ascii="Arial" w:hAnsi="Arial" w:cs="Arial"/>
                <w:sz w:val="20"/>
              </w:rPr>
              <w:t>in the field of business communication</w:t>
            </w:r>
            <w:r>
              <w:rPr>
                <w:rFonts w:ascii="Arial" w:hAnsi="Arial" w:cs="Arial"/>
                <w:sz w:val="20"/>
              </w:rPr>
              <w:t xml:space="preserve"> / </w:t>
            </w:r>
            <w:r w:rsidRPr="001440BA">
              <w:rPr>
                <w:rFonts w:ascii="Arial" w:hAnsi="Arial" w:cs="Arial"/>
                <w:color w:val="FF0000"/>
                <w:sz w:val="20"/>
              </w:rPr>
              <w:t xml:space="preserve">assistance </w:t>
            </w:r>
            <w:r w:rsidRPr="001440BA">
              <w:rPr>
                <w:rFonts w:ascii="Arial" w:hAnsi="Arial" w:cs="Arial"/>
                <w:sz w:val="20"/>
              </w:rPr>
              <w:t>en matière de communication d’entreprise)</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141CD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068DE" w:rsidRDefault="00AD4DE6" w:rsidP="00141CD3">
            <w:pPr>
              <w:keepNext/>
              <w:rPr>
                <w:rFonts w:ascii="Arial" w:eastAsia="Times New Roman" w:hAnsi="Arial" w:cs="Arial"/>
                <w:sz w:val="20"/>
                <w:szCs w:val="20"/>
                <w:lang w:val="fr-CH"/>
              </w:rPr>
            </w:pPr>
            <w:r>
              <w:rPr>
                <w:rFonts w:ascii="Arial" w:eastAsia="Times New Roman" w:hAnsi="Arial" w:cs="Arial"/>
                <w:sz w:val="20"/>
                <w:szCs w:val="20"/>
                <w:lang w:val="fr-CH"/>
              </w:rPr>
              <w:t>c</w:t>
            </w:r>
            <w:r w:rsidRPr="001440BA">
              <w:rPr>
                <w:rFonts w:ascii="Arial" w:eastAsia="Times New Roman" w:hAnsi="Arial" w:cs="Arial"/>
                <w:sz w:val="20"/>
                <w:szCs w:val="20"/>
                <w:lang w:val="fr-CH"/>
              </w:rPr>
              <w:t>onseils en matière de communication d’entreprise</w:t>
            </w:r>
          </w:p>
        </w:tc>
        <w:tc>
          <w:tcPr>
            <w:tcW w:w="709" w:type="dxa"/>
            <w:tcBorders>
              <w:top w:val="nil"/>
              <w:bottom w:val="double" w:sz="4" w:space="0" w:color="auto"/>
            </w:tcBorders>
            <w:vAlign w:val="center"/>
          </w:tcPr>
          <w:p w:rsidR="00AD4DE6" w:rsidRPr="00A068DE" w:rsidRDefault="00AD4DE6" w:rsidP="00141CD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c>
          <w:tcPr>
            <w:tcW w:w="602" w:type="dxa"/>
            <w:tcBorders>
              <w:top w:val="nil"/>
              <w:bottom w:val="double" w:sz="4" w:space="0" w:color="auto"/>
            </w:tcBorders>
            <w:vAlign w:val="center"/>
          </w:tcPr>
          <w:p w:rsidR="00AD4DE6" w:rsidRPr="00A068DE" w:rsidRDefault="00AD4DE6" w:rsidP="00141CD3">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41CD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771943" w:rsidRDefault="00AD4DE6" w:rsidP="0054420F">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61618F">
            <w:pPr>
              <w:keepNext/>
              <w:jc w:val="center"/>
              <w:rPr>
                <w:rFonts w:ascii="Arial" w:hAnsi="Arial" w:cs="Arial"/>
                <w:sz w:val="20"/>
              </w:rPr>
            </w:pPr>
            <w:r>
              <w:rPr>
                <w:rFonts w:ascii="Arial" w:hAnsi="Arial" w:cs="Arial"/>
                <w:sz w:val="20"/>
              </w:rPr>
              <w:t>UA-27-6</w:t>
            </w:r>
          </w:p>
        </w:tc>
        <w:tc>
          <w:tcPr>
            <w:tcW w:w="567" w:type="dxa"/>
            <w:tcBorders>
              <w:top w:val="double" w:sz="4" w:space="0" w:color="auto"/>
              <w:bottom w:val="nil"/>
            </w:tcBorders>
            <w:vAlign w:val="center"/>
          </w:tcPr>
          <w:p w:rsidR="00AD4DE6" w:rsidRPr="00082B71" w:rsidRDefault="00AD4DE6" w:rsidP="0061618F">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54420F">
            <w:pPr>
              <w:jc w:val="center"/>
              <w:rPr>
                <w:rFonts w:ascii="Arial" w:hAnsi="Arial" w:cs="Arial"/>
                <w:sz w:val="20"/>
              </w:rPr>
            </w:pPr>
            <w:r>
              <w:rPr>
                <w:rFonts w:ascii="Arial" w:hAnsi="Arial" w:cs="Arial"/>
                <w:sz w:val="20"/>
              </w:rPr>
              <w:t>350003</w:t>
            </w:r>
          </w:p>
        </w:tc>
        <w:tc>
          <w:tcPr>
            <w:tcW w:w="567" w:type="dxa"/>
            <w:tcBorders>
              <w:top w:val="double" w:sz="4" w:space="0" w:color="auto"/>
              <w:bottom w:val="nil"/>
            </w:tcBorders>
            <w:vAlign w:val="center"/>
          </w:tcPr>
          <w:p w:rsidR="00AD4DE6" w:rsidRDefault="00AD4DE6" w:rsidP="0054420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54420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54420F">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327A3E" w:rsidRDefault="00AD4DE6" w:rsidP="0054420F">
            <w:pPr>
              <w:keepNext/>
              <w:rPr>
                <w:rFonts w:ascii="Arial" w:eastAsia="Times New Roman" w:hAnsi="Arial" w:cs="Arial"/>
                <w:sz w:val="20"/>
              </w:rPr>
            </w:pPr>
            <w:r w:rsidRPr="003C6059">
              <w:rPr>
                <w:rFonts w:ascii="Arial" w:eastAsia="Times New Roman" w:hAnsi="Arial" w:cs="Arial"/>
                <w:sz w:val="20"/>
              </w:rPr>
              <w:t>bill-posting</w:t>
            </w:r>
          </w:p>
        </w:tc>
        <w:tc>
          <w:tcPr>
            <w:tcW w:w="2693" w:type="dxa"/>
            <w:tcBorders>
              <w:top w:val="double" w:sz="4" w:space="0" w:color="auto"/>
              <w:bottom w:val="nil"/>
            </w:tcBorders>
            <w:vAlign w:val="center"/>
          </w:tcPr>
          <w:p w:rsidR="00AD4DE6" w:rsidRPr="00C1328A" w:rsidRDefault="00AD4DE6" w:rsidP="0054420F">
            <w:pPr>
              <w:keepNext/>
              <w:rPr>
                <w:rFonts w:ascii="Arial" w:eastAsia="Times New Roman" w:hAnsi="Arial" w:cs="Arial"/>
                <w:sz w:val="20"/>
                <w:szCs w:val="20"/>
              </w:rPr>
            </w:pPr>
          </w:p>
        </w:tc>
        <w:tc>
          <w:tcPr>
            <w:tcW w:w="709" w:type="dxa"/>
            <w:tcBorders>
              <w:top w:val="double" w:sz="4" w:space="0" w:color="auto"/>
              <w:bottom w:val="nil"/>
            </w:tcBorders>
            <w:vAlign w:val="center"/>
          </w:tcPr>
          <w:p w:rsidR="00AD4DE6" w:rsidRPr="00990188" w:rsidRDefault="00AD4DE6" w:rsidP="0054420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54420F">
            <w:pPr>
              <w:keepNext/>
              <w:rPr>
                <w:rFonts w:ascii="Arial" w:hAnsi="Arial" w:cs="Arial"/>
                <w:sz w:val="20"/>
              </w:rPr>
            </w:pPr>
            <w:r w:rsidRPr="003C6059">
              <w:rPr>
                <w:rFonts w:ascii="Arial" w:hAnsi="Arial" w:cs="Arial"/>
                <w:sz w:val="20"/>
              </w:rPr>
              <w:t>In our opinion this services are different, so they should be separated to different basic numbers</w:t>
            </w:r>
          </w:p>
        </w:tc>
        <w:tc>
          <w:tcPr>
            <w:tcW w:w="602" w:type="dxa"/>
            <w:tcBorders>
              <w:top w:val="double" w:sz="4" w:space="0" w:color="auto"/>
              <w:bottom w:val="nil"/>
            </w:tcBorders>
            <w:vAlign w:val="center"/>
          </w:tcPr>
          <w:p w:rsidR="00AD4DE6" w:rsidRPr="00990188" w:rsidRDefault="00AD4DE6" w:rsidP="0054420F">
            <w:pPr>
              <w:keepNext/>
              <w:ind w:left="-73" w:right="-143"/>
              <w:jc w:val="center"/>
              <w:rPr>
                <w:rFonts w:ascii="Arial" w:hAnsi="Arial" w:cs="Arial"/>
                <w:sz w:val="20"/>
              </w:rPr>
            </w:pPr>
            <w:r>
              <w:rPr>
                <w:rFonts w:ascii="Arial" w:hAnsi="Arial" w:cs="Arial"/>
                <w:sz w:val="20"/>
              </w:rPr>
              <w:t>66.1</w:t>
            </w:r>
          </w:p>
        </w:tc>
        <w:tc>
          <w:tcPr>
            <w:tcW w:w="3508" w:type="dxa"/>
            <w:tcBorders>
              <w:top w:val="double" w:sz="4" w:space="0" w:color="auto"/>
              <w:bottom w:val="nil"/>
            </w:tcBorders>
            <w:vAlign w:val="center"/>
          </w:tcPr>
          <w:p w:rsidR="00AD4DE6" w:rsidRDefault="00AD4DE6" w:rsidP="0054420F">
            <w:pPr>
              <w:keepNext/>
              <w:rPr>
                <w:rFonts w:ascii="Arial" w:hAnsi="Arial" w:cs="Arial"/>
                <w:sz w:val="18"/>
                <w:szCs w:val="18"/>
              </w:rPr>
            </w:pPr>
            <w:r w:rsidRPr="00D43262">
              <w:rPr>
                <w:rFonts w:ascii="Arial" w:hAnsi="Arial" w:cs="Arial"/>
                <w:sz w:val="18"/>
                <w:szCs w:val="18"/>
              </w:rPr>
              <w:t>INTA: Don’t think they are necessarily different as the latter is a subset of the former.  But does no harm to separate as “outdoor advertising” and “bill-posting”.</w:t>
            </w:r>
          </w:p>
          <w:p w:rsidR="00AD4DE6" w:rsidRPr="00D43262" w:rsidRDefault="00AD4DE6" w:rsidP="00D43262">
            <w:pPr>
              <w:keepNext/>
              <w:rPr>
                <w:rFonts w:ascii="Arial" w:hAnsi="Arial" w:cs="Arial"/>
                <w:sz w:val="18"/>
                <w:szCs w:val="18"/>
                <w:lang w:val="fr-CH"/>
              </w:rPr>
            </w:pPr>
            <w:r w:rsidRPr="00D43262">
              <w:rPr>
                <w:rFonts w:ascii="Arial" w:hAnsi="Arial" w:cs="Arial"/>
                <w:sz w:val="18"/>
                <w:szCs w:val="18"/>
                <w:lang w:val="fr-CH"/>
              </w:rPr>
              <w:t>FR: Quelle est la différence entre ces 2 entrées ?</w:t>
            </w:r>
            <w:r>
              <w:rPr>
                <w:rFonts w:ascii="Arial" w:hAnsi="Arial" w:cs="Arial"/>
                <w:sz w:val="18"/>
                <w:szCs w:val="18"/>
                <w:lang w:val="fr-CH"/>
              </w:rPr>
              <w:t xml:space="preserve"> </w:t>
            </w:r>
            <w:r w:rsidRPr="00D43262">
              <w:rPr>
                <w:rFonts w:ascii="Arial" w:hAnsi="Arial" w:cs="Arial"/>
                <w:sz w:val="18"/>
                <w:szCs w:val="18"/>
                <w:lang w:val="fr-CH"/>
              </w:rPr>
              <w:t>Il n’y a qu’une seule entrée en français.</w:t>
            </w:r>
          </w:p>
        </w:tc>
        <w:tc>
          <w:tcPr>
            <w:tcW w:w="2977" w:type="dxa"/>
            <w:tcBorders>
              <w:top w:val="double" w:sz="4" w:space="0" w:color="auto"/>
              <w:bottom w:val="nil"/>
            </w:tcBorders>
            <w:vAlign w:val="center"/>
          </w:tcPr>
          <w:p w:rsidR="00AD4DE6" w:rsidRPr="00D43262" w:rsidRDefault="00AD4DE6" w:rsidP="0054420F">
            <w:pPr>
              <w:keepNext/>
              <w:rPr>
                <w:rFonts w:ascii="Arial" w:hAnsi="Arial" w:cs="Arial"/>
                <w:sz w:val="20"/>
                <w:lang w:val="fr-CH"/>
              </w:rPr>
            </w:pPr>
          </w:p>
        </w:tc>
      </w:tr>
      <w:tr w:rsidR="00AD4DE6" w:rsidRPr="002C1559" w:rsidTr="000628EA">
        <w:trPr>
          <w:cantSplit/>
          <w:trHeight w:val="567"/>
        </w:trPr>
        <w:tc>
          <w:tcPr>
            <w:tcW w:w="521" w:type="dxa"/>
            <w:tcBorders>
              <w:top w:val="nil"/>
              <w:bottom w:val="nil"/>
            </w:tcBorders>
            <w:vAlign w:val="center"/>
          </w:tcPr>
          <w:p w:rsidR="00AD4DE6" w:rsidRPr="00771943" w:rsidRDefault="00AD4DE6" w:rsidP="0054420F">
            <w:pPr>
              <w:jc w:val="center"/>
              <w:rPr>
                <w:rFonts w:ascii="Arial" w:hAnsi="Arial" w:cs="Arial"/>
                <w:sz w:val="20"/>
                <w:lang w:val="fr-CH"/>
              </w:rPr>
            </w:pPr>
          </w:p>
        </w:tc>
        <w:tc>
          <w:tcPr>
            <w:tcW w:w="1288" w:type="dxa"/>
            <w:tcBorders>
              <w:top w:val="nil"/>
              <w:bottom w:val="nil"/>
            </w:tcBorders>
            <w:vAlign w:val="center"/>
          </w:tcPr>
          <w:p w:rsidR="00AD4DE6" w:rsidRPr="00771943" w:rsidRDefault="00AD4DE6" w:rsidP="0054420F">
            <w:pPr>
              <w:keepNext/>
              <w:jc w:val="center"/>
              <w:rPr>
                <w:rFonts w:ascii="Arial" w:hAnsi="Arial" w:cs="Arial"/>
                <w:sz w:val="20"/>
                <w:lang w:val="fr-CH"/>
              </w:rPr>
            </w:pPr>
          </w:p>
        </w:tc>
        <w:tc>
          <w:tcPr>
            <w:tcW w:w="567" w:type="dxa"/>
            <w:tcBorders>
              <w:top w:val="nil"/>
              <w:bottom w:val="nil"/>
            </w:tcBorders>
            <w:vAlign w:val="center"/>
          </w:tcPr>
          <w:p w:rsidR="00AD4DE6" w:rsidRPr="00082B71" w:rsidRDefault="00AD4DE6" w:rsidP="0054420F">
            <w:pPr>
              <w:jc w:val="center"/>
              <w:rPr>
                <w:rFonts w:ascii="Arial" w:hAnsi="Arial" w:cs="Arial"/>
                <w:sz w:val="20"/>
              </w:rPr>
            </w:pPr>
            <w:r>
              <w:rPr>
                <w:rFonts w:ascii="Arial" w:hAnsi="Arial" w:cs="Arial"/>
                <w:sz w:val="20"/>
              </w:rPr>
              <w:t>35</w:t>
            </w:r>
          </w:p>
        </w:tc>
        <w:tc>
          <w:tcPr>
            <w:tcW w:w="1418" w:type="dxa"/>
            <w:tcBorders>
              <w:top w:val="nil"/>
              <w:bottom w:val="nil"/>
            </w:tcBorders>
            <w:vAlign w:val="center"/>
          </w:tcPr>
          <w:p w:rsidR="00AD4DE6" w:rsidRPr="00082B71" w:rsidRDefault="00AD4DE6" w:rsidP="0054420F">
            <w:pPr>
              <w:jc w:val="center"/>
              <w:rPr>
                <w:rFonts w:ascii="Arial" w:hAnsi="Arial" w:cs="Arial"/>
                <w:sz w:val="20"/>
              </w:rPr>
            </w:pPr>
            <w:r>
              <w:rPr>
                <w:rFonts w:ascii="Arial" w:hAnsi="Arial" w:cs="Arial"/>
                <w:sz w:val="20"/>
              </w:rPr>
              <w:t>350003</w:t>
            </w:r>
          </w:p>
        </w:tc>
        <w:tc>
          <w:tcPr>
            <w:tcW w:w="567" w:type="dxa"/>
            <w:tcBorders>
              <w:top w:val="nil"/>
              <w:bottom w:val="nil"/>
            </w:tcBorders>
            <w:vAlign w:val="center"/>
          </w:tcPr>
          <w:p w:rsidR="00AD4DE6" w:rsidRDefault="00AD4DE6" w:rsidP="0054420F">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54420F">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Pr="00082B71" w:rsidRDefault="00AD4DE6" w:rsidP="0054420F">
            <w:pPr>
              <w:jc w:val="center"/>
              <w:rPr>
                <w:rFonts w:ascii="Arial" w:hAnsi="Arial" w:cs="Arial"/>
                <w:sz w:val="20"/>
              </w:rPr>
            </w:pPr>
            <w:r>
              <w:rPr>
                <w:rFonts w:ascii="Arial" w:hAnsi="Arial" w:cs="Arial"/>
                <w:sz w:val="20"/>
              </w:rPr>
              <w:t>Delete</w:t>
            </w:r>
          </w:p>
        </w:tc>
        <w:tc>
          <w:tcPr>
            <w:tcW w:w="3119" w:type="dxa"/>
            <w:tcBorders>
              <w:top w:val="nil"/>
              <w:bottom w:val="nil"/>
            </w:tcBorders>
            <w:vAlign w:val="center"/>
          </w:tcPr>
          <w:p w:rsidR="00AD4DE6" w:rsidRPr="00327A3E" w:rsidRDefault="00AD4DE6" w:rsidP="0054420F">
            <w:pPr>
              <w:keepNext/>
              <w:rPr>
                <w:rFonts w:ascii="Arial" w:eastAsia="Times New Roman" w:hAnsi="Arial" w:cs="Arial"/>
                <w:sz w:val="20"/>
              </w:rPr>
            </w:pPr>
            <w:r w:rsidRPr="003C6059">
              <w:rPr>
                <w:rFonts w:ascii="Arial" w:eastAsia="Times New Roman" w:hAnsi="Arial" w:cs="Arial"/>
                <w:sz w:val="20"/>
              </w:rPr>
              <w:t>outdoor advertising</w:t>
            </w:r>
          </w:p>
        </w:tc>
        <w:tc>
          <w:tcPr>
            <w:tcW w:w="2693" w:type="dxa"/>
            <w:tcBorders>
              <w:top w:val="nil"/>
              <w:bottom w:val="nil"/>
            </w:tcBorders>
            <w:shd w:val="clear" w:color="auto" w:fill="auto"/>
            <w:vAlign w:val="center"/>
          </w:tcPr>
          <w:p w:rsidR="00AD4DE6" w:rsidRPr="00C1328A" w:rsidRDefault="00AD4DE6" w:rsidP="0054420F">
            <w:pPr>
              <w:keepNext/>
              <w:rPr>
                <w:rFonts w:ascii="Arial" w:eastAsia="Times New Roman" w:hAnsi="Arial" w:cs="Arial"/>
                <w:sz w:val="20"/>
                <w:szCs w:val="20"/>
              </w:rPr>
            </w:pPr>
          </w:p>
        </w:tc>
        <w:tc>
          <w:tcPr>
            <w:tcW w:w="709" w:type="dxa"/>
            <w:tcBorders>
              <w:top w:val="nil"/>
              <w:bottom w:val="nil"/>
            </w:tcBorders>
            <w:vAlign w:val="center"/>
          </w:tcPr>
          <w:p w:rsidR="00AD4DE6" w:rsidRPr="00990188" w:rsidRDefault="00AD4DE6" w:rsidP="0054420F">
            <w:pPr>
              <w:keepNext/>
              <w:jc w:val="center"/>
              <w:rPr>
                <w:rFonts w:ascii="Arial" w:hAnsi="Arial" w:cs="Arial"/>
                <w:sz w:val="20"/>
              </w:rPr>
            </w:pPr>
          </w:p>
        </w:tc>
        <w:tc>
          <w:tcPr>
            <w:tcW w:w="3295" w:type="dxa"/>
            <w:tcBorders>
              <w:top w:val="nil"/>
              <w:bottom w:val="nil"/>
            </w:tcBorders>
            <w:vAlign w:val="center"/>
          </w:tcPr>
          <w:p w:rsidR="00AD4DE6" w:rsidRPr="00990188" w:rsidRDefault="00AD4DE6" w:rsidP="0054420F">
            <w:pPr>
              <w:keepNext/>
              <w:rPr>
                <w:rFonts w:ascii="Arial" w:hAnsi="Arial" w:cs="Arial"/>
                <w:sz w:val="20"/>
              </w:rPr>
            </w:pPr>
          </w:p>
        </w:tc>
        <w:tc>
          <w:tcPr>
            <w:tcW w:w="602" w:type="dxa"/>
            <w:tcBorders>
              <w:top w:val="nil"/>
              <w:bottom w:val="nil"/>
            </w:tcBorders>
            <w:vAlign w:val="center"/>
          </w:tcPr>
          <w:p w:rsidR="00AD4DE6" w:rsidRPr="003C6059" w:rsidRDefault="00AD4DE6" w:rsidP="0054420F">
            <w:pPr>
              <w:keepNext/>
              <w:ind w:left="-73" w:right="-143"/>
              <w:jc w:val="center"/>
              <w:rPr>
                <w:rFonts w:ascii="Arial" w:hAnsi="Arial" w:cs="Arial"/>
                <w:sz w:val="18"/>
                <w:szCs w:val="18"/>
              </w:rPr>
            </w:pPr>
            <w:r>
              <w:rPr>
                <w:rFonts w:ascii="Arial" w:hAnsi="Arial" w:cs="Arial"/>
                <w:sz w:val="18"/>
                <w:szCs w:val="18"/>
              </w:rPr>
              <w:t>66.1</w:t>
            </w:r>
          </w:p>
        </w:tc>
        <w:tc>
          <w:tcPr>
            <w:tcW w:w="3508" w:type="dxa"/>
            <w:tcBorders>
              <w:top w:val="nil"/>
              <w:bottom w:val="nil"/>
            </w:tcBorders>
            <w:vAlign w:val="center"/>
          </w:tcPr>
          <w:p w:rsidR="00AD4DE6" w:rsidRPr="00A657A4" w:rsidRDefault="00AD4DE6" w:rsidP="0054420F">
            <w:pPr>
              <w:keepNext/>
              <w:rPr>
                <w:rFonts w:ascii="Arial" w:hAnsi="Arial" w:cs="Arial"/>
                <w:sz w:val="18"/>
                <w:szCs w:val="18"/>
              </w:rPr>
            </w:pPr>
          </w:p>
        </w:tc>
        <w:tc>
          <w:tcPr>
            <w:tcW w:w="2977" w:type="dxa"/>
            <w:tcBorders>
              <w:top w:val="nil"/>
              <w:bottom w:val="nil"/>
            </w:tcBorders>
            <w:vAlign w:val="center"/>
          </w:tcPr>
          <w:p w:rsidR="00AD4DE6" w:rsidRPr="00990188" w:rsidRDefault="00AD4DE6" w:rsidP="0054420F">
            <w:pPr>
              <w:keepNext/>
              <w:rPr>
                <w:rFonts w:ascii="Arial" w:hAnsi="Arial" w:cs="Arial"/>
                <w:sz w:val="20"/>
              </w:rPr>
            </w:pPr>
          </w:p>
        </w:tc>
      </w:tr>
      <w:tr w:rsidR="00AD4DE6" w:rsidRPr="002C1559" w:rsidTr="000628EA">
        <w:trPr>
          <w:cantSplit/>
          <w:trHeight w:val="567"/>
        </w:trPr>
        <w:tc>
          <w:tcPr>
            <w:tcW w:w="521" w:type="dxa"/>
            <w:tcBorders>
              <w:top w:val="nil"/>
              <w:bottom w:val="nil"/>
            </w:tcBorders>
            <w:vAlign w:val="center"/>
          </w:tcPr>
          <w:p w:rsidR="00AD4DE6" w:rsidRPr="002C1559" w:rsidRDefault="00AD4DE6" w:rsidP="0054420F">
            <w:pPr>
              <w:jc w:val="center"/>
              <w:rPr>
                <w:rFonts w:ascii="Arial" w:hAnsi="Arial" w:cs="Arial"/>
                <w:sz w:val="20"/>
              </w:rPr>
            </w:pPr>
          </w:p>
        </w:tc>
        <w:tc>
          <w:tcPr>
            <w:tcW w:w="1288" w:type="dxa"/>
            <w:tcBorders>
              <w:top w:val="nil"/>
              <w:bottom w:val="nil"/>
            </w:tcBorders>
            <w:vAlign w:val="center"/>
          </w:tcPr>
          <w:p w:rsidR="00AD4DE6" w:rsidRPr="002C1559" w:rsidRDefault="00AD4DE6" w:rsidP="0054420F">
            <w:pPr>
              <w:keepNext/>
              <w:jc w:val="center"/>
              <w:rPr>
                <w:rFonts w:ascii="Arial" w:hAnsi="Arial" w:cs="Arial"/>
                <w:sz w:val="20"/>
              </w:rPr>
            </w:pPr>
          </w:p>
        </w:tc>
        <w:tc>
          <w:tcPr>
            <w:tcW w:w="567" w:type="dxa"/>
            <w:tcBorders>
              <w:top w:val="nil"/>
              <w:bottom w:val="nil"/>
            </w:tcBorders>
            <w:vAlign w:val="center"/>
          </w:tcPr>
          <w:p w:rsidR="00AD4DE6" w:rsidRPr="00082B71" w:rsidRDefault="00AD4DE6" w:rsidP="0061618F">
            <w:pPr>
              <w:jc w:val="center"/>
              <w:rPr>
                <w:rFonts w:ascii="Arial" w:hAnsi="Arial" w:cs="Arial"/>
                <w:sz w:val="20"/>
              </w:rPr>
            </w:pPr>
            <w:r>
              <w:rPr>
                <w:rFonts w:ascii="Arial" w:hAnsi="Arial" w:cs="Arial"/>
                <w:sz w:val="20"/>
              </w:rPr>
              <w:t>35</w:t>
            </w:r>
          </w:p>
        </w:tc>
        <w:tc>
          <w:tcPr>
            <w:tcW w:w="1418" w:type="dxa"/>
            <w:tcBorders>
              <w:top w:val="nil"/>
              <w:bottom w:val="nil"/>
            </w:tcBorders>
            <w:vAlign w:val="center"/>
          </w:tcPr>
          <w:p w:rsidR="00AD4DE6" w:rsidRPr="00082B71" w:rsidRDefault="00AD4DE6" w:rsidP="0054420F">
            <w:pPr>
              <w:jc w:val="center"/>
              <w:rPr>
                <w:rFonts w:ascii="Arial" w:hAnsi="Arial" w:cs="Arial"/>
                <w:sz w:val="20"/>
              </w:rPr>
            </w:pPr>
            <w:r>
              <w:rPr>
                <w:rFonts w:ascii="Arial" w:hAnsi="Arial" w:cs="Arial"/>
                <w:sz w:val="20"/>
              </w:rPr>
              <w:t>350003</w:t>
            </w:r>
          </w:p>
        </w:tc>
        <w:tc>
          <w:tcPr>
            <w:tcW w:w="567" w:type="dxa"/>
            <w:tcBorders>
              <w:top w:val="nil"/>
              <w:bottom w:val="nil"/>
            </w:tcBorders>
            <w:vAlign w:val="center"/>
          </w:tcPr>
          <w:p w:rsidR="00AD4DE6" w:rsidRDefault="00AD4DE6" w:rsidP="0054420F">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54420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54420F">
            <w:pPr>
              <w:jc w:val="center"/>
              <w:rPr>
                <w:rFonts w:ascii="Arial" w:hAnsi="Arial" w:cs="Arial"/>
                <w:sz w:val="20"/>
              </w:rPr>
            </w:pPr>
            <w:r>
              <w:rPr>
                <w:rFonts w:ascii="Arial" w:hAnsi="Arial" w:cs="Arial"/>
                <w:sz w:val="20"/>
              </w:rPr>
              <w:t>--</w:t>
            </w:r>
          </w:p>
        </w:tc>
        <w:tc>
          <w:tcPr>
            <w:tcW w:w="3119" w:type="dxa"/>
            <w:tcBorders>
              <w:top w:val="nil"/>
              <w:bottom w:val="nil"/>
            </w:tcBorders>
            <w:vAlign w:val="center"/>
          </w:tcPr>
          <w:p w:rsidR="00AD4DE6" w:rsidRPr="002C1559" w:rsidRDefault="00AD4DE6" w:rsidP="0054420F">
            <w:pPr>
              <w:keepNext/>
              <w:rPr>
                <w:rFonts w:ascii="Arial" w:eastAsia="Times New Roman" w:hAnsi="Arial" w:cs="Arial"/>
                <w:sz w:val="20"/>
              </w:rPr>
            </w:pPr>
            <w:r w:rsidRPr="003C6059">
              <w:rPr>
                <w:rFonts w:ascii="Arial" w:eastAsia="Times New Roman" w:hAnsi="Arial" w:cs="Arial"/>
                <w:sz w:val="20"/>
              </w:rPr>
              <w:t>affichage</w:t>
            </w:r>
          </w:p>
        </w:tc>
        <w:tc>
          <w:tcPr>
            <w:tcW w:w="2693" w:type="dxa"/>
            <w:tcBorders>
              <w:top w:val="nil"/>
              <w:bottom w:val="nil"/>
            </w:tcBorders>
            <w:shd w:val="clear" w:color="auto" w:fill="auto"/>
            <w:vAlign w:val="center"/>
          </w:tcPr>
          <w:p w:rsidR="00AD4DE6" w:rsidRPr="00C1328A" w:rsidRDefault="00AD4DE6" w:rsidP="0054420F">
            <w:pPr>
              <w:keepNext/>
              <w:rPr>
                <w:rFonts w:ascii="Arial" w:eastAsia="Times New Roman" w:hAnsi="Arial" w:cs="Arial"/>
                <w:sz w:val="20"/>
                <w:szCs w:val="20"/>
                <w:lang w:val="fr-CH"/>
              </w:rPr>
            </w:pPr>
          </w:p>
        </w:tc>
        <w:tc>
          <w:tcPr>
            <w:tcW w:w="709" w:type="dxa"/>
            <w:tcBorders>
              <w:top w:val="nil"/>
              <w:bottom w:val="nil"/>
            </w:tcBorders>
            <w:vAlign w:val="center"/>
          </w:tcPr>
          <w:p w:rsidR="00AD4DE6" w:rsidRPr="002C1559" w:rsidRDefault="00AD4DE6" w:rsidP="0054420F">
            <w:pPr>
              <w:keepNext/>
              <w:jc w:val="center"/>
              <w:rPr>
                <w:rFonts w:ascii="Arial" w:hAnsi="Arial" w:cs="Arial"/>
                <w:sz w:val="20"/>
                <w:lang w:val="fr-CH"/>
              </w:rPr>
            </w:pPr>
          </w:p>
        </w:tc>
        <w:tc>
          <w:tcPr>
            <w:tcW w:w="3295" w:type="dxa"/>
            <w:tcBorders>
              <w:top w:val="nil"/>
              <w:bottom w:val="nil"/>
            </w:tcBorders>
            <w:vAlign w:val="center"/>
          </w:tcPr>
          <w:p w:rsidR="00AD4DE6" w:rsidRPr="002C1559" w:rsidRDefault="00AD4DE6" w:rsidP="0054420F">
            <w:pPr>
              <w:keepNext/>
              <w:rPr>
                <w:rFonts w:ascii="Arial" w:hAnsi="Arial" w:cs="Arial"/>
                <w:sz w:val="20"/>
                <w:lang w:val="fr-CH"/>
              </w:rPr>
            </w:pPr>
          </w:p>
        </w:tc>
        <w:tc>
          <w:tcPr>
            <w:tcW w:w="602" w:type="dxa"/>
            <w:tcBorders>
              <w:top w:val="nil"/>
              <w:bottom w:val="nil"/>
            </w:tcBorders>
            <w:vAlign w:val="center"/>
          </w:tcPr>
          <w:p w:rsidR="00AD4DE6" w:rsidRPr="002C1559" w:rsidRDefault="00AD4DE6" w:rsidP="0054420F">
            <w:pPr>
              <w:keepNext/>
              <w:ind w:left="-73" w:right="-143"/>
              <w:jc w:val="center"/>
              <w:rPr>
                <w:rFonts w:ascii="Arial" w:hAnsi="Arial" w:cs="Arial"/>
                <w:sz w:val="20"/>
                <w:lang w:val="fr-CH"/>
              </w:rPr>
            </w:pPr>
            <w:r>
              <w:rPr>
                <w:rFonts w:ascii="Arial" w:hAnsi="Arial" w:cs="Arial"/>
                <w:sz w:val="20"/>
                <w:lang w:val="fr-CH"/>
              </w:rPr>
              <w:t>66.1</w:t>
            </w:r>
          </w:p>
        </w:tc>
        <w:tc>
          <w:tcPr>
            <w:tcW w:w="3508" w:type="dxa"/>
            <w:tcBorders>
              <w:top w:val="nil"/>
              <w:bottom w:val="nil"/>
            </w:tcBorders>
            <w:vAlign w:val="center"/>
          </w:tcPr>
          <w:p w:rsidR="00AD4DE6" w:rsidRPr="00A657A4" w:rsidRDefault="00AD4DE6" w:rsidP="0054420F">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54420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54420F">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61618F">
            <w:pPr>
              <w:keepNext/>
              <w:jc w:val="center"/>
              <w:rPr>
                <w:rFonts w:ascii="Arial" w:hAnsi="Arial" w:cs="Arial"/>
                <w:sz w:val="20"/>
              </w:rPr>
            </w:pPr>
            <w:r>
              <w:rPr>
                <w:rFonts w:ascii="Arial" w:hAnsi="Arial" w:cs="Arial"/>
                <w:sz w:val="20"/>
              </w:rPr>
              <w:t>UA-27-7</w:t>
            </w:r>
          </w:p>
        </w:tc>
        <w:tc>
          <w:tcPr>
            <w:tcW w:w="567" w:type="dxa"/>
            <w:tcBorders>
              <w:top w:val="double" w:sz="4" w:space="0" w:color="auto"/>
              <w:bottom w:val="nil"/>
            </w:tcBorders>
            <w:vAlign w:val="center"/>
          </w:tcPr>
          <w:p w:rsidR="00AD4DE6" w:rsidRPr="00082B71" w:rsidRDefault="00AD4DE6" w:rsidP="0054420F">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54420F">
            <w:pPr>
              <w:jc w:val="center"/>
              <w:rPr>
                <w:rFonts w:ascii="Arial" w:hAnsi="Arial" w:cs="Arial"/>
                <w:sz w:val="20"/>
              </w:rPr>
            </w:pPr>
          </w:p>
        </w:tc>
        <w:tc>
          <w:tcPr>
            <w:tcW w:w="567" w:type="dxa"/>
            <w:tcBorders>
              <w:top w:val="double" w:sz="4" w:space="0" w:color="auto"/>
              <w:bottom w:val="nil"/>
            </w:tcBorders>
            <w:vAlign w:val="center"/>
          </w:tcPr>
          <w:p w:rsidR="00AD4DE6" w:rsidRDefault="00AD4DE6" w:rsidP="0054420F">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54420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54420F">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54420F">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54420F">
            <w:pPr>
              <w:keepNext/>
              <w:rPr>
                <w:rFonts w:ascii="Arial" w:eastAsia="Times New Roman" w:hAnsi="Arial" w:cs="Arial"/>
                <w:sz w:val="20"/>
                <w:szCs w:val="20"/>
              </w:rPr>
            </w:pPr>
            <w:r w:rsidRPr="00C1328A">
              <w:rPr>
                <w:rFonts w:ascii="Arial" w:eastAsia="Times New Roman" w:hAnsi="Arial" w:cs="Arial"/>
                <w:sz w:val="20"/>
                <w:szCs w:val="20"/>
              </w:rPr>
              <w:t>outdoor advertising</w:t>
            </w:r>
          </w:p>
        </w:tc>
        <w:tc>
          <w:tcPr>
            <w:tcW w:w="709" w:type="dxa"/>
            <w:tcBorders>
              <w:top w:val="double" w:sz="4" w:space="0" w:color="auto"/>
              <w:bottom w:val="nil"/>
            </w:tcBorders>
            <w:vAlign w:val="center"/>
          </w:tcPr>
          <w:p w:rsidR="00AD4DE6" w:rsidRPr="00990188" w:rsidRDefault="00AD4DE6" w:rsidP="0054420F">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54420F">
            <w:pPr>
              <w:keepNext/>
              <w:rPr>
                <w:rFonts w:ascii="Arial" w:hAnsi="Arial" w:cs="Arial"/>
                <w:sz w:val="20"/>
              </w:rPr>
            </w:pPr>
          </w:p>
        </w:tc>
        <w:tc>
          <w:tcPr>
            <w:tcW w:w="602" w:type="dxa"/>
            <w:tcBorders>
              <w:top w:val="double" w:sz="4" w:space="0" w:color="auto"/>
              <w:bottom w:val="nil"/>
            </w:tcBorders>
            <w:vAlign w:val="center"/>
          </w:tcPr>
          <w:p w:rsidR="00AD4DE6" w:rsidRPr="00990188" w:rsidRDefault="00AD4DE6" w:rsidP="0054420F">
            <w:pPr>
              <w:keepNext/>
              <w:ind w:left="-73" w:right="-143"/>
              <w:jc w:val="center"/>
              <w:rPr>
                <w:rFonts w:ascii="Arial" w:hAnsi="Arial" w:cs="Arial"/>
                <w:sz w:val="20"/>
              </w:rPr>
            </w:pPr>
            <w:r>
              <w:rPr>
                <w:rFonts w:ascii="Arial" w:hAnsi="Arial" w:cs="Arial"/>
                <w:sz w:val="20"/>
              </w:rPr>
              <w:t>66.2</w:t>
            </w:r>
          </w:p>
        </w:tc>
        <w:tc>
          <w:tcPr>
            <w:tcW w:w="3508" w:type="dxa"/>
            <w:tcBorders>
              <w:top w:val="double" w:sz="4" w:space="0" w:color="auto"/>
              <w:bottom w:val="nil"/>
            </w:tcBorders>
            <w:vAlign w:val="center"/>
          </w:tcPr>
          <w:p w:rsidR="00AD4DE6" w:rsidRPr="00A657A4" w:rsidRDefault="00AD4DE6" w:rsidP="0054420F">
            <w:pPr>
              <w:keepNext/>
              <w:rPr>
                <w:rFonts w:ascii="Arial" w:hAnsi="Arial" w:cs="Arial"/>
                <w:sz w:val="18"/>
                <w:szCs w:val="18"/>
              </w:rPr>
            </w:pPr>
            <w:r>
              <w:rPr>
                <w:rFonts w:ascii="Arial" w:hAnsi="Arial" w:cs="Arial"/>
                <w:sz w:val="18"/>
                <w:szCs w:val="18"/>
              </w:rPr>
              <w:t xml:space="preserve">INTA: </w:t>
            </w:r>
            <w:r w:rsidRPr="00D43262">
              <w:rPr>
                <w:rFonts w:ascii="Arial" w:hAnsi="Arial" w:cs="Arial"/>
                <w:sz w:val="18"/>
                <w:szCs w:val="18"/>
              </w:rPr>
              <w:t>As above – agreed.</w:t>
            </w:r>
          </w:p>
        </w:tc>
        <w:tc>
          <w:tcPr>
            <w:tcW w:w="2977" w:type="dxa"/>
            <w:tcBorders>
              <w:top w:val="double" w:sz="4" w:space="0" w:color="auto"/>
              <w:bottom w:val="nil"/>
            </w:tcBorders>
            <w:vAlign w:val="center"/>
          </w:tcPr>
          <w:p w:rsidR="00AD4DE6" w:rsidRPr="00990188" w:rsidRDefault="00AD4DE6" w:rsidP="0054420F">
            <w:pPr>
              <w:keepNext/>
              <w:rPr>
                <w:rFonts w:ascii="Arial" w:hAnsi="Arial" w:cs="Arial"/>
                <w:sz w:val="20"/>
              </w:rPr>
            </w:pP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54420F">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54420F">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54420F">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082B71" w:rsidRDefault="00AD4DE6" w:rsidP="0054420F">
            <w:pPr>
              <w:jc w:val="center"/>
              <w:rPr>
                <w:rFonts w:ascii="Arial" w:hAnsi="Arial" w:cs="Arial"/>
                <w:sz w:val="20"/>
              </w:rPr>
            </w:pPr>
          </w:p>
        </w:tc>
        <w:tc>
          <w:tcPr>
            <w:tcW w:w="567" w:type="dxa"/>
            <w:tcBorders>
              <w:top w:val="nil"/>
              <w:bottom w:val="double" w:sz="4" w:space="0" w:color="auto"/>
            </w:tcBorders>
            <w:vAlign w:val="center"/>
          </w:tcPr>
          <w:p w:rsidR="00AD4DE6" w:rsidRDefault="00AD4DE6" w:rsidP="0054420F">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54420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54420F">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54420F">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54420F">
            <w:pPr>
              <w:keepNext/>
              <w:rPr>
                <w:rFonts w:ascii="Arial" w:eastAsia="Times New Roman" w:hAnsi="Arial" w:cs="Arial"/>
                <w:sz w:val="20"/>
                <w:szCs w:val="20"/>
                <w:lang w:val="fr-CH"/>
              </w:rPr>
            </w:pPr>
            <w:ins w:id="708" w:author="Carminati Christine" w:date="2017-01-27T08:26:00Z">
              <w:r w:rsidRPr="0007374D">
                <w:rPr>
                  <w:rFonts w:ascii="Arial" w:eastAsia="Times New Roman" w:hAnsi="Arial" w:cs="Arial"/>
                  <w:sz w:val="20"/>
                  <w:szCs w:val="20"/>
                  <w:lang w:val="fr-CH"/>
                </w:rPr>
                <w:t>publicité extérieure</w:t>
              </w:r>
            </w:ins>
          </w:p>
        </w:tc>
        <w:tc>
          <w:tcPr>
            <w:tcW w:w="709" w:type="dxa"/>
            <w:tcBorders>
              <w:top w:val="nil"/>
              <w:bottom w:val="double" w:sz="4" w:space="0" w:color="auto"/>
            </w:tcBorders>
            <w:vAlign w:val="center"/>
          </w:tcPr>
          <w:p w:rsidR="00AD4DE6" w:rsidRPr="002C1559" w:rsidRDefault="00AD4DE6" w:rsidP="0054420F">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54420F">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54420F">
            <w:pPr>
              <w:keepNext/>
              <w:ind w:left="-73" w:right="-143"/>
              <w:jc w:val="center"/>
              <w:rPr>
                <w:rFonts w:ascii="Arial" w:hAnsi="Arial" w:cs="Arial"/>
                <w:sz w:val="20"/>
                <w:lang w:val="fr-CH"/>
              </w:rPr>
            </w:pPr>
            <w:r>
              <w:rPr>
                <w:rFonts w:ascii="Arial" w:hAnsi="Arial" w:cs="Arial"/>
                <w:sz w:val="20"/>
                <w:lang w:val="fr-CH"/>
              </w:rPr>
              <w:t>66.2</w:t>
            </w:r>
          </w:p>
        </w:tc>
        <w:tc>
          <w:tcPr>
            <w:tcW w:w="3508" w:type="dxa"/>
            <w:tcBorders>
              <w:top w:val="nil"/>
              <w:bottom w:val="double" w:sz="4" w:space="0" w:color="auto"/>
            </w:tcBorders>
            <w:vAlign w:val="center"/>
          </w:tcPr>
          <w:p w:rsidR="00AD4DE6" w:rsidRPr="00A657A4" w:rsidRDefault="00AD4DE6" w:rsidP="0054420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54420F">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06412">
            <w:pPr>
              <w:keepNext/>
              <w:jc w:val="center"/>
              <w:rPr>
                <w:rFonts w:ascii="Arial" w:hAnsi="Arial" w:cs="Arial"/>
                <w:sz w:val="20"/>
              </w:rPr>
            </w:pPr>
            <w:r>
              <w:rPr>
                <w:rFonts w:ascii="Arial" w:hAnsi="Arial" w:cs="Arial"/>
                <w:sz w:val="20"/>
              </w:rPr>
              <w:t>US-27-69</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arranging advertising contracts for others</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C85F7B">
            <w:pPr>
              <w:keepNext/>
              <w:rPr>
                <w:rFonts w:ascii="Arial" w:hAnsi="Arial" w:cs="Arial"/>
                <w:sz w:val="20"/>
              </w:rPr>
            </w:pPr>
            <w:r w:rsidRPr="00106412">
              <w:rPr>
                <w:rFonts w:ascii="Arial" w:hAnsi="Arial" w:cs="Arial"/>
                <w:sz w:val="20"/>
              </w:rPr>
              <w:t>Although the arranging of services for others is classified in the same class as the services to be rendered under NCL 11-2017, performing business-type activities to set up transactions for others is classified in Class 35, see “arranging newspaper subscriptions for others” (Basic No. 350076) and “arranging subscriptions to telecommunications services for others” (Basic No. 350094).This proposal is intended to reinforce that distinction.</w:t>
            </w:r>
          </w:p>
          <w:p w:rsidR="00AD4DE6" w:rsidRPr="00294223" w:rsidRDefault="00AD4DE6" w:rsidP="00C85F7B">
            <w:pPr>
              <w:keepNext/>
              <w:rPr>
                <w:rFonts w:ascii="Arial" w:hAnsi="Arial" w:cs="Arial"/>
                <w:sz w:val="20"/>
              </w:rPr>
            </w:pPr>
            <w:r>
              <w:rPr>
                <w:rFonts w:ascii="Arial" w:hAnsi="Arial" w:cs="Arial"/>
                <w:sz w:val="20"/>
              </w:rPr>
              <w:t>See-JP-27-44</w:t>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67.1</w:t>
            </w:r>
          </w:p>
        </w:tc>
        <w:tc>
          <w:tcPr>
            <w:tcW w:w="3508" w:type="dxa"/>
            <w:tcBorders>
              <w:top w:val="double" w:sz="4" w:space="0" w:color="auto"/>
              <w:bottom w:val="nil"/>
            </w:tcBorders>
            <w:vAlign w:val="center"/>
          </w:tcPr>
          <w:p w:rsidR="00AD4DE6" w:rsidRPr="00BC686A" w:rsidRDefault="00AD4DE6" w:rsidP="00C85F7B">
            <w:pPr>
              <w:keepNext/>
              <w:rPr>
                <w:rFonts w:ascii="Arial" w:hAnsi="Arial" w:cs="Arial"/>
                <w:sz w:val="18"/>
                <w:szCs w:val="18"/>
                <w:lang w:val="fr-CH"/>
              </w:rPr>
            </w:pPr>
            <w:r w:rsidRPr="00DC1546">
              <w:rPr>
                <w:rFonts w:ascii="Arial" w:hAnsi="Arial" w:cs="Arial"/>
                <w:sz w:val="18"/>
                <w:szCs w:val="18"/>
                <w:lang w:val="fr-CH"/>
              </w:rPr>
              <w:t>FR: Dans la classification, le terme « arranging » correspond très souvent au terme français « organisation » qui a un sens très large. L’organisation de contrats peut couvrir des activités ayant un aspect financier ou juridique. Par conséquent, nous attendons la version française pour nous pr</w:t>
            </w:r>
            <w:r w:rsidRPr="00BC686A">
              <w:rPr>
                <w:rFonts w:ascii="Arial" w:hAnsi="Arial" w:cs="Arial"/>
                <w:sz w:val="18"/>
                <w:szCs w:val="18"/>
                <w:lang w:val="fr-CH"/>
              </w:rPr>
              <w:t>ononcer.</w:t>
            </w:r>
          </w:p>
          <w:p w:rsidR="00AD4DE6" w:rsidRPr="00BC686A" w:rsidRDefault="00AD4DE6" w:rsidP="00C85F7B">
            <w:pPr>
              <w:keepNext/>
              <w:rPr>
                <w:rFonts w:ascii="Arial" w:hAnsi="Arial" w:cs="Arial"/>
                <w:sz w:val="18"/>
                <w:szCs w:val="18"/>
              </w:rPr>
            </w:pPr>
            <w:r w:rsidRPr="00BC686A">
              <w:rPr>
                <w:rFonts w:ascii="Arial" w:hAnsi="Arial" w:cs="Arial"/>
                <w:sz w:val="18"/>
                <w:szCs w:val="18"/>
              </w:rPr>
              <w:t>IB: Please give some examples, as the service is unclear. Does it refer to negotiation? Writing? Or legal advice on how to write the contract?</w:t>
            </w:r>
          </w:p>
        </w:tc>
        <w:tc>
          <w:tcPr>
            <w:tcW w:w="2977" w:type="dxa"/>
            <w:tcBorders>
              <w:top w:val="double" w:sz="4" w:space="0" w:color="auto"/>
              <w:bottom w:val="nil"/>
            </w:tcBorders>
            <w:vAlign w:val="center"/>
          </w:tcPr>
          <w:p w:rsidR="00AD4DE6" w:rsidRPr="009A0E04" w:rsidRDefault="00AD4DE6" w:rsidP="009A0E04">
            <w:pPr>
              <w:keepNext/>
              <w:rPr>
                <w:rFonts w:ascii="Arial" w:hAnsi="Arial" w:cs="Arial"/>
                <w:sz w:val="18"/>
                <w:szCs w:val="18"/>
              </w:rPr>
            </w:pPr>
            <w:r w:rsidRPr="004F66E9">
              <w:rPr>
                <w:rFonts w:ascii="Arial" w:hAnsi="Arial" w:cs="Arial"/>
                <w:sz w:val="16"/>
                <w:szCs w:val="16"/>
              </w:rPr>
              <w:t>USPTO maintains this proposal. Although JPO and BOIP support the proposal, the IB and INPI think that term “arranging” is unclear. The IB indicated that the term is overbroad and may include business negotiation of advertising contracts in Class 35 and legal advice on advertising contracts in Class 45. However, the term “arranging” appears twice in connection with business services in Class 35, see Basic Nos. 350076 and 350094, and also throughout the Nice Alphabetical List in connection with other services, see Basic Nos. 360112, 390024, 410077, 450217, etc. Is the term “arranging” considered unclear only when used in connection with contracts, or when used in connection with any business-type transactions? Why is the term “arranging” considered definite when used in connection with organizing services for others but the term “arranging” is considered indefinite when used in connection with contracts?</w:t>
            </w:r>
            <w:r w:rsidRPr="004F66E9">
              <w:rPr>
                <w:rFonts w:ascii="Arial" w:hAnsi="Arial" w:cs="Arial"/>
                <w:sz w:val="16"/>
                <w:szCs w:val="16"/>
              </w:rPr>
              <w:br/>
              <w:t>The IB requested examples of this type of service being rendered in the marketplace. The internet evidence shows that “arranging advertising contracts for others” is a marketing-type service.</w:t>
            </w:r>
            <w:r w:rsidRPr="004F66E9">
              <w:rPr>
                <w:rFonts w:ascii="Arial" w:hAnsi="Arial" w:cs="Arial"/>
                <w:sz w:val="16"/>
                <w:szCs w:val="16"/>
              </w:rPr>
              <w:br/>
              <w:t xml:space="preserve">Please see </w:t>
            </w:r>
            <w:hyperlink r:id="rId410" w:history="1">
              <w:r w:rsidRPr="004F66E9">
                <w:rPr>
                  <w:rStyle w:val="Hyperlink"/>
                  <w:rFonts w:ascii="Arial" w:hAnsi="Arial" w:cs="Arial"/>
                  <w:sz w:val="16"/>
                  <w:szCs w:val="16"/>
                </w:rPr>
                <w:t>flexisouth</w:t>
              </w:r>
            </w:hyperlink>
            <w:r w:rsidRPr="004F66E9">
              <w:rPr>
                <w:rFonts w:ascii="Arial" w:hAnsi="Arial" w:cs="Arial"/>
                <w:sz w:val="16"/>
                <w:szCs w:val="16"/>
              </w:rPr>
              <w:t xml:space="preserve"> showing an example of a business agent or business intermediary service provider who, among other things, offers to arrange advertising contracts for others, especially international clients who may not have business contacts in local markets. Please see also </w:t>
            </w:r>
            <w:hyperlink r:id="rId411" w:history="1">
              <w:r w:rsidRPr="004F66E9">
                <w:rPr>
                  <w:rStyle w:val="Hyperlink"/>
                  <w:rFonts w:ascii="Arial" w:hAnsi="Arial" w:cs="Arial"/>
                  <w:sz w:val="16"/>
                  <w:szCs w:val="16"/>
                </w:rPr>
                <w:t>globalsporting</w:t>
              </w:r>
            </w:hyperlink>
            <w:r w:rsidRPr="004F66E9">
              <w:rPr>
                <w:rFonts w:ascii="Arial" w:hAnsi="Arial" w:cs="Arial"/>
                <w:sz w:val="16"/>
                <w:szCs w:val="16"/>
              </w:rPr>
              <w:t xml:space="preserve"> showing an example of a German marketing firm that, among other things offers to arrange advertising contracts between professional athletes and businesses, especially international clients, seeking to present their product in a new market.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64CB7" w:rsidRDefault="00AD4DE6" w:rsidP="00C85F7B">
            <w:pPr>
              <w:keepNext/>
              <w:rPr>
                <w:rFonts w:ascii="Arial" w:eastAsia="Times New Roman" w:hAnsi="Arial" w:cs="Arial"/>
                <w:sz w:val="20"/>
                <w:szCs w:val="20"/>
                <w:lang w:val="fr-CH"/>
                <w:rPrChange w:id="709" w:author="Carminati Christine" w:date="2017-01-27T10:56:00Z">
                  <w:rPr>
                    <w:rFonts w:ascii="Arial" w:eastAsia="Times New Roman" w:hAnsi="Arial" w:cs="Arial"/>
                    <w:sz w:val="20"/>
                    <w:szCs w:val="20"/>
                  </w:rPr>
                </w:rPrChange>
              </w:rPr>
            </w:pPr>
            <w:ins w:id="710" w:author="Carminati Christine" w:date="2017-01-27T10:56:00Z">
              <w:r w:rsidRPr="00664CB7">
                <w:rPr>
                  <w:rFonts w:ascii="Arial" w:eastAsia="Times New Roman" w:hAnsi="Arial" w:cs="Arial"/>
                  <w:sz w:val="20"/>
                  <w:szCs w:val="20"/>
                  <w:lang w:val="fr-CH"/>
                  <w:rPrChange w:id="711" w:author="Carminati Christine" w:date="2017-01-27T10:56:00Z">
                    <w:rPr>
                      <w:rFonts w:ascii="Arial" w:eastAsia="Times New Roman" w:hAnsi="Arial" w:cs="Arial"/>
                      <w:sz w:val="20"/>
                      <w:szCs w:val="20"/>
                    </w:rPr>
                  </w:rPrChange>
                </w:rPr>
                <w:t>services de préparation de contrats publicitaires pour des tiers</w:t>
              </w:r>
            </w:ins>
          </w:p>
        </w:tc>
        <w:tc>
          <w:tcPr>
            <w:tcW w:w="709" w:type="dxa"/>
            <w:tcBorders>
              <w:top w:val="nil"/>
              <w:bottom w:val="double" w:sz="4" w:space="0" w:color="auto"/>
            </w:tcBorders>
            <w:vAlign w:val="center"/>
          </w:tcPr>
          <w:p w:rsidR="00AD4DE6" w:rsidRPr="00664CB7" w:rsidRDefault="00AD4DE6" w:rsidP="00C85F7B">
            <w:pPr>
              <w:keepNext/>
              <w:jc w:val="center"/>
              <w:rPr>
                <w:rFonts w:ascii="Arial" w:hAnsi="Arial" w:cs="Arial"/>
                <w:sz w:val="20"/>
                <w:lang w:val="fr-CH"/>
                <w:rPrChange w:id="712" w:author="Carminati Christine" w:date="2017-01-27T10:56:00Z">
                  <w:rPr>
                    <w:rFonts w:ascii="Arial" w:hAnsi="Arial" w:cs="Arial"/>
                    <w:sz w:val="20"/>
                  </w:rPr>
                </w:rPrChange>
              </w:rPr>
            </w:pPr>
          </w:p>
        </w:tc>
        <w:tc>
          <w:tcPr>
            <w:tcW w:w="3295" w:type="dxa"/>
            <w:tcBorders>
              <w:top w:val="nil"/>
              <w:bottom w:val="double" w:sz="4" w:space="0" w:color="auto"/>
            </w:tcBorders>
            <w:vAlign w:val="center"/>
          </w:tcPr>
          <w:p w:rsidR="00AD4DE6" w:rsidRPr="00664CB7" w:rsidRDefault="00AD4DE6" w:rsidP="00C85F7B">
            <w:pPr>
              <w:keepNext/>
              <w:rPr>
                <w:rFonts w:ascii="Arial" w:hAnsi="Arial" w:cs="Arial"/>
                <w:sz w:val="20"/>
                <w:lang w:val="fr-CH"/>
                <w:rPrChange w:id="713" w:author="Carminati Christine" w:date="2017-01-27T10:56:00Z">
                  <w:rPr>
                    <w:rFonts w:ascii="Arial" w:hAnsi="Arial" w:cs="Arial"/>
                    <w:sz w:val="20"/>
                  </w:rPr>
                </w:rPrChange>
              </w:rPr>
            </w:pPr>
          </w:p>
        </w:tc>
        <w:tc>
          <w:tcPr>
            <w:tcW w:w="602" w:type="dxa"/>
            <w:tcBorders>
              <w:top w:val="nil"/>
              <w:bottom w:val="double" w:sz="4" w:space="0" w:color="auto"/>
            </w:tcBorders>
            <w:vAlign w:val="center"/>
          </w:tcPr>
          <w:p w:rsidR="00AD4DE6" w:rsidRPr="00664CB7" w:rsidRDefault="00AD4DE6" w:rsidP="00C85F7B">
            <w:pPr>
              <w:keepNext/>
              <w:ind w:left="-73" w:right="-143"/>
              <w:jc w:val="center"/>
              <w:rPr>
                <w:rFonts w:ascii="Arial" w:hAnsi="Arial" w:cs="Arial"/>
                <w:sz w:val="20"/>
                <w:lang w:val="fr-CH"/>
                <w:rPrChange w:id="714" w:author="Carminati Christine" w:date="2017-01-27T10:56:00Z">
                  <w:rPr>
                    <w:rFonts w:ascii="Arial" w:hAnsi="Arial" w:cs="Arial"/>
                    <w:sz w:val="20"/>
                  </w:rPr>
                </w:rPrChange>
              </w:rPr>
            </w:pPr>
            <w:r>
              <w:rPr>
                <w:rFonts w:ascii="Arial" w:hAnsi="Arial" w:cs="Arial"/>
                <w:sz w:val="20"/>
                <w:lang w:val="fr-CH"/>
              </w:rPr>
              <w:t>67.1</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Change w:id="715" w:author="Carminati Christine" w:date="2017-01-27T10:56:00Z">
                  <w:rPr>
                    <w:rFonts w:ascii="Arial" w:hAnsi="Arial" w:cs="Arial"/>
                    <w:sz w:val="20"/>
                  </w:rPr>
                </w:rPrChange>
              </w:rPr>
            </w:pPr>
          </w:p>
        </w:tc>
        <w:tc>
          <w:tcPr>
            <w:tcW w:w="2977" w:type="dxa"/>
            <w:tcBorders>
              <w:top w:val="nil"/>
              <w:bottom w:val="double" w:sz="4" w:space="0" w:color="auto"/>
            </w:tcBorders>
            <w:vAlign w:val="center"/>
          </w:tcPr>
          <w:p w:rsidR="00AD4DE6" w:rsidRPr="00664CB7" w:rsidRDefault="00AD4DE6" w:rsidP="00C85F7B">
            <w:pPr>
              <w:keepNext/>
              <w:rPr>
                <w:rFonts w:ascii="Arial" w:hAnsi="Arial" w:cs="Arial"/>
                <w:sz w:val="20"/>
                <w:lang w:val="fr-CH"/>
                <w:rPrChange w:id="716" w:author="Carminati Christine" w:date="2017-01-27T10:56:00Z">
                  <w:rPr>
                    <w:rFonts w:ascii="Arial" w:hAnsi="Arial" w:cs="Arial"/>
                    <w:sz w:val="20"/>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06412">
            <w:pPr>
              <w:keepNext/>
              <w:jc w:val="center"/>
              <w:rPr>
                <w:rFonts w:ascii="Arial" w:hAnsi="Arial" w:cs="Arial"/>
                <w:sz w:val="20"/>
              </w:rPr>
            </w:pPr>
            <w:r>
              <w:rPr>
                <w:rFonts w:ascii="Arial" w:hAnsi="Arial" w:cs="Arial"/>
                <w:sz w:val="20"/>
              </w:rPr>
              <w:t>US-27-70</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A0E04">
            <w:pPr>
              <w:keepNext/>
              <w:rPr>
                <w:rFonts w:ascii="Arial" w:eastAsia="Times New Roman" w:hAnsi="Arial" w:cs="Arial"/>
                <w:sz w:val="20"/>
                <w:szCs w:val="20"/>
              </w:rPr>
            </w:pPr>
            <w:r w:rsidRPr="00C1328A">
              <w:rPr>
                <w:rFonts w:ascii="Arial" w:eastAsia="Times New Roman" w:hAnsi="Arial" w:cs="Arial"/>
                <w:sz w:val="20"/>
                <w:szCs w:val="20"/>
              </w:rPr>
              <w:t>arranging of contracts, for others, for the purchase and sale of goods and services</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C85F7B">
            <w:pPr>
              <w:keepNext/>
              <w:rPr>
                <w:rFonts w:ascii="Arial" w:hAnsi="Arial" w:cs="Arial"/>
                <w:sz w:val="20"/>
              </w:rPr>
            </w:pPr>
            <w:r>
              <w:rPr>
                <w:rFonts w:ascii="Arial" w:hAnsi="Arial" w:cs="Arial"/>
                <w:sz w:val="20"/>
              </w:rPr>
              <w:t>See US-27-69</w:t>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67.2</w:t>
            </w:r>
          </w:p>
        </w:tc>
        <w:tc>
          <w:tcPr>
            <w:tcW w:w="3508" w:type="dxa"/>
            <w:tcBorders>
              <w:top w:val="double" w:sz="4" w:space="0" w:color="auto"/>
              <w:bottom w:val="nil"/>
            </w:tcBorders>
            <w:vAlign w:val="center"/>
          </w:tcPr>
          <w:p w:rsidR="00AD4DE6" w:rsidRDefault="00AD4DE6" w:rsidP="00DC1546">
            <w:pPr>
              <w:keepNext/>
              <w:rPr>
                <w:rFonts w:ascii="Arial" w:hAnsi="Arial" w:cs="Arial"/>
                <w:sz w:val="18"/>
                <w:szCs w:val="18"/>
                <w:lang w:val="fr-CH"/>
              </w:rPr>
            </w:pPr>
            <w:r w:rsidRPr="00DC1546">
              <w:rPr>
                <w:rFonts w:ascii="Arial" w:hAnsi="Arial" w:cs="Arial"/>
                <w:sz w:val="18"/>
                <w:szCs w:val="18"/>
                <w:lang w:val="fr-CH"/>
              </w:rPr>
              <w:t>FR: Voir remarques sous proposition US</w:t>
            </w:r>
            <w:r>
              <w:rPr>
                <w:rFonts w:ascii="Arial" w:hAnsi="Arial" w:cs="Arial"/>
                <w:sz w:val="18"/>
                <w:szCs w:val="18"/>
                <w:lang w:val="fr-CH"/>
              </w:rPr>
              <w:t>-27-</w:t>
            </w:r>
            <w:r w:rsidRPr="00DC1546">
              <w:rPr>
                <w:rFonts w:ascii="Arial" w:hAnsi="Arial" w:cs="Arial"/>
                <w:sz w:val="18"/>
                <w:szCs w:val="18"/>
                <w:lang w:val="fr-CH"/>
              </w:rPr>
              <w:t>69.</w:t>
            </w:r>
          </w:p>
          <w:p w:rsidR="00AD4DE6" w:rsidRPr="00B77B74" w:rsidRDefault="00AD4DE6" w:rsidP="00B77B74">
            <w:pPr>
              <w:keepNext/>
              <w:rPr>
                <w:rFonts w:ascii="Arial" w:hAnsi="Arial" w:cs="Arial"/>
                <w:sz w:val="18"/>
                <w:szCs w:val="18"/>
              </w:rPr>
            </w:pPr>
            <w:r w:rsidRPr="00B77B74">
              <w:rPr>
                <w:rFonts w:ascii="Arial" w:hAnsi="Arial" w:cs="Arial"/>
                <w:sz w:val="18"/>
                <w:szCs w:val="18"/>
              </w:rPr>
              <w:t>INTA: Substantively, OK, but “purchases” should be “purchase”</w:t>
            </w:r>
          </w:p>
        </w:tc>
        <w:tc>
          <w:tcPr>
            <w:tcW w:w="2977" w:type="dxa"/>
            <w:tcBorders>
              <w:top w:val="double" w:sz="4" w:space="0" w:color="auto"/>
              <w:bottom w:val="nil"/>
            </w:tcBorders>
            <w:vAlign w:val="center"/>
          </w:tcPr>
          <w:p w:rsidR="00AD4DE6" w:rsidRPr="00294223" w:rsidRDefault="00AD4DE6" w:rsidP="009A0E04">
            <w:pPr>
              <w:keepNext/>
              <w:rPr>
                <w:rFonts w:ascii="Arial" w:hAnsi="Arial" w:cs="Arial"/>
                <w:sz w:val="20"/>
              </w:rPr>
            </w:pPr>
            <w:r w:rsidRPr="009A0E04">
              <w:rPr>
                <w:rFonts w:ascii="Arial" w:hAnsi="Arial" w:cs="Arial"/>
                <w:sz w:val="20"/>
              </w:rPr>
              <w:t>USPTO modifies this proposal to correct a typographical error by changing “purchase</w:t>
            </w:r>
            <w:r w:rsidRPr="009A0E04">
              <w:rPr>
                <w:rFonts w:ascii="Arial" w:hAnsi="Arial" w:cs="Arial"/>
                <w:color w:val="FF0000"/>
                <w:sz w:val="20"/>
              </w:rPr>
              <w:t>s</w:t>
            </w:r>
            <w:r w:rsidRPr="009A0E04">
              <w:rPr>
                <w:rFonts w:ascii="Arial" w:hAnsi="Arial" w:cs="Arial"/>
                <w:sz w:val="20"/>
              </w:rPr>
              <w:t xml:space="preserve">” to “purchase.” This wording appears in the MGS Manager and EUIPO’s TM Class and refers to a business intermediary or procurement-type service. See LP </w:t>
            </w:r>
            <w:r>
              <w:rPr>
                <w:rFonts w:ascii="Arial" w:hAnsi="Arial" w:cs="Arial"/>
                <w:sz w:val="20"/>
              </w:rPr>
              <w:t>US-27-69</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64CB7" w:rsidRDefault="00AD4DE6" w:rsidP="00C85F7B">
            <w:pPr>
              <w:keepNext/>
              <w:rPr>
                <w:rFonts w:ascii="Arial" w:eastAsia="Times New Roman" w:hAnsi="Arial" w:cs="Arial"/>
                <w:sz w:val="20"/>
                <w:szCs w:val="20"/>
                <w:lang w:val="fr-CH"/>
                <w:rPrChange w:id="717" w:author="Carminati Christine" w:date="2017-01-27T10:56:00Z">
                  <w:rPr>
                    <w:rFonts w:ascii="Arial" w:eastAsia="Times New Roman" w:hAnsi="Arial" w:cs="Arial"/>
                    <w:sz w:val="20"/>
                    <w:szCs w:val="20"/>
                  </w:rPr>
                </w:rPrChange>
              </w:rPr>
            </w:pPr>
            <w:ins w:id="718" w:author="Carminati Christine" w:date="2017-01-27T10:56:00Z">
              <w:r w:rsidRPr="00664CB7">
                <w:rPr>
                  <w:rFonts w:ascii="Arial" w:eastAsia="Times New Roman" w:hAnsi="Arial" w:cs="Arial"/>
                  <w:sz w:val="20"/>
                  <w:szCs w:val="20"/>
                  <w:lang w:val="fr-CH"/>
                  <w:rPrChange w:id="719" w:author="Carminati Christine" w:date="2017-01-27T10:56:00Z">
                    <w:rPr>
                      <w:rFonts w:ascii="Arial" w:eastAsia="Times New Roman" w:hAnsi="Arial" w:cs="Arial"/>
                      <w:sz w:val="20"/>
                      <w:szCs w:val="20"/>
                    </w:rPr>
                  </w:rPrChange>
                </w:rPr>
                <w:t>services de préparation de contrats pour des tiers, portant sur la vente et l'achat de produits et services</w:t>
              </w:r>
            </w:ins>
          </w:p>
        </w:tc>
        <w:tc>
          <w:tcPr>
            <w:tcW w:w="709" w:type="dxa"/>
            <w:tcBorders>
              <w:top w:val="nil"/>
              <w:bottom w:val="double" w:sz="4" w:space="0" w:color="auto"/>
            </w:tcBorders>
            <w:vAlign w:val="center"/>
          </w:tcPr>
          <w:p w:rsidR="00AD4DE6" w:rsidRPr="00664CB7" w:rsidRDefault="00AD4DE6" w:rsidP="00C85F7B">
            <w:pPr>
              <w:keepNext/>
              <w:jc w:val="center"/>
              <w:rPr>
                <w:rFonts w:ascii="Arial" w:hAnsi="Arial" w:cs="Arial"/>
                <w:sz w:val="20"/>
                <w:lang w:val="fr-CH"/>
                <w:rPrChange w:id="720" w:author="Carminati Christine" w:date="2017-01-27T10:56:00Z">
                  <w:rPr>
                    <w:rFonts w:ascii="Arial" w:hAnsi="Arial" w:cs="Arial"/>
                    <w:sz w:val="20"/>
                  </w:rPr>
                </w:rPrChange>
              </w:rPr>
            </w:pPr>
          </w:p>
        </w:tc>
        <w:tc>
          <w:tcPr>
            <w:tcW w:w="3295" w:type="dxa"/>
            <w:tcBorders>
              <w:top w:val="nil"/>
              <w:bottom w:val="double" w:sz="4" w:space="0" w:color="auto"/>
            </w:tcBorders>
            <w:vAlign w:val="center"/>
          </w:tcPr>
          <w:p w:rsidR="00AD4DE6" w:rsidRPr="00664CB7" w:rsidRDefault="00AD4DE6" w:rsidP="00C85F7B">
            <w:pPr>
              <w:keepNext/>
              <w:rPr>
                <w:rFonts w:ascii="Arial" w:hAnsi="Arial" w:cs="Arial"/>
                <w:sz w:val="20"/>
                <w:lang w:val="fr-CH"/>
                <w:rPrChange w:id="721" w:author="Carminati Christine" w:date="2017-01-27T10:56:00Z">
                  <w:rPr>
                    <w:rFonts w:ascii="Arial" w:hAnsi="Arial" w:cs="Arial"/>
                    <w:sz w:val="20"/>
                  </w:rPr>
                </w:rPrChange>
              </w:rPr>
            </w:pPr>
          </w:p>
        </w:tc>
        <w:tc>
          <w:tcPr>
            <w:tcW w:w="602" w:type="dxa"/>
            <w:tcBorders>
              <w:top w:val="nil"/>
              <w:bottom w:val="double" w:sz="4" w:space="0" w:color="auto"/>
            </w:tcBorders>
            <w:vAlign w:val="center"/>
          </w:tcPr>
          <w:p w:rsidR="00AD4DE6" w:rsidRPr="00664CB7" w:rsidRDefault="00AD4DE6" w:rsidP="00C85F7B">
            <w:pPr>
              <w:keepNext/>
              <w:ind w:left="-73" w:right="-143"/>
              <w:jc w:val="center"/>
              <w:rPr>
                <w:rFonts w:ascii="Arial" w:hAnsi="Arial" w:cs="Arial"/>
                <w:sz w:val="20"/>
                <w:lang w:val="fr-CH"/>
                <w:rPrChange w:id="722" w:author="Carminati Christine" w:date="2017-01-27T10:56:00Z">
                  <w:rPr>
                    <w:rFonts w:ascii="Arial" w:hAnsi="Arial" w:cs="Arial"/>
                    <w:sz w:val="20"/>
                  </w:rPr>
                </w:rPrChange>
              </w:rPr>
            </w:pPr>
            <w:r>
              <w:rPr>
                <w:rFonts w:ascii="Arial" w:hAnsi="Arial" w:cs="Arial"/>
                <w:sz w:val="20"/>
                <w:lang w:val="fr-CH"/>
              </w:rPr>
              <w:t>67.2</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Change w:id="723" w:author="Carminati Christine" w:date="2017-01-27T10:56:00Z">
                  <w:rPr>
                    <w:rFonts w:ascii="Arial" w:hAnsi="Arial" w:cs="Arial"/>
                    <w:sz w:val="20"/>
                  </w:rPr>
                </w:rPrChange>
              </w:rPr>
            </w:pPr>
          </w:p>
        </w:tc>
        <w:tc>
          <w:tcPr>
            <w:tcW w:w="2977" w:type="dxa"/>
            <w:tcBorders>
              <w:top w:val="nil"/>
              <w:bottom w:val="double" w:sz="4" w:space="0" w:color="auto"/>
            </w:tcBorders>
            <w:vAlign w:val="center"/>
          </w:tcPr>
          <w:p w:rsidR="00AD4DE6" w:rsidRPr="00664CB7" w:rsidRDefault="00AD4DE6" w:rsidP="00C85F7B">
            <w:pPr>
              <w:keepNext/>
              <w:rPr>
                <w:rFonts w:ascii="Arial" w:hAnsi="Arial" w:cs="Arial"/>
                <w:sz w:val="20"/>
                <w:lang w:val="fr-CH"/>
                <w:rPrChange w:id="724" w:author="Carminati Christine" w:date="2017-01-27T10:56:00Z">
                  <w:rPr>
                    <w:rFonts w:ascii="Arial" w:hAnsi="Arial" w:cs="Arial"/>
                    <w:sz w:val="20"/>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0131C2">
            <w:pPr>
              <w:keepNext/>
              <w:jc w:val="center"/>
              <w:rPr>
                <w:rFonts w:ascii="Arial" w:hAnsi="Arial" w:cs="Arial"/>
                <w:sz w:val="20"/>
              </w:rPr>
            </w:pPr>
            <w:r>
              <w:rPr>
                <w:rFonts w:ascii="Arial" w:hAnsi="Arial" w:cs="Arial"/>
                <w:sz w:val="20"/>
              </w:rPr>
              <w:t>US-27-71</w:t>
            </w:r>
          </w:p>
        </w:tc>
        <w:tc>
          <w:tcPr>
            <w:tcW w:w="567" w:type="dxa"/>
            <w:tcBorders>
              <w:top w:val="double" w:sz="4" w:space="0" w:color="auto"/>
              <w:bottom w:val="nil"/>
            </w:tcBorders>
            <w:vAlign w:val="center"/>
          </w:tcPr>
          <w:p w:rsidR="00AD4DE6" w:rsidRPr="00082B71" w:rsidRDefault="00AD4DE6" w:rsidP="000131C2">
            <w:pPr>
              <w:jc w:val="center"/>
              <w:rPr>
                <w:rFonts w:ascii="Arial" w:hAnsi="Arial" w:cs="Arial"/>
                <w:sz w:val="20"/>
              </w:rPr>
            </w:pPr>
            <w:r>
              <w:rPr>
                <w:rFonts w:ascii="Arial" w:hAnsi="Arial" w:cs="Arial"/>
                <w:sz w:val="20"/>
              </w:rPr>
              <w:t>37</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0131C2">
            <w:pPr>
              <w:keepNext/>
              <w:rPr>
                <w:rFonts w:ascii="Arial" w:eastAsia="Times New Roman" w:hAnsi="Arial" w:cs="Arial"/>
                <w:sz w:val="20"/>
                <w:szCs w:val="20"/>
              </w:rPr>
            </w:pPr>
            <w:r w:rsidRPr="00C1328A">
              <w:rPr>
                <w:rFonts w:ascii="Arial" w:eastAsia="Times New Roman" w:hAnsi="Arial" w:cs="Arial"/>
                <w:sz w:val="20"/>
                <w:szCs w:val="20"/>
              </w:rPr>
              <w:t>arranging repairs of vehicles</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0131C2">
            <w:pPr>
              <w:keepNext/>
              <w:rPr>
                <w:rFonts w:ascii="Arial" w:hAnsi="Arial" w:cs="Arial"/>
                <w:sz w:val="20"/>
              </w:rPr>
            </w:pPr>
            <w:r w:rsidRPr="000131C2">
              <w:rPr>
                <w:rFonts w:ascii="Arial" w:hAnsi="Arial" w:cs="Arial"/>
                <w:sz w:val="20"/>
              </w:rPr>
              <w:t>Under NCL 11-2017, arranging of services for others is classified in the same class as the services to be rendered, see, for example, “arranging finance for construction projects” (Basic No. 360112), “arranging of cruises” (Basic No. 390024), among others.</w:t>
            </w:r>
            <w:r>
              <w:rPr>
                <w:rFonts w:ascii="Arial" w:hAnsi="Arial" w:cs="Arial"/>
                <w:sz w:val="20"/>
              </w:rPr>
              <w:br/>
            </w:r>
            <w:r w:rsidRPr="000131C2">
              <w:rPr>
                <w:rFonts w:ascii="Arial" w:hAnsi="Arial" w:cs="Arial"/>
                <w:sz w:val="20"/>
              </w:rPr>
              <w:t>Therefore, arranging of repairs of vehicles should be classified in Class 37 because “motor vehicle maintenance and repair” services are in Class 37 (Basic No. 370006).</w:t>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67.3</w:t>
            </w:r>
          </w:p>
        </w:tc>
        <w:tc>
          <w:tcPr>
            <w:tcW w:w="3508" w:type="dxa"/>
            <w:tcBorders>
              <w:top w:val="double" w:sz="4" w:space="0" w:color="auto"/>
              <w:bottom w:val="nil"/>
            </w:tcBorders>
            <w:vAlign w:val="center"/>
          </w:tcPr>
          <w:p w:rsidR="00AD4DE6" w:rsidRDefault="00AD4DE6" w:rsidP="00DC1546">
            <w:pPr>
              <w:keepNext/>
              <w:rPr>
                <w:rFonts w:ascii="Arial" w:hAnsi="Arial" w:cs="Arial"/>
                <w:sz w:val="18"/>
                <w:szCs w:val="18"/>
                <w:lang w:val="fr-CH"/>
              </w:rPr>
            </w:pPr>
            <w:r w:rsidRPr="00DC1546">
              <w:rPr>
                <w:rFonts w:ascii="Arial" w:hAnsi="Arial" w:cs="Arial"/>
                <w:sz w:val="18"/>
                <w:szCs w:val="18"/>
                <w:lang w:val="fr-CH"/>
              </w:rPr>
              <w:t>FR:</w:t>
            </w:r>
            <w:r w:rsidRPr="00DC1546">
              <w:rPr>
                <w:lang w:val="fr-CH"/>
              </w:rPr>
              <w:t xml:space="preserve"> </w:t>
            </w:r>
            <w:r w:rsidRPr="00DC1546">
              <w:rPr>
                <w:rFonts w:ascii="Arial" w:hAnsi="Arial" w:cs="Arial"/>
                <w:sz w:val="18"/>
                <w:szCs w:val="18"/>
                <w:lang w:val="fr-CH"/>
              </w:rPr>
              <w:t>Trop vague. De plus, s’il s’agit d’intermédiation commerciale entre des entreprises de réparation et des clients potentiels et de la prise de rendez-vous pour des tiers, ces services relèvent de la classe 35 et non de la classe 37.</w:t>
            </w:r>
          </w:p>
          <w:p w:rsidR="00AD4DE6" w:rsidRPr="00F4590B" w:rsidRDefault="00AD4DE6" w:rsidP="00DC1546">
            <w:pPr>
              <w:keepNext/>
              <w:rPr>
                <w:rFonts w:ascii="Arial" w:hAnsi="Arial" w:cs="Arial"/>
                <w:sz w:val="18"/>
                <w:szCs w:val="18"/>
              </w:rPr>
            </w:pPr>
            <w:r w:rsidRPr="00BC686A">
              <w:rPr>
                <w:rFonts w:ascii="Arial" w:hAnsi="Arial" w:cs="Arial"/>
                <w:sz w:val="18"/>
                <w:szCs w:val="18"/>
              </w:rPr>
              <w:t xml:space="preserve">IB: This service is unclear. Do you mean a type of “concierge service”? Also see 350114 </w:t>
            </w:r>
            <w:r w:rsidRPr="00BC686A">
              <w:rPr>
                <w:rFonts w:ascii="Arial" w:hAnsi="Arial" w:cs="Arial"/>
                <w:i/>
                <w:sz w:val="18"/>
                <w:szCs w:val="18"/>
              </w:rPr>
              <w:t>commercial intermediation services / services d'intermédiation commerciale [conciergerie]</w:t>
            </w:r>
          </w:p>
          <w:p w:rsidR="00AD4DE6" w:rsidRPr="00A657A4" w:rsidRDefault="00AD4DE6" w:rsidP="00C85F7B">
            <w:pPr>
              <w:keepNext/>
              <w:rPr>
                <w:rFonts w:ascii="Arial" w:hAnsi="Arial" w:cs="Arial"/>
                <w:sz w:val="18"/>
                <w:szCs w:val="18"/>
              </w:rPr>
            </w:pPr>
            <w:ins w:id="725" w:author="Carminati Christine" w:date="2017-01-27T10:57:00Z">
              <w:r w:rsidRPr="00A657A4">
                <w:rPr>
                  <w:rFonts w:ascii="Arial" w:hAnsi="Arial" w:cs="Arial"/>
                  <w:sz w:val="18"/>
                  <w:szCs w:val="18"/>
                </w:rPr>
                <w:t>Translators : FR has been aligned with EN , but weird as is, especially reparations in the plural form</w:t>
              </w:r>
            </w:ins>
          </w:p>
        </w:tc>
        <w:tc>
          <w:tcPr>
            <w:tcW w:w="2977" w:type="dxa"/>
            <w:tcBorders>
              <w:top w:val="double" w:sz="4" w:space="0" w:color="auto"/>
              <w:bottom w:val="nil"/>
            </w:tcBorders>
            <w:vAlign w:val="center"/>
          </w:tcPr>
          <w:p w:rsidR="00AD4DE6" w:rsidRPr="009A0E04" w:rsidRDefault="00AD4DE6" w:rsidP="009A0E04">
            <w:pPr>
              <w:keepNext/>
              <w:rPr>
                <w:rFonts w:ascii="Arial" w:hAnsi="Arial" w:cs="Arial"/>
                <w:sz w:val="18"/>
                <w:szCs w:val="18"/>
              </w:rPr>
            </w:pPr>
            <w:r w:rsidRPr="009A0E04">
              <w:rPr>
                <w:rFonts w:ascii="Arial" w:hAnsi="Arial" w:cs="Arial"/>
                <w:sz w:val="18"/>
                <w:szCs w:val="18"/>
              </w:rPr>
              <w:t>USPTO maintains the proposal. The proposed wording appears in EUIPO’s TM Class in Class 37. Furthermore, it is consistent with numerous existing items in the Nice Alphabetical List showing that arranging of services for others is classified in the same class as the services to be rendered. See, e.g., Basic Nos. 360112, 390024, 410077, 450217, etc.</w:t>
            </w:r>
            <w:r w:rsidRPr="009A0E04">
              <w:rPr>
                <w:rFonts w:ascii="Arial" w:hAnsi="Arial" w:cs="Arial"/>
                <w:sz w:val="18"/>
                <w:szCs w:val="18"/>
              </w:rPr>
              <w:br/>
              <w:t>The IB and INPI think that the term “arranging” is unclear and could refer to business or commercial intermediary services in Class 35. Why is the term “arranging” considered definite when used in connection with financial or travel services, for example, but indefinite when used in connection with repair services? If the term “arranging” refers to business intermediary services in this context, are Basic Nos. 360112, 390024, 410077, 450217, etc., also indefinite and misclassified?</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0131C2">
            <w:pPr>
              <w:jc w:val="center"/>
              <w:rPr>
                <w:rFonts w:ascii="Arial" w:hAnsi="Arial" w:cs="Arial"/>
                <w:sz w:val="20"/>
              </w:rPr>
            </w:pPr>
            <w:r>
              <w:rPr>
                <w:rFonts w:ascii="Arial" w:hAnsi="Arial" w:cs="Arial"/>
                <w:sz w:val="20"/>
              </w:rPr>
              <w:t>37</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64CB7" w:rsidRDefault="00AD4DE6" w:rsidP="00C85F7B">
            <w:pPr>
              <w:keepNext/>
              <w:rPr>
                <w:rFonts w:ascii="Arial" w:eastAsia="Times New Roman" w:hAnsi="Arial" w:cs="Arial"/>
                <w:sz w:val="20"/>
                <w:szCs w:val="20"/>
                <w:lang w:val="fr-CH"/>
                <w:rPrChange w:id="726" w:author="Carminati Christine" w:date="2017-01-27T10:57:00Z">
                  <w:rPr>
                    <w:rFonts w:ascii="Arial" w:eastAsia="Times New Roman" w:hAnsi="Arial" w:cs="Arial"/>
                    <w:sz w:val="20"/>
                    <w:szCs w:val="20"/>
                  </w:rPr>
                </w:rPrChange>
              </w:rPr>
            </w:pPr>
            <w:ins w:id="727" w:author="Carminati Christine" w:date="2017-01-27T10:57:00Z">
              <w:r w:rsidRPr="00664CB7">
                <w:rPr>
                  <w:rFonts w:ascii="Arial" w:eastAsia="Times New Roman" w:hAnsi="Arial" w:cs="Arial"/>
                  <w:sz w:val="20"/>
                  <w:szCs w:val="20"/>
                  <w:lang w:val="fr-CH"/>
                  <w:rPrChange w:id="728" w:author="Carminati Christine" w:date="2017-01-27T10:57:00Z">
                    <w:rPr>
                      <w:rFonts w:ascii="Arial" w:eastAsia="Times New Roman" w:hAnsi="Arial" w:cs="Arial"/>
                      <w:sz w:val="20"/>
                      <w:szCs w:val="20"/>
                    </w:rPr>
                  </w:rPrChange>
                </w:rPr>
                <w:t>services de coordination de réparations de véhicules</w:t>
              </w:r>
            </w:ins>
          </w:p>
        </w:tc>
        <w:tc>
          <w:tcPr>
            <w:tcW w:w="709" w:type="dxa"/>
            <w:tcBorders>
              <w:top w:val="nil"/>
              <w:bottom w:val="double" w:sz="4" w:space="0" w:color="auto"/>
            </w:tcBorders>
            <w:vAlign w:val="center"/>
          </w:tcPr>
          <w:p w:rsidR="00AD4DE6" w:rsidRPr="00664CB7" w:rsidRDefault="00AD4DE6" w:rsidP="00C85F7B">
            <w:pPr>
              <w:keepNext/>
              <w:jc w:val="center"/>
              <w:rPr>
                <w:rFonts w:ascii="Arial" w:hAnsi="Arial" w:cs="Arial"/>
                <w:sz w:val="20"/>
                <w:lang w:val="fr-CH"/>
                <w:rPrChange w:id="729" w:author="Carminati Christine" w:date="2017-01-27T10:57: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C85F7B">
            <w:pPr>
              <w:keepNext/>
              <w:rPr>
                <w:rFonts w:ascii="Arial" w:hAnsi="Arial" w:cs="Arial"/>
                <w:sz w:val="20"/>
              </w:rPr>
            </w:pPr>
            <w:r w:rsidRPr="000131C2">
              <w:rPr>
                <w:rFonts w:ascii="Arial" w:hAnsi="Arial" w:cs="Arial"/>
                <w:sz w:val="20"/>
              </w:rPr>
              <w:t>See US-27-69</w:t>
            </w:r>
            <w:r>
              <w:rPr>
                <w:rFonts w:ascii="Arial" w:hAnsi="Arial" w:cs="Arial"/>
                <w:sz w:val="20"/>
              </w:rPr>
              <w:t xml:space="preserve"> and 70</w:t>
            </w:r>
          </w:p>
        </w:tc>
        <w:tc>
          <w:tcPr>
            <w:tcW w:w="602" w:type="dxa"/>
            <w:tcBorders>
              <w:top w:val="nil"/>
              <w:bottom w:val="double" w:sz="4" w:space="0" w:color="auto"/>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67.3</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C85F7B">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C62E6E">
            <w:pPr>
              <w:keepNext/>
              <w:jc w:val="center"/>
              <w:rPr>
                <w:rFonts w:ascii="Arial" w:hAnsi="Arial" w:cs="Arial"/>
                <w:sz w:val="20"/>
              </w:rPr>
            </w:pPr>
            <w:r>
              <w:rPr>
                <w:rFonts w:ascii="Arial" w:hAnsi="Arial" w:cs="Arial"/>
                <w:sz w:val="20"/>
              </w:rPr>
              <w:t>US-27-72</w:t>
            </w:r>
          </w:p>
        </w:tc>
        <w:tc>
          <w:tcPr>
            <w:tcW w:w="567" w:type="dxa"/>
            <w:tcBorders>
              <w:top w:val="double" w:sz="4" w:space="0" w:color="auto"/>
              <w:bottom w:val="nil"/>
            </w:tcBorders>
            <w:vAlign w:val="center"/>
          </w:tcPr>
          <w:p w:rsidR="00AD4DE6" w:rsidRPr="00082B71" w:rsidRDefault="00AD4DE6" w:rsidP="00C62E6E">
            <w:pPr>
              <w:jc w:val="center"/>
              <w:rPr>
                <w:rFonts w:ascii="Arial" w:hAnsi="Arial" w:cs="Arial"/>
                <w:sz w:val="20"/>
              </w:rPr>
            </w:pPr>
            <w:r>
              <w:rPr>
                <w:rFonts w:ascii="Arial" w:hAnsi="Arial" w:cs="Arial"/>
                <w:sz w:val="20"/>
              </w:rPr>
              <w:t>39</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390050</w:t>
            </w: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r w:rsidRPr="00C62E6E">
              <w:rPr>
                <w:rFonts w:ascii="Arial" w:eastAsia="Times New Roman" w:hAnsi="Arial" w:cs="Arial"/>
                <w:sz w:val="20"/>
              </w:rPr>
              <w:t>arranging of travel tours</w:t>
            </w: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arranging of transportation for travel tours</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C62E6E">
            <w:pPr>
              <w:keepNext/>
              <w:rPr>
                <w:rFonts w:ascii="Arial" w:hAnsi="Arial" w:cs="Arial"/>
                <w:sz w:val="20"/>
              </w:rPr>
            </w:pPr>
            <w:r w:rsidRPr="00C62E6E">
              <w:rPr>
                <w:rFonts w:ascii="Arial" w:hAnsi="Arial" w:cs="Arial"/>
                <w:sz w:val="20"/>
              </w:rPr>
              <w:t>See US-27-69 and 71</w:t>
            </w:r>
            <w:r>
              <w:rPr>
                <w:rFonts w:ascii="Arial" w:hAnsi="Arial" w:cs="Arial"/>
                <w:sz w:val="20"/>
              </w:rPr>
              <w:br/>
            </w:r>
            <w:r w:rsidRPr="00C62E6E">
              <w:rPr>
                <w:rFonts w:ascii="Arial" w:hAnsi="Arial" w:cs="Arial"/>
                <w:sz w:val="20"/>
              </w:rPr>
              <w:t>Although arranging of services for others is classified in the same class as the services to be rendered, the term “travel tour” is ambiguous and overbroad, and it is not limited to transport services in Class 39. It may include guided tour services in Class 41, see “conducting guided tours” (Basic No. 410206).</w:t>
            </w:r>
            <w:r>
              <w:rPr>
                <w:rFonts w:ascii="Arial" w:hAnsi="Arial" w:cs="Arial"/>
                <w:sz w:val="20"/>
              </w:rPr>
              <w:br/>
            </w:r>
            <w:r w:rsidRPr="00C62E6E">
              <w:rPr>
                <w:rFonts w:ascii="Arial" w:hAnsi="Arial" w:cs="Arial"/>
                <w:sz w:val="20"/>
              </w:rPr>
              <w:t>This proposed change makes clear the nature of the activity as being transportation to justify classification in Class 39.</w:t>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67.4</w:t>
            </w:r>
          </w:p>
        </w:tc>
        <w:tc>
          <w:tcPr>
            <w:tcW w:w="3508" w:type="dxa"/>
            <w:tcBorders>
              <w:top w:val="double" w:sz="4" w:space="0" w:color="auto"/>
              <w:bottom w:val="nil"/>
            </w:tcBorders>
            <w:vAlign w:val="center"/>
          </w:tcPr>
          <w:p w:rsidR="00AD4DE6" w:rsidRDefault="00AD4DE6" w:rsidP="00DC1546">
            <w:pPr>
              <w:keepNext/>
              <w:rPr>
                <w:rFonts w:ascii="Arial" w:hAnsi="Arial" w:cs="Arial"/>
                <w:sz w:val="18"/>
                <w:szCs w:val="18"/>
                <w:lang w:val="fr-CH"/>
              </w:rPr>
            </w:pPr>
            <w:r w:rsidRPr="00DC1546">
              <w:rPr>
                <w:rFonts w:ascii="Arial" w:hAnsi="Arial" w:cs="Arial"/>
                <w:sz w:val="18"/>
                <w:szCs w:val="18"/>
                <w:lang w:val="fr-CH"/>
              </w:rPr>
              <w:t>FR: Pas en faveur. Cette entrée nous semble assez claire en classe 39.</w:t>
            </w:r>
          </w:p>
          <w:p w:rsidR="00AD4DE6" w:rsidRPr="003C34B5" w:rsidRDefault="00AD4DE6" w:rsidP="00DC1546">
            <w:pPr>
              <w:keepNext/>
              <w:rPr>
                <w:rFonts w:ascii="Arial" w:hAnsi="Arial" w:cs="Arial"/>
                <w:sz w:val="18"/>
                <w:szCs w:val="18"/>
              </w:rPr>
            </w:pPr>
            <w:r w:rsidRPr="003C34B5">
              <w:rPr>
                <w:rFonts w:ascii="Arial" w:hAnsi="Arial" w:cs="Arial"/>
                <w:sz w:val="18"/>
                <w:szCs w:val="18"/>
              </w:rPr>
              <w:t>The JPO thinks that this existing entry is clear.</w:t>
            </w:r>
          </w:p>
        </w:tc>
        <w:tc>
          <w:tcPr>
            <w:tcW w:w="2977" w:type="dxa"/>
            <w:tcBorders>
              <w:top w:val="double" w:sz="4" w:space="0" w:color="auto"/>
              <w:bottom w:val="nil"/>
            </w:tcBorders>
            <w:vAlign w:val="center"/>
          </w:tcPr>
          <w:p w:rsidR="00AD4DE6" w:rsidRPr="00CC2A8A" w:rsidRDefault="00AD4DE6" w:rsidP="00CC2A8A">
            <w:pPr>
              <w:keepNext/>
              <w:rPr>
                <w:rFonts w:ascii="Arial" w:hAnsi="Arial" w:cs="Arial"/>
                <w:sz w:val="18"/>
                <w:szCs w:val="18"/>
              </w:rPr>
            </w:pPr>
            <w:r w:rsidRPr="00CC2A8A">
              <w:rPr>
                <w:rFonts w:ascii="Arial" w:hAnsi="Arial" w:cs="Arial"/>
                <w:sz w:val="18"/>
                <w:szCs w:val="18"/>
              </w:rPr>
              <w:t xml:space="preserve">USPTO maintains the proposal as worded. JPO and INPI indicated that existing entry is sufficiently clear; however, in American English “travel tours” is broad enough to encompass an array of services, included guided tour services or other entertainment or informational services. See, e.g., </w:t>
            </w:r>
            <w:hyperlink r:id="rId412" w:history="1">
              <w:r w:rsidRPr="00CC2A8A">
                <w:rPr>
                  <w:rStyle w:val="Hyperlink"/>
                  <w:rFonts w:ascii="Arial" w:hAnsi="Arial" w:cs="Arial"/>
                  <w:sz w:val="18"/>
                  <w:szCs w:val="18"/>
                </w:rPr>
                <w:t>gocollette</w:t>
              </w:r>
            </w:hyperlink>
            <w:r w:rsidRPr="00CC2A8A">
              <w:rPr>
                <w:rFonts w:ascii="Arial" w:hAnsi="Arial" w:cs="Arial"/>
                <w:sz w:val="18"/>
                <w:szCs w:val="18"/>
              </w:rPr>
              <w:br/>
              <w:t xml:space="preserve">As a corollary, USPTO also proposes deleting “escorting of travelers” (Basic No. 390002), because it is overbroad and vague. See LP US-27-72a. The entry does not clearly indicate a transportation service appropriate to Class 39 and could encompass entrainment, personal security, or information services. See, e.g., </w:t>
            </w:r>
            <w:hyperlink r:id="rId413" w:history="1">
              <w:r w:rsidRPr="00CC2A8A">
                <w:rPr>
                  <w:rStyle w:val="Hyperlink"/>
                  <w:rFonts w:ascii="Arial" w:hAnsi="Arial" w:cs="Arial"/>
                  <w:sz w:val="18"/>
                  <w:szCs w:val="18"/>
                </w:rPr>
                <w:t>cruisejobfinder</w:t>
              </w:r>
            </w:hyperlink>
            <w:r w:rsidRPr="00CC2A8A">
              <w:rPr>
                <w:rFonts w:ascii="Arial" w:hAnsi="Arial" w:cs="Arial"/>
                <w:sz w:val="18"/>
                <w:szCs w:val="18"/>
              </w:rPr>
              <w:t>. The wording “of travelers” merely indicates the users of the services, but does not convey the nature of the activity. “Escorting” refers to a variety of disparate services. “Escort” is defined as “a person or group of persons accompanying</w:t>
            </w:r>
            <w:r w:rsidRPr="00CC2A8A">
              <w:rPr>
                <w:sz w:val="18"/>
                <w:szCs w:val="18"/>
              </w:rPr>
              <w:t xml:space="preserve"> </w:t>
            </w:r>
            <w:r w:rsidRPr="00CC2A8A">
              <w:rPr>
                <w:rFonts w:ascii="Arial" w:hAnsi="Arial" w:cs="Arial"/>
                <w:sz w:val="18"/>
                <w:szCs w:val="18"/>
              </w:rPr>
              <w:t xml:space="preserve">another to give protection or as a courtesy,” </w:t>
            </w:r>
            <w:hyperlink r:id="rId414" w:history="1">
              <w:r w:rsidRPr="00CC2A8A">
                <w:rPr>
                  <w:rStyle w:val="Hyperlink"/>
                  <w:rFonts w:ascii="Arial" w:hAnsi="Arial" w:cs="Arial"/>
                  <w:sz w:val="18"/>
                  <w:szCs w:val="18"/>
                </w:rPr>
                <w:t>merriam</w:t>
              </w:r>
            </w:hyperlink>
            <w:r w:rsidRPr="00CC2A8A">
              <w:rPr>
                <w:rFonts w:ascii="Arial" w:hAnsi="Arial" w:cs="Arial"/>
                <w:sz w:val="18"/>
                <w:szCs w:val="18"/>
              </w:rPr>
              <w:t xml:space="preserve">. A travel escort may refer to a guard or a person hired for companionship while traveling, rather than a person hired to facilitate transportation during travel. See, e.g., </w:t>
            </w:r>
            <w:hyperlink r:id="rId415" w:history="1">
              <w:r w:rsidRPr="00CC2A8A">
                <w:rPr>
                  <w:rStyle w:val="Hyperlink"/>
                  <w:rFonts w:ascii="Arial" w:hAnsi="Arial" w:cs="Arial"/>
                  <w:sz w:val="18"/>
                  <w:szCs w:val="18"/>
                </w:rPr>
                <w:t>wiktionary</w:t>
              </w:r>
            </w:hyperlink>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62E6E">
            <w:pPr>
              <w:jc w:val="center"/>
              <w:rPr>
                <w:rFonts w:ascii="Arial" w:hAnsi="Arial" w:cs="Arial"/>
                <w:sz w:val="20"/>
              </w:rPr>
            </w:pPr>
            <w:r>
              <w:rPr>
                <w:rFonts w:ascii="Arial" w:hAnsi="Arial" w:cs="Arial"/>
                <w:sz w:val="20"/>
              </w:rPr>
              <w:t>39</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390050</w:t>
            </w: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r w:rsidRPr="00C62E6E">
              <w:rPr>
                <w:rFonts w:ascii="Arial" w:eastAsia="Times New Roman" w:hAnsi="Arial" w:cs="Arial"/>
                <w:sz w:val="20"/>
              </w:rPr>
              <w:t>organisation de voyages organisés</w:t>
            </w:r>
          </w:p>
        </w:tc>
        <w:tc>
          <w:tcPr>
            <w:tcW w:w="2693" w:type="dxa"/>
            <w:tcBorders>
              <w:top w:val="nil"/>
              <w:bottom w:val="double" w:sz="4" w:space="0" w:color="auto"/>
            </w:tcBorders>
            <w:shd w:val="clear" w:color="auto" w:fill="auto"/>
            <w:vAlign w:val="center"/>
          </w:tcPr>
          <w:p w:rsidR="00AD4DE6" w:rsidRPr="00664CB7" w:rsidRDefault="00AD4DE6" w:rsidP="00C85F7B">
            <w:pPr>
              <w:keepNext/>
              <w:rPr>
                <w:rFonts w:ascii="Arial" w:eastAsia="Times New Roman" w:hAnsi="Arial" w:cs="Arial"/>
                <w:sz w:val="20"/>
                <w:szCs w:val="20"/>
                <w:lang w:val="fr-CH"/>
                <w:rPrChange w:id="730" w:author="Carminati Christine" w:date="2017-01-27T10:58:00Z">
                  <w:rPr>
                    <w:rFonts w:ascii="Arial" w:eastAsia="Times New Roman" w:hAnsi="Arial" w:cs="Arial"/>
                    <w:sz w:val="20"/>
                    <w:szCs w:val="20"/>
                  </w:rPr>
                </w:rPrChange>
              </w:rPr>
            </w:pPr>
            <w:ins w:id="731" w:author="Carminati Christine" w:date="2017-01-27T10:58:00Z">
              <w:r w:rsidRPr="00664CB7">
                <w:rPr>
                  <w:rFonts w:ascii="Arial" w:eastAsia="Times New Roman" w:hAnsi="Arial" w:cs="Arial"/>
                  <w:sz w:val="20"/>
                  <w:szCs w:val="20"/>
                  <w:lang w:val="fr-CH"/>
                  <w:rPrChange w:id="732" w:author="Carminati Christine" w:date="2017-01-27T10:58:00Z">
                    <w:rPr>
                      <w:rFonts w:ascii="Arial" w:eastAsia="Times New Roman" w:hAnsi="Arial" w:cs="Arial"/>
                      <w:sz w:val="20"/>
                      <w:szCs w:val="20"/>
                    </w:rPr>
                  </w:rPrChange>
                </w:rPr>
                <w:t>services d'organisation de transports dans le cadre de circuits touristiques</w:t>
              </w:r>
            </w:ins>
          </w:p>
        </w:tc>
        <w:tc>
          <w:tcPr>
            <w:tcW w:w="709" w:type="dxa"/>
            <w:tcBorders>
              <w:top w:val="nil"/>
              <w:bottom w:val="double" w:sz="4" w:space="0" w:color="auto"/>
            </w:tcBorders>
            <w:vAlign w:val="center"/>
          </w:tcPr>
          <w:p w:rsidR="00AD4DE6" w:rsidRPr="00664CB7" w:rsidRDefault="00AD4DE6" w:rsidP="00C85F7B">
            <w:pPr>
              <w:keepNext/>
              <w:jc w:val="center"/>
              <w:rPr>
                <w:rFonts w:ascii="Arial" w:hAnsi="Arial" w:cs="Arial"/>
                <w:sz w:val="20"/>
                <w:lang w:val="fr-CH"/>
                <w:rPrChange w:id="733" w:author="Carminati Christine" w:date="2017-01-27T10:58:00Z">
                  <w:rPr>
                    <w:rFonts w:ascii="Arial" w:hAnsi="Arial" w:cs="Arial"/>
                    <w:sz w:val="20"/>
                  </w:rPr>
                </w:rPrChange>
              </w:rPr>
            </w:pPr>
          </w:p>
        </w:tc>
        <w:tc>
          <w:tcPr>
            <w:tcW w:w="3295" w:type="dxa"/>
            <w:tcBorders>
              <w:top w:val="nil"/>
              <w:bottom w:val="double" w:sz="4" w:space="0" w:color="auto"/>
            </w:tcBorders>
            <w:vAlign w:val="center"/>
          </w:tcPr>
          <w:p w:rsidR="00AD4DE6" w:rsidRPr="00664CB7" w:rsidRDefault="00AD4DE6" w:rsidP="00C62E6E">
            <w:pPr>
              <w:keepNext/>
              <w:rPr>
                <w:rFonts w:ascii="Arial" w:hAnsi="Arial" w:cs="Arial"/>
                <w:sz w:val="20"/>
                <w:lang w:val="fr-CH"/>
                <w:rPrChange w:id="734" w:author="Carminati Christine" w:date="2017-01-27T10:58:00Z">
                  <w:rPr>
                    <w:rFonts w:ascii="Arial" w:hAnsi="Arial" w:cs="Arial"/>
                    <w:sz w:val="20"/>
                  </w:rPr>
                </w:rPrChange>
              </w:rPr>
            </w:pPr>
          </w:p>
        </w:tc>
        <w:tc>
          <w:tcPr>
            <w:tcW w:w="602" w:type="dxa"/>
            <w:tcBorders>
              <w:top w:val="nil"/>
              <w:bottom w:val="double" w:sz="4" w:space="0" w:color="auto"/>
            </w:tcBorders>
            <w:vAlign w:val="center"/>
          </w:tcPr>
          <w:p w:rsidR="00AD4DE6" w:rsidRPr="00664CB7" w:rsidRDefault="00AD4DE6" w:rsidP="00C85F7B">
            <w:pPr>
              <w:keepNext/>
              <w:ind w:left="-73" w:right="-143"/>
              <w:jc w:val="center"/>
              <w:rPr>
                <w:rFonts w:ascii="Arial" w:hAnsi="Arial" w:cs="Arial"/>
                <w:sz w:val="20"/>
                <w:lang w:val="fr-CH"/>
                <w:rPrChange w:id="735" w:author="Carminati Christine" w:date="2017-01-27T10:58:00Z">
                  <w:rPr>
                    <w:rFonts w:ascii="Arial" w:hAnsi="Arial" w:cs="Arial"/>
                    <w:sz w:val="20"/>
                  </w:rPr>
                </w:rPrChange>
              </w:rPr>
            </w:pPr>
            <w:r>
              <w:rPr>
                <w:rFonts w:ascii="Arial" w:hAnsi="Arial" w:cs="Arial"/>
                <w:sz w:val="20"/>
                <w:lang w:val="fr-CH"/>
              </w:rPr>
              <w:t>67.4</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Change w:id="736" w:author="Carminati Christine" w:date="2017-01-27T10:58:00Z">
                  <w:rPr>
                    <w:rFonts w:ascii="Arial" w:hAnsi="Arial" w:cs="Arial"/>
                    <w:sz w:val="20"/>
                  </w:rPr>
                </w:rPrChange>
              </w:rPr>
            </w:pPr>
          </w:p>
        </w:tc>
        <w:tc>
          <w:tcPr>
            <w:tcW w:w="2977" w:type="dxa"/>
            <w:tcBorders>
              <w:top w:val="nil"/>
              <w:bottom w:val="double" w:sz="4" w:space="0" w:color="auto"/>
            </w:tcBorders>
            <w:vAlign w:val="center"/>
          </w:tcPr>
          <w:p w:rsidR="00AD4DE6" w:rsidRPr="00664CB7" w:rsidRDefault="00AD4DE6" w:rsidP="00C85F7B">
            <w:pPr>
              <w:keepNext/>
              <w:rPr>
                <w:rFonts w:ascii="Arial" w:hAnsi="Arial" w:cs="Arial"/>
                <w:sz w:val="20"/>
                <w:lang w:val="fr-CH"/>
                <w:rPrChange w:id="737" w:author="Carminati Christine" w:date="2017-01-27T10:58:00Z">
                  <w:rPr>
                    <w:rFonts w:ascii="Arial" w:hAnsi="Arial" w:cs="Arial"/>
                    <w:sz w:val="20"/>
                  </w:rPr>
                </w:rPrChange>
              </w:rPr>
            </w:pPr>
          </w:p>
        </w:tc>
      </w:tr>
      <w:tr w:rsidR="00AD4DE6" w:rsidRPr="00294223" w:rsidTr="000628EA">
        <w:trPr>
          <w:cantSplit/>
          <w:trHeight w:val="567"/>
        </w:trPr>
        <w:tc>
          <w:tcPr>
            <w:tcW w:w="521" w:type="dxa"/>
            <w:tcBorders>
              <w:top w:val="nil"/>
              <w:bottom w:val="nil"/>
            </w:tcBorders>
            <w:vAlign w:val="center"/>
          </w:tcPr>
          <w:p w:rsidR="00AD4DE6" w:rsidRPr="00294223" w:rsidRDefault="00AD4DE6" w:rsidP="00C85F7B">
            <w:pPr>
              <w:jc w:val="center"/>
              <w:rPr>
                <w:rFonts w:ascii="Arial" w:hAnsi="Arial" w:cs="Arial"/>
                <w:sz w:val="20"/>
              </w:rPr>
            </w:pPr>
          </w:p>
        </w:tc>
        <w:tc>
          <w:tcPr>
            <w:tcW w:w="1288" w:type="dxa"/>
            <w:tcBorders>
              <w:top w:val="nil"/>
              <w:bottom w:val="nil"/>
            </w:tcBorders>
            <w:vAlign w:val="center"/>
          </w:tcPr>
          <w:p w:rsidR="00AD4DE6" w:rsidRPr="002C1559" w:rsidRDefault="00AD4DE6" w:rsidP="007A4F03">
            <w:pPr>
              <w:keepNext/>
              <w:jc w:val="center"/>
              <w:rPr>
                <w:rFonts w:ascii="Arial" w:hAnsi="Arial" w:cs="Arial"/>
                <w:sz w:val="20"/>
              </w:rPr>
            </w:pPr>
            <w:r>
              <w:rPr>
                <w:rFonts w:ascii="Arial" w:hAnsi="Arial" w:cs="Arial"/>
                <w:sz w:val="20"/>
              </w:rPr>
              <w:t>US-27-72a</w:t>
            </w:r>
          </w:p>
        </w:tc>
        <w:tc>
          <w:tcPr>
            <w:tcW w:w="567" w:type="dxa"/>
            <w:tcBorders>
              <w:top w:val="nil"/>
              <w:bottom w:val="nil"/>
            </w:tcBorders>
            <w:vAlign w:val="center"/>
          </w:tcPr>
          <w:p w:rsidR="00AD4DE6" w:rsidRPr="00082B71" w:rsidRDefault="00AD4DE6" w:rsidP="007A4F03">
            <w:pPr>
              <w:jc w:val="center"/>
              <w:rPr>
                <w:rFonts w:ascii="Arial" w:hAnsi="Arial" w:cs="Arial"/>
                <w:sz w:val="20"/>
              </w:rPr>
            </w:pPr>
            <w:r>
              <w:rPr>
                <w:rFonts w:ascii="Arial" w:hAnsi="Arial" w:cs="Arial"/>
                <w:sz w:val="20"/>
              </w:rPr>
              <w:t>39</w:t>
            </w:r>
          </w:p>
        </w:tc>
        <w:tc>
          <w:tcPr>
            <w:tcW w:w="1418" w:type="dxa"/>
            <w:tcBorders>
              <w:top w:val="nil"/>
              <w:bottom w:val="nil"/>
            </w:tcBorders>
            <w:vAlign w:val="center"/>
          </w:tcPr>
          <w:p w:rsidR="00AD4DE6" w:rsidRPr="00082B71" w:rsidRDefault="00AD4DE6" w:rsidP="00E07A1D">
            <w:pPr>
              <w:jc w:val="center"/>
              <w:rPr>
                <w:rFonts w:ascii="Arial" w:hAnsi="Arial" w:cs="Arial"/>
                <w:sz w:val="20"/>
              </w:rPr>
            </w:pPr>
            <w:r>
              <w:rPr>
                <w:rFonts w:ascii="Arial" w:hAnsi="Arial" w:cs="Arial"/>
                <w:sz w:val="20"/>
              </w:rPr>
              <w:t>390002</w:t>
            </w:r>
          </w:p>
        </w:tc>
        <w:tc>
          <w:tcPr>
            <w:tcW w:w="567" w:type="dxa"/>
            <w:tcBorders>
              <w:top w:val="nil"/>
              <w:bottom w:val="nil"/>
            </w:tcBorders>
            <w:vAlign w:val="center"/>
          </w:tcPr>
          <w:p w:rsidR="00AD4DE6" w:rsidRDefault="00AD4DE6" w:rsidP="007A4F03">
            <w:pPr>
              <w:jc w:val="center"/>
              <w:rPr>
                <w:rFonts w:ascii="Arial" w:hAnsi="Arial" w:cs="Arial"/>
                <w:sz w:val="20"/>
              </w:rPr>
            </w:pPr>
            <w:r>
              <w:rPr>
                <w:rFonts w:ascii="Arial" w:hAnsi="Arial" w:cs="Arial"/>
                <w:sz w:val="20"/>
              </w:rPr>
              <w:t>EN</w:t>
            </w:r>
          </w:p>
        </w:tc>
        <w:tc>
          <w:tcPr>
            <w:tcW w:w="236" w:type="dxa"/>
            <w:tcBorders>
              <w:top w:val="nil"/>
              <w:bottom w:val="nil"/>
              <w:right w:val="nil"/>
            </w:tcBorders>
            <w:vAlign w:val="center"/>
          </w:tcPr>
          <w:p w:rsidR="00AD4DE6" w:rsidRPr="002F7A01" w:rsidRDefault="00AD4DE6" w:rsidP="007A4F0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7A4F03">
            <w:pPr>
              <w:jc w:val="center"/>
              <w:rPr>
                <w:rFonts w:ascii="Arial" w:hAnsi="Arial" w:cs="Arial"/>
                <w:sz w:val="20"/>
              </w:rPr>
            </w:pPr>
            <w:r>
              <w:rPr>
                <w:rFonts w:ascii="Arial" w:hAnsi="Arial" w:cs="Arial"/>
                <w:sz w:val="20"/>
              </w:rPr>
              <w:t>Delete</w:t>
            </w:r>
          </w:p>
        </w:tc>
        <w:tc>
          <w:tcPr>
            <w:tcW w:w="3119" w:type="dxa"/>
            <w:tcBorders>
              <w:top w:val="nil"/>
              <w:bottom w:val="nil"/>
            </w:tcBorders>
            <w:vAlign w:val="center"/>
          </w:tcPr>
          <w:p w:rsidR="00AD4DE6" w:rsidRPr="00C62E6E" w:rsidRDefault="00AD4DE6" w:rsidP="00C85F7B">
            <w:pPr>
              <w:keepNext/>
              <w:rPr>
                <w:rFonts w:ascii="Arial" w:eastAsia="Times New Roman" w:hAnsi="Arial" w:cs="Arial"/>
                <w:sz w:val="20"/>
              </w:rPr>
            </w:pPr>
            <w:r w:rsidRPr="00E07A1D">
              <w:rPr>
                <w:rFonts w:ascii="Arial" w:eastAsia="Times New Roman" w:hAnsi="Arial" w:cs="Arial"/>
                <w:sz w:val="20"/>
              </w:rPr>
              <w:t>escorting of travellers</w:t>
            </w:r>
          </w:p>
        </w:tc>
        <w:tc>
          <w:tcPr>
            <w:tcW w:w="2693" w:type="dxa"/>
            <w:tcBorders>
              <w:top w:val="nil"/>
              <w:bottom w:val="nil"/>
            </w:tcBorders>
            <w:shd w:val="clear" w:color="auto" w:fill="auto"/>
            <w:vAlign w:val="center"/>
          </w:tcPr>
          <w:p w:rsidR="00AD4DE6" w:rsidRPr="00664CB7" w:rsidRDefault="00AD4DE6" w:rsidP="00C85F7B">
            <w:pPr>
              <w:keepNext/>
              <w:rPr>
                <w:rFonts w:ascii="Arial" w:eastAsia="Times New Roman" w:hAnsi="Arial" w:cs="Arial"/>
                <w:sz w:val="20"/>
                <w:szCs w:val="20"/>
                <w:lang w:val="fr-CH"/>
              </w:rPr>
            </w:pPr>
          </w:p>
        </w:tc>
        <w:tc>
          <w:tcPr>
            <w:tcW w:w="709" w:type="dxa"/>
            <w:tcBorders>
              <w:top w:val="nil"/>
              <w:bottom w:val="nil"/>
            </w:tcBorders>
            <w:vAlign w:val="center"/>
          </w:tcPr>
          <w:p w:rsidR="00AD4DE6" w:rsidRPr="00664CB7" w:rsidRDefault="00AD4DE6" w:rsidP="00C85F7B">
            <w:pPr>
              <w:keepNext/>
              <w:jc w:val="center"/>
              <w:rPr>
                <w:rFonts w:ascii="Arial" w:hAnsi="Arial" w:cs="Arial"/>
                <w:sz w:val="20"/>
                <w:lang w:val="fr-CH"/>
              </w:rPr>
            </w:pPr>
          </w:p>
        </w:tc>
        <w:tc>
          <w:tcPr>
            <w:tcW w:w="3295" w:type="dxa"/>
            <w:tcBorders>
              <w:top w:val="nil"/>
              <w:bottom w:val="nil"/>
            </w:tcBorders>
            <w:vAlign w:val="center"/>
          </w:tcPr>
          <w:p w:rsidR="00AD4DE6" w:rsidRPr="00664CB7" w:rsidRDefault="00AD4DE6" w:rsidP="00C62E6E">
            <w:pPr>
              <w:keepNext/>
              <w:rPr>
                <w:rFonts w:ascii="Arial" w:hAnsi="Arial" w:cs="Arial"/>
                <w:sz w:val="20"/>
                <w:lang w:val="fr-CH"/>
              </w:rPr>
            </w:pPr>
          </w:p>
        </w:tc>
        <w:tc>
          <w:tcPr>
            <w:tcW w:w="602" w:type="dxa"/>
            <w:tcBorders>
              <w:top w:val="nil"/>
              <w:bottom w:val="nil"/>
            </w:tcBorders>
            <w:vAlign w:val="center"/>
          </w:tcPr>
          <w:p w:rsidR="00AD4DE6" w:rsidRPr="00664CB7" w:rsidRDefault="00AD4DE6" w:rsidP="00C85F7B">
            <w:pPr>
              <w:keepNext/>
              <w:ind w:left="-73" w:right="-143"/>
              <w:jc w:val="center"/>
              <w:rPr>
                <w:rFonts w:ascii="Arial" w:hAnsi="Arial" w:cs="Arial"/>
                <w:sz w:val="20"/>
                <w:lang w:val="fr-CH"/>
              </w:rPr>
            </w:pPr>
            <w:r>
              <w:rPr>
                <w:rFonts w:ascii="Arial" w:hAnsi="Arial" w:cs="Arial"/>
                <w:sz w:val="20"/>
                <w:lang w:val="fr-CH"/>
              </w:rPr>
              <w:t>67.5</w:t>
            </w:r>
          </w:p>
        </w:tc>
        <w:tc>
          <w:tcPr>
            <w:tcW w:w="3508" w:type="dxa"/>
            <w:tcBorders>
              <w:top w:val="nil"/>
              <w:bottom w:val="nil"/>
            </w:tcBorders>
            <w:vAlign w:val="center"/>
          </w:tcPr>
          <w:p w:rsidR="00AD4DE6" w:rsidRPr="00A657A4" w:rsidRDefault="00AD4DE6" w:rsidP="00C85F7B">
            <w:pPr>
              <w:keepNext/>
              <w:rPr>
                <w:rFonts w:ascii="Arial" w:hAnsi="Arial" w:cs="Arial"/>
                <w:sz w:val="18"/>
                <w:szCs w:val="18"/>
                <w:lang w:val="fr-CH"/>
              </w:rPr>
            </w:pPr>
          </w:p>
        </w:tc>
        <w:tc>
          <w:tcPr>
            <w:tcW w:w="2977" w:type="dxa"/>
            <w:tcBorders>
              <w:top w:val="nil"/>
              <w:bottom w:val="nil"/>
            </w:tcBorders>
            <w:vAlign w:val="center"/>
          </w:tcPr>
          <w:p w:rsidR="00AD4DE6" w:rsidRPr="00664CB7" w:rsidRDefault="00AD4DE6" w:rsidP="00C85F7B">
            <w:pPr>
              <w:keepNext/>
              <w:rPr>
                <w:rFonts w:ascii="Arial" w:hAnsi="Arial" w:cs="Arial"/>
                <w:sz w:val="20"/>
                <w:lang w:val="fr-CH"/>
              </w:rPr>
            </w:pPr>
            <w:r>
              <w:rPr>
                <w:rFonts w:ascii="Arial" w:hAnsi="Arial" w:cs="Arial"/>
                <w:sz w:val="20"/>
                <w:lang w:val="fr-CH"/>
              </w:rPr>
              <w:t>See LP US-27-72</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A4F0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A4F03">
            <w:pPr>
              <w:jc w:val="center"/>
              <w:rPr>
                <w:rFonts w:ascii="Arial" w:hAnsi="Arial" w:cs="Arial"/>
                <w:sz w:val="20"/>
              </w:rPr>
            </w:pPr>
            <w:r>
              <w:rPr>
                <w:rFonts w:ascii="Arial" w:hAnsi="Arial" w:cs="Arial"/>
                <w:sz w:val="20"/>
              </w:rPr>
              <w:t>39</w:t>
            </w:r>
          </w:p>
        </w:tc>
        <w:tc>
          <w:tcPr>
            <w:tcW w:w="1418" w:type="dxa"/>
            <w:tcBorders>
              <w:top w:val="nil"/>
              <w:bottom w:val="double" w:sz="4" w:space="0" w:color="auto"/>
            </w:tcBorders>
            <w:vAlign w:val="center"/>
          </w:tcPr>
          <w:p w:rsidR="00AD4DE6" w:rsidRPr="00294223" w:rsidRDefault="00AD4DE6" w:rsidP="00E07A1D">
            <w:pPr>
              <w:jc w:val="center"/>
              <w:rPr>
                <w:rFonts w:ascii="Arial" w:hAnsi="Arial" w:cs="Arial"/>
                <w:sz w:val="20"/>
              </w:rPr>
            </w:pPr>
            <w:r>
              <w:rPr>
                <w:rFonts w:ascii="Arial" w:hAnsi="Arial" w:cs="Arial"/>
                <w:sz w:val="20"/>
              </w:rPr>
              <w:t>390002</w:t>
            </w:r>
          </w:p>
        </w:tc>
        <w:tc>
          <w:tcPr>
            <w:tcW w:w="567" w:type="dxa"/>
            <w:tcBorders>
              <w:top w:val="nil"/>
              <w:bottom w:val="double" w:sz="4" w:space="0" w:color="auto"/>
            </w:tcBorders>
            <w:vAlign w:val="center"/>
          </w:tcPr>
          <w:p w:rsidR="00AD4DE6" w:rsidRPr="00294223" w:rsidRDefault="00AD4DE6" w:rsidP="007A4F0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A4F0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A4F03">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C62E6E" w:rsidRDefault="00AD4DE6" w:rsidP="00C85F7B">
            <w:pPr>
              <w:keepNext/>
              <w:rPr>
                <w:rFonts w:ascii="Arial" w:eastAsia="Times New Roman" w:hAnsi="Arial" w:cs="Arial"/>
                <w:sz w:val="20"/>
              </w:rPr>
            </w:pPr>
            <w:r w:rsidRPr="00E07A1D">
              <w:rPr>
                <w:rFonts w:ascii="Arial" w:eastAsia="Times New Roman" w:hAnsi="Arial" w:cs="Arial"/>
                <w:sz w:val="20"/>
              </w:rPr>
              <w:t>accompagnement de voyageurs</w:t>
            </w:r>
          </w:p>
        </w:tc>
        <w:tc>
          <w:tcPr>
            <w:tcW w:w="2693" w:type="dxa"/>
            <w:tcBorders>
              <w:top w:val="nil"/>
              <w:bottom w:val="double" w:sz="4" w:space="0" w:color="auto"/>
            </w:tcBorders>
            <w:shd w:val="clear" w:color="auto" w:fill="auto"/>
            <w:vAlign w:val="center"/>
          </w:tcPr>
          <w:p w:rsidR="00AD4DE6" w:rsidRPr="00664CB7" w:rsidRDefault="00AD4DE6" w:rsidP="00C85F7B">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664CB7" w:rsidRDefault="00AD4DE6" w:rsidP="00C85F7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664CB7" w:rsidRDefault="00AD4DE6" w:rsidP="00C62E6E">
            <w:pPr>
              <w:keepNext/>
              <w:rPr>
                <w:rFonts w:ascii="Arial" w:hAnsi="Arial" w:cs="Arial"/>
                <w:sz w:val="20"/>
                <w:lang w:val="fr-CH"/>
              </w:rPr>
            </w:pPr>
          </w:p>
        </w:tc>
        <w:tc>
          <w:tcPr>
            <w:tcW w:w="602" w:type="dxa"/>
            <w:tcBorders>
              <w:top w:val="nil"/>
              <w:bottom w:val="double" w:sz="4" w:space="0" w:color="auto"/>
            </w:tcBorders>
            <w:vAlign w:val="center"/>
          </w:tcPr>
          <w:p w:rsidR="00AD4DE6" w:rsidRPr="00664CB7" w:rsidRDefault="00AD4DE6" w:rsidP="00C85F7B">
            <w:pPr>
              <w:keepNext/>
              <w:ind w:left="-73" w:right="-143"/>
              <w:jc w:val="center"/>
              <w:rPr>
                <w:rFonts w:ascii="Arial" w:hAnsi="Arial" w:cs="Arial"/>
                <w:sz w:val="20"/>
                <w:lang w:val="fr-CH"/>
              </w:rPr>
            </w:pPr>
            <w:r>
              <w:rPr>
                <w:rFonts w:ascii="Arial" w:hAnsi="Arial" w:cs="Arial"/>
                <w:sz w:val="20"/>
                <w:lang w:val="fr-CH"/>
              </w:rPr>
              <w:t>67.5</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664CB7" w:rsidRDefault="00AD4DE6" w:rsidP="00C85F7B">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796D00">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96D00">
            <w:pPr>
              <w:keepNext/>
              <w:jc w:val="center"/>
              <w:rPr>
                <w:rFonts w:ascii="Arial" w:hAnsi="Arial" w:cs="Arial"/>
                <w:sz w:val="20"/>
              </w:rPr>
            </w:pPr>
            <w:r>
              <w:rPr>
                <w:rFonts w:ascii="Arial" w:hAnsi="Arial" w:cs="Arial"/>
                <w:sz w:val="20"/>
              </w:rPr>
              <w:t>JP-27-46</w:t>
            </w:r>
          </w:p>
        </w:tc>
        <w:tc>
          <w:tcPr>
            <w:tcW w:w="567" w:type="dxa"/>
            <w:tcBorders>
              <w:top w:val="double" w:sz="4" w:space="0" w:color="auto"/>
              <w:bottom w:val="nil"/>
            </w:tcBorders>
            <w:vAlign w:val="center"/>
          </w:tcPr>
          <w:p w:rsidR="00AD4DE6" w:rsidRPr="00082B71" w:rsidRDefault="00AD4DE6" w:rsidP="00796D00">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796D00">
            <w:pPr>
              <w:jc w:val="center"/>
              <w:rPr>
                <w:rFonts w:ascii="Arial" w:hAnsi="Arial" w:cs="Arial"/>
                <w:sz w:val="20"/>
              </w:rPr>
            </w:pPr>
          </w:p>
        </w:tc>
        <w:tc>
          <w:tcPr>
            <w:tcW w:w="567" w:type="dxa"/>
            <w:tcBorders>
              <w:top w:val="double" w:sz="4" w:space="0" w:color="auto"/>
              <w:bottom w:val="nil"/>
            </w:tcBorders>
            <w:vAlign w:val="center"/>
          </w:tcPr>
          <w:p w:rsidR="00AD4DE6" w:rsidRDefault="00AD4DE6" w:rsidP="00796D00">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796D00">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796D00">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96D00">
            <w:pPr>
              <w:rPr>
                <w:rFonts w:ascii="Arial" w:eastAsia="Times New Roman" w:hAnsi="Arial" w:cs="Arial"/>
                <w:sz w:val="20"/>
                <w:szCs w:val="20"/>
              </w:rPr>
            </w:pPr>
            <w:r w:rsidRPr="009C2FA0">
              <w:rPr>
                <w:rFonts w:ascii="Arial" w:eastAsia="Times New Roman" w:hAnsi="Arial" w:cs="Arial"/>
                <w:sz w:val="20"/>
                <w:szCs w:val="20"/>
              </w:rPr>
              <w:t>arranging and conducting guided climbing tours</w:t>
            </w:r>
          </w:p>
        </w:tc>
        <w:tc>
          <w:tcPr>
            <w:tcW w:w="709" w:type="dxa"/>
            <w:tcBorders>
              <w:top w:val="double" w:sz="4" w:space="0" w:color="auto"/>
              <w:bottom w:val="nil"/>
            </w:tcBorders>
            <w:vAlign w:val="center"/>
          </w:tcPr>
          <w:p w:rsidR="00AD4DE6" w:rsidRPr="00755350" w:rsidRDefault="00AD4DE6" w:rsidP="00796D00">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796D00">
            <w:pPr>
              <w:keepNext/>
              <w:rPr>
                <w:rFonts w:ascii="Arial" w:hAnsi="Arial" w:cs="Arial"/>
                <w:sz w:val="20"/>
              </w:rPr>
            </w:pPr>
            <w:r w:rsidRPr="009C2FA0">
              <w:rPr>
                <w:rFonts w:ascii="Arial" w:hAnsi="Arial" w:cs="Arial"/>
                <w:sz w:val="20"/>
              </w:rPr>
              <w:t>This entry indicates the services of conducting climbing tours for climbers accompanied by guides. These services includes instructing climbers about climbing skills and safety in the tours. Please refer to the following URL.</w:t>
            </w:r>
            <w:r>
              <w:t xml:space="preserve"> </w:t>
            </w:r>
            <w:hyperlink r:id="rId416" w:history="1">
              <w:r w:rsidRPr="009C2FA0">
                <w:rPr>
                  <w:rStyle w:val="Hyperlink"/>
                  <w:rFonts w:ascii="Arial" w:hAnsi="Arial" w:cs="Arial"/>
                  <w:sz w:val="20"/>
                </w:rPr>
                <w:t>steliasguides</w:t>
              </w:r>
            </w:hyperlink>
          </w:p>
        </w:tc>
        <w:tc>
          <w:tcPr>
            <w:tcW w:w="602" w:type="dxa"/>
            <w:tcBorders>
              <w:top w:val="double" w:sz="4" w:space="0" w:color="auto"/>
              <w:bottom w:val="nil"/>
            </w:tcBorders>
            <w:vAlign w:val="center"/>
          </w:tcPr>
          <w:p w:rsidR="00AD4DE6" w:rsidRPr="00664CB7" w:rsidRDefault="00AD4DE6" w:rsidP="00796D00">
            <w:pPr>
              <w:keepNext/>
              <w:ind w:left="-73" w:right="-143"/>
              <w:jc w:val="center"/>
              <w:rPr>
                <w:rFonts w:ascii="Arial" w:hAnsi="Arial" w:cs="Arial"/>
                <w:sz w:val="20"/>
                <w:lang w:val="fr-CH"/>
              </w:rPr>
            </w:pPr>
            <w:r>
              <w:rPr>
                <w:rFonts w:ascii="Arial" w:hAnsi="Arial" w:cs="Arial"/>
                <w:sz w:val="20"/>
                <w:lang w:val="fr-CH"/>
              </w:rPr>
              <w:t>67.6</w:t>
            </w:r>
          </w:p>
        </w:tc>
        <w:tc>
          <w:tcPr>
            <w:tcW w:w="3508" w:type="dxa"/>
            <w:tcBorders>
              <w:top w:val="double" w:sz="4" w:space="0" w:color="auto"/>
              <w:bottom w:val="nil"/>
            </w:tcBorders>
            <w:vAlign w:val="center"/>
          </w:tcPr>
          <w:p w:rsidR="00AD4DE6" w:rsidRDefault="00AD4DE6" w:rsidP="00796D00">
            <w:pPr>
              <w:keepNext/>
              <w:rPr>
                <w:rFonts w:ascii="Arial" w:hAnsi="Arial" w:cs="Arial"/>
                <w:sz w:val="18"/>
                <w:szCs w:val="18"/>
              </w:rPr>
            </w:pPr>
            <w:r w:rsidRPr="00D2520A">
              <w:rPr>
                <w:rFonts w:ascii="Arial" w:hAnsi="Arial" w:cs="Arial"/>
                <w:sz w:val="18"/>
                <w:szCs w:val="18"/>
              </w:rPr>
              <w:t>USPTO supports this proposal, but notes that the broad indication “arranging of travel tours” (Basic No. 390050) may cause confusion and may require clarification of the transportation activity of those services.</w:t>
            </w:r>
          </w:p>
          <w:p w:rsidR="00AD4DE6" w:rsidRDefault="00AD4DE6" w:rsidP="00796D00">
            <w:pPr>
              <w:keepNext/>
              <w:rPr>
                <w:rFonts w:ascii="Arial" w:hAnsi="Arial" w:cs="Arial"/>
                <w:sz w:val="18"/>
                <w:szCs w:val="18"/>
              </w:rPr>
            </w:pPr>
            <w:r w:rsidRPr="00EF004F">
              <w:rPr>
                <w:rFonts w:ascii="Arial" w:hAnsi="Arial" w:cs="Arial"/>
                <w:sz w:val="18"/>
                <w:szCs w:val="18"/>
              </w:rPr>
              <w:t>KR: We think these services are classified in cl. 39 rather than cl. 41.</w:t>
            </w:r>
          </w:p>
          <w:p w:rsidR="00AD4DE6" w:rsidRDefault="00AD4DE6" w:rsidP="00796D00">
            <w:pPr>
              <w:keepNext/>
              <w:rPr>
                <w:rFonts w:ascii="Arial" w:hAnsi="Arial" w:cs="Arial"/>
                <w:sz w:val="18"/>
                <w:szCs w:val="18"/>
              </w:rPr>
            </w:pPr>
            <w:r>
              <w:rPr>
                <w:rFonts w:ascii="Arial" w:hAnsi="Arial" w:cs="Arial"/>
                <w:sz w:val="18"/>
                <w:szCs w:val="18"/>
              </w:rPr>
              <w:t xml:space="preserve">INTA: </w:t>
            </w:r>
            <w:r w:rsidRPr="00834FA6">
              <w:rPr>
                <w:rFonts w:ascii="Arial" w:hAnsi="Arial" w:cs="Arial"/>
                <w:sz w:val="18"/>
                <w:szCs w:val="18"/>
              </w:rPr>
              <w:t>Climbing tours seem to be primarily for recreational rather than travel purposes, so class 41 is correct.</w:t>
            </w:r>
          </w:p>
          <w:p w:rsidR="00AD4DE6" w:rsidRPr="00616355" w:rsidRDefault="00AD4DE6" w:rsidP="00796D00">
            <w:pPr>
              <w:keepNext/>
              <w:rPr>
                <w:rFonts w:ascii="Arial" w:hAnsi="Arial" w:cs="Arial"/>
                <w:sz w:val="18"/>
                <w:szCs w:val="18"/>
                <w:lang w:val="fr-CH"/>
              </w:rPr>
            </w:pPr>
            <w:r w:rsidRPr="00616355">
              <w:rPr>
                <w:rFonts w:ascii="Arial" w:hAnsi="Arial" w:cs="Arial"/>
                <w:sz w:val="18"/>
                <w:szCs w:val="18"/>
              </w:rPr>
              <w:t>IB: Should this read as "conducting guided climbing courses" in order to make clear that "climbing instruction" is the main service?</w:t>
            </w:r>
            <w:r>
              <w:rPr>
                <w:rFonts w:ascii="Arial" w:hAnsi="Arial" w:cs="Arial"/>
                <w:sz w:val="18"/>
                <w:szCs w:val="18"/>
              </w:rPr>
              <w:t xml:space="preserve"> </w:t>
            </w:r>
            <w:r w:rsidRPr="00616355">
              <w:rPr>
                <w:rFonts w:ascii="Arial" w:hAnsi="Arial" w:cs="Arial"/>
                <w:sz w:val="18"/>
                <w:szCs w:val="18"/>
                <w:lang w:val="fr-CH"/>
              </w:rPr>
              <w:t>See also 410206 "conducting guided tours / conduite de visites guidées", 390050 "arranging of travel tours / organisation de voyages organisés", 430162 "temporary accommodation reservations / réservation de logements temporaires".</w:t>
            </w:r>
          </w:p>
        </w:tc>
        <w:tc>
          <w:tcPr>
            <w:tcW w:w="2977" w:type="dxa"/>
            <w:tcBorders>
              <w:top w:val="double" w:sz="4" w:space="0" w:color="auto"/>
              <w:bottom w:val="nil"/>
            </w:tcBorders>
            <w:vAlign w:val="center"/>
          </w:tcPr>
          <w:p w:rsidR="00AD4DE6" w:rsidRPr="00294223" w:rsidRDefault="00AD4DE6" w:rsidP="00796D00">
            <w:pPr>
              <w:keepNext/>
              <w:rPr>
                <w:rFonts w:ascii="Arial" w:hAnsi="Arial" w:cs="Arial"/>
                <w:sz w:val="20"/>
              </w:rPr>
            </w:pPr>
            <w:r w:rsidRPr="00A14143">
              <w:rPr>
                <w:rFonts w:ascii="Arial" w:hAnsi="Arial" w:cs="Arial"/>
                <w:sz w:val="20"/>
              </w:rPr>
              <w:t>Thank you for the comments. We would like to discuss further this at the CE.</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796D00">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796D00">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96D00">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796D00">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796D00">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796D00">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796D00">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52FA4" w:rsidRDefault="00AD4DE6" w:rsidP="00796D00">
            <w:pPr>
              <w:keepNext/>
              <w:rPr>
                <w:rFonts w:ascii="Arial" w:eastAsia="Times New Roman" w:hAnsi="Arial" w:cs="Arial"/>
                <w:sz w:val="20"/>
                <w:szCs w:val="20"/>
                <w:lang w:val="fr-CH"/>
                <w:rPrChange w:id="738" w:author="Carminati Christine" w:date="2017-01-30T10:52:00Z">
                  <w:rPr>
                    <w:rFonts w:ascii="Arial" w:eastAsia="Times New Roman" w:hAnsi="Arial" w:cs="Arial"/>
                    <w:sz w:val="20"/>
                    <w:szCs w:val="20"/>
                  </w:rPr>
                </w:rPrChange>
              </w:rPr>
            </w:pPr>
            <w:ins w:id="739" w:author="Carminati Christine" w:date="2017-01-30T10:52:00Z">
              <w:r w:rsidRPr="00452FA4">
                <w:rPr>
                  <w:rFonts w:ascii="Arial" w:eastAsia="Times New Roman" w:hAnsi="Arial" w:cs="Arial"/>
                  <w:sz w:val="20"/>
                  <w:szCs w:val="20"/>
                  <w:lang w:val="fr-CH"/>
                  <w:rPrChange w:id="740" w:author="Carminati Christine" w:date="2017-01-30T10:52:00Z">
                    <w:rPr>
                      <w:rFonts w:ascii="Arial" w:eastAsia="Times New Roman" w:hAnsi="Arial" w:cs="Arial"/>
                      <w:sz w:val="20"/>
                      <w:szCs w:val="20"/>
                    </w:rPr>
                  </w:rPrChange>
                </w:rPr>
                <w:t>organisation et animation de circuits d’escalade guidés</w:t>
              </w:r>
            </w:ins>
          </w:p>
        </w:tc>
        <w:tc>
          <w:tcPr>
            <w:tcW w:w="709" w:type="dxa"/>
            <w:tcBorders>
              <w:top w:val="nil"/>
              <w:bottom w:val="double" w:sz="4" w:space="0" w:color="auto"/>
            </w:tcBorders>
            <w:vAlign w:val="center"/>
          </w:tcPr>
          <w:p w:rsidR="00AD4DE6" w:rsidRPr="00452FA4" w:rsidRDefault="00AD4DE6" w:rsidP="00796D00">
            <w:pPr>
              <w:keepNext/>
              <w:jc w:val="center"/>
              <w:rPr>
                <w:rFonts w:ascii="Arial" w:hAnsi="Arial" w:cs="Arial"/>
                <w:sz w:val="20"/>
                <w:lang w:val="fr-CH"/>
                <w:rPrChange w:id="741" w:author="Carminati Christine" w:date="2017-01-30T10:52:00Z">
                  <w:rPr>
                    <w:rFonts w:ascii="Arial" w:hAnsi="Arial" w:cs="Arial"/>
                    <w:sz w:val="20"/>
                  </w:rPr>
                </w:rPrChange>
              </w:rPr>
            </w:pPr>
          </w:p>
        </w:tc>
        <w:tc>
          <w:tcPr>
            <w:tcW w:w="3295" w:type="dxa"/>
            <w:tcBorders>
              <w:top w:val="nil"/>
              <w:bottom w:val="double" w:sz="4" w:space="0" w:color="auto"/>
            </w:tcBorders>
            <w:vAlign w:val="center"/>
          </w:tcPr>
          <w:p w:rsidR="00AD4DE6" w:rsidRPr="00452FA4" w:rsidRDefault="00AD4DE6" w:rsidP="00796D00">
            <w:pPr>
              <w:keepNext/>
              <w:rPr>
                <w:rFonts w:ascii="Arial" w:hAnsi="Arial" w:cs="Arial"/>
                <w:sz w:val="20"/>
                <w:lang w:val="fr-CH"/>
                <w:rPrChange w:id="742" w:author="Carminati Christine" w:date="2017-01-30T10:52:00Z">
                  <w:rPr>
                    <w:rFonts w:ascii="Arial" w:hAnsi="Arial" w:cs="Arial"/>
                    <w:sz w:val="20"/>
                  </w:rPr>
                </w:rPrChange>
              </w:rPr>
            </w:pPr>
          </w:p>
        </w:tc>
        <w:tc>
          <w:tcPr>
            <w:tcW w:w="602" w:type="dxa"/>
            <w:tcBorders>
              <w:top w:val="nil"/>
              <w:bottom w:val="double" w:sz="4" w:space="0" w:color="auto"/>
            </w:tcBorders>
            <w:vAlign w:val="center"/>
          </w:tcPr>
          <w:p w:rsidR="00AD4DE6" w:rsidRPr="00664CB7" w:rsidRDefault="00AD4DE6" w:rsidP="00796D00">
            <w:pPr>
              <w:keepNext/>
              <w:ind w:left="-73" w:right="-143"/>
              <w:jc w:val="center"/>
              <w:rPr>
                <w:rFonts w:ascii="Arial" w:hAnsi="Arial" w:cs="Arial"/>
                <w:sz w:val="20"/>
                <w:lang w:val="fr-CH"/>
              </w:rPr>
            </w:pPr>
            <w:r>
              <w:rPr>
                <w:rFonts w:ascii="Arial" w:hAnsi="Arial" w:cs="Arial"/>
                <w:sz w:val="20"/>
                <w:lang w:val="fr-CH"/>
              </w:rPr>
              <w:t>67.6</w:t>
            </w:r>
          </w:p>
        </w:tc>
        <w:tc>
          <w:tcPr>
            <w:tcW w:w="3508" w:type="dxa"/>
            <w:tcBorders>
              <w:top w:val="nil"/>
              <w:bottom w:val="double" w:sz="4" w:space="0" w:color="auto"/>
            </w:tcBorders>
            <w:vAlign w:val="center"/>
          </w:tcPr>
          <w:p w:rsidR="00AD4DE6" w:rsidRPr="00A657A4" w:rsidRDefault="00AD4DE6" w:rsidP="00796D00">
            <w:pPr>
              <w:keepNext/>
              <w:rPr>
                <w:rFonts w:ascii="Arial" w:hAnsi="Arial" w:cs="Arial"/>
                <w:sz w:val="18"/>
                <w:szCs w:val="18"/>
                <w:lang w:val="fr-CH"/>
                <w:rPrChange w:id="743" w:author="Carminati Christine" w:date="2017-01-30T10:52:00Z">
                  <w:rPr>
                    <w:rFonts w:ascii="Arial" w:hAnsi="Arial" w:cs="Arial"/>
                    <w:sz w:val="20"/>
                  </w:rPr>
                </w:rPrChange>
              </w:rPr>
            </w:pPr>
          </w:p>
        </w:tc>
        <w:tc>
          <w:tcPr>
            <w:tcW w:w="2977" w:type="dxa"/>
            <w:tcBorders>
              <w:top w:val="nil"/>
              <w:bottom w:val="double" w:sz="4" w:space="0" w:color="auto"/>
            </w:tcBorders>
            <w:vAlign w:val="center"/>
          </w:tcPr>
          <w:p w:rsidR="00AD4DE6" w:rsidRPr="00452FA4" w:rsidRDefault="00AD4DE6" w:rsidP="00796D00">
            <w:pPr>
              <w:keepNext/>
              <w:rPr>
                <w:rFonts w:ascii="Arial" w:hAnsi="Arial" w:cs="Arial"/>
                <w:sz w:val="20"/>
                <w:lang w:val="fr-CH"/>
                <w:rPrChange w:id="744" w:author="Carminati Christine" w:date="2017-01-30T10:52: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JP-27-44</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A14143">
              <w:rPr>
                <w:rFonts w:ascii="Arial" w:eastAsia="Times New Roman" w:hAnsi="Arial" w:cs="Arial"/>
                <w:sz w:val="20"/>
                <w:szCs w:val="20"/>
              </w:rPr>
              <w:t>organization and arranging of cosplay entertainment  events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4F49CF">
            <w:pPr>
              <w:keepNext/>
              <w:rPr>
                <w:rFonts w:ascii="Arial" w:hAnsi="Arial" w:cs="Arial"/>
                <w:sz w:val="20"/>
              </w:rPr>
            </w:pPr>
            <w:r w:rsidRPr="004F49CF">
              <w:rPr>
                <w:rFonts w:ascii="Arial" w:hAnsi="Arial" w:cs="Arial"/>
                <w:sz w:val="20"/>
              </w:rPr>
              <w:t>This entry indicates the services of planning and organizing events relevant to cosplay. Please refer to the following URL and the definition of Oxford Dictionaries.</w:t>
            </w:r>
            <w:r>
              <w:rPr>
                <w:rFonts w:ascii="Arial" w:hAnsi="Arial" w:cs="Arial"/>
                <w:sz w:val="20"/>
              </w:rPr>
              <w:t xml:space="preserve"> </w:t>
            </w:r>
            <w:hyperlink r:id="rId417" w:history="1">
              <w:r w:rsidRPr="004F49CF">
                <w:rPr>
                  <w:rStyle w:val="Hyperlink"/>
                  <w:rFonts w:ascii="Arial" w:hAnsi="Arial" w:cs="Arial"/>
                  <w:sz w:val="20"/>
                </w:rPr>
                <w:t>worldcosplaysummit</w:t>
              </w:r>
            </w:hyperlink>
            <w:r>
              <w:rPr>
                <w:rFonts w:ascii="Arial" w:hAnsi="Arial" w:cs="Arial"/>
                <w:sz w:val="20"/>
              </w:rPr>
              <w:br/>
            </w:r>
            <w:r w:rsidRPr="004F49CF">
              <w:rPr>
                <w:rFonts w:ascii="Arial" w:hAnsi="Arial" w:cs="Arial"/>
                <w:sz w:val="20"/>
              </w:rPr>
              <w:t>●Oxford Dictionaries</w:t>
            </w:r>
            <w:r>
              <w:rPr>
                <w:rFonts w:ascii="Arial" w:hAnsi="Arial" w:cs="Arial"/>
                <w:sz w:val="20"/>
              </w:rPr>
              <w:br/>
            </w:r>
            <w:r w:rsidRPr="004F49CF">
              <w:rPr>
                <w:rFonts w:ascii="MS Mincho" w:eastAsia="MS Mincho" w:hAnsi="MS Mincho" w:cs="MS Mincho" w:hint="eastAsia"/>
                <w:sz w:val="20"/>
              </w:rPr>
              <w:t>【</w:t>
            </w:r>
            <w:r w:rsidRPr="004F49CF">
              <w:rPr>
                <w:rFonts w:ascii="Arial" w:hAnsi="Arial" w:cs="Arial"/>
                <w:sz w:val="20"/>
              </w:rPr>
              <w:t>cosplay</w:t>
            </w:r>
            <w:r w:rsidRPr="004F49CF">
              <w:rPr>
                <w:rFonts w:ascii="MS Mincho" w:eastAsia="MS Mincho" w:hAnsi="MS Mincho" w:cs="MS Mincho" w:hint="eastAsia"/>
                <w:sz w:val="20"/>
              </w:rPr>
              <w:t>】</w:t>
            </w:r>
            <w:r w:rsidRPr="004F49CF">
              <w:rPr>
                <w:rFonts w:ascii="Arial" w:hAnsi="Arial" w:cs="Arial"/>
                <w:sz w:val="20"/>
              </w:rPr>
              <w:t>(noun) The practice of dressing up as a character from a movie, book, or video game, especially one from the Japanese genres of manga and anime.</w:t>
            </w:r>
          </w:p>
          <w:p w:rsidR="00AD4DE6" w:rsidRPr="00294223" w:rsidRDefault="00AD4DE6" w:rsidP="004F49CF">
            <w:pPr>
              <w:keepNext/>
              <w:rPr>
                <w:rFonts w:ascii="Arial" w:hAnsi="Arial" w:cs="Arial"/>
                <w:sz w:val="20"/>
              </w:rPr>
            </w:pPr>
            <w:r>
              <w:rPr>
                <w:rFonts w:ascii="Arial" w:hAnsi="Arial" w:cs="Arial"/>
                <w:sz w:val="20"/>
              </w:rPr>
              <w:t>See US-27-69,70,71,72</w:t>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r>
              <w:rPr>
                <w:rFonts w:ascii="Arial" w:hAnsi="Arial" w:cs="Arial"/>
                <w:sz w:val="20"/>
              </w:rPr>
              <w:t>67.7</w:t>
            </w:r>
          </w:p>
        </w:tc>
        <w:tc>
          <w:tcPr>
            <w:tcW w:w="3508" w:type="dxa"/>
            <w:tcBorders>
              <w:top w:val="double" w:sz="4" w:space="0" w:color="auto"/>
              <w:bottom w:val="nil"/>
            </w:tcBorders>
            <w:vAlign w:val="center"/>
          </w:tcPr>
          <w:p w:rsidR="00AD4DE6" w:rsidRDefault="00AD4DE6" w:rsidP="006413DF">
            <w:pPr>
              <w:keepNext/>
              <w:rPr>
                <w:rFonts w:ascii="Arial" w:hAnsi="Arial" w:cs="Arial"/>
                <w:sz w:val="18"/>
                <w:szCs w:val="18"/>
              </w:rPr>
            </w:pPr>
            <w:r w:rsidRPr="00E5077D">
              <w:rPr>
                <w:rFonts w:ascii="Arial" w:hAnsi="Arial" w:cs="Arial"/>
                <w:sz w:val="18"/>
                <w:szCs w:val="18"/>
              </w:rPr>
              <w:t xml:space="preserve">USPTO suggests modifying the proposal to “organizing and arranging of cosplay entertainment events” to distinguish the services from organizing and arranging events in the nature of exhibitions for commercial purposes featuring cosplay-related merchandise in Class 35.   It may be helpful to consider this proposal together with USPTO’s </w:t>
            </w:r>
            <w:r>
              <w:rPr>
                <w:rFonts w:ascii="Arial" w:hAnsi="Arial" w:cs="Arial"/>
                <w:sz w:val="18"/>
                <w:szCs w:val="18"/>
              </w:rPr>
              <w:t xml:space="preserve"> </w:t>
            </w:r>
            <w:r w:rsidRPr="00E5077D">
              <w:rPr>
                <w:rFonts w:ascii="Arial" w:hAnsi="Arial" w:cs="Arial"/>
                <w:sz w:val="18"/>
                <w:szCs w:val="18"/>
              </w:rPr>
              <w:t xml:space="preserve">LP </w:t>
            </w:r>
            <w:r>
              <w:rPr>
                <w:rFonts w:ascii="Arial" w:hAnsi="Arial" w:cs="Arial"/>
                <w:sz w:val="18"/>
                <w:szCs w:val="18"/>
              </w:rPr>
              <w:t>US-27-69, 70,71,72</w:t>
            </w:r>
            <w:r w:rsidRPr="00E5077D">
              <w:rPr>
                <w:rFonts w:ascii="Arial" w:hAnsi="Arial" w:cs="Arial"/>
                <w:sz w:val="18"/>
                <w:szCs w:val="18"/>
              </w:rPr>
              <w:t xml:space="preserve"> for arranging services.</w:t>
            </w:r>
          </w:p>
          <w:p w:rsidR="00AD4DE6" w:rsidRPr="00A657A4" w:rsidRDefault="00AD4DE6" w:rsidP="006413DF">
            <w:pPr>
              <w:keepNext/>
              <w:rPr>
                <w:rFonts w:ascii="Arial" w:hAnsi="Arial" w:cs="Arial"/>
                <w:sz w:val="18"/>
                <w:szCs w:val="18"/>
              </w:rPr>
            </w:pPr>
            <w:r w:rsidRPr="00871AEA">
              <w:rPr>
                <w:rFonts w:ascii="Arial" w:hAnsi="Arial" w:cs="Arial"/>
                <w:sz w:val="18"/>
                <w:szCs w:val="18"/>
              </w:rPr>
              <w:t>IB: Are these competitions, exhibitions, conferences, entertainment shows? Please clarify</w:t>
            </w:r>
          </w:p>
        </w:tc>
        <w:tc>
          <w:tcPr>
            <w:tcW w:w="2977" w:type="dxa"/>
            <w:tcBorders>
              <w:top w:val="double" w:sz="4" w:space="0" w:color="auto"/>
              <w:bottom w:val="nil"/>
            </w:tcBorders>
            <w:vAlign w:val="center"/>
          </w:tcPr>
          <w:p w:rsidR="00AD4DE6" w:rsidRPr="009A4968" w:rsidRDefault="00AD4DE6" w:rsidP="009A4968">
            <w:pPr>
              <w:keepNext/>
              <w:rPr>
                <w:rFonts w:ascii="Arial" w:hAnsi="Arial" w:cs="Arial"/>
                <w:sz w:val="20"/>
              </w:rPr>
            </w:pPr>
            <w:r w:rsidRPr="009A4968">
              <w:rPr>
                <w:rFonts w:ascii="Arial" w:hAnsi="Arial" w:cs="Arial"/>
                <w:sz w:val="20"/>
              </w:rPr>
              <w:t xml:space="preserve">The JPO modifies the original proposal as follows: </w:t>
            </w:r>
          </w:p>
          <w:p w:rsidR="00AD4DE6" w:rsidRDefault="00AD4DE6" w:rsidP="009A4968">
            <w:pPr>
              <w:keepNext/>
              <w:rPr>
                <w:rFonts w:ascii="Arial" w:hAnsi="Arial" w:cs="Arial"/>
                <w:sz w:val="20"/>
              </w:rPr>
            </w:pPr>
            <w:r w:rsidRPr="009A4968">
              <w:rPr>
                <w:rFonts w:ascii="Arial" w:hAnsi="Arial" w:cs="Arial"/>
                <w:sz w:val="20"/>
              </w:rPr>
              <w:t xml:space="preserve">Class 41 (add) "organization and arranging of cosplay </w:t>
            </w:r>
            <w:r w:rsidRPr="00A14143">
              <w:rPr>
                <w:rFonts w:ascii="Arial" w:hAnsi="Arial" w:cs="Arial"/>
                <w:b/>
                <w:color w:val="00B050"/>
                <w:sz w:val="20"/>
              </w:rPr>
              <w:t>entertainment</w:t>
            </w:r>
            <w:r w:rsidRPr="00A14143">
              <w:rPr>
                <w:rFonts w:ascii="Arial" w:hAnsi="Arial" w:cs="Arial"/>
                <w:color w:val="00B050"/>
                <w:sz w:val="20"/>
              </w:rPr>
              <w:t xml:space="preserve">  </w:t>
            </w:r>
            <w:r w:rsidRPr="009A4968">
              <w:rPr>
                <w:rFonts w:ascii="Arial" w:hAnsi="Arial" w:cs="Arial"/>
                <w:sz w:val="20"/>
              </w:rPr>
              <w:t>events"</w:t>
            </w:r>
          </w:p>
          <w:p w:rsidR="00AD4DE6" w:rsidRPr="00294223" w:rsidRDefault="00AD4DE6" w:rsidP="009A4968">
            <w:pPr>
              <w:keepNext/>
              <w:rPr>
                <w:rFonts w:ascii="Arial" w:hAnsi="Arial" w:cs="Arial"/>
                <w:sz w:val="20"/>
              </w:rPr>
            </w:pPr>
            <w:r>
              <w:rPr>
                <w:rFonts w:ascii="Arial" w:hAnsi="Arial" w:cs="Arial"/>
                <w:sz w:val="20"/>
              </w:rPr>
              <w:t xml:space="preserve">(instead of : </w:t>
            </w:r>
            <w:r w:rsidRPr="00A14143">
              <w:rPr>
                <w:rFonts w:ascii="Arial" w:hAnsi="Arial" w:cs="Arial"/>
                <w:sz w:val="20"/>
              </w:rPr>
              <w:t>organization and arranging of cosplay events</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52FA4" w:rsidRDefault="00AD4DE6" w:rsidP="003C43B2">
            <w:pPr>
              <w:keepNext/>
              <w:rPr>
                <w:rFonts w:ascii="Arial" w:eastAsia="Times New Roman" w:hAnsi="Arial" w:cs="Arial"/>
                <w:sz w:val="20"/>
                <w:szCs w:val="20"/>
                <w:lang w:val="fr-CH"/>
                <w:rPrChange w:id="745" w:author="Carminati Christine" w:date="2017-01-30T10:51:00Z">
                  <w:rPr>
                    <w:rFonts w:ascii="Arial" w:eastAsia="Times New Roman" w:hAnsi="Arial" w:cs="Arial"/>
                    <w:sz w:val="20"/>
                    <w:szCs w:val="20"/>
                  </w:rPr>
                </w:rPrChange>
              </w:rPr>
            </w:pPr>
            <w:ins w:id="746" w:author="Carminati Christine" w:date="2017-02-27T14:20:00Z">
              <w:r w:rsidRPr="00D2132E">
                <w:rPr>
                  <w:rFonts w:ascii="Arial" w:eastAsia="Times New Roman" w:hAnsi="Arial" w:cs="Arial"/>
                  <w:sz w:val="20"/>
                  <w:szCs w:val="20"/>
                  <w:lang w:val="fr-CH"/>
                </w:rPr>
                <w:t>organisation et préparation d'événements de cosplay pour le divertissement</w:t>
              </w:r>
            </w:ins>
          </w:p>
        </w:tc>
        <w:tc>
          <w:tcPr>
            <w:tcW w:w="709" w:type="dxa"/>
            <w:tcBorders>
              <w:top w:val="nil"/>
              <w:bottom w:val="double" w:sz="4" w:space="0" w:color="auto"/>
            </w:tcBorders>
            <w:vAlign w:val="center"/>
          </w:tcPr>
          <w:p w:rsidR="00AD4DE6" w:rsidRPr="00452FA4" w:rsidRDefault="00AD4DE6" w:rsidP="003C43B2">
            <w:pPr>
              <w:keepNext/>
              <w:jc w:val="center"/>
              <w:rPr>
                <w:rFonts w:ascii="Arial" w:hAnsi="Arial" w:cs="Arial"/>
                <w:sz w:val="20"/>
                <w:lang w:val="fr-CH"/>
                <w:rPrChange w:id="747" w:author="Carminati Christine" w:date="2017-01-30T10:51:00Z">
                  <w:rPr>
                    <w:rFonts w:ascii="Arial" w:hAnsi="Arial" w:cs="Arial"/>
                    <w:sz w:val="20"/>
                  </w:rPr>
                </w:rPrChange>
              </w:rPr>
            </w:pPr>
          </w:p>
        </w:tc>
        <w:tc>
          <w:tcPr>
            <w:tcW w:w="3295" w:type="dxa"/>
            <w:tcBorders>
              <w:top w:val="nil"/>
              <w:bottom w:val="double" w:sz="4" w:space="0" w:color="auto"/>
            </w:tcBorders>
            <w:vAlign w:val="center"/>
          </w:tcPr>
          <w:p w:rsidR="00AD4DE6" w:rsidRPr="00452FA4" w:rsidRDefault="00AD4DE6" w:rsidP="003C43B2">
            <w:pPr>
              <w:keepNext/>
              <w:rPr>
                <w:rFonts w:ascii="Arial" w:hAnsi="Arial" w:cs="Arial"/>
                <w:sz w:val="20"/>
                <w:lang w:val="fr-CH"/>
                <w:rPrChange w:id="748" w:author="Carminati Christine" w:date="2017-01-30T10:51:00Z">
                  <w:rPr>
                    <w:rFonts w:ascii="Arial" w:hAnsi="Arial" w:cs="Arial"/>
                    <w:sz w:val="20"/>
                  </w:rPr>
                </w:rPrChange>
              </w:rPr>
            </w:pPr>
          </w:p>
        </w:tc>
        <w:tc>
          <w:tcPr>
            <w:tcW w:w="602" w:type="dxa"/>
            <w:tcBorders>
              <w:top w:val="nil"/>
              <w:bottom w:val="double" w:sz="4" w:space="0" w:color="auto"/>
            </w:tcBorders>
            <w:vAlign w:val="center"/>
          </w:tcPr>
          <w:p w:rsidR="00AD4DE6" w:rsidRPr="00452FA4" w:rsidRDefault="00AD4DE6" w:rsidP="003C43B2">
            <w:pPr>
              <w:keepNext/>
              <w:ind w:left="-73" w:right="-143"/>
              <w:jc w:val="center"/>
              <w:rPr>
                <w:rFonts w:ascii="Arial" w:hAnsi="Arial" w:cs="Arial"/>
                <w:sz w:val="20"/>
                <w:lang w:val="fr-CH"/>
                <w:rPrChange w:id="749" w:author="Carminati Christine" w:date="2017-01-30T10:51:00Z">
                  <w:rPr>
                    <w:rFonts w:ascii="Arial" w:hAnsi="Arial" w:cs="Arial"/>
                    <w:sz w:val="20"/>
                  </w:rPr>
                </w:rPrChange>
              </w:rPr>
            </w:pPr>
            <w:r>
              <w:rPr>
                <w:rFonts w:ascii="Arial" w:hAnsi="Arial" w:cs="Arial"/>
                <w:sz w:val="20"/>
                <w:lang w:val="fr-CH"/>
              </w:rPr>
              <w:t>67.7</w:t>
            </w: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lang w:val="fr-CH"/>
                <w:rPrChange w:id="750" w:author="Carminati Christine" w:date="2017-01-30T10:51:00Z">
                  <w:rPr>
                    <w:rFonts w:ascii="Arial" w:hAnsi="Arial" w:cs="Arial"/>
                    <w:sz w:val="20"/>
                  </w:rPr>
                </w:rPrChange>
              </w:rPr>
            </w:pPr>
          </w:p>
        </w:tc>
        <w:tc>
          <w:tcPr>
            <w:tcW w:w="2977" w:type="dxa"/>
            <w:tcBorders>
              <w:top w:val="nil"/>
              <w:bottom w:val="double" w:sz="4" w:space="0" w:color="auto"/>
            </w:tcBorders>
            <w:vAlign w:val="center"/>
          </w:tcPr>
          <w:p w:rsidR="00AD4DE6" w:rsidRPr="00452FA4" w:rsidRDefault="00AD4DE6" w:rsidP="003C43B2">
            <w:pPr>
              <w:keepNext/>
              <w:rPr>
                <w:rFonts w:ascii="Arial" w:hAnsi="Arial" w:cs="Arial"/>
                <w:sz w:val="20"/>
                <w:lang w:val="fr-CH"/>
                <w:rPrChange w:id="751" w:author="Carminati Christine" w:date="2017-01-30T10:51:00Z">
                  <w:rPr>
                    <w:rFonts w:ascii="Arial" w:hAnsi="Arial" w:cs="Arial"/>
                    <w:sz w:val="20"/>
                  </w:rPr>
                </w:rPrChange>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IL-27-18</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E80DDB">
              <w:rPr>
                <w:rFonts w:ascii="Arial" w:eastAsia="Times New Roman" w:hAnsi="Arial" w:cs="Arial"/>
                <w:sz w:val="20"/>
                <w:szCs w:val="20"/>
              </w:rPr>
              <w:t>sale services provided by art galleries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C74453">
              <w:rPr>
                <w:rFonts w:ascii="Arial" w:hAnsi="Arial" w:cs="Arial"/>
                <w:sz w:val="20"/>
              </w:rPr>
              <w:t>See IL-27-25</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68.1</w:t>
            </w:r>
          </w:p>
        </w:tc>
        <w:tc>
          <w:tcPr>
            <w:tcW w:w="3508" w:type="dxa"/>
            <w:tcBorders>
              <w:top w:val="double" w:sz="4" w:space="0" w:color="auto"/>
              <w:bottom w:val="nil"/>
            </w:tcBorders>
            <w:vAlign w:val="center"/>
          </w:tcPr>
          <w:p w:rsidR="00AD4DE6" w:rsidRPr="00A657A4" w:rsidRDefault="00AD4DE6" w:rsidP="00390179">
            <w:pPr>
              <w:keepNext/>
              <w:rPr>
                <w:rFonts w:ascii="Arial" w:hAnsi="Arial" w:cs="Arial"/>
                <w:sz w:val="18"/>
                <w:szCs w:val="18"/>
              </w:rPr>
            </w:pPr>
            <w:r w:rsidRPr="00A657A4">
              <w:rPr>
                <w:rFonts w:ascii="Arial" w:hAnsi="Arial" w:cs="Arial"/>
                <w:sz w:val="18"/>
                <w:szCs w:val="18"/>
              </w:rPr>
              <w:t>FR: Nous proposons la formulation suivante : « art gallery services for commercial purposes ».</w:t>
            </w:r>
          </w:p>
          <w:p w:rsidR="00AD4DE6" w:rsidRPr="00A657A4" w:rsidRDefault="00AD4DE6" w:rsidP="00390179">
            <w:pPr>
              <w:keepNext/>
              <w:rPr>
                <w:rFonts w:ascii="Arial" w:hAnsi="Arial" w:cs="Arial"/>
                <w:sz w:val="18"/>
                <w:szCs w:val="18"/>
              </w:rPr>
            </w:pPr>
            <w:r w:rsidRPr="00A657A4">
              <w:rPr>
                <w:rFonts w:ascii="Arial" w:hAnsi="Arial" w:cs="Arial"/>
                <w:sz w:val="18"/>
                <w:szCs w:val="18"/>
              </w:rPr>
              <w:t>CH – services of …</w:t>
            </w:r>
          </w:p>
          <w:p w:rsidR="00AD4DE6" w:rsidRPr="00A657A4" w:rsidRDefault="00AD4DE6" w:rsidP="00390179">
            <w:pPr>
              <w:keepNext/>
              <w:rPr>
                <w:rFonts w:ascii="Arial" w:hAnsi="Arial" w:cs="Arial"/>
                <w:sz w:val="18"/>
                <w:szCs w:val="18"/>
              </w:rPr>
            </w:pPr>
            <w:r w:rsidRPr="00A657A4">
              <w:rPr>
                <w:rFonts w:ascii="Arial" w:hAnsi="Arial" w:cs="Arial"/>
                <w:sz w:val="18"/>
                <w:szCs w:val="18"/>
              </w:rPr>
              <w:t>JPO: What are the proposed services?</w:t>
            </w:r>
          </w:p>
        </w:tc>
        <w:tc>
          <w:tcPr>
            <w:tcW w:w="2977" w:type="dxa"/>
            <w:tcBorders>
              <w:top w:val="double" w:sz="4" w:space="0" w:color="auto"/>
              <w:bottom w:val="nil"/>
            </w:tcBorders>
            <w:vAlign w:val="center"/>
          </w:tcPr>
          <w:p w:rsidR="00AD4DE6" w:rsidRDefault="00AD4DE6" w:rsidP="00390179">
            <w:pPr>
              <w:keepNext/>
              <w:rPr>
                <w:ins w:id="752" w:author="Carminati Christine" w:date="2017-02-02T15:01:00Z"/>
                <w:rFonts w:ascii="Arial" w:hAnsi="Arial" w:cs="Arial"/>
                <w:sz w:val="20"/>
              </w:rPr>
            </w:pPr>
            <w:r w:rsidRPr="00AC7C29">
              <w:rPr>
                <w:rFonts w:ascii="Arial" w:hAnsi="Arial" w:cs="Arial"/>
                <w:sz w:val="20"/>
              </w:rPr>
              <w:t>The purpose of this definition is to cover the retail aspect of services provided by are galleries for the sale of art, we modify our proposal to "</w:t>
            </w:r>
            <w:r w:rsidRPr="00E80DDB">
              <w:rPr>
                <w:rFonts w:ascii="Arial" w:hAnsi="Arial" w:cs="Arial"/>
                <w:color w:val="00B050"/>
                <w:sz w:val="20"/>
              </w:rPr>
              <w:t>sale services provided by</w:t>
            </w:r>
            <w:r w:rsidRPr="00AC7C29">
              <w:rPr>
                <w:rFonts w:ascii="Arial" w:hAnsi="Arial" w:cs="Arial"/>
                <w:sz w:val="20"/>
              </w:rPr>
              <w:t xml:space="preserve"> art galleries"</w:t>
            </w:r>
          </w:p>
          <w:p w:rsidR="00AD4DE6" w:rsidRPr="00990188" w:rsidRDefault="00AD4DE6" w:rsidP="00E80DDB">
            <w:pPr>
              <w:keepNext/>
              <w:rPr>
                <w:rFonts w:ascii="Arial" w:hAnsi="Arial" w:cs="Arial"/>
                <w:sz w:val="20"/>
              </w:rPr>
            </w:pPr>
            <w:r>
              <w:rPr>
                <w:rFonts w:ascii="Arial" w:hAnsi="Arial" w:cs="Arial"/>
                <w:sz w:val="20"/>
              </w:rPr>
              <w:t>(instead of  “</w:t>
            </w:r>
            <w:r w:rsidRPr="00E80DDB">
              <w:rPr>
                <w:rFonts w:ascii="Arial" w:hAnsi="Arial" w:cs="Arial"/>
                <w:sz w:val="20"/>
              </w:rPr>
              <w:t xml:space="preserve">art galleries </w:t>
            </w:r>
            <w:r w:rsidRPr="00E80DDB">
              <w:rPr>
                <w:rFonts w:ascii="Arial" w:hAnsi="Arial" w:cs="Arial"/>
                <w:color w:val="FF0000"/>
                <w:sz w:val="20"/>
              </w:rPr>
              <w:t>for commercial purposes</w:t>
            </w:r>
            <w:r>
              <w:rPr>
                <w:rFonts w:ascii="Arial" w:hAnsi="Arial" w:cs="Arial"/>
                <w:sz w:val="20"/>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753" w:author="Carminati Christine" w:date="2017-02-27T14:03:00Z">
              <w:r w:rsidRPr="008032A7">
                <w:rPr>
                  <w:rFonts w:ascii="Arial" w:eastAsia="Times New Roman" w:hAnsi="Arial" w:cs="Arial"/>
                  <w:sz w:val="20"/>
                  <w:szCs w:val="20"/>
                  <w:lang w:val="fr-CH"/>
                </w:rPr>
                <w:t>services de vente fournis par des galeries d’art</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68.1</w:t>
            </w: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IL-27-25</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750461">
              <w:rPr>
                <w:rFonts w:ascii="Arial" w:eastAsia="Times New Roman" w:hAnsi="Arial" w:cs="Arial"/>
                <w:sz w:val="20"/>
                <w:szCs w:val="20"/>
              </w:rPr>
              <w:t>art galleries services for cultural, educational or entertainment purposes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C74453">
            <w:pPr>
              <w:keepNext/>
              <w:rPr>
                <w:rFonts w:ascii="Arial" w:hAnsi="Arial" w:cs="Arial"/>
                <w:sz w:val="20"/>
              </w:rPr>
            </w:pPr>
            <w:r>
              <w:rPr>
                <w:rFonts w:ascii="Arial" w:hAnsi="Arial" w:cs="Arial"/>
                <w:sz w:val="20"/>
              </w:rPr>
              <w:t>See IL-27-18</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68.2</w:t>
            </w:r>
          </w:p>
        </w:tc>
        <w:tc>
          <w:tcPr>
            <w:tcW w:w="3508" w:type="dxa"/>
            <w:tcBorders>
              <w:top w:val="double" w:sz="4" w:space="0" w:color="auto"/>
              <w:bottom w:val="nil"/>
            </w:tcBorders>
            <w:vAlign w:val="center"/>
          </w:tcPr>
          <w:p w:rsidR="00AD4DE6" w:rsidRPr="00A657A4" w:rsidRDefault="00AD4DE6" w:rsidP="00390179">
            <w:pPr>
              <w:keepNext/>
              <w:rPr>
                <w:rFonts w:ascii="Arial" w:hAnsi="Arial" w:cs="Arial"/>
                <w:sz w:val="18"/>
                <w:szCs w:val="18"/>
              </w:rPr>
            </w:pPr>
            <w:r w:rsidRPr="00A657A4">
              <w:rPr>
                <w:rFonts w:ascii="Arial" w:hAnsi="Arial" w:cs="Arial"/>
                <w:sz w:val="18"/>
                <w:szCs w:val="18"/>
              </w:rPr>
              <w:t>FR: Nous proposons la formulation suivante : « art gallery services for cultural purposes ».</w:t>
            </w:r>
          </w:p>
          <w:p w:rsidR="00AD4DE6" w:rsidRPr="00A657A4" w:rsidRDefault="00AD4DE6" w:rsidP="00390179">
            <w:pPr>
              <w:keepNext/>
              <w:rPr>
                <w:rFonts w:ascii="Arial" w:hAnsi="Arial" w:cs="Arial"/>
                <w:sz w:val="18"/>
                <w:szCs w:val="18"/>
              </w:rPr>
            </w:pPr>
            <w:r w:rsidRPr="00A657A4">
              <w:rPr>
                <w:rFonts w:ascii="Arial" w:hAnsi="Arial" w:cs="Arial"/>
                <w:sz w:val="18"/>
                <w:szCs w:val="18"/>
              </w:rPr>
              <w:t>USPTO believes this proposal should also include “entertainment” (i.e., “art galleries for cultural, educational or entertainment purposes”).</w:t>
            </w:r>
          </w:p>
          <w:p w:rsidR="00AD4DE6" w:rsidRPr="00A657A4" w:rsidRDefault="00AD4DE6" w:rsidP="00390179">
            <w:pPr>
              <w:keepNext/>
              <w:rPr>
                <w:rFonts w:ascii="Arial" w:hAnsi="Arial" w:cs="Arial"/>
                <w:sz w:val="18"/>
                <w:szCs w:val="18"/>
              </w:rPr>
            </w:pPr>
            <w:r w:rsidRPr="00A657A4">
              <w:rPr>
                <w:rFonts w:ascii="Arial" w:hAnsi="Arial" w:cs="Arial"/>
                <w:sz w:val="18"/>
                <w:szCs w:val="18"/>
              </w:rPr>
              <w:t>CH – services of …</w:t>
            </w:r>
          </w:p>
          <w:p w:rsidR="00AD4DE6" w:rsidRPr="00A657A4" w:rsidRDefault="00AD4DE6" w:rsidP="00390179">
            <w:pPr>
              <w:keepNext/>
              <w:rPr>
                <w:rFonts w:ascii="Arial" w:hAnsi="Arial" w:cs="Arial"/>
                <w:sz w:val="18"/>
                <w:szCs w:val="18"/>
              </w:rPr>
            </w:pPr>
            <w:r w:rsidRPr="00A657A4">
              <w:rPr>
                <w:rFonts w:ascii="Arial" w:hAnsi="Arial" w:cs="Arial"/>
                <w:sz w:val="18"/>
                <w:szCs w:val="18"/>
              </w:rPr>
              <w:t>JPO: What are the proposed services?</w:t>
            </w:r>
          </w:p>
        </w:tc>
        <w:tc>
          <w:tcPr>
            <w:tcW w:w="2977" w:type="dxa"/>
            <w:tcBorders>
              <w:top w:val="double" w:sz="4" w:space="0" w:color="auto"/>
              <w:bottom w:val="nil"/>
            </w:tcBorders>
            <w:vAlign w:val="center"/>
          </w:tcPr>
          <w:p w:rsidR="00AD4DE6" w:rsidRDefault="00AD4DE6" w:rsidP="00750461">
            <w:pPr>
              <w:keepNext/>
              <w:rPr>
                <w:rFonts w:ascii="Arial" w:hAnsi="Arial" w:cs="Arial"/>
                <w:sz w:val="20"/>
              </w:rPr>
            </w:pPr>
            <w:r w:rsidRPr="00750461">
              <w:rPr>
                <w:rFonts w:ascii="Arial" w:hAnsi="Arial" w:cs="Arial"/>
                <w:sz w:val="20"/>
              </w:rPr>
              <w:t>We thank the offices for their comments and modify our proposal to "</w:t>
            </w:r>
            <w:r w:rsidRPr="00750461">
              <w:rPr>
                <w:rFonts w:ascii="Arial" w:hAnsi="Arial" w:cs="Arial"/>
                <w:b/>
                <w:sz w:val="20"/>
              </w:rPr>
              <w:t xml:space="preserve">art galleries </w:t>
            </w:r>
            <w:r w:rsidRPr="00750461">
              <w:rPr>
                <w:rFonts w:ascii="Arial" w:hAnsi="Arial" w:cs="Arial"/>
                <w:b/>
                <w:color w:val="00B050"/>
                <w:sz w:val="20"/>
              </w:rPr>
              <w:t xml:space="preserve">services </w:t>
            </w:r>
            <w:r w:rsidRPr="00750461">
              <w:rPr>
                <w:rFonts w:ascii="Arial" w:hAnsi="Arial" w:cs="Arial"/>
                <w:b/>
                <w:sz w:val="20"/>
              </w:rPr>
              <w:t>for cultural</w:t>
            </w:r>
            <w:r w:rsidRPr="00750461">
              <w:rPr>
                <w:rFonts w:ascii="Arial" w:hAnsi="Arial" w:cs="Arial"/>
                <w:b/>
                <w:color w:val="00B050"/>
                <w:sz w:val="20"/>
              </w:rPr>
              <w:t>,</w:t>
            </w:r>
            <w:r w:rsidRPr="00750461">
              <w:rPr>
                <w:rFonts w:ascii="Arial" w:hAnsi="Arial" w:cs="Arial"/>
                <w:b/>
                <w:sz w:val="20"/>
              </w:rPr>
              <w:t xml:space="preserve"> educational </w:t>
            </w:r>
            <w:r w:rsidRPr="00750461">
              <w:rPr>
                <w:rFonts w:ascii="Arial" w:hAnsi="Arial" w:cs="Arial"/>
                <w:b/>
                <w:color w:val="00B050"/>
                <w:sz w:val="20"/>
              </w:rPr>
              <w:t>or entertainment</w:t>
            </w:r>
            <w:r w:rsidRPr="00750461">
              <w:rPr>
                <w:rFonts w:ascii="Arial" w:hAnsi="Arial" w:cs="Arial"/>
                <w:b/>
                <w:sz w:val="20"/>
              </w:rPr>
              <w:t xml:space="preserve"> purposes</w:t>
            </w:r>
            <w:r w:rsidRPr="00750461">
              <w:rPr>
                <w:rFonts w:ascii="Arial" w:hAnsi="Arial" w:cs="Arial"/>
                <w:sz w:val="20"/>
              </w:rPr>
              <w:t>"</w:t>
            </w:r>
          </w:p>
          <w:p w:rsidR="00AD4DE6" w:rsidRPr="00990188" w:rsidRDefault="00AD4DE6" w:rsidP="00750461">
            <w:pPr>
              <w:keepNext/>
              <w:rPr>
                <w:rFonts w:ascii="Arial" w:hAnsi="Arial" w:cs="Arial"/>
                <w:sz w:val="20"/>
              </w:rPr>
            </w:pPr>
            <w:r>
              <w:rPr>
                <w:rFonts w:ascii="Arial" w:hAnsi="Arial" w:cs="Arial"/>
                <w:sz w:val="20"/>
              </w:rPr>
              <w:t>(instead of “</w:t>
            </w:r>
            <w:r w:rsidRPr="00750461">
              <w:rPr>
                <w:rFonts w:ascii="Arial" w:hAnsi="Arial" w:cs="Arial"/>
                <w:sz w:val="20"/>
              </w:rPr>
              <w:t>art galleries for cultural or educational purposes</w:t>
            </w:r>
            <w:r>
              <w:rPr>
                <w:rFonts w:ascii="Arial" w:hAnsi="Arial" w:cs="Arial"/>
                <w:sz w:val="20"/>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754" w:author="Carminati Christine" w:date="2017-02-27T14:08:00Z">
              <w:r w:rsidRPr="00187333">
                <w:rPr>
                  <w:rFonts w:ascii="Arial" w:eastAsia="Times New Roman" w:hAnsi="Arial" w:cs="Arial"/>
                  <w:sz w:val="20"/>
                  <w:szCs w:val="20"/>
                  <w:lang w:val="fr-CH"/>
                </w:rPr>
                <w:t>services de galeries d’art à des fins culturelles, pédagogiques et de divertissement</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68.2</w:t>
            </w: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5936C9">
            <w:pPr>
              <w:keepNext/>
              <w:jc w:val="center"/>
              <w:rPr>
                <w:rFonts w:ascii="Arial" w:hAnsi="Arial" w:cs="Arial"/>
                <w:sz w:val="20"/>
              </w:rPr>
            </w:pPr>
            <w:r>
              <w:rPr>
                <w:rFonts w:ascii="Arial" w:hAnsi="Arial" w:cs="Arial"/>
                <w:sz w:val="20"/>
              </w:rPr>
              <w:t>FR-27-67a</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2B3565">
            <w:pPr>
              <w:tabs>
                <w:tab w:val="left" w:pos="2694"/>
              </w:tabs>
              <w:rPr>
                <w:rFonts w:ascii="Arial" w:hAnsi="Arial" w:cs="Arial"/>
                <w:sz w:val="20"/>
                <w:szCs w:val="20"/>
              </w:rPr>
            </w:pPr>
            <w:r>
              <w:rPr>
                <w:rFonts w:ascii="Arial" w:hAnsi="Arial" w:cs="Arial"/>
                <w:sz w:val="20"/>
                <w:szCs w:val="20"/>
              </w:rPr>
              <w:t>a</w:t>
            </w:r>
            <w:r w:rsidRPr="00772DEB">
              <w:rPr>
                <w:rFonts w:ascii="Arial" w:hAnsi="Arial" w:cs="Arial"/>
                <w:sz w:val="20"/>
                <w:szCs w:val="20"/>
              </w:rPr>
              <w:t>dministrative assistance to answer to calls for tenders</w:t>
            </w:r>
          </w:p>
        </w:tc>
        <w:tc>
          <w:tcPr>
            <w:tcW w:w="709" w:type="dxa"/>
            <w:tcBorders>
              <w:top w:val="double" w:sz="4" w:space="0" w:color="auto"/>
              <w:bottom w:val="nil"/>
            </w:tcBorders>
          </w:tcPr>
          <w:p w:rsidR="00AD4DE6" w:rsidRPr="00353088" w:rsidRDefault="00AD4DE6" w:rsidP="001329CF">
            <w:pPr>
              <w:tabs>
                <w:tab w:val="left" w:pos="2694"/>
              </w:tabs>
              <w:jc w:val="center"/>
              <w:rPr>
                <w:rFonts w:ascii="Arial" w:hAnsi="Arial" w:cs="Arial"/>
                <w:sz w:val="20"/>
                <w:szCs w:val="20"/>
              </w:rPr>
            </w:pPr>
          </w:p>
        </w:tc>
        <w:tc>
          <w:tcPr>
            <w:tcW w:w="3295" w:type="dxa"/>
            <w:tcBorders>
              <w:top w:val="double" w:sz="4" w:space="0" w:color="auto"/>
              <w:bottom w:val="nil"/>
            </w:tcBorders>
          </w:tcPr>
          <w:p w:rsidR="00AD4DE6" w:rsidRPr="002A685A" w:rsidRDefault="00AD4DE6" w:rsidP="005936C9">
            <w:pPr>
              <w:tabs>
                <w:tab w:val="left" w:pos="2694"/>
              </w:tabs>
              <w:rPr>
                <w:rFonts w:ascii="Arial" w:hAnsi="Arial" w:cs="Arial"/>
                <w:sz w:val="20"/>
                <w:szCs w:val="20"/>
                <w:lang w:val="fr-FR"/>
              </w:rPr>
            </w:pPr>
            <w:r>
              <w:rPr>
                <w:rFonts w:ascii="Arial" w:hAnsi="Arial" w:cs="Arial"/>
                <w:sz w:val="20"/>
                <w:szCs w:val="20"/>
                <w:lang w:val="fr-FR"/>
              </w:rPr>
              <w:t>Il s’agit d’aider les entreprises qui veulent répondre à un appel d’offre à constituer leur dossier administratif.</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r>
              <w:rPr>
                <w:rFonts w:ascii="Arial" w:hAnsi="Arial" w:cs="Arial"/>
                <w:sz w:val="20"/>
                <w:lang w:val="fr-CH"/>
              </w:rPr>
              <w:t>69.1</w:t>
            </w:r>
          </w:p>
        </w:tc>
        <w:tc>
          <w:tcPr>
            <w:tcW w:w="3508" w:type="dxa"/>
            <w:tcBorders>
              <w:top w:val="double" w:sz="4" w:space="0" w:color="auto"/>
              <w:bottom w:val="nil"/>
            </w:tcBorders>
            <w:vAlign w:val="center"/>
          </w:tcPr>
          <w:p w:rsidR="00AD4DE6" w:rsidRPr="00F4590B" w:rsidRDefault="00AD4DE6" w:rsidP="007C519A">
            <w:pPr>
              <w:keepNext/>
              <w:rPr>
                <w:rFonts w:ascii="Arial" w:hAnsi="Arial" w:cs="Arial"/>
                <w:sz w:val="18"/>
                <w:szCs w:val="18"/>
              </w:rPr>
            </w:pPr>
            <w:r w:rsidRPr="00F4590B">
              <w:rPr>
                <w:rFonts w:ascii="Arial" w:hAnsi="Arial" w:cs="Arial"/>
                <w:sz w:val="18"/>
                <w:szCs w:val="18"/>
              </w:rPr>
              <w:t>IL: Unclear</w:t>
            </w:r>
          </w:p>
          <w:p w:rsidR="00AD4DE6" w:rsidRDefault="00AD4DE6" w:rsidP="00F77618">
            <w:pPr>
              <w:keepNext/>
              <w:rPr>
                <w:rFonts w:ascii="Arial" w:hAnsi="Arial" w:cs="Arial"/>
                <w:sz w:val="18"/>
                <w:szCs w:val="18"/>
              </w:rPr>
            </w:pPr>
            <w:r w:rsidRPr="00E51EE2">
              <w:rPr>
                <w:rFonts w:ascii="Arial" w:hAnsi="Arial" w:cs="Arial"/>
                <w:sz w:val="18"/>
                <w:szCs w:val="18"/>
              </w:rPr>
              <w:t>USPTO does not support the linked proposals, FR</w:t>
            </w:r>
            <w:r>
              <w:rPr>
                <w:rFonts w:ascii="Arial" w:hAnsi="Arial" w:cs="Arial"/>
                <w:sz w:val="18"/>
                <w:szCs w:val="18"/>
              </w:rPr>
              <w:t>-27-</w:t>
            </w:r>
            <w:r w:rsidRPr="00E51EE2">
              <w:rPr>
                <w:rFonts w:ascii="Arial" w:hAnsi="Arial" w:cs="Arial"/>
                <w:sz w:val="18"/>
                <w:szCs w:val="18"/>
              </w:rPr>
              <w:t>67a-c.</w:t>
            </w:r>
            <w:r>
              <w:rPr>
                <w:rFonts w:ascii="Arial" w:hAnsi="Arial" w:cs="Arial"/>
                <w:sz w:val="18"/>
                <w:szCs w:val="18"/>
              </w:rPr>
              <w:t xml:space="preserve"> </w:t>
            </w:r>
            <w:r w:rsidRPr="00E51EE2">
              <w:rPr>
                <w:rFonts w:ascii="Arial" w:hAnsi="Arial" w:cs="Arial"/>
                <w:sz w:val="18"/>
                <w:szCs w:val="18"/>
              </w:rPr>
              <w:t>“Call for tenders” are also known as “Requests for Proposals (RFPs).” The terms are commonly used in connection with procurement contracts for goods and services.</w:t>
            </w:r>
            <w:r>
              <w:rPr>
                <w:rFonts w:ascii="Arial" w:hAnsi="Arial" w:cs="Arial"/>
                <w:sz w:val="18"/>
                <w:szCs w:val="18"/>
              </w:rPr>
              <w:t xml:space="preserve"> </w:t>
            </w:r>
            <w:hyperlink r:id="rId418" w:history="1">
              <w:r w:rsidRPr="00F77618">
                <w:rPr>
                  <w:rStyle w:val="Hyperlink"/>
                  <w:rFonts w:ascii="Arial" w:hAnsi="Arial" w:cs="Arial"/>
                  <w:sz w:val="18"/>
                  <w:szCs w:val="18"/>
                </w:rPr>
                <w:t>dictionary</w:t>
              </w:r>
            </w:hyperlink>
            <w:r>
              <w:rPr>
                <w:rFonts w:ascii="Arial" w:hAnsi="Arial" w:cs="Arial"/>
                <w:sz w:val="18"/>
                <w:szCs w:val="18"/>
              </w:rPr>
              <w:t xml:space="preserve"> </w:t>
            </w:r>
            <w:r w:rsidRPr="00E51EE2">
              <w:rPr>
                <w:rFonts w:ascii="Arial" w:hAnsi="Arial" w:cs="Arial"/>
                <w:sz w:val="18"/>
                <w:szCs w:val="18"/>
              </w:rPr>
              <w:t xml:space="preserve"> USPTO acknowledges that “arranging of procurement contracts for others” is classified in Class 35. However, the proposed wording is ambiguous, and it does not appear to correspond with the French Remarks.</w:t>
            </w:r>
          </w:p>
          <w:p w:rsidR="00AD4DE6" w:rsidRDefault="00AD4DE6" w:rsidP="00F77618">
            <w:pPr>
              <w:keepNext/>
              <w:rPr>
                <w:rFonts w:ascii="Arial" w:hAnsi="Arial" w:cs="Arial"/>
                <w:sz w:val="18"/>
                <w:szCs w:val="18"/>
              </w:rPr>
            </w:pPr>
            <w:r w:rsidRPr="000031F0">
              <w:rPr>
                <w:rFonts w:ascii="Arial" w:hAnsi="Arial" w:cs="Arial"/>
                <w:sz w:val="18"/>
                <w:szCs w:val="18"/>
              </w:rPr>
              <w:t>JPO: What are the proposed services?</w:t>
            </w:r>
          </w:p>
          <w:p w:rsidR="00AD4DE6" w:rsidRPr="00E51EE2" w:rsidRDefault="00AD4DE6" w:rsidP="00F77618">
            <w:pPr>
              <w:keepNext/>
              <w:rPr>
                <w:rFonts w:ascii="Arial" w:hAnsi="Arial" w:cs="Arial"/>
                <w:sz w:val="18"/>
                <w:szCs w:val="18"/>
              </w:rPr>
            </w:pPr>
            <w:r w:rsidRPr="00C157D6">
              <w:rPr>
                <w:rFonts w:ascii="Arial" w:hAnsi="Arial" w:cs="Arial"/>
                <w:sz w:val="18"/>
                <w:szCs w:val="18"/>
              </w:rPr>
              <w:t>IB : the proposed wording does not describe the service as explained in the description above.</w:t>
            </w:r>
          </w:p>
        </w:tc>
        <w:tc>
          <w:tcPr>
            <w:tcW w:w="2977" w:type="dxa"/>
            <w:tcBorders>
              <w:top w:val="double" w:sz="4" w:space="0" w:color="auto"/>
              <w:bottom w:val="nil"/>
            </w:tcBorders>
            <w:vAlign w:val="center"/>
          </w:tcPr>
          <w:p w:rsidR="00AD4DE6" w:rsidRDefault="00AD4DE6" w:rsidP="00772DEB">
            <w:pPr>
              <w:keepNext/>
              <w:rPr>
                <w:rFonts w:ascii="Arial" w:hAnsi="Arial" w:cs="Arial"/>
                <w:sz w:val="20"/>
                <w:lang w:val="fr-CH"/>
              </w:rPr>
            </w:pPr>
            <w:r w:rsidRPr="00772DEB">
              <w:rPr>
                <w:rFonts w:ascii="Arial" w:hAnsi="Arial" w:cs="Arial"/>
                <w:sz w:val="20"/>
                <w:lang w:val="fr-CH"/>
              </w:rPr>
              <w:t>Suite aux commentaires des différents Offices, nous proposons de préciser nos propositions 67 a, b et c</w:t>
            </w:r>
            <w:r>
              <w:rPr>
                <w:rFonts w:ascii="Arial" w:hAnsi="Arial" w:cs="Arial"/>
                <w:sz w:val="20"/>
                <w:lang w:val="fr-CH"/>
              </w:rPr>
              <w:br/>
            </w:r>
            <w:r w:rsidRPr="00772DEB">
              <w:rPr>
                <w:rFonts w:ascii="Arial" w:hAnsi="Arial" w:cs="Arial"/>
                <w:sz w:val="20"/>
                <w:lang w:val="fr-CH"/>
              </w:rPr>
              <w:t>Précision :</w:t>
            </w:r>
            <w:r>
              <w:rPr>
                <w:rFonts w:ascii="Arial" w:hAnsi="Arial" w:cs="Arial"/>
                <w:sz w:val="20"/>
                <w:lang w:val="fr-CH"/>
              </w:rPr>
              <w:t xml:space="preserve"> </w:t>
            </w:r>
            <w:r w:rsidRPr="00E51EE2">
              <w:rPr>
                <w:rFonts w:ascii="Arial" w:hAnsi="Arial" w:cs="Arial"/>
                <w:color w:val="00B050"/>
                <w:sz w:val="20"/>
                <w:lang w:val="fr-CH"/>
              </w:rPr>
              <w:t>Administrative assistance to answer to calls for tenders</w:t>
            </w:r>
            <w:r>
              <w:rPr>
                <w:rFonts w:ascii="Arial" w:hAnsi="Arial" w:cs="Arial"/>
                <w:sz w:val="20"/>
                <w:lang w:val="fr-CH"/>
              </w:rPr>
              <w:t xml:space="preserve"> / </w:t>
            </w:r>
            <w:r w:rsidRPr="00E51EE2">
              <w:rPr>
                <w:rFonts w:ascii="Arial" w:hAnsi="Arial" w:cs="Arial"/>
                <w:color w:val="00B050"/>
                <w:sz w:val="20"/>
                <w:lang w:val="fr-CH"/>
              </w:rPr>
              <w:t>Assistance administrative pour répondre à des appels d’offres</w:t>
            </w:r>
          </w:p>
          <w:p w:rsidR="00AD4DE6" w:rsidRPr="00772DEB" w:rsidRDefault="00AD4DE6" w:rsidP="00772DEB">
            <w:pPr>
              <w:keepNext/>
              <w:rPr>
                <w:rFonts w:ascii="Arial" w:hAnsi="Arial" w:cs="Arial"/>
                <w:sz w:val="20"/>
              </w:rPr>
            </w:pPr>
            <w:r w:rsidRPr="00772DEB">
              <w:rPr>
                <w:rFonts w:ascii="Arial" w:hAnsi="Arial" w:cs="Arial"/>
                <w:sz w:val="20"/>
              </w:rPr>
              <w:t xml:space="preserve">(instead of : </w:t>
            </w:r>
            <w:r w:rsidRPr="00E51EE2">
              <w:rPr>
                <w:rFonts w:ascii="Arial" w:hAnsi="Arial" w:cs="Arial"/>
                <w:color w:val="FF0000"/>
                <w:sz w:val="20"/>
              </w:rPr>
              <w:t>organization and administrative management of call for tenders / organisation et gestion administrative d’appel d’offres</w:t>
            </w:r>
            <w:r w:rsidRPr="00772DEB">
              <w:rPr>
                <w:rFonts w:ascii="Arial" w:hAnsi="Arial" w:cs="Arial"/>
                <w:sz w:val="20"/>
              </w:rPr>
              <w:t>)</w:t>
            </w:r>
          </w:p>
          <w:p w:rsidR="00AD4DE6" w:rsidRPr="00772DEB" w:rsidRDefault="00AD4DE6" w:rsidP="00772DEB">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1329CF">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1329CF">
            <w:pPr>
              <w:keepNext/>
              <w:jc w:val="center"/>
              <w:rPr>
                <w:rFonts w:ascii="Arial" w:hAnsi="Arial" w:cs="Arial"/>
                <w:sz w:val="20"/>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35</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2B3565">
            <w:pPr>
              <w:tabs>
                <w:tab w:val="left" w:pos="2694"/>
              </w:tabs>
              <w:rPr>
                <w:rFonts w:ascii="Arial" w:hAnsi="Arial" w:cs="Arial"/>
                <w:sz w:val="20"/>
                <w:szCs w:val="20"/>
                <w:lang w:val="fr-FR"/>
              </w:rPr>
            </w:pPr>
            <w:r>
              <w:rPr>
                <w:rFonts w:ascii="Arial" w:hAnsi="Arial" w:cs="Arial"/>
                <w:sz w:val="20"/>
                <w:szCs w:val="20"/>
                <w:lang w:val="fr-FR"/>
              </w:rPr>
              <w:t>a</w:t>
            </w:r>
            <w:r w:rsidRPr="00772DEB">
              <w:rPr>
                <w:rFonts w:ascii="Arial" w:hAnsi="Arial" w:cs="Arial"/>
                <w:sz w:val="20"/>
                <w:szCs w:val="20"/>
                <w:lang w:val="fr-FR"/>
              </w:rPr>
              <w:t>ssistance administrative pour répondre à des appels d’offres</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0A69FD" w:rsidRDefault="00AD4DE6" w:rsidP="001329CF">
            <w:pPr>
              <w:rPr>
                <w:rFonts w:ascii="Arial" w:hAnsi="Arial" w:cs="Arial"/>
                <w:sz w:val="20"/>
                <w:szCs w:val="20"/>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69.1</w:t>
            </w: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5936C9">
            <w:pPr>
              <w:keepNext/>
              <w:jc w:val="center"/>
              <w:rPr>
                <w:rFonts w:ascii="Arial" w:hAnsi="Arial" w:cs="Arial"/>
                <w:sz w:val="20"/>
              </w:rPr>
            </w:pPr>
            <w:r>
              <w:rPr>
                <w:rFonts w:ascii="Arial" w:hAnsi="Arial" w:cs="Arial"/>
                <w:sz w:val="20"/>
              </w:rPr>
              <w:t>FR-27-67b</w:t>
            </w:r>
          </w:p>
        </w:tc>
        <w:tc>
          <w:tcPr>
            <w:tcW w:w="567" w:type="dxa"/>
            <w:tcBorders>
              <w:top w:val="double" w:sz="4" w:space="0" w:color="auto"/>
              <w:bottom w:val="nil"/>
            </w:tcBorders>
            <w:vAlign w:val="center"/>
          </w:tcPr>
          <w:p w:rsidR="00AD4DE6" w:rsidRDefault="00AD4DE6" w:rsidP="005936C9">
            <w:pPr>
              <w:jc w:val="center"/>
              <w:rPr>
                <w:rFonts w:ascii="Arial" w:hAnsi="Arial" w:cs="Arial"/>
                <w:sz w:val="20"/>
              </w:rPr>
            </w:pPr>
            <w:r>
              <w:rPr>
                <w:rFonts w:ascii="Arial" w:hAnsi="Arial" w:cs="Arial"/>
                <w:sz w:val="20"/>
              </w:rPr>
              <w:t>36</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2B3565">
            <w:pPr>
              <w:tabs>
                <w:tab w:val="left" w:pos="2694"/>
              </w:tabs>
              <w:rPr>
                <w:rFonts w:ascii="Arial" w:hAnsi="Arial" w:cs="Arial"/>
                <w:sz w:val="20"/>
                <w:szCs w:val="20"/>
              </w:rPr>
            </w:pPr>
            <w:r>
              <w:rPr>
                <w:rFonts w:ascii="Arial" w:hAnsi="Arial" w:cs="Arial"/>
                <w:sz w:val="20"/>
                <w:szCs w:val="20"/>
              </w:rPr>
              <w:t>f</w:t>
            </w:r>
            <w:r w:rsidRPr="00772DEB">
              <w:rPr>
                <w:rFonts w:ascii="Arial" w:hAnsi="Arial" w:cs="Arial"/>
                <w:sz w:val="20"/>
                <w:szCs w:val="20"/>
              </w:rPr>
              <w:t>inancial appraisals to answer to calls for tenders</w:t>
            </w:r>
          </w:p>
        </w:tc>
        <w:tc>
          <w:tcPr>
            <w:tcW w:w="709" w:type="dxa"/>
            <w:tcBorders>
              <w:top w:val="double" w:sz="4" w:space="0" w:color="auto"/>
              <w:bottom w:val="nil"/>
            </w:tcBorders>
          </w:tcPr>
          <w:p w:rsidR="00AD4DE6" w:rsidRPr="00596D00" w:rsidRDefault="00AD4DE6" w:rsidP="001329CF">
            <w:pPr>
              <w:tabs>
                <w:tab w:val="left" w:pos="2694"/>
              </w:tabs>
              <w:jc w:val="center"/>
              <w:rPr>
                <w:rFonts w:ascii="Arial" w:hAnsi="Arial" w:cs="Arial"/>
                <w:sz w:val="20"/>
                <w:szCs w:val="20"/>
              </w:rPr>
            </w:pPr>
          </w:p>
        </w:tc>
        <w:tc>
          <w:tcPr>
            <w:tcW w:w="3295" w:type="dxa"/>
            <w:tcBorders>
              <w:top w:val="double" w:sz="4" w:space="0" w:color="auto"/>
              <w:bottom w:val="nil"/>
            </w:tcBorders>
          </w:tcPr>
          <w:p w:rsidR="00AD4DE6" w:rsidRPr="002A685A" w:rsidRDefault="00AD4DE6" w:rsidP="00732F71">
            <w:pPr>
              <w:tabs>
                <w:tab w:val="left" w:pos="2694"/>
              </w:tabs>
              <w:rPr>
                <w:rFonts w:ascii="Arial" w:hAnsi="Arial" w:cs="Arial"/>
                <w:sz w:val="20"/>
                <w:szCs w:val="20"/>
                <w:lang w:val="fr-FR"/>
              </w:rPr>
            </w:pPr>
            <w:r>
              <w:rPr>
                <w:rFonts w:ascii="Arial" w:hAnsi="Arial" w:cs="Arial"/>
                <w:sz w:val="20"/>
                <w:szCs w:val="20"/>
                <w:lang w:val="fr-FR"/>
              </w:rPr>
              <w:t>Il s’agit d’aider les entreprises qui veulent répondre à un appel d’offre à en évaluer le coût et à être compétitif par rapport aux concurrents.</w:t>
            </w:r>
            <w:r w:rsidRPr="002A685A">
              <w:rPr>
                <w:rFonts w:ascii="Arial" w:hAnsi="Arial" w:cs="Arial"/>
                <w:sz w:val="20"/>
                <w:szCs w:val="20"/>
                <w:lang w:val="fr-FR"/>
              </w:rPr>
              <w:t xml:space="preserve"> </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r>
              <w:rPr>
                <w:rFonts w:ascii="Arial" w:hAnsi="Arial" w:cs="Arial"/>
                <w:sz w:val="20"/>
                <w:lang w:val="fr-CH"/>
              </w:rPr>
              <w:t>69.2</w:t>
            </w:r>
          </w:p>
        </w:tc>
        <w:tc>
          <w:tcPr>
            <w:tcW w:w="3508" w:type="dxa"/>
            <w:tcBorders>
              <w:top w:val="double" w:sz="4" w:space="0" w:color="auto"/>
              <w:bottom w:val="nil"/>
            </w:tcBorders>
            <w:vAlign w:val="center"/>
          </w:tcPr>
          <w:p w:rsidR="00AD4DE6" w:rsidRPr="00827D09" w:rsidRDefault="00AD4DE6" w:rsidP="001329CF">
            <w:pPr>
              <w:keepNext/>
              <w:rPr>
                <w:rFonts w:ascii="Arial" w:hAnsi="Arial" w:cs="Arial"/>
                <w:sz w:val="18"/>
                <w:szCs w:val="18"/>
              </w:rPr>
            </w:pPr>
            <w:r w:rsidRPr="00827D09">
              <w:rPr>
                <w:rFonts w:ascii="Arial" w:hAnsi="Arial" w:cs="Arial"/>
                <w:sz w:val="18"/>
                <w:szCs w:val="18"/>
              </w:rPr>
              <w:t>IL: Unclear</w:t>
            </w:r>
          </w:p>
          <w:p w:rsidR="00AD4DE6" w:rsidRDefault="00AD4DE6" w:rsidP="00F77618">
            <w:pPr>
              <w:keepNext/>
              <w:rPr>
                <w:rFonts w:ascii="Arial" w:hAnsi="Arial" w:cs="Arial"/>
                <w:sz w:val="18"/>
                <w:szCs w:val="18"/>
              </w:rPr>
            </w:pPr>
            <w:r w:rsidRPr="00F77618">
              <w:rPr>
                <w:rFonts w:ascii="Arial" w:hAnsi="Arial" w:cs="Arial"/>
                <w:sz w:val="18"/>
                <w:szCs w:val="18"/>
              </w:rPr>
              <w:t>See USPTO comments for FR</w:t>
            </w:r>
            <w:r>
              <w:rPr>
                <w:rFonts w:ascii="Arial" w:hAnsi="Arial" w:cs="Arial"/>
                <w:sz w:val="18"/>
                <w:szCs w:val="18"/>
              </w:rPr>
              <w:t>-27-</w:t>
            </w:r>
            <w:r w:rsidRPr="00F77618">
              <w:rPr>
                <w:rFonts w:ascii="Arial" w:hAnsi="Arial" w:cs="Arial"/>
                <w:sz w:val="18"/>
                <w:szCs w:val="18"/>
              </w:rPr>
              <w:t>67a.</w:t>
            </w:r>
            <w:r>
              <w:rPr>
                <w:rFonts w:ascii="Arial" w:hAnsi="Arial" w:cs="Arial"/>
                <w:sz w:val="18"/>
                <w:szCs w:val="18"/>
              </w:rPr>
              <w:t xml:space="preserve"> </w:t>
            </w:r>
            <w:r w:rsidRPr="00F77618">
              <w:rPr>
                <w:rFonts w:ascii="Arial" w:hAnsi="Arial" w:cs="Arial"/>
                <w:sz w:val="18"/>
                <w:szCs w:val="18"/>
              </w:rPr>
              <w:t>USPTO acknowledges that financial management of procurement activities is classified in Class 36. However, the proposal is overbroad and appears to encompass arranging of procurement contracts for others in Class 35 and financial management services in Class 36.</w:t>
            </w:r>
          </w:p>
          <w:p w:rsidR="00AD4DE6" w:rsidRDefault="00AD4DE6" w:rsidP="00F77618">
            <w:pPr>
              <w:keepNext/>
              <w:rPr>
                <w:rFonts w:ascii="Arial" w:hAnsi="Arial" w:cs="Arial"/>
                <w:sz w:val="18"/>
                <w:szCs w:val="18"/>
              </w:rPr>
            </w:pPr>
            <w:r w:rsidRPr="000031F0">
              <w:rPr>
                <w:rFonts w:ascii="Arial" w:hAnsi="Arial" w:cs="Arial"/>
                <w:sz w:val="18"/>
                <w:szCs w:val="18"/>
              </w:rPr>
              <w:t>JPO: What are the proposed services?</w:t>
            </w:r>
          </w:p>
          <w:p w:rsidR="00AD4DE6" w:rsidRPr="00F77618" w:rsidRDefault="00AD4DE6" w:rsidP="00C157D6">
            <w:pPr>
              <w:keepNext/>
              <w:rPr>
                <w:rFonts w:ascii="Arial" w:hAnsi="Arial" w:cs="Arial"/>
                <w:sz w:val="18"/>
                <w:szCs w:val="18"/>
              </w:rPr>
            </w:pPr>
            <w:r w:rsidRPr="00C157D6">
              <w:rPr>
                <w:rFonts w:ascii="Arial" w:hAnsi="Arial" w:cs="Arial"/>
                <w:sz w:val="18"/>
                <w:szCs w:val="18"/>
              </w:rPr>
              <w:t>IB: the proposed wording does not describe the service as explained in the description above.</w:t>
            </w:r>
          </w:p>
        </w:tc>
        <w:tc>
          <w:tcPr>
            <w:tcW w:w="2977" w:type="dxa"/>
            <w:tcBorders>
              <w:top w:val="double" w:sz="4" w:space="0" w:color="auto"/>
              <w:bottom w:val="nil"/>
            </w:tcBorders>
            <w:vAlign w:val="center"/>
          </w:tcPr>
          <w:p w:rsidR="00AD4DE6" w:rsidRDefault="00AD4DE6" w:rsidP="00772DEB">
            <w:pPr>
              <w:keepNext/>
              <w:rPr>
                <w:rFonts w:ascii="Arial" w:hAnsi="Arial" w:cs="Arial"/>
                <w:sz w:val="20"/>
                <w:lang w:val="fr-CH"/>
              </w:rPr>
            </w:pPr>
            <w:r w:rsidRPr="00772DEB">
              <w:rPr>
                <w:rFonts w:ascii="Arial" w:hAnsi="Arial" w:cs="Arial"/>
                <w:sz w:val="20"/>
                <w:lang w:val="fr-CH"/>
              </w:rPr>
              <w:t>Id. précédent, précision :</w:t>
            </w:r>
            <w:r>
              <w:rPr>
                <w:rFonts w:ascii="Arial" w:hAnsi="Arial" w:cs="Arial"/>
                <w:sz w:val="20"/>
                <w:lang w:val="fr-CH"/>
              </w:rPr>
              <w:br/>
            </w:r>
            <w:r w:rsidRPr="00772DEB">
              <w:rPr>
                <w:rFonts w:ascii="Arial" w:hAnsi="Arial" w:cs="Arial"/>
                <w:color w:val="00B050"/>
                <w:sz w:val="20"/>
                <w:lang w:val="fr-CH"/>
              </w:rPr>
              <w:t>Financial appraisals to answer to calls for tenders / Evaluations financières pour répondre à des appels d’offres</w:t>
            </w:r>
          </w:p>
          <w:p w:rsidR="00AD4DE6" w:rsidRPr="00772DEB" w:rsidRDefault="00AD4DE6" w:rsidP="00772DEB">
            <w:pPr>
              <w:keepNext/>
              <w:rPr>
                <w:rFonts w:ascii="Arial" w:hAnsi="Arial" w:cs="Arial"/>
                <w:sz w:val="20"/>
              </w:rPr>
            </w:pPr>
            <w:r w:rsidRPr="00772DEB">
              <w:rPr>
                <w:rFonts w:ascii="Arial" w:hAnsi="Arial" w:cs="Arial"/>
                <w:sz w:val="20"/>
              </w:rPr>
              <w:t xml:space="preserve">(instead of : </w:t>
            </w:r>
            <w:r w:rsidRPr="00772DEB">
              <w:rPr>
                <w:rFonts w:ascii="Arial" w:hAnsi="Arial" w:cs="Arial"/>
                <w:color w:val="FF0000"/>
                <w:sz w:val="20"/>
              </w:rPr>
              <w:t>organization and financial management of call for tenders / organisation et gestion financière d’appel d’offres</w:t>
            </w:r>
            <w:r w:rsidRPr="00772DEB">
              <w:rPr>
                <w:rFonts w:ascii="Arial" w:hAnsi="Arial" w:cs="Arial"/>
                <w:sz w:val="20"/>
              </w:rPr>
              <w:t>)</w:t>
            </w:r>
          </w:p>
          <w:p w:rsidR="00AD4DE6" w:rsidRPr="00772DEB" w:rsidRDefault="00AD4DE6" w:rsidP="00772DEB">
            <w:pPr>
              <w:keepNext/>
              <w:rPr>
                <w:rFonts w:ascii="Arial" w:hAnsi="Arial" w:cs="Arial"/>
                <w:sz w:val="20"/>
              </w:rPr>
            </w:pPr>
          </w:p>
        </w:tc>
      </w:tr>
      <w:tr w:rsidR="00AD4DE6" w:rsidTr="000628EA">
        <w:trPr>
          <w:cantSplit/>
          <w:trHeight w:val="567"/>
        </w:trPr>
        <w:tc>
          <w:tcPr>
            <w:tcW w:w="521" w:type="dxa"/>
            <w:tcBorders>
              <w:top w:val="nil"/>
              <w:bottom w:val="nil"/>
            </w:tcBorders>
            <w:vAlign w:val="center"/>
          </w:tcPr>
          <w:p w:rsidR="00AD4DE6" w:rsidRPr="00771943" w:rsidRDefault="00AD4DE6" w:rsidP="001329CF">
            <w:pPr>
              <w:jc w:val="center"/>
              <w:rPr>
                <w:rFonts w:ascii="Arial" w:hAnsi="Arial" w:cs="Arial"/>
                <w:sz w:val="20"/>
              </w:rPr>
            </w:pPr>
          </w:p>
        </w:tc>
        <w:tc>
          <w:tcPr>
            <w:tcW w:w="1288" w:type="dxa"/>
            <w:tcBorders>
              <w:top w:val="nil"/>
              <w:bottom w:val="nil"/>
            </w:tcBorders>
            <w:vAlign w:val="center"/>
          </w:tcPr>
          <w:p w:rsidR="00AD4DE6" w:rsidRPr="00771943" w:rsidRDefault="00AD4DE6" w:rsidP="001329CF">
            <w:pPr>
              <w:keepNext/>
              <w:jc w:val="center"/>
              <w:rPr>
                <w:rFonts w:ascii="Arial" w:hAnsi="Arial" w:cs="Arial"/>
                <w:sz w:val="20"/>
              </w:rPr>
            </w:pPr>
          </w:p>
        </w:tc>
        <w:tc>
          <w:tcPr>
            <w:tcW w:w="567" w:type="dxa"/>
            <w:tcBorders>
              <w:top w:val="nil"/>
              <w:bottom w:val="nil"/>
            </w:tcBorders>
            <w:vAlign w:val="center"/>
          </w:tcPr>
          <w:p w:rsidR="00AD4DE6" w:rsidRPr="0024185E" w:rsidRDefault="00AD4DE6" w:rsidP="005936C9">
            <w:pPr>
              <w:jc w:val="center"/>
              <w:rPr>
                <w:rFonts w:ascii="Arial" w:hAnsi="Arial" w:cs="Arial"/>
                <w:sz w:val="20"/>
                <w:lang w:val="fr-CH"/>
              </w:rPr>
            </w:pPr>
            <w:r>
              <w:rPr>
                <w:rFonts w:ascii="Arial" w:hAnsi="Arial" w:cs="Arial"/>
                <w:sz w:val="20"/>
                <w:lang w:val="fr-CH"/>
              </w:rPr>
              <w:t>36</w:t>
            </w:r>
          </w:p>
        </w:tc>
        <w:tc>
          <w:tcPr>
            <w:tcW w:w="1418"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nil"/>
            </w:tcBorders>
            <w:shd w:val="clear" w:color="auto" w:fill="auto"/>
            <w:vAlign w:val="center"/>
          </w:tcPr>
          <w:p w:rsidR="00AD4DE6" w:rsidRPr="00C1328A" w:rsidRDefault="00AD4DE6" w:rsidP="002B3565">
            <w:pPr>
              <w:tabs>
                <w:tab w:val="left" w:pos="2694"/>
              </w:tabs>
              <w:rPr>
                <w:rFonts w:ascii="Arial" w:hAnsi="Arial" w:cs="Arial"/>
                <w:sz w:val="20"/>
                <w:szCs w:val="20"/>
                <w:lang w:val="fr-CH"/>
              </w:rPr>
            </w:pPr>
            <w:r>
              <w:rPr>
                <w:rFonts w:ascii="Arial" w:hAnsi="Arial" w:cs="Arial"/>
                <w:sz w:val="20"/>
                <w:szCs w:val="20"/>
                <w:lang w:val="fr-FR"/>
              </w:rPr>
              <w:t>é</w:t>
            </w:r>
            <w:r w:rsidRPr="00772DEB">
              <w:rPr>
                <w:rFonts w:ascii="Arial" w:hAnsi="Arial" w:cs="Arial"/>
                <w:sz w:val="20"/>
                <w:szCs w:val="20"/>
                <w:lang w:val="fr-FR"/>
              </w:rPr>
              <w:t>valuations financières pour répondre à des appels d’offres</w:t>
            </w:r>
          </w:p>
        </w:tc>
        <w:tc>
          <w:tcPr>
            <w:tcW w:w="709" w:type="dxa"/>
            <w:tcBorders>
              <w:top w:val="nil"/>
              <w:bottom w:val="nil"/>
            </w:tcBorders>
          </w:tcPr>
          <w:p w:rsidR="00AD4DE6" w:rsidRPr="005936C9" w:rsidRDefault="00AD4DE6" w:rsidP="001329CF">
            <w:pPr>
              <w:tabs>
                <w:tab w:val="left" w:pos="2694"/>
              </w:tabs>
              <w:jc w:val="center"/>
              <w:rPr>
                <w:rFonts w:ascii="Arial" w:hAnsi="Arial" w:cs="Arial"/>
                <w:sz w:val="20"/>
                <w:szCs w:val="20"/>
                <w:lang w:val="fr-CH"/>
              </w:rPr>
            </w:pPr>
          </w:p>
        </w:tc>
        <w:tc>
          <w:tcPr>
            <w:tcW w:w="3295" w:type="dxa"/>
            <w:tcBorders>
              <w:top w:val="nil"/>
              <w:bottom w:val="nil"/>
            </w:tcBorders>
          </w:tcPr>
          <w:p w:rsidR="00AD4DE6" w:rsidRPr="002A685A" w:rsidRDefault="00AD4DE6" w:rsidP="00732F71">
            <w:pPr>
              <w:tabs>
                <w:tab w:val="left" w:pos="2694"/>
              </w:tabs>
              <w:rPr>
                <w:rFonts w:ascii="Arial" w:hAnsi="Arial" w:cs="Arial"/>
                <w:sz w:val="20"/>
                <w:szCs w:val="20"/>
                <w:lang w:val="fr-FR"/>
              </w:rPr>
            </w:pPr>
          </w:p>
        </w:tc>
        <w:tc>
          <w:tcPr>
            <w:tcW w:w="602" w:type="dxa"/>
            <w:tcBorders>
              <w:top w:val="nil"/>
              <w:bottom w:val="nil"/>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69.2</w:t>
            </w:r>
          </w:p>
        </w:tc>
        <w:tc>
          <w:tcPr>
            <w:tcW w:w="3508" w:type="dxa"/>
            <w:tcBorders>
              <w:top w:val="nil"/>
              <w:bottom w:val="nil"/>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nil"/>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5936C9">
            <w:pPr>
              <w:keepNext/>
              <w:jc w:val="center"/>
              <w:rPr>
                <w:rFonts w:ascii="Arial" w:hAnsi="Arial" w:cs="Arial"/>
                <w:sz w:val="20"/>
              </w:rPr>
            </w:pPr>
            <w:r>
              <w:rPr>
                <w:rFonts w:ascii="Arial" w:hAnsi="Arial" w:cs="Arial"/>
                <w:sz w:val="20"/>
              </w:rPr>
              <w:t>FR-27-67c</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45</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2B3565">
            <w:pPr>
              <w:tabs>
                <w:tab w:val="left" w:pos="2694"/>
              </w:tabs>
              <w:rPr>
                <w:rFonts w:ascii="Arial" w:hAnsi="Arial" w:cs="Arial"/>
                <w:sz w:val="20"/>
                <w:szCs w:val="20"/>
              </w:rPr>
            </w:pPr>
            <w:r>
              <w:rPr>
                <w:rFonts w:ascii="Arial" w:hAnsi="Arial" w:cs="Arial"/>
                <w:sz w:val="20"/>
                <w:szCs w:val="20"/>
              </w:rPr>
              <w:t>l</w:t>
            </w:r>
            <w:r w:rsidRPr="00772DEB">
              <w:rPr>
                <w:rFonts w:ascii="Arial" w:hAnsi="Arial" w:cs="Arial"/>
                <w:sz w:val="20"/>
                <w:szCs w:val="20"/>
              </w:rPr>
              <w:t>egal advices to answer to calls for tenders</w:t>
            </w:r>
          </w:p>
        </w:tc>
        <w:tc>
          <w:tcPr>
            <w:tcW w:w="709" w:type="dxa"/>
            <w:tcBorders>
              <w:top w:val="double" w:sz="4" w:space="0" w:color="auto"/>
              <w:bottom w:val="nil"/>
            </w:tcBorders>
          </w:tcPr>
          <w:p w:rsidR="00AD4DE6" w:rsidRPr="00596D00" w:rsidRDefault="00AD4DE6" w:rsidP="001329CF">
            <w:pPr>
              <w:tabs>
                <w:tab w:val="left" w:pos="2694"/>
              </w:tabs>
              <w:jc w:val="center"/>
              <w:rPr>
                <w:rFonts w:ascii="Arial" w:hAnsi="Arial" w:cs="Arial"/>
                <w:sz w:val="20"/>
                <w:szCs w:val="20"/>
              </w:rPr>
            </w:pPr>
          </w:p>
        </w:tc>
        <w:tc>
          <w:tcPr>
            <w:tcW w:w="3295" w:type="dxa"/>
            <w:tcBorders>
              <w:top w:val="double" w:sz="4" w:space="0" w:color="auto"/>
              <w:bottom w:val="nil"/>
            </w:tcBorders>
          </w:tcPr>
          <w:p w:rsidR="00AD4DE6" w:rsidRPr="002B5AA4" w:rsidRDefault="00AD4DE6" w:rsidP="00732F71">
            <w:pPr>
              <w:tabs>
                <w:tab w:val="left" w:pos="2694"/>
              </w:tabs>
              <w:rPr>
                <w:rFonts w:ascii="Arial" w:hAnsi="Arial" w:cs="Arial"/>
                <w:sz w:val="20"/>
                <w:szCs w:val="20"/>
                <w:lang w:val="fr-FR"/>
              </w:rPr>
            </w:pPr>
            <w:r w:rsidRPr="002B5AA4">
              <w:rPr>
                <w:rFonts w:ascii="Arial" w:hAnsi="Arial" w:cs="Arial"/>
                <w:sz w:val="20"/>
                <w:szCs w:val="20"/>
                <w:lang w:val="fr-FR"/>
              </w:rPr>
              <w:t>Il s’agit d’aider les entreprises dans les aspects juridiques de la réponse à un appe</w:t>
            </w:r>
            <w:r>
              <w:rPr>
                <w:rFonts w:ascii="Arial" w:hAnsi="Arial" w:cs="Arial"/>
                <w:sz w:val="20"/>
                <w:szCs w:val="20"/>
                <w:lang w:val="fr-FR"/>
              </w:rPr>
              <w:t>l</w:t>
            </w:r>
            <w:r w:rsidRPr="002B5AA4">
              <w:rPr>
                <w:rFonts w:ascii="Arial" w:hAnsi="Arial" w:cs="Arial"/>
                <w:sz w:val="20"/>
                <w:szCs w:val="20"/>
                <w:lang w:val="fr-FR"/>
              </w:rPr>
              <w:t xml:space="preserve"> d’offre</w:t>
            </w:r>
            <w:r>
              <w:rPr>
                <w:rFonts w:ascii="Arial" w:hAnsi="Arial" w:cs="Arial"/>
                <w:sz w:val="20"/>
                <w:szCs w:val="20"/>
                <w:lang w:val="fr-FR"/>
              </w:rPr>
              <w:t>s.</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r>
              <w:rPr>
                <w:rFonts w:ascii="Arial" w:hAnsi="Arial" w:cs="Arial"/>
                <w:sz w:val="20"/>
                <w:lang w:val="fr-CH"/>
              </w:rPr>
              <w:t>69.3</w:t>
            </w:r>
          </w:p>
        </w:tc>
        <w:tc>
          <w:tcPr>
            <w:tcW w:w="3508" w:type="dxa"/>
            <w:tcBorders>
              <w:top w:val="double" w:sz="4" w:space="0" w:color="auto"/>
              <w:bottom w:val="nil"/>
            </w:tcBorders>
            <w:vAlign w:val="center"/>
          </w:tcPr>
          <w:p w:rsidR="00AD4DE6" w:rsidRPr="00F4590B" w:rsidRDefault="00AD4DE6" w:rsidP="001329CF">
            <w:pPr>
              <w:keepNext/>
              <w:rPr>
                <w:rFonts w:ascii="Arial" w:hAnsi="Arial" w:cs="Arial"/>
                <w:sz w:val="18"/>
                <w:szCs w:val="18"/>
              </w:rPr>
            </w:pPr>
            <w:r w:rsidRPr="00F4590B">
              <w:rPr>
                <w:rFonts w:ascii="Arial" w:hAnsi="Arial" w:cs="Arial"/>
                <w:sz w:val="18"/>
                <w:szCs w:val="18"/>
              </w:rPr>
              <w:t>IL: Unclear</w:t>
            </w:r>
          </w:p>
          <w:p w:rsidR="00AD4DE6" w:rsidRDefault="00AD4DE6" w:rsidP="00F77618">
            <w:pPr>
              <w:keepNext/>
              <w:rPr>
                <w:rFonts w:ascii="Arial" w:hAnsi="Arial" w:cs="Arial"/>
                <w:sz w:val="18"/>
                <w:szCs w:val="18"/>
              </w:rPr>
            </w:pPr>
            <w:r w:rsidRPr="00F77618">
              <w:rPr>
                <w:rFonts w:ascii="Arial" w:hAnsi="Arial" w:cs="Arial"/>
                <w:sz w:val="18"/>
                <w:szCs w:val="18"/>
              </w:rPr>
              <w:t>See USPTO comments for FR</w:t>
            </w:r>
            <w:r>
              <w:rPr>
                <w:rFonts w:ascii="Arial" w:hAnsi="Arial" w:cs="Arial"/>
                <w:sz w:val="18"/>
                <w:szCs w:val="18"/>
              </w:rPr>
              <w:t>-27-</w:t>
            </w:r>
            <w:r w:rsidRPr="00F77618">
              <w:rPr>
                <w:rFonts w:ascii="Arial" w:hAnsi="Arial" w:cs="Arial"/>
                <w:sz w:val="18"/>
                <w:szCs w:val="18"/>
              </w:rPr>
              <w:t>67a.</w:t>
            </w:r>
            <w:r>
              <w:rPr>
                <w:rFonts w:ascii="Arial" w:hAnsi="Arial" w:cs="Arial"/>
                <w:sz w:val="18"/>
                <w:szCs w:val="18"/>
              </w:rPr>
              <w:t xml:space="preserve"> </w:t>
            </w:r>
            <w:r w:rsidRPr="00F77618">
              <w:rPr>
                <w:rFonts w:ascii="Arial" w:hAnsi="Arial" w:cs="Arial"/>
                <w:sz w:val="18"/>
                <w:szCs w:val="18"/>
              </w:rPr>
              <w:t>USPTO acknowledges that legal advisory services in the field of procurement activities is classified in Class 45. However, the term “legal management” is ambiguous, and the proposal is appears to be overbroad and include arranging of procurement contracts for others in Class 35.</w:t>
            </w:r>
          </w:p>
          <w:p w:rsidR="00AD4DE6" w:rsidRDefault="00AD4DE6" w:rsidP="00F77618">
            <w:pPr>
              <w:keepNext/>
              <w:rPr>
                <w:rFonts w:ascii="Arial" w:hAnsi="Arial" w:cs="Arial"/>
                <w:sz w:val="18"/>
                <w:szCs w:val="18"/>
              </w:rPr>
            </w:pPr>
            <w:r w:rsidRPr="000031F0">
              <w:rPr>
                <w:rFonts w:ascii="Arial" w:hAnsi="Arial" w:cs="Arial"/>
                <w:sz w:val="18"/>
                <w:szCs w:val="18"/>
              </w:rPr>
              <w:t>JPO: What are the proposed services?</w:t>
            </w:r>
          </w:p>
          <w:p w:rsidR="00AD4DE6" w:rsidRPr="00F77618" w:rsidRDefault="00AD4DE6" w:rsidP="00F77618">
            <w:pPr>
              <w:keepNext/>
              <w:rPr>
                <w:rFonts w:ascii="Arial" w:hAnsi="Arial" w:cs="Arial"/>
                <w:sz w:val="18"/>
                <w:szCs w:val="18"/>
              </w:rPr>
            </w:pPr>
            <w:r w:rsidRPr="00C157D6">
              <w:rPr>
                <w:rFonts w:ascii="Arial" w:hAnsi="Arial" w:cs="Arial"/>
                <w:sz w:val="18"/>
                <w:szCs w:val="18"/>
              </w:rPr>
              <w:t>IB : the proposed wording does not describe the service as explained in the description above.</w:t>
            </w:r>
          </w:p>
        </w:tc>
        <w:tc>
          <w:tcPr>
            <w:tcW w:w="2977" w:type="dxa"/>
            <w:tcBorders>
              <w:top w:val="double" w:sz="4" w:space="0" w:color="auto"/>
              <w:bottom w:val="nil"/>
            </w:tcBorders>
            <w:vAlign w:val="center"/>
          </w:tcPr>
          <w:p w:rsidR="00AD4DE6" w:rsidRDefault="00AD4DE6" w:rsidP="00772DEB">
            <w:pPr>
              <w:keepNext/>
              <w:rPr>
                <w:rFonts w:ascii="Arial" w:hAnsi="Arial" w:cs="Arial"/>
                <w:sz w:val="20"/>
                <w:lang w:val="fr-CH"/>
              </w:rPr>
            </w:pPr>
            <w:r w:rsidRPr="00772DEB">
              <w:rPr>
                <w:rFonts w:ascii="Arial" w:hAnsi="Arial" w:cs="Arial"/>
                <w:sz w:val="20"/>
                <w:lang w:val="fr-CH"/>
              </w:rPr>
              <w:t>Id. précédent, précision :</w:t>
            </w:r>
            <w:r>
              <w:rPr>
                <w:rFonts w:ascii="Arial" w:hAnsi="Arial" w:cs="Arial"/>
                <w:sz w:val="20"/>
                <w:lang w:val="fr-CH"/>
              </w:rPr>
              <w:br/>
            </w:r>
            <w:r w:rsidRPr="00772DEB">
              <w:rPr>
                <w:rFonts w:ascii="Arial" w:hAnsi="Arial" w:cs="Arial"/>
                <w:color w:val="00B050"/>
                <w:sz w:val="20"/>
                <w:lang w:val="fr-CH"/>
              </w:rPr>
              <w:t>Legal advices to answer to calls for tenders / Conseils juridiques pour répondre à des appels d’offres</w:t>
            </w:r>
          </w:p>
          <w:p w:rsidR="00AD4DE6" w:rsidRPr="00772DEB" w:rsidRDefault="00AD4DE6" w:rsidP="00772DEB">
            <w:pPr>
              <w:keepNext/>
              <w:rPr>
                <w:rFonts w:ascii="Arial" w:hAnsi="Arial" w:cs="Arial"/>
                <w:sz w:val="20"/>
              </w:rPr>
            </w:pPr>
            <w:r w:rsidRPr="00772DEB">
              <w:rPr>
                <w:rFonts w:ascii="Arial" w:hAnsi="Arial" w:cs="Arial"/>
                <w:sz w:val="20"/>
              </w:rPr>
              <w:t xml:space="preserve">(instead of : </w:t>
            </w:r>
            <w:r w:rsidRPr="00772DEB">
              <w:rPr>
                <w:rFonts w:ascii="Arial" w:hAnsi="Arial" w:cs="Arial"/>
                <w:color w:val="FF0000"/>
                <w:sz w:val="20"/>
              </w:rPr>
              <w:t>organization and legal management of call for tenders / organisation et gestion juridiques d’appel d’offres</w:t>
            </w:r>
            <w:r w:rsidRPr="00772DEB">
              <w:rPr>
                <w:rFonts w:ascii="Arial" w:hAnsi="Arial" w:cs="Arial"/>
                <w:sz w:val="20"/>
              </w:rPr>
              <w:t>)</w:t>
            </w:r>
          </w:p>
          <w:p w:rsidR="00AD4DE6" w:rsidRPr="00772DEB" w:rsidRDefault="00AD4DE6" w:rsidP="00772DEB">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1329CF">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1329CF">
            <w:pPr>
              <w:keepNext/>
              <w:jc w:val="center"/>
              <w:rPr>
                <w:rFonts w:ascii="Arial" w:hAnsi="Arial" w:cs="Arial"/>
                <w:sz w:val="20"/>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45</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2B3565">
            <w:pPr>
              <w:tabs>
                <w:tab w:val="left" w:pos="2694"/>
              </w:tabs>
              <w:rPr>
                <w:rFonts w:ascii="Arial" w:hAnsi="Arial" w:cs="Arial"/>
                <w:sz w:val="20"/>
                <w:szCs w:val="20"/>
                <w:lang w:val="fr-CH"/>
              </w:rPr>
            </w:pPr>
            <w:r>
              <w:rPr>
                <w:rFonts w:ascii="Arial" w:hAnsi="Arial" w:cs="Arial"/>
                <w:sz w:val="20"/>
                <w:szCs w:val="20"/>
                <w:lang w:val="fr-FR"/>
              </w:rPr>
              <w:t>c</w:t>
            </w:r>
            <w:r w:rsidRPr="00772DEB">
              <w:rPr>
                <w:rFonts w:ascii="Arial" w:hAnsi="Arial" w:cs="Arial"/>
                <w:sz w:val="20"/>
                <w:szCs w:val="20"/>
                <w:lang w:val="fr-FR"/>
              </w:rPr>
              <w:t>onseils juridiques pour répondre à des appels d’offres</w:t>
            </w:r>
          </w:p>
        </w:tc>
        <w:tc>
          <w:tcPr>
            <w:tcW w:w="709" w:type="dxa"/>
            <w:tcBorders>
              <w:top w:val="nil"/>
              <w:bottom w:val="double" w:sz="4" w:space="0" w:color="auto"/>
            </w:tcBorders>
          </w:tcPr>
          <w:p w:rsidR="00AD4DE6" w:rsidRPr="001329CF" w:rsidRDefault="00AD4DE6" w:rsidP="001329CF">
            <w:pPr>
              <w:tabs>
                <w:tab w:val="left" w:pos="2694"/>
              </w:tabs>
              <w:jc w:val="center"/>
              <w:rPr>
                <w:rFonts w:ascii="Arial" w:hAnsi="Arial" w:cs="Arial"/>
                <w:sz w:val="20"/>
                <w:szCs w:val="20"/>
                <w:lang w:val="fr-CH"/>
              </w:rPr>
            </w:pPr>
          </w:p>
        </w:tc>
        <w:tc>
          <w:tcPr>
            <w:tcW w:w="3295" w:type="dxa"/>
            <w:tcBorders>
              <w:top w:val="nil"/>
              <w:bottom w:val="double" w:sz="4" w:space="0" w:color="auto"/>
            </w:tcBorders>
          </w:tcPr>
          <w:p w:rsidR="00AD4DE6" w:rsidRPr="002B5AA4" w:rsidRDefault="00AD4DE6" w:rsidP="001329CF">
            <w:pPr>
              <w:tabs>
                <w:tab w:val="left" w:pos="2694"/>
              </w:tabs>
              <w:jc w:val="both"/>
              <w:rPr>
                <w:rFonts w:ascii="Arial" w:hAnsi="Arial" w:cs="Arial"/>
                <w:sz w:val="20"/>
                <w:szCs w:val="20"/>
                <w:lang w:val="fr-FR"/>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69.3</w:t>
            </w: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F51579">
            <w:pPr>
              <w:keepNext/>
              <w:jc w:val="center"/>
              <w:rPr>
                <w:rFonts w:ascii="Arial" w:hAnsi="Arial" w:cs="Arial"/>
                <w:sz w:val="20"/>
              </w:rPr>
            </w:pPr>
            <w:r>
              <w:rPr>
                <w:rFonts w:ascii="Arial" w:hAnsi="Arial" w:cs="Arial"/>
                <w:sz w:val="20"/>
              </w:rPr>
              <w:t>FR-27-68a</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2B3565">
            <w:pPr>
              <w:tabs>
                <w:tab w:val="left" w:pos="2694"/>
              </w:tabs>
              <w:rPr>
                <w:rFonts w:ascii="Arial" w:hAnsi="Arial" w:cs="Arial"/>
                <w:sz w:val="20"/>
                <w:szCs w:val="20"/>
              </w:rPr>
            </w:pPr>
            <w:r w:rsidRPr="00C1328A">
              <w:rPr>
                <w:rFonts w:ascii="Arial" w:hAnsi="Arial" w:cs="Arial"/>
                <w:sz w:val="20"/>
                <w:szCs w:val="20"/>
              </w:rPr>
              <w:t>personal care assistant services [help with administrative formalities]</w:t>
            </w:r>
          </w:p>
        </w:tc>
        <w:tc>
          <w:tcPr>
            <w:tcW w:w="709" w:type="dxa"/>
            <w:tcBorders>
              <w:top w:val="double" w:sz="4" w:space="0" w:color="auto"/>
              <w:bottom w:val="nil"/>
            </w:tcBorders>
          </w:tcPr>
          <w:p w:rsidR="00AD4DE6" w:rsidRPr="00353088" w:rsidRDefault="00AD4DE6" w:rsidP="001329CF">
            <w:pPr>
              <w:tabs>
                <w:tab w:val="left" w:pos="2694"/>
              </w:tabs>
              <w:jc w:val="center"/>
              <w:rPr>
                <w:rFonts w:ascii="Arial" w:hAnsi="Arial" w:cs="Arial"/>
                <w:sz w:val="20"/>
                <w:szCs w:val="20"/>
              </w:rPr>
            </w:pPr>
          </w:p>
        </w:tc>
        <w:tc>
          <w:tcPr>
            <w:tcW w:w="3295" w:type="dxa"/>
            <w:tcBorders>
              <w:top w:val="double" w:sz="4" w:space="0" w:color="auto"/>
              <w:bottom w:val="nil"/>
            </w:tcBorders>
          </w:tcPr>
          <w:p w:rsidR="00AD4DE6" w:rsidRDefault="00AD4DE6" w:rsidP="001329CF">
            <w:pPr>
              <w:tabs>
                <w:tab w:val="left" w:pos="2694"/>
              </w:tabs>
              <w:rPr>
                <w:rFonts w:ascii="Arial" w:hAnsi="Arial" w:cs="Arial"/>
                <w:sz w:val="20"/>
                <w:szCs w:val="20"/>
                <w:lang w:val="fr-CH"/>
              </w:rPr>
            </w:pPr>
            <w:r w:rsidRPr="001329CF">
              <w:rPr>
                <w:rFonts w:ascii="Arial" w:hAnsi="Arial" w:cs="Arial"/>
                <w:sz w:val="20"/>
                <w:szCs w:val="20"/>
                <w:lang w:val="fr-CH"/>
              </w:rPr>
              <w:t xml:space="preserve">Un auxiliaire de vie aide les personnes en difficulté, malades, âgées, fragiles ou dépendantes à accomplir les tâches et activités de la vie quotidienne. </w:t>
            </w:r>
          </w:p>
          <w:p w:rsidR="00AD4DE6" w:rsidRDefault="00AD4DE6" w:rsidP="001329CF">
            <w:pPr>
              <w:tabs>
                <w:tab w:val="left" w:pos="2694"/>
              </w:tabs>
              <w:rPr>
                <w:rFonts w:ascii="Arial" w:hAnsi="Arial" w:cs="Arial"/>
                <w:sz w:val="20"/>
                <w:szCs w:val="20"/>
                <w:lang w:val="fr-CH"/>
              </w:rPr>
            </w:pPr>
            <w:r w:rsidRPr="000031F0">
              <w:rPr>
                <w:rFonts w:ascii="Arial" w:hAnsi="Arial" w:cs="Arial"/>
                <w:sz w:val="20"/>
                <w:szCs w:val="20"/>
                <w:lang w:val="fr-CH"/>
              </w:rPr>
              <w:t>Dans ce cas, il s’agit de les aider à effectuer des formalités administratives.</w:t>
            </w:r>
          </w:p>
          <w:p w:rsidR="00AD4DE6" w:rsidRPr="001329CF" w:rsidRDefault="00AD4DE6" w:rsidP="001329CF">
            <w:pPr>
              <w:tabs>
                <w:tab w:val="left" w:pos="2694"/>
              </w:tabs>
              <w:rPr>
                <w:rFonts w:ascii="Arial" w:hAnsi="Arial" w:cs="Arial"/>
                <w:sz w:val="20"/>
                <w:szCs w:val="20"/>
                <w:lang w:val="fr-CH"/>
              </w:rPr>
            </w:pPr>
            <w:r>
              <w:rPr>
                <w:rFonts w:ascii="Arial" w:hAnsi="Arial" w:cs="Arial"/>
                <w:sz w:val="20"/>
                <w:szCs w:val="20"/>
                <w:lang w:val="fr-CH"/>
              </w:rPr>
              <w:t>See/voir FR-27-68b,c,d,e</w:t>
            </w:r>
          </w:p>
        </w:tc>
        <w:tc>
          <w:tcPr>
            <w:tcW w:w="602" w:type="dxa"/>
            <w:tcBorders>
              <w:top w:val="double" w:sz="4" w:space="0" w:color="auto"/>
              <w:bottom w:val="nil"/>
            </w:tcBorders>
            <w:vAlign w:val="center"/>
          </w:tcPr>
          <w:p w:rsidR="00AD4DE6" w:rsidRPr="001329CF" w:rsidRDefault="00AD4DE6" w:rsidP="001329CF">
            <w:pPr>
              <w:keepNext/>
              <w:ind w:left="-73" w:right="-143"/>
              <w:jc w:val="center"/>
              <w:rPr>
                <w:rFonts w:ascii="Arial" w:hAnsi="Arial" w:cs="Arial"/>
                <w:sz w:val="20"/>
                <w:lang w:val="fr-CH"/>
              </w:rPr>
            </w:pPr>
            <w:r>
              <w:rPr>
                <w:rFonts w:ascii="Arial" w:hAnsi="Arial" w:cs="Arial"/>
                <w:sz w:val="20"/>
                <w:lang w:val="fr-CH"/>
              </w:rPr>
              <w:t>70.1</w:t>
            </w:r>
          </w:p>
        </w:tc>
        <w:tc>
          <w:tcPr>
            <w:tcW w:w="3508" w:type="dxa"/>
            <w:tcBorders>
              <w:top w:val="double" w:sz="4" w:space="0" w:color="auto"/>
              <w:bottom w:val="nil"/>
            </w:tcBorders>
            <w:vAlign w:val="center"/>
          </w:tcPr>
          <w:p w:rsidR="00AD4DE6" w:rsidRPr="00C00FAB" w:rsidRDefault="00AD4DE6" w:rsidP="001329CF">
            <w:pPr>
              <w:keepNext/>
              <w:rPr>
                <w:rFonts w:ascii="Arial" w:hAnsi="Arial" w:cs="Arial"/>
                <w:sz w:val="16"/>
                <w:szCs w:val="16"/>
              </w:rPr>
            </w:pPr>
            <w:r w:rsidRPr="00C00FAB">
              <w:rPr>
                <w:rFonts w:ascii="Arial" w:hAnsi="Arial" w:cs="Arial"/>
                <w:sz w:val="16"/>
                <w:szCs w:val="16"/>
              </w:rPr>
              <w:t>IL: Unclear</w:t>
            </w:r>
          </w:p>
          <w:p w:rsidR="00AD4DE6" w:rsidRPr="00C00FAB" w:rsidRDefault="00AD4DE6" w:rsidP="00F77618">
            <w:pPr>
              <w:keepNext/>
              <w:rPr>
                <w:rFonts w:ascii="Arial" w:hAnsi="Arial" w:cs="Arial"/>
                <w:sz w:val="16"/>
                <w:szCs w:val="16"/>
              </w:rPr>
            </w:pPr>
            <w:r w:rsidRPr="00C00FAB">
              <w:rPr>
                <w:rFonts w:ascii="Arial" w:hAnsi="Arial" w:cs="Arial"/>
                <w:sz w:val="16"/>
                <w:szCs w:val="16"/>
              </w:rPr>
              <w:t>USPTO does not support the linked proposals, FR-27-68 a-d. The proposed wording “Personal care assistant services” encompasses a wide variety of services in multiple classes performed by a personal care assistant professional. This type of professional may perform office functions in Class 35, house cleaning in Class 37, meal preparation in Class 43, among other things. Therefore, the wording “Personal care assistant services” is overbroad. Although the bracketed wording is intended to limit the overbroad description, “[help with administrative formalities]” is also indefinite. Moreover, the precise nature of the activity must be incorporated into the description rather than inserted in brackets. USPTO could accept, for example –</w:t>
            </w:r>
            <w:r w:rsidRPr="00C00FAB">
              <w:rPr>
                <w:rFonts w:ascii="Arial" w:hAnsi="Arial" w:cs="Arial"/>
                <w:sz w:val="16"/>
                <w:szCs w:val="16"/>
              </w:rPr>
              <w:br/>
              <w:t>- “appointment scheduling services rendered by personal care assistants” in Class 35</w:t>
            </w:r>
            <w:r w:rsidRPr="00C00FAB">
              <w:rPr>
                <w:rFonts w:ascii="Arial" w:hAnsi="Arial" w:cs="Arial"/>
                <w:sz w:val="16"/>
                <w:szCs w:val="16"/>
              </w:rPr>
              <w:br/>
              <w:t>- “interior cleaning of homes services rendered by personal care assistants” in Class 37</w:t>
            </w:r>
            <w:r w:rsidRPr="00C00FAB">
              <w:rPr>
                <w:rFonts w:ascii="Arial" w:hAnsi="Arial" w:cs="Arial"/>
                <w:sz w:val="16"/>
                <w:szCs w:val="16"/>
              </w:rPr>
              <w:br/>
              <w:t>- “transport services rendered by personal care assistants” in Class 39</w:t>
            </w:r>
            <w:r w:rsidRPr="00C00FAB">
              <w:rPr>
                <w:rFonts w:ascii="Arial" w:hAnsi="Arial" w:cs="Arial"/>
                <w:sz w:val="16"/>
                <w:szCs w:val="16"/>
              </w:rPr>
              <w:br/>
              <w:t>- “meal preparation services rendered by personal care assistants” in Class 43</w:t>
            </w:r>
            <w:r w:rsidRPr="00C00FAB">
              <w:rPr>
                <w:rFonts w:ascii="Arial" w:hAnsi="Arial" w:cs="Arial"/>
                <w:sz w:val="16"/>
                <w:szCs w:val="16"/>
              </w:rPr>
              <w:br/>
              <w:t>Office functions, house cleaning services, transport services, and meal preparation services are always classified in Classes 35, 37, 39, and 43, respectively, whether rendered to meet the needs of an individual or other type of customer.</w:t>
            </w:r>
          </w:p>
          <w:p w:rsidR="00AD4DE6" w:rsidRPr="00C00FAB" w:rsidRDefault="00AD4DE6" w:rsidP="00F77618">
            <w:pPr>
              <w:keepNext/>
              <w:rPr>
                <w:rFonts w:ascii="Arial" w:hAnsi="Arial" w:cs="Arial"/>
                <w:sz w:val="16"/>
                <w:szCs w:val="16"/>
              </w:rPr>
            </w:pPr>
            <w:r w:rsidRPr="00C00FAB">
              <w:rPr>
                <w:rFonts w:ascii="Arial" w:hAnsi="Arial" w:cs="Arial"/>
                <w:sz w:val="16"/>
                <w:szCs w:val="16"/>
              </w:rPr>
              <w:t>JPO: This proposed entry might be classified in Class 45 since "personal and social services rendered by others to meet the  needs of individuals" is listed in Class Heading of Class 45.</w:t>
            </w:r>
          </w:p>
        </w:tc>
        <w:tc>
          <w:tcPr>
            <w:tcW w:w="2977" w:type="dxa"/>
            <w:tcBorders>
              <w:top w:val="double" w:sz="4" w:space="0" w:color="auto"/>
              <w:bottom w:val="nil"/>
            </w:tcBorders>
            <w:vAlign w:val="center"/>
          </w:tcPr>
          <w:p w:rsidR="00AD4DE6" w:rsidRPr="00C00FAB" w:rsidRDefault="00AD4DE6" w:rsidP="00772DEB">
            <w:pPr>
              <w:keepNext/>
              <w:rPr>
                <w:rFonts w:ascii="Arial" w:hAnsi="Arial" w:cs="Arial"/>
                <w:sz w:val="16"/>
                <w:szCs w:val="16"/>
                <w:lang w:val="fr-CH"/>
              </w:rPr>
            </w:pPr>
            <w:r w:rsidRPr="00C00FAB">
              <w:rPr>
                <w:rFonts w:ascii="Arial" w:hAnsi="Arial" w:cs="Arial"/>
                <w:sz w:val="16"/>
                <w:szCs w:val="16"/>
                <w:lang w:val="fr-CH"/>
              </w:rPr>
              <w:t>Concernant les propositions 68 a à e, nous avons bien compris l’ensemble des questions soulevées par les différents Offices que nous remercions pour leurs commentaires. Nous souhaitons conserver nos propositions en l’état et les ajusteront, éventuellement, en fonction des échanges qui auront lieu lors du Comité d’experts.</w:t>
            </w:r>
          </w:p>
        </w:tc>
      </w:tr>
      <w:tr w:rsidR="00AD4DE6" w:rsidTr="000628EA">
        <w:trPr>
          <w:cantSplit/>
          <w:trHeight w:val="567"/>
        </w:trPr>
        <w:tc>
          <w:tcPr>
            <w:tcW w:w="521"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nil"/>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nil"/>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35</w:t>
            </w:r>
          </w:p>
        </w:tc>
        <w:tc>
          <w:tcPr>
            <w:tcW w:w="1418"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nil"/>
            </w:tcBorders>
            <w:shd w:val="clear" w:color="auto" w:fill="auto"/>
            <w:vAlign w:val="center"/>
          </w:tcPr>
          <w:p w:rsidR="00AD4DE6" w:rsidRPr="00C1328A" w:rsidRDefault="00AD4DE6" w:rsidP="002B3565">
            <w:pPr>
              <w:tabs>
                <w:tab w:val="left" w:pos="2694"/>
              </w:tabs>
              <w:rPr>
                <w:rFonts w:ascii="Arial" w:hAnsi="Arial" w:cs="Arial"/>
                <w:sz w:val="20"/>
                <w:szCs w:val="20"/>
                <w:lang w:val="fr-FR"/>
              </w:rPr>
            </w:pPr>
            <w:r w:rsidRPr="00C1328A">
              <w:rPr>
                <w:rFonts w:ascii="Arial" w:hAnsi="Arial" w:cs="Arial"/>
                <w:sz w:val="20"/>
                <w:szCs w:val="20"/>
                <w:lang w:val="fr-FR"/>
              </w:rPr>
              <w:t>services d’auxiliaires de vie [aide à l’accomplissement de démarches administratives]</w:t>
            </w:r>
          </w:p>
        </w:tc>
        <w:tc>
          <w:tcPr>
            <w:tcW w:w="709" w:type="dxa"/>
            <w:tcBorders>
              <w:top w:val="nil"/>
              <w:bottom w:val="nil"/>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nil"/>
            </w:tcBorders>
          </w:tcPr>
          <w:p w:rsidR="00AD4DE6" w:rsidRPr="000A69FD" w:rsidRDefault="00AD4DE6" w:rsidP="001329CF">
            <w:pPr>
              <w:rPr>
                <w:rFonts w:ascii="Arial" w:hAnsi="Arial" w:cs="Arial"/>
                <w:sz w:val="20"/>
                <w:szCs w:val="20"/>
                <w:lang w:val="fr-CH"/>
              </w:rPr>
            </w:pPr>
          </w:p>
        </w:tc>
        <w:tc>
          <w:tcPr>
            <w:tcW w:w="602" w:type="dxa"/>
            <w:tcBorders>
              <w:top w:val="nil"/>
              <w:bottom w:val="nil"/>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70.1</w:t>
            </w:r>
          </w:p>
        </w:tc>
        <w:tc>
          <w:tcPr>
            <w:tcW w:w="3508" w:type="dxa"/>
            <w:tcBorders>
              <w:top w:val="nil"/>
              <w:bottom w:val="nil"/>
            </w:tcBorders>
            <w:vAlign w:val="center"/>
          </w:tcPr>
          <w:p w:rsidR="00AD4DE6" w:rsidRPr="00C00FAB" w:rsidRDefault="00AD4DE6" w:rsidP="001329CF">
            <w:pPr>
              <w:keepNext/>
              <w:rPr>
                <w:rFonts w:ascii="Arial" w:hAnsi="Arial" w:cs="Arial"/>
                <w:sz w:val="16"/>
                <w:szCs w:val="16"/>
              </w:rPr>
            </w:pPr>
            <w:r w:rsidRPr="00C00FAB">
              <w:rPr>
                <w:rFonts w:ascii="Arial" w:hAnsi="Arial" w:cs="Arial"/>
                <w:sz w:val="16"/>
                <w:szCs w:val="16"/>
              </w:rPr>
              <w:t>IB : we would consider the following 5 services to be personal and social services in cl.45, unless they refer to specific nursing services. In general, personal caregivers do not belong to a particular profession, like cleaning, nursing, catering enterprises, etc. but they are simply paid to help individuals that have some kind of impairment in their</w:t>
            </w:r>
            <w:r w:rsidRPr="00C00FAB">
              <w:rPr>
                <w:sz w:val="16"/>
                <w:szCs w:val="16"/>
              </w:rPr>
              <w:t xml:space="preserve"> </w:t>
            </w:r>
            <w:r w:rsidRPr="00C00FAB">
              <w:rPr>
                <w:rFonts w:ascii="Arial" w:hAnsi="Arial" w:cs="Arial"/>
                <w:sz w:val="16"/>
                <w:szCs w:val="16"/>
              </w:rPr>
              <w:t>activities of daily living. For the wording we would suggest “personal caregiver services / services d’auxiliaires de vie”? in cl.45.</w:t>
            </w:r>
          </w:p>
        </w:tc>
        <w:tc>
          <w:tcPr>
            <w:tcW w:w="2977" w:type="dxa"/>
            <w:tcBorders>
              <w:top w:val="nil"/>
              <w:bottom w:val="nil"/>
            </w:tcBorders>
            <w:vAlign w:val="center"/>
          </w:tcPr>
          <w:p w:rsidR="00AD4DE6" w:rsidRPr="00C00FAB" w:rsidRDefault="00AD4DE6" w:rsidP="001329CF">
            <w:pPr>
              <w:keepNext/>
              <w:rPr>
                <w:rFonts w:ascii="Arial" w:hAnsi="Arial" w:cs="Arial"/>
                <w:sz w:val="20"/>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F51579">
            <w:pPr>
              <w:keepNext/>
              <w:jc w:val="center"/>
              <w:rPr>
                <w:rFonts w:ascii="Arial" w:hAnsi="Arial" w:cs="Arial"/>
                <w:sz w:val="20"/>
              </w:rPr>
            </w:pPr>
            <w:r>
              <w:rPr>
                <w:rFonts w:ascii="Arial" w:hAnsi="Arial" w:cs="Arial"/>
                <w:sz w:val="20"/>
              </w:rPr>
              <w:t>FR-27-68b</w:t>
            </w:r>
          </w:p>
        </w:tc>
        <w:tc>
          <w:tcPr>
            <w:tcW w:w="567" w:type="dxa"/>
            <w:tcBorders>
              <w:top w:val="double" w:sz="4" w:space="0" w:color="auto"/>
              <w:bottom w:val="nil"/>
            </w:tcBorders>
            <w:vAlign w:val="center"/>
          </w:tcPr>
          <w:p w:rsidR="00AD4DE6" w:rsidRDefault="00AD4DE6" w:rsidP="00F51579">
            <w:pPr>
              <w:jc w:val="center"/>
              <w:rPr>
                <w:rFonts w:ascii="Arial" w:hAnsi="Arial" w:cs="Arial"/>
                <w:sz w:val="20"/>
              </w:rPr>
            </w:pPr>
            <w:r>
              <w:rPr>
                <w:rFonts w:ascii="Arial" w:hAnsi="Arial" w:cs="Arial"/>
                <w:sz w:val="20"/>
              </w:rPr>
              <w:t>37</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2B3565">
            <w:pPr>
              <w:tabs>
                <w:tab w:val="left" w:pos="2694"/>
              </w:tabs>
              <w:rPr>
                <w:rFonts w:ascii="Arial" w:hAnsi="Arial" w:cs="Arial"/>
                <w:sz w:val="20"/>
                <w:szCs w:val="20"/>
              </w:rPr>
            </w:pPr>
            <w:r w:rsidRPr="00C1328A">
              <w:rPr>
                <w:rFonts w:ascii="Arial" w:hAnsi="Arial" w:cs="Arial"/>
                <w:sz w:val="20"/>
                <w:szCs w:val="20"/>
              </w:rPr>
              <w:t>personal care assistant services [housework]</w:t>
            </w:r>
          </w:p>
        </w:tc>
        <w:tc>
          <w:tcPr>
            <w:tcW w:w="709" w:type="dxa"/>
            <w:tcBorders>
              <w:top w:val="double" w:sz="4" w:space="0" w:color="auto"/>
              <w:bottom w:val="nil"/>
            </w:tcBorders>
          </w:tcPr>
          <w:p w:rsidR="00AD4DE6" w:rsidRPr="00596D00" w:rsidRDefault="00AD4DE6" w:rsidP="001329CF">
            <w:pPr>
              <w:tabs>
                <w:tab w:val="left" w:pos="2694"/>
              </w:tabs>
              <w:jc w:val="center"/>
              <w:rPr>
                <w:rFonts w:ascii="Arial" w:hAnsi="Arial" w:cs="Arial"/>
                <w:sz w:val="20"/>
                <w:szCs w:val="20"/>
              </w:rPr>
            </w:pPr>
          </w:p>
        </w:tc>
        <w:tc>
          <w:tcPr>
            <w:tcW w:w="3295" w:type="dxa"/>
            <w:tcBorders>
              <w:top w:val="double" w:sz="4" w:space="0" w:color="auto"/>
              <w:bottom w:val="nil"/>
            </w:tcBorders>
          </w:tcPr>
          <w:p w:rsidR="00AD4DE6" w:rsidRPr="001329CF" w:rsidRDefault="00AD4DE6" w:rsidP="001329CF">
            <w:pPr>
              <w:tabs>
                <w:tab w:val="left" w:pos="2694"/>
              </w:tabs>
              <w:rPr>
                <w:rFonts w:ascii="Arial" w:hAnsi="Arial" w:cs="Arial"/>
                <w:sz w:val="20"/>
                <w:szCs w:val="20"/>
                <w:lang w:val="fr-CH"/>
              </w:rPr>
            </w:pPr>
            <w:r w:rsidRPr="001329CF">
              <w:rPr>
                <w:rFonts w:ascii="Arial" w:hAnsi="Arial" w:cs="Arial"/>
                <w:sz w:val="20"/>
                <w:szCs w:val="20"/>
                <w:lang w:val="fr-CH"/>
              </w:rPr>
              <w:t>See/Voir FR-27-68a</w:t>
            </w:r>
            <w:r w:rsidRPr="001329CF">
              <w:rPr>
                <w:rFonts w:ascii="Arial" w:hAnsi="Arial" w:cs="Arial"/>
                <w:sz w:val="20"/>
                <w:szCs w:val="20"/>
                <w:lang w:val="fr-CH"/>
              </w:rPr>
              <w:br/>
              <w:t>Dans ce cas, il s’agit d’effectuer des travaux ménagers chez une personne en difficulté, malade, âgée, fragile ou dépendante.</w:t>
            </w:r>
          </w:p>
        </w:tc>
        <w:tc>
          <w:tcPr>
            <w:tcW w:w="602" w:type="dxa"/>
            <w:tcBorders>
              <w:top w:val="double" w:sz="4" w:space="0" w:color="auto"/>
              <w:bottom w:val="nil"/>
            </w:tcBorders>
            <w:vAlign w:val="center"/>
          </w:tcPr>
          <w:p w:rsidR="00AD4DE6" w:rsidRPr="001329CF" w:rsidRDefault="00AD4DE6" w:rsidP="001329CF">
            <w:pPr>
              <w:keepNext/>
              <w:ind w:left="-73" w:right="-143"/>
              <w:jc w:val="center"/>
              <w:rPr>
                <w:rFonts w:ascii="Arial" w:hAnsi="Arial" w:cs="Arial"/>
                <w:sz w:val="20"/>
                <w:lang w:val="fr-CH"/>
              </w:rPr>
            </w:pPr>
            <w:r>
              <w:rPr>
                <w:rFonts w:ascii="Arial" w:hAnsi="Arial" w:cs="Arial"/>
                <w:sz w:val="20"/>
                <w:lang w:val="fr-CH"/>
              </w:rPr>
              <w:t>70.2</w:t>
            </w: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90107B">
              <w:rPr>
                <w:rFonts w:ascii="Arial" w:hAnsi="Arial" w:cs="Arial"/>
                <w:sz w:val="18"/>
                <w:szCs w:val="18"/>
              </w:rPr>
              <w:t>INTA : Should be under Class 45</w:t>
            </w:r>
          </w:p>
          <w:p w:rsidR="00AD4DE6" w:rsidRDefault="00AD4DE6" w:rsidP="00F77618">
            <w:pPr>
              <w:keepNext/>
              <w:rPr>
                <w:rFonts w:ascii="Arial" w:hAnsi="Arial" w:cs="Arial"/>
                <w:sz w:val="18"/>
                <w:szCs w:val="18"/>
              </w:rPr>
            </w:pPr>
            <w:r w:rsidRPr="00F77618">
              <w:rPr>
                <w:rFonts w:ascii="Arial" w:hAnsi="Arial" w:cs="Arial"/>
                <w:sz w:val="18"/>
                <w:szCs w:val="18"/>
              </w:rPr>
              <w:t>See USPTO comments for FR</w:t>
            </w:r>
            <w:r>
              <w:rPr>
                <w:rFonts w:ascii="Arial" w:hAnsi="Arial" w:cs="Arial"/>
                <w:sz w:val="18"/>
                <w:szCs w:val="18"/>
              </w:rPr>
              <w:t>-27-</w:t>
            </w:r>
            <w:r w:rsidRPr="00F77618">
              <w:rPr>
                <w:rFonts w:ascii="Arial" w:hAnsi="Arial" w:cs="Arial"/>
                <w:sz w:val="18"/>
                <w:szCs w:val="18"/>
              </w:rPr>
              <w:t>68a.</w:t>
            </w:r>
          </w:p>
          <w:p w:rsidR="00AD4DE6" w:rsidRDefault="00AD4DE6" w:rsidP="00F77618">
            <w:pPr>
              <w:keepNext/>
              <w:rPr>
                <w:rFonts w:ascii="Arial" w:hAnsi="Arial" w:cs="Arial"/>
                <w:sz w:val="18"/>
                <w:szCs w:val="18"/>
              </w:rPr>
            </w:pPr>
            <w:r w:rsidRPr="00B41065">
              <w:rPr>
                <w:rFonts w:ascii="Arial" w:hAnsi="Arial" w:cs="Arial"/>
                <w:sz w:val="18"/>
                <w:szCs w:val="18"/>
              </w:rPr>
              <w:t>KR: We believe that these services fall under class 45 rather than class 37.</w:t>
            </w:r>
          </w:p>
          <w:p w:rsidR="00AD4DE6" w:rsidRPr="0090107B" w:rsidRDefault="00AD4DE6" w:rsidP="00F77618">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See above.</w:t>
            </w:r>
          </w:p>
        </w:tc>
        <w:tc>
          <w:tcPr>
            <w:tcW w:w="2977" w:type="dxa"/>
            <w:tcBorders>
              <w:top w:val="double" w:sz="4" w:space="0" w:color="auto"/>
              <w:bottom w:val="nil"/>
            </w:tcBorders>
            <w:vAlign w:val="center"/>
          </w:tcPr>
          <w:p w:rsidR="00AD4DE6" w:rsidRPr="001329CF" w:rsidRDefault="00AD4DE6" w:rsidP="001329CF">
            <w:pPr>
              <w:keepNext/>
              <w:rPr>
                <w:rFonts w:ascii="Arial" w:hAnsi="Arial" w:cs="Arial"/>
                <w:sz w:val="20"/>
                <w:lang w:val="fr-CH"/>
              </w:rPr>
            </w:pPr>
            <w:r w:rsidRPr="00AE3B75">
              <w:rPr>
                <w:rFonts w:ascii="Arial" w:hAnsi="Arial" w:cs="Arial"/>
                <w:sz w:val="20"/>
                <w:lang w:val="fr-CH"/>
              </w:rPr>
              <w:t>Id. précédent</w:t>
            </w:r>
          </w:p>
        </w:tc>
      </w:tr>
      <w:tr w:rsidR="00AD4DE6" w:rsidRPr="005B497D" w:rsidTr="000628EA">
        <w:trPr>
          <w:cantSplit/>
          <w:trHeight w:val="567"/>
        </w:trPr>
        <w:tc>
          <w:tcPr>
            <w:tcW w:w="521"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nil"/>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nil"/>
            </w:tcBorders>
            <w:vAlign w:val="center"/>
          </w:tcPr>
          <w:p w:rsidR="00AD4DE6" w:rsidRPr="0024185E" w:rsidRDefault="00AD4DE6" w:rsidP="00F51579">
            <w:pPr>
              <w:jc w:val="center"/>
              <w:rPr>
                <w:rFonts w:ascii="Arial" w:hAnsi="Arial" w:cs="Arial"/>
                <w:sz w:val="20"/>
                <w:lang w:val="fr-CH"/>
              </w:rPr>
            </w:pPr>
            <w:r>
              <w:rPr>
                <w:rFonts w:ascii="Arial" w:hAnsi="Arial" w:cs="Arial"/>
                <w:sz w:val="20"/>
                <w:lang w:val="fr-CH"/>
              </w:rPr>
              <w:t>37</w:t>
            </w:r>
          </w:p>
        </w:tc>
        <w:tc>
          <w:tcPr>
            <w:tcW w:w="1418"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nil"/>
            </w:tcBorders>
            <w:shd w:val="clear" w:color="auto" w:fill="auto"/>
            <w:vAlign w:val="center"/>
          </w:tcPr>
          <w:p w:rsidR="00AD4DE6" w:rsidRPr="00C1328A" w:rsidRDefault="00AD4DE6" w:rsidP="002B3565">
            <w:pPr>
              <w:tabs>
                <w:tab w:val="left" w:pos="2694"/>
              </w:tabs>
              <w:rPr>
                <w:rFonts w:ascii="Arial" w:hAnsi="Arial" w:cs="Arial"/>
                <w:sz w:val="20"/>
                <w:szCs w:val="20"/>
                <w:lang w:val="fr-CH"/>
              </w:rPr>
            </w:pPr>
            <w:r w:rsidRPr="00C1328A">
              <w:rPr>
                <w:rFonts w:ascii="Arial" w:hAnsi="Arial" w:cs="Arial"/>
                <w:sz w:val="20"/>
                <w:szCs w:val="20"/>
                <w:lang w:val="fr-CH"/>
              </w:rPr>
              <w:t>services d’auxiliaires de vie [ménage]</w:t>
            </w:r>
          </w:p>
        </w:tc>
        <w:tc>
          <w:tcPr>
            <w:tcW w:w="709" w:type="dxa"/>
            <w:tcBorders>
              <w:top w:val="nil"/>
              <w:bottom w:val="nil"/>
            </w:tcBorders>
          </w:tcPr>
          <w:p w:rsidR="00AD4DE6" w:rsidRPr="005936C9" w:rsidRDefault="00AD4DE6" w:rsidP="001329CF">
            <w:pPr>
              <w:tabs>
                <w:tab w:val="left" w:pos="2694"/>
              </w:tabs>
              <w:jc w:val="center"/>
              <w:rPr>
                <w:rFonts w:ascii="Arial" w:hAnsi="Arial" w:cs="Arial"/>
                <w:sz w:val="20"/>
                <w:szCs w:val="20"/>
                <w:lang w:val="fr-CH"/>
              </w:rPr>
            </w:pPr>
          </w:p>
        </w:tc>
        <w:tc>
          <w:tcPr>
            <w:tcW w:w="3295" w:type="dxa"/>
            <w:tcBorders>
              <w:top w:val="nil"/>
              <w:bottom w:val="nil"/>
            </w:tcBorders>
          </w:tcPr>
          <w:p w:rsidR="00AD4DE6" w:rsidRPr="002A685A" w:rsidRDefault="00AD4DE6" w:rsidP="001329CF">
            <w:pPr>
              <w:tabs>
                <w:tab w:val="left" w:pos="2694"/>
              </w:tabs>
              <w:rPr>
                <w:rFonts w:ascii="Arial" w:hAnsi="Arial" w:cs="Arial"/>
                <w:sz w:val="20"/>
                <w:szCs w:val="20"/>
                <w:lang w:val="fr-FR"/>
              </w:rPr>
            </w:pPr>
          </w:p>
        </w:tc>
        <w:tc>
          <w:tcPr>
            <w:tcW w:w="602" w:type="dxa"/>
            <w:tcBorders>
              <w:top w:val="nil"/>
              <w:bottom w:val="nil"/>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70.2</w:t>
            </w:r>
          </w:p>
        </w:tc>
        <w:tc>
          <w:tcPr>
            <w:tcW w:w="3508" w:type="dxa"/>
            <w:tcBorders>
              <w:top w:val="nil"/>
              <w:bottom w:val="nil"/>
            </w:tcBorders>
            <w:vAlign w:val="center"/>
          </w:tcPr>
          <w:p w:rsidR="00AD4DE6" w:rsidRPr="00A657A4" w:rsidRDefault="00AD4DE6" w:rsidP="005C08E1">
            <w:pPr>
              <w:keepNext/>
              <w:rPr>
                <w:rFonts w:ascii="Arial" w:hAnsi="Arial" w:cs="Arial"/>
                <w:sz w:val="18"/>
                <w:szCs w:val="18"/>
                <w:lang w:val="fr-CH"/>
              </w:rPr>
            </w:pPr>
            <w:ins w:id="755" w:author="Carminati Christine" w:date="2017-01-26T11:27:00Z">
              <w:r w:rsidRPr="00A657A4">
                <w:rPr>
                  <w:rFonts w:ascii="Arial" w:hAnsi="Arial" w:cs="Arial"/>
                  <w:sz w:val="18"/>
                  <w:szCs w:val="18"/>
                  <w:lang w:val="fr-CH"/>
                </w:rPr>
                <w:t>Translators : tâches ménagères rather than ménage</w:t>
              </w:r>
            </w:ins>
          </w:p>
        </w:tc>
        <w:tc>
          <w:tcPr>
            <w:tcW w:w="2977" w:type="dxa"/>
            <w:tcBorders>
              <w:top w:val="nil"/>
              <w:bottom w:val="nil"/>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1329CF">
            <w:pPr>
              <w:keepNext/>
              <w:jc w:val="center"/>
              <w:rPr>
                <w:rFonts w:ascii="Arial" w:hAnsi="Arial" w:cs="Arial"/>
                <w:sz w:val="20"/>
              </w:rPr>
            </w:pPr>
            <w:r>
              <w:rPr>
                <w:rFonts w:ascii="Arial" w:hAnsi="Arial" w:cs="Arial"/>
                <w:sz w:val="20"/>
              </w:rPr>
              <w:t>FR-27-68c</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39</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2B3565">
            <w:pPr>
              <w:tabs>
                <w:tab w:val="left" w:pos="2694"/>
              </w:tabs>
              <w:rPr>
                <w:rFonts w:ascii="Arial" w:hAnsi="Arial" w:cs="Arial"/>
                <w:sz w:val="20"/>
                <w:szCs w:val="20"/>
              </w:rPr>
            </w:pPr>
            <w:r w:rsidRPr="00C1328A">
              <w:rPr>
                <w:rFonts w:ascii="Arial" w:hAnsi="Arial" w:cs="Arial"/>
                <w:sz w:val="20"/>
                <w:szCs w:val="20"/>
              </w:rPr>
              <w:t>personal care assistant services [support with mobility]</w:t>
            </w:r>
          </w:p>
        </w:tc>
        <w:tc>
          <w:tcPr>
            <w:tcW w:w="709" w:type="dxa"/>
            <w:tcBorders>
              <w:top w:val="double" w:sz="4" w:space="0" w:color="auto"/>
              <w:bottom w:val="nil"/>
            </w:tcBorders>
          </w:tcPr>
          <w:p w:rsidR="00AD4DE6" w:rsidRPr="00596D00" w:rsidRDefault="00AD4DE6" w:rsidP="001329CF">
            <w:pPr>
              <w:tabs>
                <w:tab w:val="left" w:pos="2694"/>
              </w:tabs>
              <w:jc w:val="center"/>
              <w:rPr>
                <w:rFonts w:ascii="Arial" w:hAnsi="Arial" w:cs="Arial"/>
                <w:sz w:val="20"/>
                <w:szCs w:val="20"/>
              </w:rPr>
            </w:pPr>
          </w:p>
        </w:tc>
        <w:tc>
          <w:tcPr>
            <w:tcW w:w="3295" w:type="dxa"/>
            <w:tcBorders>
              <w:top w:val="double" w:sz="4" w:space="0" w:color="auto"/>
              <w:bottom w:val="nil"/>
            </w:tcBorders>
          </w:tcPr>
          <w:p w:rsidR="00AD4DE6" w:rsidRPr="001329CF" w:rsidRDefault="00AD4DE6" w:rsidP="001329CF">
            <w:pPr>
              <w:tabs>
                <w:tab w:val="left" w:pos="2694"/>
              </w:tabs>
              <w:rPr>
                <w:rFonts w:ascii="Arial" w:hAnsi="Arial" w:cs="Arial"/>
                <w:sz w:val="20"/>
                <w:szCs w:val="20"/>
                <w:lang w:val="fr-CH"/>
              </w:rPr>
            </w:pPr>
            <w:r w:rsidRPr="001329CF">
              <w:rPr>
                <w:rFonts w:ascii="Arial" w:hAnsi="Arial" w:cs="Arial"/>
                <w:sz w:val="20"/>
                <w:szCs w:val="20"/>
                <w:lang w:val="fr-CH"/>
              </w:rPr>
              <w:t>See/Voir FR-27-68a</w:t>
            </w:r>
            <w:r w:rsidRPr="001329CF">
              <w:rPr>
                <w:rFonts w:ascii="Arial" w:hAnsi="Arial" w:cs="Arial"/>
                <w:sz w:val="20"/>
                <w:szCs w:val="20"/>
                <w:lang w:val="fr-CH"/>
              </w:rPr>
              <w:br/>
              <w:t>Dans ce cas, il s’agit d’aider une personne en difficulté, malade, âgée, fragile ou dépendante à se déplacer, chez elle ou à l’extérieur.</w:t>
            </w:r>
          </w:p>
        </w:tc>
        <w:tc>
          <w:tcPr>
            <w:tcW w:w="602" w:type="dxa"/>
            <w:tcBorders>
              <w:top w:val="double" w:sz="4" w:space="0" w:color="auto"/>
              <w:bottom w:val="nil"/>
            </w:tcBorders>
            <w:vAlign w:val="center"/>
          </w:tcPr>
          <w:p w:rsidR="00AD4DE6" w:rsidRPr="001329CF" w:rsidRDefault="00AD4DE6" w:rsidP="001329CF">
            <w:pPr>
              <w:keepNext/>
              <w:ind w:left="-73" w:right="-143"/>
              <w:jc w:val="center"/>
              <w:rPr>
                <w:rFonts w:ascii="Arial" w:hAnsi="Arial" w:cs="Arial"/>
                <w:sz w:val="20"/>
                <w:lang w:val="fr-CH"/>
              </w:rPr>
            </w:pPr>
            <w:r>
              <w:rPr>
                <w:rFonts w:ascii="Arial" w:hAnsi="Arial" w:cs="Arial"/>
                <w:sz w:val="20"/>
                <w:lang w:val="fr-CH"/>
              </w:rPr>
              <w:t>70.3</w:t>
            </w: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90107B">
              <w:rPr>
                <w:rFonts w:ascii="Arial" w:hAnsi="Arial" w:cs="Arial"/>
                <w:sz w:val="18"/>
                <w:szCs w:val="18"/>
              </w:rPr>
              <w:t>INTA : Should be in Class 45</w:t>
            </w:r>
          </w:p>
          <w:p w:rsidR="00AD4DE6" w:rsidRDefault="00AD4DE6" w:rsidP="001329CF">
            <w:pPr>
              <w:keepNext/>
              <w:rPr>
                <w:rFonts w:ascii="Arial" w:hAnsi="Arial" w:cs="Arial"/>
                <w:sz w:val="18"/>
                <w:szCs w:val="18"/>
              </w:rPr>
            </w:pPr>
            <w:r w:rsidRPr="00F77618">
              <w:rPr>
                <w:rFonts w:ascii="Arial" w:hAnsi="Arial" w:cs="Arial"/>
                <w:sz w:val="18"/>
                <w:szCs w:val="18"/>
              </w:rPr>
              <w:t>See USPTO comments for FR-27-68a.</w:t>
            </w:r>
          </w:p>
          <w:p w:rsidR="00AD4DE6" w:rsidRPr="0090107B" w:rsidRDefault="00AD4DE6" w:rsidP="000031F0">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Are these the same as "providing transport for the elderly or disabled persons" in Class 39?</w:t>
            </w:r>
            <w:r>
              <w:rPr>
                <w:rFonts w:ascii="Arial" w:hAnsi="Arial" w:cs="Arial"/>
                <w:sz w:val="18"/>
                <w:szCs w:val="18"/>
              </w:rPr>
              <w:t xml:space="preserve"> </w:t>
            </w:r>
            <w:r w:rsidRPr="000031F0">
              <w:rPr>
                <w:rFonts w:ascii="Arial" w:hAnsi="Arial" w:cs="Arial"/>
                <w:sz w:val="18"/>
                <w:szCs w:val="18"/>
              </w:rPr>
              <w:t>Please refer to the MGS.</w:t>
            </w:r>
          </w:p>
        </w:tc>
        <w:tc>
          <w:tcPr>
            <w:tcW w:w="2977" w:type="dxa"/>
            <w:tcBorders>
              <w:top w:val="double" w:sz="4" w:space="0" w:color="auto"/>
              <w:bottom w:val="nil"/>
            </w:tcBorders>
            <w:vAlign w:val="center"/>
          </w:tcPr>
          <w:p w:rsidR="00AD4DE6" w:rsidRPr="001329CF" w:rsidRDefault="00AD4DE6" w:rsidP="001329CF">
            <w:pPr>
              <w:keepNext/>
              <w:rPr>
                <w:rFonts w:ascii="Arial" w:hAnsi="Arial" w:cs="Arial"/>
                <w:sz w:val="20"/>
                <w:lang w:val="fr-CH"/>
              </w:rPr>
            </w:pPr>
            <w:r w:rsidRPr="00AE3B75">
              <w:rPr>
                <w:rFonts w:ascii="Arial" w:hAnsi="Arial" w:cs="Arial"/>
                <w:sz w:val="20"/>
                <w:lang w:val="fr-CH"/>
              </w:rPr>
              <w:t>Id. précédent</w:t>
            </w: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39</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2B3565">
            <w:pPr>
              <w:tabs>
                <w:tab w:val="left" w:pos="2694"/>
              </w:tabs>
              <w:rPr>
                <w:rFonts w:ascii="Arial" w:hAnsi="Arial" w:cs="Arial"/>
                <w:sz w:val="20"/>
                <w:szCs w:val="20"/>
                <w:lang w:val="fr-CH"/>
              </w:rPr>
            </w:pPr>
            <w:r w:rsidRPr="00C1328A">
              <w:rPr>
                <w:rFonts w:ascii="Arial" w:hAnsi="Arial" w:cs="Arial"/>
                <w:sz w:val="20"/>
                <w:szCs w:val="20"/>
                <w:lang w:val="fr-CH"/>
              </w:rPr>
              <w:t>services d’auxiliaires de vie [accompagnement à la mobilité]</w:t>
            </w:r>
          </w:p>
        </w:tc>
        <w:tc>
          <w:tcPr>
            <w:tcW w:w="709" w:type="dxa"/>
            <w:tcBorders>
              <w:top w:val="nil"/>
              <w:bottom w:val="double" w:sz="4" w:space="0" w:color="auto"/>
            </w:tcBorders>
          </w:tcPr>
          <w:p w:rsidR="00AD4DE6" w:rsidRPr="005936C9" w:rsidRDefault="00AD4DE6" w:rsidP="001329CF">
            <w:pPr>
              <w:tabs>
                <w:tab w:val="left" w:pos="2694"/>
              </w:tabs>
              <w:jc w:val="center"/>
              <w:rPr>
                <w:rFonts w:ascii="Arial" w:hAnsi="Arial" w:cs="Arial"/>
                <w:sz w:val="20"/>
                <w:szCs w:val="20"/>
                <w:lang w:val="fr-CH"/>
              </w:rPr>
            </w:pPr>
          </w:p>
        </w:tc>
        <w:tc>
          <w:tcPr>
            <w:tcW w:w="3295" w:type="dxa"/>
            <w:tcBorders>
              <w:top w:val="nil"/>
              <w:bottom w:val="double" w:sz="4" w:space="0" w:color="auto"/>
            </w:tcBorders>
          </w:tcPr>
          <w:p w:rsidR="00AD4DE6" w:rsidRPr="002A685A" w:rsidRDefault="00AD4DE6" w:rsidP="001329CF">
            <w:pPr>
              <w:tabs>
                <w:tab w:val="left" w:pos="2694"/>
              </w:tabs>
              <w:rPr>
                <w:rFonts w:ascii="Arial" w:hAnsi="Arial" w:cs="Arial"/>
                <w:sz w:val="20"/>
                <w:szCs w:val="20"/>
                <w:lang w:val="fr-FR"/>
              </w:rPr>
            </w:pPr>
            <w:r w:rsidRPr="001329CF">
              <w:rPr>
                <w:rFonts w:ascii="Arial" w:hAnsi="Arial" w:cs="Arial"/>
                <w:sz w:val="20"/>
                <w:szCs w:val="20"/>
                <w:lang w:val="fr-CH"/>
              </w:rPr>
              <w:t>Choix de la classe 39 par analogie avec les services suivants : « transport » (numéro de base 390048) et « accompagnement de voyageurs » (numéro de base 390002).</w:t>
            </w: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70.3</w:t>
            </w: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1329CF">
            <w:pPr>
              <w:keepNext/>
              <w:jc w:val="center"/>
              <w:rPr>
                <w:rFonts w:ascii="Arial" w:hAnsi="Arial" w:cs="Arial"/>
                <w:sz w:val="20"/>
              </w:rPr>
            </w:pPr>
            <w:r>
              <w:rPr>
                <w:rFonts w:ascii="Arial" w:hAnsi="Arial" w:cs="Arial"/>
                <w:sz w:val="20"/>
              </w:rPr>
              <w:t>FR-27-68d</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43</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2B3565">
            <w:pPr>
              <w:tabs>
                <w:tab w:val="left" w:pos="2694"/>
              </w:tabs>
              <w:rPr>
                <w:rFonts w:ascii="Arial" w:hAnsi="Arial" w:cs="Arial"/>
                <w:sz w:val="20"/>
                <w:szCs w:val="20"/>
              </w:rPr>
            </w:pPr>
            <w:r w:rsidRPr="00C1328A">
              <w:rPr>
                <w:rFonts w:ascii="Arial" w:hAnsi="Arial" w:cs="Arial"/>
                <w:sz w:val="20"/>
                <w:szCs w:val="20"/>
              </w:rPr>
              <w:t>personal care assistant services [meal preparation]</w:t>
            </w:r>
          </w:p>
        </w:tc>
        <w:tc>
          <w:tcPr>
            <w:tcW w:w="709" w:type="dxa"/>
            <w:tcBorders>
              <w:top w:val="double" w:sz="4" w:space="0" w:color="auto"/>
              <w:bottom w:val="nil"/>
            </w:tcBorders>
          </w:tcPr>
          <w:p w:rsidR="00AD4DE6" w:rsidRPr="00596D00" w:rsidRDefault="00AD4DE6" w:rsidP="001329CF">
            <w:pPr>
              <w:tabs>
                <w:tab w:val="left" w:pos="2694"/>
              </w:tabs>
              <w:jc w:val="center"/>
              <w:rPr>
                <w:rFonts w:ascii="Arial" w:hAnsi="Arial" w:cs="Arial"/>
                <w:sz w:val="20"/>
                <w:szCs w:val="20"/>
              </w:rPr>
            </w:pPr>
          </w:p>
        </w:tc>
        <w:tc>
          <w:tcPr>
            <w:tcW w:w="3295" w:type="dxa"/>
            <w:tcBorders>
              <w:top w:val="double" w:sz="4" w:space="0" w:color="auto"/>
              <w:bottom w:val="nil"/>
            </w:tcBorders>
          </w:tcPr>
          <w:p w:rsidR="00AD4DE6" w:rsidRPr="001329CF" w:rsidRDefault="00AD4DE6" w:rsidP="001329CF">
            <w:pPr>
              <w:tabs>
                <w:tab w:val="left" w:pos="2694"/>
              </w:tabs>
              <w:rPr>
                <w:rFonts w:ascii="Arial" w:hAnsi="Arial" w:cs="Arial"/>
                <w:sz w:val="20"/>
                <w:szCs w:val="20"/>
                <w:lang w:val="fr-CH"/>
              </w:rPr>
            </w:pPr>
            <w:r w:rsidRPr="001329CF">
              <w:rPr>
                <w:rFonts w:ascii="Arial" w:hAnsi="Arial" w:cs="Arial"/>
                <w:sz w:val="20"/>
                <w:szCs w:val="20"/>
                <w:lang w:val="fr-CH"/>
              </w:rPr>
              <w:t>See/Voir FR-27-68a</w:t>
            </w:r>
            <w:r w:rsidRPr="001329CF">
              <w:rPr>
                <w:rFonts w:ascii="Arial" w:hAnsi="Arial" w:cs="Arial"/>
                <w:sz w:val="20"/>
                <w:szCs w:val="20"/>
                <w:lang w:val="fr-CH"/>
              </w:rPr>
              <w:br/>
              <w:t>Dans ce cas, il s’agit de cuisiner à domicile pour des personnes en difficulté, malades, âgées, fragiles ou dépendantes.</w:t>
            </w:r>
          </w:p>
        </w:tc>
        <w:tc>
          <w:tcPr>
            <w:tcW w:w="602" w:type="dxa"/>
            <w:tcBorders>
              <w:top w:val="double" w:sz="4" w:space="0" w:color="auto"/>
              <w:bottom w:val="nil"/>
            </w:tcBorders>
            <w:vAlign w:val="center"/>
          </w:tcPr>
          <w:p w:rsidR="00AD4DE6" w:rsidRPr="001329CF" w:rsidRDefault="00AD4DE6" w:rsidP="001329CF">
            <w:pPr>
              <w:keepNext/>
              <w:ind w:left="-73" w:right="-143"/>
              <w:jc w:val="center"/>
              <w:rPr>
                <w:rFonts w:ascii="Arial" w:hAnsi="Arial" w:cs="Arial"/>
                <w:sz w:val="20"/>
                <w:lang w:val="fr-CH"/>
              </w:rPr>
            </w:pPr>
            <w:r>
              <w:rPr>
                <w:rFonts w:ascii="Arial" w:hAnsi="Arial" w:cs="Arial"/>
                <w:sz w:val="20"/>
                <w:lang w:val="fr-CH"/>
              </w:rPr>
              <w:t>70.4</w:t>
            </w: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A93B6D">
              <w:rPr>
                <w:rFonts w:ascii="Arial" w:hAnsi="Arial" w:cs="Arial"/>
                <w:sz w:val="18"/>
                <w:szCs w:val="18"/>
              </w:rPr>
              <w:t>INTA : Should be under Class 45</w:t>
            </w:r>
          </w:p>
          <w:p w:rsidR="00AD4DE6" w:rsidRDefault="00AD4DE6" w:rsidP="001329CF">
            <w:pPr>
              <w:keepNext/>
              <w:rPr>
                <w:rFonts w:ascii="Arial" w:hAnsi="Arial" w:cs="Arial"/>
                <w:sz w:val="18"/>
                <w:szCs w:val="18"/>
              </w:rPr>
            </w:pPr>
            <w:r w:rsidRPr="00F77618">
              <w:rPr>
                <w:rFonts w:ascii="Arial" w:hAnsi="Arial" w:cs="Arial"/>
                <w:sz w:val="18"/>
                <w:szCs w:val="18"/>
              </w:rPr>
              <w:t>See USPTO comments for FR-27-68a.</w:t>
            </w:r>
          </w:p>
          <w:p w:rsidR="00AD4DE6" w:rsidRPr="00A93B6D" w:rsidRDefault="00AD4DE6" w:rsidP="000031F0">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Are these the same as "personal chef services" in Class 43?</w:t>
            </w:r>
            <w:r>
              <w:rPr>
                <w:rFonts w:ascii="Arial" w:hAnsi="Arial" w:cs="Arial"/>
                <w:sz w:val="18"/>
                <w:szCs w:val="18"/>
              </w:rPr>
              <w:t xml:space="preserve"> </w:t>
            </w:r>
            <w:r w:rsidRPr="000031F0">
              <w:rPr>
                <w:rFonts w:ascii="Arial" w:hAnsi="Arial" w:cs="Arial"/>
                <w:sz w:val="18"/>
                <w:szCs w:val="18"/>
              </w:rPr>
              <w:t>Please refer to the MGS.</w:t>
            </w:r>
          </w:p>
        </w:tc>
        <w:tc>
          <w:tcPr>
            <w:tcW w:w="2977" w:type="dxa"/>
            <w:tcBorders>
              <w:top w:val="double" w:sz="4" w:space="0" w:color="auto"/>
              <w:bottom w:val="nil"/>
            </w:tcBorders>
            <w:vAlign w:val="center"/>
          </w:tcPr>
          <w:p w:rsidR="00AD4DE6" w:rsidRPr="001329CF" w:rsidRDefault="00AD4DE6" w:rsidP="001329CF">
            <w:pPr>
              <w:keepNext/>
              <w:rPr>
                <w:rFonts w:ascii="Arial" w:hAnsi="Arial" w:cs="Arial"/>
                <w:sz w:val="20"/>
                <w:lang w:val="fr-CH"/>
              </w:rPr>
            </w:pPr>
            <w:r w:rsidRPr="00AE3B75">
              <w:rPr>
                <w:rFonts w:ascii="Arial" w:hAnsi="Arial" w:cs="Arial"/>
                <w:sz w:val="20"/>
                <w:lang w:val="fr-CH"/>
              </w:rPr>
              <w:t>Id. précédent</w:t>
            </w:r>
          </w:p>
        </w:tc>
      </w:tr>
      <w:tr w:rsidR="00AD4DE6" w:rsidTr="000628EA">
        <w:trPr>
          <w:cantSplit/>
          <w:trHeight w:val="567"/>
        </w:trPr>
        <w:tc>
          <w:tcPr>
            <w:tcW w:w="521"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nil"/>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nil"/>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43</w:t>
            </w:r>
          </w:p>
        </w:tc>
        <w:tc>
          <w:tcPr>
            <w:tcW w:w="1418"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nil"/>
            </w:tcBorders>
            <w:shd w:val="clear" w:color="auto" w:fill="auto"/>
            <w:vAlign w:val="center"/>
          </w:tcPr>
          <w:p w:rsidR="00AD4DE6" w:rsidRPr="00C1328A" w:rsidRDefault="00AD4DE6" w:rsidP="002B3565">
            <w:pPr>
              <w:tabs>
                <w:tab w:val="left" w:pos="2694"/>
              </w:tabs>
              <w:rPr>
                <w:rFonts w:ascii="Arial" w:hAnsi="Arial" w:cs="Arial"/>
                <w:sz w:val="20"/>
                <w:szCs w:val="20"/>
                <w:lang w:val="fr-CH"/>
              </w:rPr>
            </w:pPr>
            <w:r w:rsidRPr="00C1328A">
              <w:rPr>
                <w:rFonts w:ascii="Arial" w:hAnsi="Arial" w:cs="Arial"/>
                <w:sz w:val="20"/>
                <w:szCs w:val="20"/>
                <w:lang w:val="fr-CH"/>
              </w:rPr>
              <w:t>services d’auxiliaires de vie [préparation des repas]</w:t>
            </w:r>
          </w:p>
        </w:tc>
        <w:tc>
          <w:tcPr>
            <w:tcW w:w="709" w:type="dxa"/>
            <w:tcBorders>
              <w:top w:val="nil"/>
              <w:bottom w:val="nil"/>
            </w:tcBorders>
          </w:tcPr>
          <w:p w:rsidR="00AD4DE6" w:rsidRPr="005936C9" w:rsidRDefault="00AD4DE6" w:rsidP="001329CF">
            <w:pPr>
              <w:tabs>
                <w:tab w:val="left" w:pos="2694"/>
              </w:tabs>
              <w:jc w:val="center"/>
              <w:rPr>
                <w:rFonts w:ascii="Arial" w:hAnsi="Arial" w:cs="Arial"/>
                <w:sz w:val="20"/>
                <w:szCs w:val="20"/>
                <w:lang w:val="fr-CH"/>
              </w:rPr>
            </w:pPr>
          </w:p>
        </w:tc>
        <w:tc>
          <w:tcPr>
            <w:tcW w:w="3295" w:type="dxa"/>
            <w:tcBorders>
              <w:top w:val="nil"/>
              <w:bottom w:val="nil"/>
            </w:tcBorders>
          </w:tcPr>
          <w:p w:rsidR="00AD4DE6" w:rsidRPr="002A685A" w:rsidRDefault="00AD4DE6" w:rsidP="001329CF">
            <w:pPr>
              <w:tabs>
                <w:tab w:val="left" w:pos="2694"/>
              </w:tabs>
              <w:rPr>
                <w:rFonts w:ascii="Arial" w:hAnsi="Arial" w:cs="Arial"/>
                <w:sz w:val="20"/>
                <w:szCs w:val="20"/>
                <w:lang w:val="fr-FR"/>
              </w:rPr>
            </w:pPr>
          </w:p>
        </w:tc>
        <w:tc>
          <w:tcPr>
            <w:tcW w:w="602" w:type="dxa"/>
            <w:tcBorders>
              <w:top w:val="nil"/>
              <w:bottom w:val="nil"/>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70.4</w:t>
            </w:r>
          </w:p>
        </w:tc>
        <w:tc>
          <w:tcPr>
            <w:tcW w:w="3508" w:type="dxa"/>
            <w:tcBorders>
              <w:top w:val="nil"/>
              <w:bottom w:val="nil"/>
            </w:tcBorders>
            <w:vAlign w:val="center"/>
          </w:tcPr>
          <w:p w:rsidR="00AD4DE6" w:rsidRPr="00A657A4" w:rsidRDefault="00AD4DE6" w:rsidP="001329CF">
            <w:pPr>
              <w:keepNext/>
              <w:rPr>
                <w:rFonts w:ascii="Arial" w:hAnsi="Arial" w:cs="Arial"/>
                <w:sz w:val="18"/>
                <w:szCs w:val="18"/>
                <w:lang w:val="fr-CH"/>
              </w:rPr>
            </w:pPr>
            <w:ins w:id="756" w:author="Carminati Christine" w:date="2017-01-26T11:27:00Z">
              <w:r w:rsidRPr="00A657A4">
                <w:rPr>
                  <w:rFonts w:ascii="Arial" w:hAnsi="Arial" w:cs="Arial"/>
                  <w:sz w:val="18"/>
                  <w:szCs w:val="18"/>
                  <w:lang w:val="fr-CH"/>
                </w:rPr>
                <w:t>Translators : …de repas</w:t>
              </w:r>
            </w:ins>
          </w:p>
        </w:tc>
        <w:tc>
          <w:tcPr>
            <w:tcW w:w="2977" w:type="dxa"/>
            <w:tcBorders>
              <w:top w:val="nil"/>
              <w:bottom w:val="nil"/>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Default="00AD4DE6" w:rsidP="00334D7A">
            <w:pPr>
              <w:keepNext/>
              <w:jc w:val="center"/>
              <w:rPr>
                <w:rFonts w:ascii="Arial" w:hAnsi="Arial" w:cs="Arial"/>
                <w:sz w:val="20"/>
              </w:rPr>
            </w:pPr>
            <w:r>
              <w:rPr>
                <w:rFonts w:ascii="Arial" w:hAnsi="Arial" w:cs="Arial"/>
                <w:sz w:val="20"/>
              </w:rPr>
              <w:t>FR-27-68e</w:t>
            </w:r>
          </w:p>
        </w:tc>
        <w:tc>
          <w:tcPr>
            <w:tcW w:w="567" w:type="dxa"/>
            <w:tcBorders>
              <w:top w:val="double" w:sz="4" w:space="0" w:color="auto"/>
              <w:bottom w:val="nil"/>
            </w:tcBorders>
            <w:vAlign w:val="center"/>
          </w:tcPr>
          <w:p w:rsidR="00AD4DE6" w:rsidRDefault="00AD4DE6" w:rsidP="00334D7A">
            <w:pPr>
              <w:jc w:val="center"/>
              <w:rPr>
                <w:rFonts w:ascii="Arial" w:hAnsi="Arial" w:cs="Arial"/>
                <w:sz w:val="20"/>
              </w:rPr>
            </w:pPr>
            <w:r>
              <w:rPr>
                <w:rFonts w:ascii="Arial" w:hAnsi="Arial" w:cs="Arial"/>
                <w:sz w:val="20"/>
              </w:rPr>
              <w:t>44</w:t>
            </w:r>
          </w:p>
        </w:tc>
        <w:tc>
          <w:tcPr>
            <w:tcW w:w="1418" w:type="dxa"/>
            <w:tcBorders>
              <w:top w:val="double" w:sz="4" w:space="0" w:color="auto"/>
              <w:bottom w:val="nil"/>
            </w:tcBorders>
            <w:vAlign w:val="center"/>
          </w:tcPr>
          <w:p w:rsidR="00AD4DE6" w:rsidRPr="007078BA"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390179">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390179">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2B3565">
            <w:pPr>
              <w:tabs>
                <w:tab w:val="left" w:pos="2694"/>
              </w:tabs>
              <w:rPr>
                <w:rFonts w:ascii="Arial" w:hAnsi="Arial" w:cs="Arial"/>
                <w:sz w:val="20"/>
                <w:szCs w:val="20"/>
              </w:rPr>
            </w:pPr>
            <w:r w:rsidRPr="00C1328A">
              <w:rPr>
                <w:rFonts w:ascii="Arial" w:hAnsi="Arial" w:cs="Arial"/>
                <w:sz w:val="20"/>
                <w:szCs w:val="20"/>
              </w:rPr>
              <w:t>personal care assistant services [help with toileting]</w:t>
            </w:r>
          </w:p>
        </w:tc>
        <w:tc>
          <w:tcPr>
            <w:tcW w:w="709" w:type="dxa"/>
            <w:tcBorders>
              <w:top w:val="double" w:sz="4" w:space="0" w:color="auto"/>
              <w:bottom w:val="nil"/>
            </w:tcBorders>
          </w:tcPr>
          <w:p w:rsidR="00AD4DE6" w:rsidRPr="00596D00" w:rsidRDefault="00AD4DE6" w:rsidP="00390179">
            <w:pPr>
              <w:tabs>
                <w:tab w:val="left" w:pos="2694"/>
              </w:tabs>
              <w:jc w:val="center"/>
              <w:rPr>
                <w:rFonts w:ascii="Arial" w:hAnsi="Arial" w:cs="Arial"/>
                <w:sz w:val="20"/>
                <w:szCs w:val="20"/>
              </w:rPr>
            </w:pPr>
          </w:p>
        </w:tc>
        <w:tc>
          <w:tcPr>
            <w:tcW w:w="3295" w:type="dxa"/>
            <w:tcBorders>
              <w:top w:val="double" w:sz="4" w:space="0" w:color="auto"/>
              <w:bottom w:val="nil"/>
            </w:tcBorders>
          </w:tcPr>
          <w:p w:rsidR="00AD4DE6" w:rsidRPr="001329CF" w:rsidRDefault="00AD4DE6" w:rsidP="00390179">
            <w:pPr>
              <w:tabs>
                <w:tab w:val="left" w:pos="2694"/>
              </w:tabs>
              <w:rPr>
                <w:rFonts w:ascii="Arial" w:hAnsi="Arial" w:cs="Arial"/>
                <w:sz w:val="20"/>
                <w:szCs w:val="20"/>
                <w:lang w:val="fr-CH"/>
              </w:rPr>
            </w:pPr>
            <w:r w:rsidRPr="001329CF">
              <w:rPr>
                <w:rFonts w:ascii="Arial" w:hAnsi="Arial" w:cs="Arial"/>
                <w:sz w:val="20"/>
                <w:szCs w:val="20"/>
                <w:lang w:val="fr-CH"/>
              </w:rPr>
              <w:t>See/Voir FR-27-68a</w:t>
            </w:r>
            <w:r w:rsidRPr="001329CF">
              <w:rPr>
                <w:rFonts w:ascii="Arial" w:hAnsi="Arial" w:cs="Arial"/>
                <w:sz w:val="20"/>
                <w:szCs w:val="20"/>
                <w:lang w:val="fr-CH"/>
              </w:rPr>
              <w:br/>
            </w:r>
            <w:r w:rsidRPr="00334D7A">
              <w:rPr>
                <w:rFonts w:ascii="Arial" w:hAnsi="Arial" w:cs="Arial"/>
                <w:sz w:val="20"/>
                <w:szCs w:val="20"/>
                <w:lang w:val="fr-CH"/>
              </w:rPr>
              <w:t>Dans ce cas, il s’agit d’aider une personne en difficulté, malade, âgée, fragile ou dépendante à faire sa toilette, à se laver.</w:t>
            </w:r>
          </w:p>
        </w:tc>
        <w:tc>
          <w:tcPr>
            <w:tcW w:w="602" w:type="dxa"/>
            <w:tcBorders>
              <w:top w:val="double" w:sz="4" w:space="0" w:color="auto"/>
              <w:bottom w:val="nil"/>
            </w:tcBorders>
            <w:vAlign w:val="center"/>
          </w:tcPr>
          <w:p w:rsidR="00AD4DE6" w:rsidRPr="001329CF" w:rsidRDefault="00AD4DE6" w:rsidP="00390179">
            <w:pPr>
              <w:keepNext/>
              <w:ind w:left="-73" w:right="-143"/>
              <w:jc w:val="center"/>
              <w:rPr>
                <w:rFonts w:ascii="Arial" w:hAnsi="Arial" w:cs="Arial"/>
                <w:sz w:val="20"/>
                <w:lang w:val="fr-CH"/>
              </w:rPr>
            </w:pPr>
            <w:r>
              <w:rPr>
                <w:rFonts w:ascii="Arial" w:hAnsi="Arial" w:cs="Arial"/>
                <w:sz w:val="20"/>
                <w:lang w:val="fr-CH"/>
              </w:rPr>
              <w:t>70.5</w:t>
            </w:r>
          </w:p>
        </w:tc>
        <w:tc>
          <w:tcPr>
            <w:tcW w:w="3508" w:type="dxa"/>
            <w:tcBorders>
              <w:top w:val="double" w:sz="4" w:space="0" w:color="auto"/>
              <w:bottom w:val="nil"/>
            </w:tcBorders>
            <w:vAlign w:val="center"/>
          </w:tcPr>
          <w:p w:rsidR="00AD4DE6" w:rsidRDefault="00AD4DE6" w:rsidP="00390179">
            <w:pPr>
              <w:keepNext/>
              <w:rPr>
                <w:rFonts w:ascii="Arial" w:hAnsi="Arial" w:cs="Arial"/>
                <w:sz w:val="18"/>
                <w:szCs w:val="18"/>
              </w:rPr>
            </w:pPr>
            <w:r w:rsidRPr="00A93B6D">
              <w:rPr>
                <w:rFonts w:ascii="Arial" w:hAnsi="Arial" w:cs="Arial"/>
                <w:sz w:val="18"/>
                <w:szCs w:val="18"/>
              </w:rPr>
              <w:t>INTA : Should be in Class 45</w:t>
            </w:r>
          </w:p>
          <w:p w:rsidR="00AD4DE6" w:rsidRDefault="00AD4DE6" w:rsidP="00390179">
            <w:pPr>
              <w:keepNext/>
              <w:rPr>
                <w:rFonts w:ascii="Arial" w:hAnsi="Arial" w:cs="Arial"/>
                <w:sz w:val="18"/>
                <w:szCs w:val="18"/>
              </w:rPr>
            </w:pPr>
            <w:r w:rsidRPr="00F77618">
              <w:rPr>
                <w:rFonts w:ascii="Arial" w:hAnsi="Arial" w:cs="Arial"/>
                <w:sz w:val="18"/>
                <w:szCs w:val="18"/>
              </w:rPr>
              <w:t>See USPTO comments for FR-27-68a.</w:t>
            </w:r>
            <w:r>
              <w:rPr>
                <w:rFonts w:ascii="Arial" w:hAnsi="Arial" w:cs="Arial"/>
                <w:sz w:val="18"/>
                <w:szCs w:val="18"/>
              </w:rPr>
              <w:t xml:space="preserve"> </w:t>
            </w:r>
            <w:r w:rsidRPr="00F77618">
              <w:rPr>
                <w:rFonts w:ascii="Arial" w:hAnsi="Arial" w:cs="Arial"/>
                <w:sz w:val="18"/>
                <w:szCs w:val="18"/>
              </w:rPr>
              <w:t>The proposed wording “Personal care assistant services” is overbroad. In addition, the bracketed wording “[help with toileting]” is ambiguous and appears to refer to personal bathing and grooming care activities in Class 45. Moreover, the precise nature of the activity must be incorporated into the description rather than inserted in brackets. USPTO would accept, for example, “personal bathing and grooming care services rendered by personal care assistants” in Class 45.</w:t>
            </w:r>
          </w:p>
          <w:p w:rsidR="00AD4DE6" w:rsidRPr="00A93B6D" w:rsidRDefault="00AD4DE6" w:rsidP="000031F0">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Are these the same as "home-visit nursing care" in Class 44?</w:t>
            </w:r>
            <w:r>
              <w:rPr>
                <w:rFonts w:ascii="Arial" w:hAnsi="Arial" w:cs="Arial"/>
                <w:sz w:val="18"/>
                <w:szCs w:val="18"/>
              </w:rPr>
              <w:t xml:space="preserve"> </w:t>
            </w:r>
            <w:r w:rsidRPr="000031F0">
              <w:rPr>
                <w:rFonts w:ascii="Arial" w:hAnsi="Arial" w:cs="Arial"/>
                <w:sz w:val="18"/>
                <w:szCs w:val="18"/>
              </w:rPr>
              <w:t>Please refer to the MGS.</w:t>
            </w:r>
          </w:p>
        </w:tc>
        <w:tc>
          <w:tcPr>
            <w:tcW w:w="2977" w:type="dxa"/>
            <w:tcBorders>
              <w:top w:val="double" w:sz="4" w:space="0" w:color="auto"/>
              <w:bottom w:val="nil"/>
            </w:tcBorders>
            <w:vAlign w:val="center"/>
          </w:tcPr>
          <w:p w:rsidR="00AD4DE6" w:rsidRPr="001329CF" w:rsidRDefault="00AD4DE6" w:rsidP="00390179">
            <w:pPr>
              <w:keepNext/>
              <w:rPr>
                <w:rFonts w:ascii="Arial" w:hAnsi="Arial" w:cs="Arial"/>
                <w:sz w:val="20"/>
                <w:lang w:val="fr-CH"/>
              </w:rPr>
            </w:pPr>
            <w:r w:rsidRPr="00AE3B75">
              <w:rPr>
                <w:rFonts w:ascii="Arial" w:hAnsi="Arial" w:cs="Arial"/>
                <w:sz w:val="20"/>
                <w:lang w:val="fr-CH"/>
              </w:rPr>
              <w:t>Id. précédent</w:t>
            </w: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390179">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390179">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334D7A">
            <w:pPr>
              <w:jc w:val="center"/>
              <w:rPr>
                <w:rFonts w:ascii="Arial" w:hAnsi="Arial" w:cs="Arial"/>
                <w:sz w:val="20"/>
                <w:lang w:val="fr-CH"/>
              </w:rPr>
            </w:pPr>
            <w:r>
              <w:rPr>
                <w:rFonts w:ascii="Arial" w:hAnsi="Arial" w:cs="Arial"/>
                <w:sz w:val="20"/>
                <w:lang w:val="fr-CH"/>
              </w:rPr>
              <w:t>44</w:t>
            </w:r>
          </w:p>
        </w:tc>
        <w:tc>
          <w:tcPr>
            <w:tcW w:w="1418" w:type="dxa"/>
            <w:tcBorders>
              <w:top w:val="nil"/>
              <w:bottom w:val="double" w:sz="4" w:space="0" w:color="auto"/>
            </w:tcBorders>
            <w:vAlign w:val="center"/>
          </w:tcPr>
          <w:p w:rsidR="00AD4DE6" w:rsidRPr="0024185E" w:rsidRDefault="00AD4DE6" w:rsidP="00390179">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390179">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390179">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2B3565">
            <w:pPr>
              <w:tabs>
                <w:tab w:val="left" w:pos="2694"/>
              </w:tabs>
              <w:rPr>
                <w:rFonts w:ascii="Arial" w:hAnsi="Arial" w:cs="Arial"/>
                <w:sz w:val="20"/>
                <w:szCs w:val="20"/>
                <w:lang w:val="fr-CH"/>
              </w:rPr>
            </w:pPr>
            <w:r w:rsidRPr="00C1328A">
              <w:rPr>
                <w:rFonts w:ascii="Arial" w:hAnsi="Arial" w:cs="Arial"/>
                <w:sz w:val="20"/>
                <w:szCs w:val="20"/>
                <w:lang w:val="fr-CH"/>
              </w:rPr>
              <w:t>services d’auxiliaires de vie [aide à la toilette]</w:t>
            </w:r>
          </w:p>
        </w:tc>
        <w:tc>
          <w:tcPr>
            <w:tcW w:w="709" w:type="dxa"/>
            <w:tcBorders>
              <w:top w:val="nil"/>
              <w:bottom w:val="double" w:sz="4" w:space="0" w:color="auto"/>
            </w:tcBorders>
          </w:tcPr>
          <w:p w:rsidR="00AD4DE6" w:rsidRPr="005936C9" w:rsidRDefault="00AD4DE6" w:rsidP="00390179">
            <w:pPr>
              <w:tabs>
                <w:tab w:val="left" w:pos="2694"/>
              </w:tabs>
              <w:jc w:val="center"/>
              <w:rPr>
                <w:rFonts w:ascii="Arial" w:hAnsi="Arial" w:cs="Arial"/>
                <w:sz w:val="20"/>
                <w:szCs w:val="20"/>
                <w:lang w:val="fr-CH"/>
              </w:rPr>
            </w:pPr>
          </w:p>
        </w:tc>
        <w:tc>
          <w:tcPr>
            <w:tcW w:w="3295" w:type="dxa"/>
            <w:tcBorders>
              <w:top w:val="nil"/>
              <w:bottom w:val="double" w:sz="4" w:space="0" w:color="auto"/>
            </w:tcBorders>
          </w:tcPr>
          <w:p w:rsidR="00AD4DE6" w:rsidRPr="002A685A" w:rsidRDefault="00AD4DE6" w:rsidP="00390179">
            <w:pPr>
              <w:tabs>
                <w:tab w:val="left" w:pos="2694"/>
              </w:tabs>
              <w:rPr>
                <w:rFonts w:ascii="Arial" w:hAnsi="Arial" w:cs="Arial"/>
                <w:sz w:val="20"/>
                <w:szCs w:val="20"/>
                <w:lang w:val="fr-FR"/>
              </w:rPr>
            </w:pPr>
          </w:p>
        </w:tc>
        <w:tc>
          <w:tcPr>
            <w:tcW w:w="602" w:type="dxa"/>
            <w:tcBorders>
              <w:top w:val="nil"/>
              <w:bottom w:val="double" w:sz="4" w:space="0" w:color="auto"/>
            </w:tcBorders>
            <w:vAlign w:val="center"/>
          </w:tcPr>
          <w:p w:rsidR="00AD4DE6" w:rsidRPr="00CF12D7" w:rsidRDefault="00AD4DE6" w:rsidP="00390179">
            <w:pPr>
              <w:keepNext/>
              <w:ind w:left="-73" w:right="-143"/>
              <w:jc w:val="center"/>
              <w:rPr>
                <w:rFonts w:ascii="Arial" w:hAnsi="Arial" w:cs="Arial"/>
                <w:sz w:val="20"/>
                <w:lang w:val="fr-CH"/>
              </w:rPr>
            </w:pPr>
            <w:r>
              <w:rPr>
                <w:rFonts w:ascii="Arial" w:hAnsi="Arial" w:cs="Arial"/>
                <w:sz w:val="20"/>
                <w:lang w:val="fr-CH"/>
              </w:rPr>
              <w:t>70.5</w:t>
            </w: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390179">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AB5A3B">
            <w:pPr>
              <w:keepNext/>
              <w:jc w:val="center"/>
              <w:rPr>
                <w:rFonts w:ascii="Arial" w:hAnsi="Arial" w:cs="Arial"/>
                <w:sz w:val="20"/>
              </w:rPr>
            </w:pPr>
            <w:r>
              <w:rPr>
                <w:rFonts w:ascii="Arial" w:hAnsi="Arial" w:cs="Arial"/>
                <w:sz w:val="20"/>
              </w:rPr>
              <w:t>FR-27-39</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35</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sidRPr="00C1328A">
              <w:rPr>
                <w:rFonts w:ascii="Arial" w:hAnsi="Arial" w:cs="Arial"/>
                <w:sz w:val="20"/>
                <w:szCs w:val="20"/>
              </w:rPr>
              <w:t>software publishing [computer software design]</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Default="00AD4DE6" w:rsidP="009B5CA0">
            <w:pPr>
              <w:rPr>
                <w:rFonts w:ascii="Arial" w:hAnsi="Arial" w:cs="Arial"/>
                <w:sz w:val="20"/>
                <w:szCs w:val="20"/>
                <w:lang w:val="fr-CH"/>
              </w:rPr>
            </w:pPr>
            <w:r w:rsidRPr="00AB5A3B">
              <w:rPr>
                <w:rFonts w:ascii="Arial" w:hAnsi="Arial" w:cs="Arial"/>
                <w:sz w:val="20"/>
                <w:szCs w:val="20"/>
                <w:lang w:val="fr-CH"/>
              </w:rPr>
              <w:t>Il s’agit d’un service intermédiaire entre la conception et la vente du logiciel, l’éditeur assure la « publication » du logiciel, c’est-à-dire le marketing, la promotion, la production du support et le service après vente.</w:t>
            </w:r>
          </w:p>
          <w:p w:rsidR="00AD4DE6" w:rsidRPr="004107C2" w:rsidRDefault="00AD4DE6" w:rsidP="009B5CA0">
            <w:pPr>
              <w:rPr>
                <w:rFonts w:ascii="Arial" w:hAnsi="Arial" w:cs="Arial"/>
                <w:sz w:val="20"/>
                <w:szCs w:val="20"/>
                <w:lang w:val="fr-CH"/>
              </w:rPr>
            </w:pPr>
            <w:r>
              <w:rPr>
                <w:rFonts w:ascii="Arial" w:hAnsi="Arial" w:cs="Arial"/>
                <w:sz w:val="20"/>
                <w:szCs w:val="20"/>
                <w:lang w:val="fr-CH"/>
              </w:rPr>
              <w:t>See FR-27-64, IL-27-26</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r>
              <w:rPr>
                <w:rFonts w:ascii="Arial" w:hAnsi="Arial" w:cs="Arial"/>
                <w:sz w:val="20"/>
                <w:lang w:val="fr-CH"/>
              </w:rPr>
              <w:t>71.1</w:t>
            </w: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Should be classified in class 42</w:t>
            </w:r>
          </w:p>
          <w:p w:rsidR="00AD4DE6" w:rsidRDefault="00AD4DE6" w:rsidP="001B5D6C">
            <w:pPr>
              <w:keepNext/>
              <w:rPr>
                <w:rFonts w:ascii="Arial" w:hAnsi="Arial" w:cs="Arial"/>
                <w:sz w:val="18"/>
                <w:szCs w:val="18"/>
              </w:rPr>
            </w:pPr>
            <w:r>
              <w:rPr>
                <w:rFonts w:ascii="Arial" w:hAnsi="Arial" w:cs="Arial"/>
                <w:sz w:val="18"/>
                <w:szCs w:val="18"/>
              </w:rPr>
              <w:t xml:space="preserve">US: </w:t>
            </w:r>
            <w:r w:rsidRPr="001B5D6C">
              <w:rPr>
                <w:rFonts w:ascii="Arial" w:hAnsi="Arial" w:cs="Arial"/>
                <w:sz w:val="18"/>
                <w:szCs w:val="18"/>
              </w:rPr>
              <w:t xml:space="preserve">The term “software publishing” is overbroad and includes software marketing and promotion services in Class 35 as well as software design and troubleshooting software problems in Class 42. </w:t>
            </w:r>
            <w:hyperlink r:id="rId419" w:history="1">
              <w:r w:rsidRPr="001B5D6C">
                <w:rPr>
                  <w:rStyle w:val="Hyperlink"/>
                  <w:rFonts w:ascii="Arial" w:hAnsi="Arial" w:cs="Arial"/>
                  <w:sz w:val="18"/>
                  <w:szCs w:val="18"/>
                </w:rPr>
                <w:t xml:space="preserve">Software </w:t>
              </w:r>
            </w:hyperlink>
            <w:r w:rsidRPr="001B5D6C">
              <w:rPr>
                <w:rFonts w:ascii="Arial" w:hAnsi="Arial" w:cs="Arial"/>
                <w:sz w:val="18"/>
                <w:szCs w:val="18"/>
              </w:rPr>
              <w:t xml:space="preserve"> The bracketed wording “[computer software design]” appears to be a mistake. The intended proposal appears to be “Software publishing [advertising promotion].” In either case, the bracketed wording must be incorporated into the text of the description to limit the broad term.</w:t>
            </w:r>
            <w:r>
              <w:rPr>
                <w:rFonts w:ascii="Arial" w:hAnsi="Arial" w:cs="Arial"/>
                <w:sz w:val="18"/>
                <w:szCs w:val="18"/>
              </w:rPr>
              <w:t xml:space="preserve"> </w:t>
            </w:r>
            <w:r w:rsidRPr="001B5D6C">
              <w:rPr>
                <w:rFonts w:ascii="Arial" w:hAnsi="Arial" w:cs="Arial"/>
                <w:sz w:val="18"/>
                <w:szCs w:val="18"/>
              </w:rPr>
              <w:t>The term “advertising agencies” (Basic No. 350047) is already in the Alphabetical List and may be sufficient to cover the software publisher’s advertising service activities.</w:t>
            </w:r>
          </w:p>
          <w:p w:rsidR="00AD4DE6" w:rsidRDefault="00AD4DE6" w:rsidP="001B5D6C">
            <w:pPr>
              <w:keepNext/>
              <w:rPr>
                <w:rFonts w:ascii="Arial" w:hAnsi="Arial" w:cs="Arial"/>
                <w:sz w:val="18"/>
                <w:szCs w:val="18"/>
              </w:rPr>
            </w:pPr>
            <w:r w:rsidRPr="00B41065">
              <w:rPr>
                <w:rFonts w:ascii="Arial" w:hAnsi="Arial" w:cs="Arial"/>
                <w:sz w:val="18"/>
                <w:szCs w:val="18"/>
              </w:rPr>
              <w:t>KR: We think these services are classified in cl. 42.</w:t>
            </w:r>
          </w:p>
          <w:p w:rsidR="00AD4DE6" w:rsidRDefault="00AD4DE6" w:rsidP="001B5D6C">
            <w:pPr>
              <w:keepNext/>
              <w:rPr>
                <w:rFonts w:ascii="Arial" w:hAnsi="Arial" w:cs="Arial"/>
                <w:sz w:val="18"/>
                <w:szCs w:val="18"/>
              </w:rPr>
            </w:pPr>
            <w:r>
              <w:rPr>
                <w:rFonts w:ascii="Arial" w:hAnsi="Arial" w:cs="Arial"/>
                <w:sz w:val="18"/>
                <w:szCs w:val="18"/>
              </w:rPr>
              <w:t xml:space="preserve">JPO: </w:t>
            </w:r>
            <w:r w:rsidRPr="00DD4482">
              <w:rPr>
                <w:rFonts w:ascii="Arial" w:hAnsi="Arial" w:cs="Arial"/>
                <w:sz w:val="18"/>
                <w:szCs w:val="18"/>
              </w:rPr>
              <w:t>This proposed entry might be classified in Class 41.</w:t>
            </w:r>
          </w:p>
          <w:p w:rsidR="00AD4DE6" w:rsidRPr="00111D5E" w:rsidRDefault="00AD4DE6" w:rsidP="00111D5E">
            <w:pPr>
              <w:keepNext/>
              <w:rPr>
                <w:rFonts w:ascii="Arial" w:hAnsi="Arial" w:cs="Arial"/>
                <w:sz w:val="18"/>
                <w:szCs w:val="18"/>
                <w:lang w:val="fr-CH"/>
              </w:rPr>
            </w:pPr>
            <w:r w:rsidRPr="00111D5E">
              <w:rPr>
                <w:rFonts w:ascii="Arial" w:hAnsi="Arial" w:cs="Arial"/>
                <w:sz w:val="18"/>
                <w:szCs w:val="18"/>
                <w:lang w:val="fr-CH"/>
              </w:rPr>
              <w:t>IB : “software publishing” trop vague? Voir aussi la proposition IL concernant “software publishing” en cl.42</w:t>
            </w:r>
            <w:r w:rsidRPr="00111D5E">
              <w:rPr>
                <w:rFonts w:ascii="Arial" w:hAnsi="Arial" w:cs="Arial"/>
                <w:sz w:val="18"/>
                <w:szCs w:val="18"/>
                <w:lang w:val="ru-RU"/>
              </w:rPr>
              <w:t>.</w:t>
            </w:r>
            <w:r>
              <w:rPr>
                <w:rFonts w:ascii="Arial" w:hAnsi="Arial" w:cs="Arial"/>
                <w:sz w:val="18"/>
                <w:szCs w:val="18"/>
                <w:lang w:val="fr-CH"/>
              </w:rPr>
              <w:t xml:space="preserve">  </w:t>
            </w:r>
            <w:r w:rsidRPr="00111D5E">
              <w:rPr>
                <w:rFonts w:ascii="Arial" w:hAnsi="Arial" w:cs="Arial"/>
                <w:sz w:val="18"/>
                <w:szCs w:val="18"/>
                <w:lang w:val="fr-CH"/>
              </w:rPr>
              <w:t>La traduction en anglais “computer software design” ne correspond pas à la version française “promotion publicitaire”.</w:t>
            </w:r>
          </w:p>
          <w:p w:rsidR="00AD4DE6" w:rsidRPr="00111D5E" w:rsidRDefault="00AD4DE6" w:rsidP="001B5D6C">
            <w:pPr>
              <w:keepNext/>
              <w:rPr>
                <w:rFonts w:ascii="Arial" w:hAnsi="Arial" w:cs="Arial"/>
                <w:sz w:val="18"/>
                <w:szCs w:val="18"/>
                <w:lang w:val="fr-CH"/>
              </w:rPr>
            </w:pPr>
          </w:p>
          <w:p w:rsidR="00AD4DE6" w:rsidRPr="00111D5E" w:rsidRDefault="00AD4DE6" w:rsidP="009B5CA0">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224994" w:rsidRDefault="00AD4DE6" w:rsidP="00BE500B">
            <w:pPr>
              <w:keepNext/>
              <w:rPr>
                <w:rFonts w:ascii="Arial" w:hAnsi="Arial" w:cs="Arial"/>
                <w:sz w:val="20"/>
                <w:lang w:val="fr-CH"/>
              </w:rPr>
            </w:pPr>
            <w:r w:rsidRPr="00BE500B">
              <w:rPr>
                <w:rFonts w:ascii="Arial" w:hAnsi="Arial" w:cs="Arial"/>
                <w:sz w:val="20"/>
                <w:lang w:val="fr-FR"/>
              </w:rPr>
              <w:t>Nous avons bien compris les interrogations qui ressortent des différents commentaires et remercions les Offices pour leurs contributions.</w:t>
            </w:r>
            <w:r>
              <w:rPr>
                <w:rFonts w:ascii="Arial" w:hAnsi="Arial" w:cs="Arial"/>
                <w:sz w:val="20"/>
                <w:lang w:val="fr-FR"/>
              </w:rPr>
              <w:br/>
            </w:r>
            <w:r w:rsidRPr="00BE500B">
              <w:rPr>
                <w:rFonts w:ascii="Arial" w:hAnsi="Arial" w:cs="Arial"/>
                <w:sz w:val="20"/>
                <w:lang w:val="fr-FR"/>
              </w:rPr>
              <w:t>Nous nous posons également des questions sur ce service (précisions ou non à apporter, classe) que nous proposons d’ajouter en classe 35 en raison des aspects marketing et commerciaux de l’édition de logiciels.</w:t>
            </w:r>
            <w:r>
              <w:rPr>
                <w:rFonts w:ascii="Arial" w:hAnsi="Arial" w:cs="Arial"/>
                <w:sz w:val="20"/>
                <w:lang w:val="fr-FR"/>
              </w:rPr>
              <w:br/>
            </w:r>
            <w:r w:rsidRPr="00BE500B">
              <w:rPr>
                <w:rFonts w:ascii="Arial" w:hAnsi="Arial" w:cs="Arial"/>
                <w:sz w:val="20"/>
                <w:lang w:val="fr-FR"/>
              </w:rPr>
              <w:t>Au dernier Comité d’experts, nous avions proposé l’entrée « édition de logiciels » en classe 42 qui avait suscité beaucoup de commentaires tant en ce qui concerne le service en lui-même que la classe choisie.</w:t>
            </w:r>
            <w:r w:rsidRPr="00BE500B">
              <w:rPr>
                <w:lang w:val="fr-CH"/>
              </w:rPr>
              <w:t xml:space="preserve"> </w:t>
            </w:r>
            <w:r w:rsidRPr="00BE500B">
              <w:rPr>
                <w:rFonts w:ascii="Arial" w:hAnsi="Arial" w:cs="Arial"/>
                <w:sz w:val="20"/>
                <w:lang w:val="fr-FR"/>
              </w:rPr>
              <w:t>Nous avons donc retravaillé cette entrée en la précisant, précision qui a conduit à un changement de classe.</w:t>
            </w:r>
            <w:r>
              <w:rPr>
                <w:rFonts w:ascii="Arial" w:hAnsi="Arial" w:cs="Arial"/>
                <w:sz w:val="20"/>
                <w:lang w:val="fr-FR"/>
              </w:rPr>
              <w:t xml:space="preserve"> </w:t>
            </w:r>
            <w:r w:rsidRPr="00BE500B">
              <w:rPr>
                <w:rFonts w:ascii="Arial" w:hAnsi="Arial" w:cs="Arial"/>
                <w:sz w:val="20"/>
                <w:lang w:val="fr-FR"/>
              </w:rPr>
              <w:t>Nous sommes également très attentifs à la proposition similaire de l’Office israëlien que nous accepterions sans problème si le Comité décidait d’approuver cette entrée en classe 42.</w:t>
            </w:r>
            <w:r>
              <w:rPr>
                <w:rFonts w:ascii="Arial" w:hAnsi="Arial" w:cs="Arial"/>
                <w:sz w:val="20"/>
                <w:lang w:val="fr-FR"/>
              </w:rPr>
              <w:t xml:space="preserve"> </w:t>
            </w:r>
            <w:r w:rsidRPr="00BE500B">
              <w:rPr>
                <w:rFonts w:ascii="Arial" w:hAnsi="Arial" w:cs="Arial"/>
                <w:sz w:val="20"/>
                <w:lang w:val="fr-FR"/>
              </w:rPr>
              <w:t>Nous souhaitons donc maintenir notre proposition et adapterons notre position et la formulation choisie en fonction des échanges qui auront lieu au prochain Comité d’experts.</w:t>
            </w: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796D00">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796D00">
            <w:pPr>
              <w:keepNext/>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796D00">
            <w:pPr>
              <w:jc w:val="center"/>
              <w:rPr>
                <w:rFonts w:ascii="Arial" w:hAnsi="Arial" w:cs="Arial"/>
                <w:sz w:val="20"/>
              </w:rPr>
            </w:pPr>
            <w:r>
              <w:rPr>
                <w:rFonts w:ascii="Arial" w:hAnsi="Arial" w:cs="Arial"/>
                <w:sz w:val="20"/>
              </w:rPr>
              <w:t>35</w:t>
            </w:r>
          </w:p>
        </w:tc>
        <w:tc>
          <w:tcPr>
            <w:tcW w:w="1418" w:type="dxa"/>
            <w:tcBorders>
              <w:top w:val="nil"/>
              <w:bottom w:val="double" w:sz="4" w:space="0" w:color="auto"/>
            </w:tcBorders>
            <w:vAlign w:val="center"/>
          </w:tcPr>
          <w:p w:rsidR="00AD4DE6" w:rsidRPr="007078BA" w:rsidRDefault="00AD4DE6" w:rsidP="00796D00">
            <w:pPr>
              <w:jc w:val="center"/>
              <w:rPr>
                <w:rFonts w:ascii="Arial" w:hAnsi="Arial" w:cs="Arial"/>
                <w:sz w:val="20"/>
              </w:rPr>
            </w:pPr>
          </w:p>
        </w:tc>
        <w:tc>
          <w:tcPr>
            <w:tcW w:w="567" w:type="dxa"/>
            <w:tcBorders>
              <w:top w:val="nil"/>
              <w:bottom w:val="double" w:sz="4" w:space="0" w:color="auto"/>
            </w:tcBorders>
            <w:vAlign w:val="center"/>
          </w:tcPr>
          <w:p w:rsidR="00AD4DE6" w:rsidRDefault="00AD4DE6" w:rsidP="00796D0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796D0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796D0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796D0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796D00">
            <w:pPr>
              <w:tabs>
                <w:tab w:val="left" w:pos="2694"/>
              </w:tabs>
              <w:rPr>
                <w:rFonts w:ascii="Arial" w:hAnsi="Arial" w:cs="Arial"/>
                <w:sz w:val="20"/>
                <w:szCs w:val="20"/>
                <w:lang w:val="fr-FR"/>
              </w:rPr>
            </w:pPr>
            <w:r w:rsidRPr="00C1328A">
              <w:rPr>
                <w:rFonts w:ascii="Arial" w:hAnsi="Arial" w:cs="Arial"/>
                <w:sz w:val="20"/>
                <w:szCs w:val="20"/>
                <w:lang w:val="fr-FR"/>
              </w:rPr>
              <w:t>édition de logiciels [promotion publicitaire]</w:t>
            </w:r>
          </w:p>
        </w:tc>
        <w:tc>
          <w:tcPr>
            <w:tcW w:w="709" w:type="dxa"/>
            <w:tcBorders>
              <w:top w:val="nil"/>
              <w:bottom w:val="double" w:sz="4" w:space="0" w:color="auto"/>
            </w:tcBorders>
            <w:vAlign w:val="center"/>
          </w:tcPr>
          <w:p w:rsidR="00AD4DE6" w:rsidRPr="00CF12D7" w:rsidRDefault="00AD4DE6" w:rsidP="00796D00">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796D00">
            <w:pPr>
              <w:rPr>
                <w:lang w:val="fr-CH"/>
              </w:rPr>
            </w:pPr>
          </w:p>
        </w:tc>
        <w:tc>
          <w:tcPr>
            <w:tcW w:w="602" w:type="dxa"/>
            <w:tcBorders>
              <w:top w:val="nil"/>
              <w:bottom w:val="double" w:sz="4" w:space="0" w:color="auto"/>
            </w:tcBorders>
            <w:vAlign w:val="center"/>
          </w:tcPr>
          <w:p w:rsidR="00AD4DE6" w:rsidRPr="00CF12D7" w:rsidRDefault="00AD4DE6" w:rsidP="00796D00">
            <w:pPr>
              <w:keepNext/>
              <w:ind w:left="-73" w:right="-143"/>
              <w:jc w:val="center"/>
              <w:rPr>
                <w:rFonts w:ascii="Arial" w:hAnsi="Arial" w:cs="Arial"/>
                <w:sz w:val="20"/>
                <w:lang w:val="fr-CH"/>
              </w:rPr>
            </w:pPr>
            <w:r>
              <w:rPr>
                <w:rFonts w:ascii="Arial" w:hAnsi="Arial" w:cs="Arial"/>
                <w:sz w:val="20"/>
                <w:lang w:val="fr-CH"/>
              </w:rPr>
              <w:t>71.1</w:t>
            </w:r>
          </w:p>
        </w:tc>
        <w:tc>
          <w:tcPr>
            <w:tcW w:w="3508" w:type="dxa"/>
            <w:tcBorders>
              <w:top w:val="nil"/>
              <w:bottom w:val="double" w:sz="4" w:space="0" w:color="auto"/>
            </w:tcBorders>
            <w:vAlign w:val="center"/>
          </w:tcPr>
          <w:p w:rsidR="00AD4DE6" w:rsidRPr="00A657A4" w:rsidRDefault="00AD4DE6" w:rsidP="00796D00">
            <w:pPr>
              <w:keepNext/>
              <w:rPr>
                <w:rFonts w:ascii="Arial" w:hAnsi="Arial" w:cs="Arial"/>
                <w:sz w:val="18"/>
                <w:szCs w:val="18"/>
                <w:rPrChange w:id="757" w:author="Carminati Christine" w:date="2017-01-26T11:15:00Z">
                  <w:rPr>
                    <w:rFonts w:ascii="Arial" w:hAnsi="Arial" w:cs="Arial"/>
                    <w:sz w:val="20"/>
                    <w:lang w:val="fr-CH"/>
                  </w:rPr>
                </w:rPrChange>
              </w:rPr>
            </w:pPr>
            <w:ins w:id="758" w:author="Carminati Christine" w:date="2017-01-26T11:15:00Z">
              <w:r w:rsidRPr="00A657A4">
                <w:rPr>
                  <w:rFonts w:ascii="Arial" w:hAnsi="Arial" w:cs="Arial"/>
                  <w:sz w:val="18"/>
                  <w:szCs w:val="18"/>
                  <w:rPrChange w:id="759" w:author="Carminati Christine" w:date="2017-01-26T11:15:00Z">
                    <w:rPr>
                      <w:rFonts w:ascii="Arial" w:hAnsi="Arial" w:cs="Arial"/>
                      <w:sz w:val="20"/>
                      <w:lang w:val="fr-CH"/>
                    </w:rPr>
                  </w:rPrChange>
                </w:rPr>
                <w:t>Translators : FR does not correspond to EN</w:t>
              </w:r>
            </w:ins>
          </w:p>
        </w:tc>
        <w:tc>
          <w:tcPr>
            <w:tcW w:w="2977" w:type="dxa"/>
            <w:tcBorders>
              <w:top w:val="nil"/>
              <w:bottom w:val="double" w:sz="4" w:space="0" w:color="auto"/>
            </w:tcBorders>
            <w:vAlign w:val="center"/>
          </w:tcPr>
          <w:p w:rsidR="00AD4DE6" w:rsidRPr="00C85638" w:rsidRDefault="00AD4DE6" w:rsidP="00796D00">
            <w:pPr>
              <w:keepNext/>
              <w:rPr>
                <w:rFonts w:ascii="Arial" w:hAnsi="Arial" w:cs="Arial"/>
                <w:sz w:val="20"/>
                <w:rPrChange w:id="760" w:author="Carminati Christine" w:date="2017-01-26T11:15:00Z">
                  <w:rPr>
                    <w:rFonts w:ascii="Arial" w:hAnsi="Arial" w:cs="Arial"/>
                    <w:sz w:val="20"/>
                    <w:lang w:val="fr-CH"/>
                  </w:rPr>
                </w:rPrChange>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0A69FD">
            <w:pPr>
              <w:keepNext/>
              <w:jc w:val="center"/>
              <w:rPr>
                <w:rFonts w:ascii="Arial" w:hAnsi="Arial" w:cs="Arial"/>
                <w:sz w:val="20"/>
              </w:rPr>
            </w:pPr>
            <w:r>
              <w:rPr>
                <w:rFonts w:ascii="Arial" w:hAnsi="Arial" w:cs="Arial"/>
                <w:sz w:val="20"/>
              </w:rPr>
              <w:t>FR-27-64</w:t>
            </w:r>
          </w:p>
        </w:tc>
        <w:tc>
          <w:tcPr>
            <w:tcW w:w="567" w:type="dxa"/>
            <w:tcBorders>
              <w:top w:val="double" w:sz="4" w:space="0" w:color="auto"/>
              <w:bottom w:val="nil"/>
            </w:tcBorders>
            <w:vAlign w:val="center"/>
          </w:tcPr>
          <w:p w:rsidR="00AD4DE6" w:rsidRDefault="00AD4DE6" w:rsidP="000A69FD">
            <w:pPr>
              <w:jc w:val="center"/>
              <w:rPr>
                <w:rFonts w:ascii="Arial" w:hAnsi="Arial" w:cs="Arial"/>
                <w:sz w:val="20"/>
              </w:rPr>
            </w:pPr>
            <w:r>
              <w:rPr>
                <w:rFonts w:ascii="Arial" w:hAnsi="Arial" w:cs="Arial"/>
                <w:sz w:val="20"/>
              </w:rPr>
              <w:t>45</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sidRPr="00C1328A">
              <w:rPr>
                <w:rFonts w:ascii="Arial" w:hAnsi="Arial" w:cs="Arial"/>
                <w:sz w:val="20"/>
                <w:szCs w:val="20"/>
              </w:rPr>
              <w:t>software publishing [licensing authority services]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1329CF" w:rsidRDefault="00AD4DE6" w:rsidP="00F46978">
            <w:pPr>
              <w:rPr>
                <w:rFonts w:ascii="Arial" w:hAnsi="Arial" w:cs="Arial"/>
                <w:sz w:val="20"/>
                <w:szCs w:val="20"/>
              </w:rPr>
            </w:pPr>
            <w:r>
              <w:rPr>
                <w:rFonts w:ascii="Arial" w:hAnsi="Arial" w:cs="Arial"/>
                <w:sz w:val="20"/>
                <w:szCs w:val="20"/>
              </w:rPr>
              <w:t>See FR-27-39, IL-27-26</w:t>
            </w:r>
          </w:p>
        </w:tc>
        <w:tc>
          <w:tcPr>
            <w:tcW w:w="602" w:type="dxa"/>
            <w:tcBorders>
              <w:top w:val="double" w:sz="4" w:space="0" w:color="auto"/>
              <w:bottom w:val="nil"/>
            </w:tcBorders>
            <w:vAlign w:val="center"/>
          </w:tcPr>
          <w:p w:rsidR="00AD4DE6" w:rsidRPr="001329CF" w:rsidRDefault="00AD4DE6" w:rsidP="001329CF">
            <w:pPr>
              <w:keepNext/>
              <w:ind w:left="-73" w:right="-143"/>
              <w:jc w:val="center"/>
              <w:rPr>
                <w:rFonts w:ascii="Arial" w:hAnsi="Arial" w:cs="Arial"/>
                <w:sz w:val="20"/>
              </w:rPr>
            </w:pPr>
            <w:r>
              <w:rPr>
                <w:rFonts w:ascii="Arial" w:hAnsi="Arial" w:cs="Arial"/>
                <w:sz w:val="20"/>
              </w:rPr>
              <w:t>71.2</w:t>
            </w: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A93B6D">
              <w:rPr>
                <w:rFonts w:ascii="Arial" w:hAnsi="Arial" w:cs="Arial"/>
                <w:sz w:val="18"/>
                <w:szCs w:val="18"/>
              </w:rPr>
              <w:t>INTA: Software publishing would be in Class 41.  “Licensing of computer software [legal services]” are in Class 45 already.</w:t>
            </w:r>
          </w:p>
          <w:p w:rsidR="00AD4DE6" w:rsidRDefault="00AD4DE6" w:rsidP="00E51EE2">
            <w:pPr>
              <w:keepNext/>
              <w:rPr>
                <w:rFonts w:ascii="Arial" w:hAnsi="Arial" w:cs="Arial"/>
                <w:sz w:val="18"/>
                <w:szCs w:val="18"/>
              </w:rPr>
            </w:pPr>
            <w:r w:rsidRPr="00E51EE2">
              <w:rPr>
                <w:rFonts w:ascii="Arial" w:hAnsi="Arial" w:cs="Arial"/>
                <w:sz w:val="18"/>
                <w:szCs w:val="18"/>
              </w:rPr>
              <w:t>See USPTO comments on FR</w:t>
            </w:r>
            <w:r>
              <w:rPr>
                <w:rFonts w:ascii="Arial" w:hAnsi="Arial" w:cs="Arial"/>
                <w:sz w:val="18"/>
                <w:szCs w:val="18"/>
              </w:rPr>
              <w:t>-27-</w:t>
            </w:r>
            <w:r w:rsidRPr="00E51EE2">
              <w:rPr>
                <w:rFonts w:ascii="Arial" w:hAnsi="Arial" w:cs="Arial"/>
                <w:sz w:val="18"/>
                <w:szCs w:val="18"/>
              </w:rPr>
              <w:t>39.</w:t>
            </w:r>
            <w:r>
              <w:rPr>
                <w:rFonts w:ascii="Arial" w:hAnsi="Arial" w:cs="Arial"/>
                <w:sz w:val="18"/>
                <w:szCs w:val="18"/>
              </w:rPr>
              <w:t xml:space="preserve"> </w:t>
            </w:r>
            <w:r w:rsidRPr="00E51EE2">
              <w:rPr>
                <w:rFonts w:ascii="Arial" w:hAnsi="Arial" w:cs="Arial"/>
                <w:sz w:val="18"/>
                <w:szCs w:val="18"/>
              </w:rPr>
              <w:t>The term software publishing is overbroad, and the bracketed wording “[licensing authority services]” is ambiguous. Moreover, the bracketed wording must be incorporated into the text of the description to limit the broad term.</w:t>
            </w:r>
            <w:r>
              <w:rPr>
                <w:rFonts w:ascii="Arial" w:hAnsi="Arial" w:cs="Arial"/>
                <w:sz w:val="18"/>
                <w:szCs w:val="18"/>
              </w:rPr>
              <w:t xml:space="preserve"> </w:t>
            </w:r>
            <w:r w:rsidRPr="00E51EE2">
              <w:rPr>
                <w:rFonts w:ascii="Arial" w:hAnsi="Arial" w:cs="Arial"/>
                <w:sz w:val="18"/>
                <w:szCs w:val="18"/>
              </w:rPr>
              <w:t>The terms “licensing of intellectual property” (Basic No. 45208) and “licensing of software [legal services]” (Basic No. 450212) are already in the Alphabetical List and may be sufficient to cover the software publisher’s service activities.</w:t>
            </w:r>
          </w:p>
          <w:p w:rsidR="00AD4DE6" w:rsidRDefault="00AD4DE6" w:rsidP="00D54B5E">
            <w:pPr>
              <w:keepNext/>
              <w:rPr>
                <w:rFonts w:ascii="Arial" w:hAnsi="Arial" w:cs="Arial"/>
                <w:sz w:val="18"/>
                <w:szCs w:val="18"/>
                <w:lang w:val="fr-CH"/>
              </w:rPr>
            </w:pPr>
            <w:r w:rsidRPr="00D54B5E">
              <w:rPr>
                <w:rFonts w:ascii="Arial" w:hAnsi="Arial" w:cs="Arial"/>
                <w:sz w:val="18"/>
                <w:szCs w:val="18"/>
                <w:lang w:val="fr-CH"/>
              </w:rPr>
              <w:t>CH : Lien entre «édition» et «concession de licences» pas clair.</w:t>
            </w:r>
          </w:p>
          <w:p w:rsidR="00AD4DE6" w:rsidRDefault="00AD4DE6" w:rsidP="000031F0">
            <w:pPr>
              <w:keepNext/>
              <w:rPr>
                <w:rFonts w:ascii="Arial" w:hAnsi="Arial" w:cs="Arial"/>
                <w:sz w:val="18"/>
                <w:szCs w:val="18"/>
              </w:rPr>
            </w:pPr>
            <w:r w:rsidRPr="000031F0">
              <w:rPr>
                <w:rFonts w:ascii="Arial" w:hAnsi="Arial" w:cs="Arial"/>
                <w:sz w:val="18"/>
                <w:szCs w:val="18"/>
              </w:rPr>
              <w:t>JPO: If this proposed entry is a kind of "publishing", this might be classified in Class 41. Or, if these services are the same as "granting of software licenses ", this might be classified in Class 45</w:t>
            </w:r>
          </w:p>
          <w:p w:rsidR="00AD4DE6" w:rsidRPr="00C157D6" w:rsidRDefault="00AD4DE6" w:rsidP="00C157D6">
            <w:pPr>
              <w:keepNext/>
              <w:rPr>
                <w:rFonts w:ascii="Arial" w:hAnsi="Arial" w:cs="Arial"/>
                <w:sz w:val="18"/>
                <w:szCs w:val="18"/>
                <w:lang w:val="fr-CH"/>
              </w:rPr>
            </w:pPr>
            <w:r w:rsidRPr="00C157D6">
              <w:rPr>
                <w:rFonts w:ascii="Arial" w:hAnsi="Arial" w:cs="Arial"/>
                <w:sz w:val="18"/>
                <w:szCs w:val="18"/>
                <w:lang w:val="fr-CH"/>
              </w:rPr>
              <w:t>IB: “software publishing” trop vague?</w:t>
            </w:r>
            <w:r>
              <w:rPr>
                <w:rFonts w:ascii="Arial" w:hAnsi="Arial" w:cs="Arial"/>
                <w:sz w:val="18"/>
                <w:szCs w:val="18"/>
                <w:lang w:val="fr-CH"/>
              </w:rPr>
              <w:t xml:space="preserve"> </w:t>
            </w:r>
            <w:r w:rsidRPr="00C157D6">
              <w:rPr>
                <w:rFonts w:ascii="Arial" w:hAnsi="Arial" w:cs="Arial"/>
                <w:sz w:val="18"/>
                <w:szCs w:val="18"/>
                <w:lang w:val="fr-CH"/>
              </w:rPr>
              <w:t>voir 450212 “</w:t>
            </w:r>
            <w:r w:rsidRPr="00C157D6">
              <w:rPr>
                <w:rFonts w:ascii="Arial" w:hAnsi="Arial" w:cs="Arial"/>
                <w:bCs/>
                <w:sz w:val="18"/>
                <w:szCs w:val="18"/>
                <w:lang w:val="ru-RU"/>
              </w:rPr>
              <w:t>licensing</w:t>
            </w:r>
            <w:r w:rsidRPr="00C157D6">
              <w:rPr>
                <w:rFonts w:ascii="Arial" w:hAnsi="Arial" w:cs="Arial"/>
                <w:sz w:val="18"/>
                <w:szCs w:val="18"/>
                <w:lang w:val="ru-RU"/>
              </w:rPr>
              <w:t xml:space="preserve"> of computer software [legal services]</w:t>
            </w:r>
            <w:r w:rsidRPr="00C157D6">
              <w:rPr>
                <w:rFonts w:ascii="Arial" w:hAnsi="Arial" w:cs="Arial"/>
                <w:sz w:val="18"/>
                <w:szCs w:val="18"/>
                <w:lang w:val="fr-CH"/>
              </w:rPr>
              <w:t xml:space="preserve"> / </w:t>
            </w:r>
            <w:r w:rsidRPr="00C157D6">
              <w:rPr>
                <w:rFonts w:ascii="Arial" w:hAnsi="Arial" w:cs="Arial"/>
                <w:bCs/>
                <w:i/>
                <w:sz w:val="18"/>
                <w:szCs w:val="18"/>
                <w:lang w:val="ru-RU"/>
              </w:rPr>
              <w:t>concession</w:t>
            </w:r>
            <w:r w:rsidRPr="00C157D6">
              <w:rPr>
                <w:rFonts w:ascii="Arial" w:hAnsi="Arial" w:cs="Arial"/>
                <w:i/>
                <w:sz w:val="18"/>
                <w:szCs w:val="18"/>
                <w:lang w:val="ru-RU"/>
              </w:rPr>
              <w:t xml:space="preserve"> de licences de logiciels [services juridiques]</w:t>
            </w:r>
            <w:r w:rsidRPr="00C157D6">
              <w:rPr>
                <w:rFonts w:ascii="Arial" w:hAnsi="Arial" w:cs="Arial"/>
                <w:sz w:val="18"/>
                <w:szCs w:val="18"/>
                <w:lang w:val="fr-CH"/>
              </w:rPr>
              <w:t>”</w:t>
            </w:r>
          </w:p>
          <w:p w:rsidR="00AD4DE6" w:rsidRPr="00C157D6" w:rsidRDefault="00AD4DE6" w:rsidP="000031F0">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1329CF" w:rsidRDefault="00AD4DE6" w:rsidP="001329CF">
            <w:pPr>
              <w:keepNext/>
              <w:rPr>
                <w:rFonts w:ascii="Arial" w:hAnsi="Arial" w:cs="Arial"/>
                <w:sz w:val="20"/>
              </w:rPr>
            </w:pPr>
            <w:r w:rsidRPr="00772DEB">
              <w:rPr>
                <w:rFonts w:ascii="Arial" w:hAnsi="Arial" w:cs="Arial"/>
                <w:sz w:val="20"/>
              </w:rPr>
              <w:t>Cf. comm.39</w:t>
            </w: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0A69FD">
            <w:pPr>
              <w:jc w:val="center"/>
              <w:rPr>
                <w:rFonts w:ascii="Arial" w:hAnsi="Arial" w:cs="Arial"/>
                <w:sz w:val="20"/>
                <w:lang w:val="fr-CH"/>
              </w:rPr>
            </w:pPr>
            <w:r>
              <w:rPr>
                <w:rFonts w:ascii="Arial" w:hAnsi="Arial" w:cs="Arial"/>
                <w:sz w:val="20"/>
                <w:lang w:val="fr-CH"/>
              </w:rPr>
              <w:t>45</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édition de logiciel [concession de licences]</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0A69FD" w:rsidRDefault="00AD4DE6" w:rsidP="001329CF">
            <w:pPr>
              <w:rPr>
                <w:rFonts w:ascii="Arial" w:hAnsi="Arial" w:cs="Arial"/>
                <w:sz w:val="20"/>
                <w:szCs w:val="20"/>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71.2</w:t>
            </w: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IL-27-26</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0B727C">
              <w:rPr>
                <w:rFonts w:ascii="Arial" w:eastAsia="Times New Roman" w:hAnsi="Arial" w:cs="Arial"/>
                <w:sz w:val="20"/>
                <w:szCs w:val="20"/>
              </w:rPr>
              <w:t>software publishing [development]</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Pr>
                <w:rFonts w:ascii="Arial" w:hAnsi="Arial" w:cs="Arial"/>
                <w:sz w:val="20"/>
              </w:rPr>
              <w:t>See FR-27-39, FR-27-64</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r>
              <w:rPr>
                <w:rFonts w:ascii="Arial" w:hAnsi="Arial" w:cs="Arial"/>
                <w:sz w:val="20"/>
              </w:rPr>
              <w:t>71.3</w:t>
            </w:r>
          </w:p>
        </w:tc>
        <w:tc>
          <w:tcPr>
            <w:tcW w:w="3508" w:type="dxa"/>
            <w:tcBorders>
              <w:top w:val="double" w:sz="4" w:space="0" w:color="auto"/>
              <w:bottom w:val="nil"/>
            </w:tcBorders>
            <w:vAlign w:val="center"/>
          </w:tcPr>
          <w:p w:rsidR="00AD4DE6" w:rsidRPr="00A657A4" w:rsidRDefault="00AD4DE6" w:rsidP="001B2473">
            <w:pPr>
              <w:keepNext/>
              <w:rPr>
                <w:rFonts w:ascii="Arial" w:hAnsi="Arial" w:cs="Arial"/>
                <w:sz w:val="18"/>
                <w:szCs w:val="18"/>
                <w:lang w:val="fr-CH"/>
              </w:rPr>
            </w:pPr>
            <w:r w:rsidRPr="00A657A4">
              <w:rPr>
                <w:rFonts w:ascii="Arial" w:hAnsi="Arial" w:cs="Arial"/>
                <w:sz w:val="18"/>
                <w:szCs w:val="18"/>
                <w:lang w:val="fr-CH"/>
              </w:rPr>
              <w:t>FR: Pour information : nous avons fait la même proposition l’année dernière. D’autres offices l’ont trouvée  trop vague sur le forum électronique. C’est pourquoi nous l’avons retirée lors du comité d’experts. Cette année nous faisons deux autres propositions : édition de logiciels [promotion publicitaire] / software publishing [computer software design] en classe 35 et édition de logiciels [concession de licences] / software publishing [licensing authority services] en classe 45.</w:t>
            </w:r>
          </w:p>
          <w:p w:rsidR="00AD4DE6" w:rsidRPr="00A657A4" w:rsidRDefault="00AD4DE6" w:rsidP="001B2473">
            <w:pPr>
              <w:keepNext/>
              <w:rPr>
                <w:rFonts w:ascii="Arial" w:hAnsi="Arial" w:cs="Arial"/>
                <w:sz w:val="18"/>
                <w:szCs w:val="18"/>
              </w:rPr>
            </w:pPr>
            <w:r w:rsidRPr="00A657A4">
              <w:rPr>
                <w:rFonts w:ascii="Arial" w:hAnsi="Arial" w:cs="Arial"/>
                <w:sz w:val="18"/>
                <w:szCs w:val="18"/>
              </w:rPr>
              <w:t>IB: Please provide more information about this service and justify its classification in cl.42.</w:t>
            </w:r>
          </w:p>
          <w:p w:rsidR="00AD4DE6" w:rsidRPr="00A657A4" w:rsidRDefault="00AD4DE6" w:rsidP="008B711E">
            <w:pPr>
              <w:keepNext/>
              <w:rPr>
                <w:rFonts w:ascii="Arial" w:hAnsi="Arial" w:cs="Arial"/>
                <w:sz w:val="18"/>
                <w:szCs w:val="18"/>
              </w:rPr>
            </w:pPr>
            <w:r w:rsidRPr="00A657A4">
              <w:rPr>
                <w:rFonts w:ascii="Arial" w:hAnsi="Arial" w:cs="Arial"/>
                <w:sz w:val="18"/>
                <w:szCs w:val="18"/>
              </w:rPr>
              <w:t xml:space="preserve">USPTO believes “software publishing” is broad wording that may include services such as “software marketing” that are properly classified in classes other than Class 42. See: </w:t>
            </w:r>
            <w:hyperlink r:id="rId420" w:history="1">
              <w:r w:rsidRPr="00A657A4">
                <w:rPr>
                  <w:rStyle w:val="Hyperlink"/>
                  <w:rFonts w:ascii="Arial" w:hAnsi="Arial" w:cs="Arial"/>
                  <w:sz w:val="18"/>
                  <w:szCs w:val="18"/>
                </w:rPr>
                <w:t>encyclopedia2</w:t>
              </w:r>
            </w:hyperlink>
            <w:r w:rsidRPr="00A657A4">
              <w:rPr>
                <w:rFonts w:ascii="Arial" w:hAnsi="Arial" w:cs="Arial"/>
                <w:sz w:val="18"/>
                <w:szCs w:val="18"/>
              </w:rPr>
              <w:t xml:space="preserve"> </w:t>
            </w:r>
            <w:hyperlink r:id="rId421" w:history="1">
              <w:r w:rsidRPr="00A657A4">
                <w:rPr>
                  <w:rStyle w:val="Hyperlink"/>
                  <w:rFonts w:ascii="Arial" w:hAnsi="Arial" w:cs="Arial"/>
                  <w:sz w:val="18"/>
                  <w:szCs w:val="18"/>
                </w:rPr>
                <w:t>wikipedia</w:t>
              </w:r>
            </w:hyperlink>
            <w:r w:rsidRPr="00A657A4">
              <w:rPr>
                <w:rFonts w:ascii="Arial" w:hAnsi="Arial" w:cs="Arial"/>
                <w:sz w:val="18"/>
                <w:szCs w:val="18"/>
              </w:rPr>
              <w:t xml:space="preserve"> USPTO suggests that this proposal be considered with FR45, proposed by France.</w:t>
            </w:r>
          </w:p>
          <w:p w:rsidR="00AD4DE6" w:rsidRPr="00A657A4" w:rsidRDefault="00AD4DE6" w:rsidP="008B711E">
            <w:pPr>
              <w:keepNext/>
              <w:rPr>
                <w:rFonts w:ascii="Arial" w:hAnsi="Arial" w:cs="Arial"/>
                <w:sz w:val="18"/>
                <w:szCs w:val="18"/>
              </w:rPr>
            </w:pPr>
            <w:r w:rsidRPr="00A657A4">
              <w:rPr>
                <w:rFonts w:ascii="Arial" w:hAnsi="Arial" w:cs="Arial"/>
                <w:sz w:val="18"/>
                <w:szCs w:val="18"/>
              </w:rPr>
              <w:t>CH – “publishing” generally is classified in cl. 41</w:t>
            </w:r>
          </w:p>
          <w:p w:rsidR="00AD4DE6" w:rsidRPr="00A657A4" w:rsidRDefault="00AD4DE6" w:rsidP="008B711E">
            <w:pPr>
              <w:keepNext/>
              <w:rPr>
                <w:rFonts w:ascii="Arial" w:hAnsi="Arial" w:cs="Arial"/>
                <w:sz w:val="18"/>
                <w:szCs w:val="18"/>
              </w:rPr>
            </w:pPr>
            <w:r w:rsidRPr="00A657A4">
              <w:rPr>
                <w:rFonts w:ascii="Arial" w:hAnsi="Arial" w:cs="Arial"/>
                <w:sz w:val="18"/>
                <w:szCs w:val="18"/>
              </w:rPr>
              <w:t>JPO: These services might be classfied in Class 41.</w:t>
            </w:r>
          </w:p>
        </w:tc>
        <w:tc>
          <w:tcPr>
            <w:tcW w:w="2977" w:type="dxa"/>
            <w:tcBorders>
              <w:top w:val="double" w:sz="4" w:space="0" w:color="auto"/>
              <w:bottom w:val="nil"/>
            </w:tcBorders>
            <w:vAlign w:val="center"/>
          </w:tcPr>
          <w:p w:rsidR="00AD4DE6" w:rsidRDefault="00AD4DE6" w:rsidP="00750461">
            <w:pPr>
              <w:keepNext/>
              <w:rPr>
                <w:rFonts w:ascii="Arial" w:hAnsi="Arial" w:cs="Arial"/>
                <w:sz w:val="20"/>
              </w:rPr>
            </w:pPr>
            <w:r w:rsidRPr="00750461">
              <w:rPr>
                <w:rFonts w:ascii="Arial" w:hAnsi="Arial" w:cs="Arial"/>
                <w:sz w:val="20"/>
              </w:rPr>
              <w:t>We also believe that these services are more suitable in class 42 because the majority of the services provided require specific technological and computer software expertise, this includes designing, providing documentation, assisting in installation, and providing support services to customers. The titles "software publisher," "software developer" and "developer" are in fact used synonymously in the industry, and there can be no argument that software development is indigenous to class 42, for clarity we modify to "</w:t>
            </w:r>
            <w:r w:rsidRPr="000B727C">
              <w:rPr>
                <w:rFonts w:ascii="Arial" w:hAnsi="Arial" w:cs="Arial"/>
                <w:b/>
                <w:sz w:val="20"/>
              </w:rPr>
              <w:t xml:space="preserve">software publishing </w:t>
            </w:r>
            <w:r w:rsidRPr="000B727C">
              <w:rPr>
                <w:rFonts w:ascii="Arial" w:hAnsi="Arial" w:cs="Arial"/>
                <w:b/>
                <w:color w:val="00B050"/>
                <w:sz w:val="20"/>
              </w:rPr>
              <w:t>[development]</w:t>
            </w:r>
            <w:r w:rsidRPr="00750461">
              <w:rPr>
                <w:rFonts w:ascii="Arial" w:hAnsi="Arial" w:cs="Arial"/>
                <w:sz w:val="20"/>
              </w:rPr>
              <w:t>".</w:t>
            </w:r>
            <w:r>
              <w:rPr>
                <w:rFonts w:ascii="Arial" w:hAnsi="Arial" w:cs="Arial"/>
                <w:sz w:val="20"/>
              </w:rPr>
              <w:t xml:space="preserve"> </w:t>
            </w:r>
            <w:r w:rsidRPr="00750461">
              <w:rPr>
                <w:rFonts w:ascii="Arial" w:hAnsi="Arial" w:cs="Arial"/>
                <w:sz w:val="20"/>
              </w:rPr>
              <w:t>We would be willing to add a second term in class 35 to cover "marketing aspects provided by software publishers", but we believe it would unnecessary since marketing services are already classified in class and are not disputed.</w:t>
            </w:r>
          </w:p>
          <w:p w:rsidR="00AD4DE6" w:rsidRPr="00990188" w:rsidRDefault="00AD4DE6" w:rsidP="00750461">
            <w:pPr>
              <w:keepNext/>
              <w:rPr>
                <w:rFonts w:ascii="Arial" w:hAnsi="Arial" w:cs="Arial"/>
                <w:sz w:val="20"/>
              </w:rPr>
            </w:pPr>
            <w:r>
              <w:rPr>
                <w:rFonts w:ascii="Arial" w:hAnsi="Arial" w:cs="Arial"/>
                <w:sz w:val="20"/>
              </w:rPr>
              <w:t>(instead of “</w:t>
            </w:r>
            <w:r w:rsidRPr="000B727C">
              <w:rPr>
                <w:rFonts w:ascii="Arial" w:hAnsi="Arial" w:cs="Arial"/>
                <w:sz w:val="20"/>
              </w:rPr>
              <w:t>software publishing</w:t>
            </w:r>
            <w:r>
              <w:rPr>
                <w:rFonts w:ascii="Arial" w:hAnsi="Arial" w:cs="Arial"/>
                <w:sz w:val="20"/>
              </w:rPr>
              <w:t>”)</w:t>
            </w:r>
          </w:p>
        </w:tc>
      </w:tr>
      <w:tr w:rsidR="00AD4DE6" w:rsidRPr="002C1559"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42</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761" w:author="Carminati Christine" w:date="2017-02-27T14:09:00Z">
              <w:r w:rsidRPr="00187333">
                <w:rPr>
                  <w:rFonts w:ascii="Arial" w:eastAsia="Times New Roman" w:hAnsi="Arial" w:cs="Arial"/>
                  <w:sz w:val="20"/>
                  <w:szCs w:val="20"/>
                  <w:lang w:val="fr-CH"/>
                </w:rPr>
                <w:t>édition [développement] de logiciels</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187333" w:rsidRDefault="00AD4DE6" w:rsidP="00390179">
            <w:pPr>
              <w:keepNext/>
              <w:rPr>
                <w:rFonts w:ascii="Arial" w:hAnsi="Arial" w:cs="Arial"/>
                <w:sz w:val="20"/>
                <w:rPrChange w:id="762" w:author="Carminati Christine" w:date="2017-02-27T14:10:00Z">
                  <w:rPr>
                    <w:rFonts w:ascii="Arial" w:hAnsi="Arial" w:cs="Arial"/>
                    <w:sz w:val="20"/>
                    <w:lang w:val="fr-CH"/>
                  </w:rPr>
                </w:rPrChange>
              </w:rPr>
            </w:pPr>
            <w:ins w:id="763" w:author="Carminati Christine" w:date="2017-02-27T14:10:00Z">
              <w:r w:rsidRPr="00187333">
                <w:rPr>
                  <w:rFonts w:ascii="Arial" w:hAnsi="Arial" w:cs="Arial"/>
                  <w:sz w:val="20"/>
                  <w:rPrChange w:id="764" w:author="Carminati Christine" w:date="2017-02-27T14:10:00Z">
                    <w:rPr>
                      <w:rFonts w:ascii="Arial" w:hAnsi="Arial" w:cs="Arial"/>
                      <w:sz w:val="20"/>
                      <w:lang w:val="fr-CH"/>
                    </w:rPr>
                  </w:rPrChange>
                </w:rPr>
                <w:t>Translators : publishing and developement are 2 different things/services, they should not be used as synonyms</w:t>
              </w:r>
            </w:ins>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r>
              <w:rPr>
                <w:rFonts w:ascii="Arial" w:hAnsi="Arial" w:cs="Arial"/>
                <w:sz w:val="20"/>
                <w:lang w:val="fr-CH"/>
              </w:rPr>
              <w:t>71.3</w:t>
            </w: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RPr="00497D01"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B9014C" w:rsidRDefault="00AD4DE6" w:rsidP="00C10951">
            <w:pPr>
              <w:jc w:val="center"/>
              <w:rPr>
                <w:rFonts w:ascii="Arial" w:hAnsi="Arial" w:cs="Arial"/>
                <w:sz w:val="20"/>
              </w:rPr>
            </w:pPr>
            <w:r>
              <w:rPr>
                <w:rFonts w:ascii="Arial" w:hAnsi="Arial" w:cs="Arial"/>
                <w:sz w:val="20"/>
                <w:lang w:val="fr-CH"/>
              </w:rPr>
              <w:t>WO-27-</w:t>
            </w:r>
            <w:r>
              <w:rPr>
                <w:rFonts w:ascii="Arial" w:hAnsi="Arial" w:cs="Arial"/>
                <w:sz w:val="20"/>
              </w:rPr>
              <w:fldChar w:fldCharType="begin"/>
            </w:r>
            <w:r>
              <w:rPr>
                <w:rFonts w:ascii="Arial" w:hAnsi="Arial" w:cs="Arial"/>
                <w:sz w:val="20"/>
              </w:rPr>
              <w:instrText xml:space="preserve"> AUTONUM  </w:instrText>
            </w:r>
            <w:r>
              <w:rPr>
                <w:rFonts w:ascii="Arial" w:hAnsi="Arial" w:cs="Arial"/>
                <w:sz w:val="20"/>
              </w:rPr>
              <w:fldChar w:fldCharType="end"/>
            </w:r>
          </w:p>
        </w:tc>
        <w:tc>
          <w:tcPr>
            <w:tcW w:w="567" w:type="dxa"/>
            <w:tcBorders>
              <w:top w:val="double" w:sz="4" w:space="0" w:color="auto"/>
              <w:bottom w:val="nil"/>
            </w:tcBorders>
            <w:vAlign w:val="center"/>
          </w:tcPr>
          <w:p w:rsidR="00AD4DE6" w:rsidRPr="00241BEA" w:rsidRDefault="00AD4DE6" w:rsidP="00C10951">
            <w:pPr>
              <w:jc w:val="center"/>
              <w:rPr>
                <w:rFonts w:ascii="Arial" w:hAnsi="Arial" w:cs="Arial"/>
                <w:sz w:val="20"/>
                <w:lang w:val="fr-CH"/>
              </w:rPr>
            </w:pPr>
            <w:r w:rsidRPr="00241BEA">
              <w:rPr>
                <w:rFonts w:ascii="Arial" w:hAnsi="Arial" w:cs="Arial"/>
                <w:sz w:val="20"/>
                <w:lang w:val="fr-CH"/>
              </w:rPr>
              <w:t>35</w:t>
            </w:r>
          </w:p>
        </w:tc>
        <w:tc>
          <w:tcPr>
            <w:tcW w:w="1418" w:type="dxa"/>
            <w:tcBorders>
              <w:top w:val="double" w:sz="4" w:space="0" w:color="auto"/>
              <w:bottom w:val="nil"/>
            </w:tcBorders>
            <w:vAlign w:val="center"/>
          </w:tcPr>
          <w:p w:rsidR="00AD4DE6" w:rsidRPr="00241BEA" w:rsidRDefault="00AD4DE6" w:rsidP="00C10951">
            <w:pPr>
              <w:jc w:val="center"/>
              <w:rPr>
                <w:rFonts w:ascii="Arial" w:hAnsi="Arial" w:cs="Arial"/>
                <w:sz w:val="20"/>
                <w:lang w:val="fr-CH"/>
              </w:rPr>
            </w:pPr>
            <w:r w:rsidRPr="00241BEA">
              <w:rPr>
                <w:rFonts w:ascii="Arial" w:hAnsi="Arial" w:cs="Arial"/>
                <w:sz w:val="20"/>
                <w:lang w:val="fr-CH"/>
              </w:rPr>
              <w:t>350138</w:t>
            </w:r>
          </w:p>
        </w:tc>
        <w:tc>
          <w:tcPr>
            <w:tcW w:w="567" w:type="dxa"/>
            <w:tcBorders>
              <w:top w:val="double" w:sz="4" w:space="0" w:color="auto"/>
              <w:bottom w:val="nil"/>
            </w:tcBorders>
            <w:vAlign w:val="center"/>
          </w:tcPr>
          <w:p w:rsidR="00AD4DE6" w:rsidRPr="00241BEA" w:rsidRDefault="00AD4DE6" w:rsidP="00A67224">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497D01" w:rsidRDefault="00AD4DE6" w:rsidP="00C10951">
            <w:pPr>
              <w:jc w:val="center"/>
              <w:rPr>
                <w:rFonts w:ascii="Arial" w:hAnsi="Arial" w:cs="Arial"/>
                <w:sz w:val="20"/>
                <w:lang w:val="fr-CH"/>
              </w:rPr>
            </w:pPr>
            <w:r w:rsidRPr="00241BEA">
              <w:rPr>
                <w:rFonts w:ascii="Arial" w:hAnsi="Arial" w:cs="Arial"/>
                <w:sz w:val="20"/>
                <w:lang w:val="fr-CH"/>
              </w:rPr>
              <w:t>Change</w:t>
            </w:r>
          </w:p>
        </w:tc>
        <w:tc>
          <w:tcPr>
            <w:tcW w:w="3119" w:type="dxa"/>
            <w:tcBorders>
              <w:top w:val="double" w:sz="4" w:space="0" w:color="auto"/>
              <w:bottom w:val="nil"/>
            </w:tcBorders>
            <w:vAlign w:val="center"/>
          </w:tcPr>
          <w:p w:rsidR="00AD4DE6" w:rsidRPr="00497D01" w:rsidRDefault="00AD4DE6" w:rsidP="00C10951">
            <w:pPr>
              <w:rPr>
                <w:rFonts w:ascii="Arial" w:hAnsi="Arial" w:cs="Arial"/>
                <w:sz w:val="20"/>
                <w:lang w:val="fr-CH"/>
              </w:rPr>
            </w:pPr>
            <w:r w:rsidRPr="00241BEA">
              <w:rPr>
                <w:rFonts w:ascii="Arial" w:hAnsi="Arial" w:cs="Arial"/>
                <w:sz w:val="20"/>
                <w:lang w:val="fr-CH"/>
              </w:rPr>
              <w:t>consultancy regarding public relations communications strategy</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55294C">
              <w:rPr>
                <w:rFonts w:ascii="Arial" w:hAnsi="Arial" w:cs="Arial"/>
                <w:sz w:val="20"/>
                <w:szCs w:val="20"/>
              </w:rPr>
              <w:t>consultancy regarding communication strategies for public relations purposes</w:t>
            </w:r>
          </w:p>
        </w:tc>
        <w:tc>
          <w:tcPr>
            <w:tcW w:w="709" w:type="dxa"/>
            <w:tcBorders>
              <w:top w:val="double" w:sz="4" w:space="0" w:color="auto"/>
              <w:bottom w:val="nil"/>
            </w:tcBorders>
            <w:vAlign w:val="center"/>
          </w:tcPr>
          <w:p w:rsidR="00AD4DE6" w:rsidRPr="00497D0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497D01" w:rsidRDefault="00AD4DE6" w:rsidP="005629C2">
            <w:pPr>
              <w:rPr>
                <w:rFonts w:ascii="Arial" w:hAnsi="Arial" w:cs="Arial"/>
                <w:sz w:val="20"/>
              </w:rPr>
            </w:pPr>
            <w:r>
              <w:rPr>
                <w:rFonts w:ascii="Arial" w:hAnsi="Arial" w:cs="Arial"/>
                <w:sz w:val="20"/>
              </w:rPr>
              <w:t>Improved wording</w:t>
            </w:r>
          </w:p>
        </w:tc>
        <w:tc>
          <w:tcPr>
            <w:tcW w:w="602" w:type="dxa"/>
            <w:tcBorders>
              <w:top w:val="double" w:sz="4" w:space="0" w:color="auto"/>
              <w:bottom w:val="nil"/>
            </w:tcBorders>
            <w:vAlign w:val="center"/>
          </w:tcPr>
          <w:p w:rsidR="00AD4DE6" w:rsidRPr="00497D01" w:rsidRDefault="00AD4DE6" w:rsidP="005A3C4C">
            <w:pPr>
              <w:ind w:left="-73" w:right="-143"/>
              <w:jc w:val="center"/>
              <w:rPr>
                <w:rFonts w:ascii="Arial" w:hAnsi="Arial" w:cs="Arial"/>
                <w:sz w:val="20"/>
              </w:rPr>
            </w:pPr>
            <w:r>
              <w:rPr>
                <w:rFonts w:ascii="Arial" w:hAnsi="Arial" w:cs="Arial"/>
                <w:sz w:val="20"/>
              </w:rPr>
              <w:t>72.1</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sidRPr="009247ED">
              <w:rPr>
                <w:rFonts w:ascii="Arial" w:hAnsi="Arial" w:cs="Arial"/>
                <w:sz w:val="18"/>
                <w:szCs w:val="18"/>
              </w:rPr>
              <w:t xml:space="preserve">While the USPTO agrees that the English is clearer, but the modified entry is not clearly justified in Class 35, since the consulting relates to “communications strategies” Many communications services are classified in Class 38, and prior to the 6th Edition of Nice, the Class Heading for Class 38 was “Communication.”   </w:t>
            </w:r>
          </w:p>
        </w:tc>
        <w:tc>
          <w:tcPr>
            <w:tcW w:w="2977" w:type="dxa"/>
            <w:tcBorders>
              <w:top w:val="double" w:sz="4" w:space="0" w:color="auto"/>
              <w:bottom w:val="nil"/>
            </w:tcBorders>
            <w:vAlign w:val="center"/>
          </w:tcPr>
          <w:p w:rsidR="00AD4DE6" w:rsidRDefault="00AD4DE6" w:rsidP="00C10951">
            <w:pPr>
              <w:rPr>
                <w:rFonts w:ascii="Arial" w:hAnsi="Arial" w:cs="Arial"/>
                <w:sz w:val="20"/>
              </w:rPr>
            </w:pPr>
            <w:r w:rsidRPr="0055294C">
              <w:rPr>
                <w:rFonts w:ascii="Arial" w:hAnsi="Arial" w:cs="Arial"/>
                <w:sz w:val="20"/>
              </w:rPr>
              <w:t>In response to comments, we are suggesting another modified version.</w:t>
            </w:r>
          </w:p>
          <w:p w:rsidR="00AD4DE6" w:rsidRPr="0055294C" w:rsidRDefault="00AD4DE6" w:rsidP="0055294C">
            <w:pPr>
              <w:rPr>
                <w:rFonts w:ascii="Arial" w:hAnsi="Arial" w:cs="Arial"/>
                <w:sz w:val="20"/>
              </w:rPr>
            </w:pPr>
            <w:r>
              <w:rPr>
                <w:rFonts w:ascii="Arial" w:hAnsi="Arial" w:cs="Arial"/>
                <w:sz w:val="20"/>
              </w:rPr>
              <w:t xml:space="preserve">(instead of : </w:t>
            </w:r>
            <w:r w:rsidRPr="0055294C">
              <w:rPr>
                <w:rFonts w:ascii="Arial" w:hAnsi="Arial" w:cs="Arial"/>
                <w:sz w:val="20"/>
              </w:rPr>
              <w:t>consultancy regarding communication strategies in the field of public relations</w:t>
            </w:r>
            <w:r>
              <w:rPr>
                <w:rFonts w:ascii="Arial" w:hAnsi="Arial" w:cs="Arial"/>
                <w:sz w:val="20"/>
              </w:rPr>
              <w:t xml:space="preserve"> / </w:t>
            </w:r>
            <w:r w:rsidRPr="0055294C">
              <w:rPr>
                <w:rFonts w:ascii="Arial" w:hAnsi="Arial" w:cs="Arial"/>
                <w:sz w:val="20"/>
              </w:rPr>
              <w:t>conseils en communication dans le domaine des relations publiques</w:t>
            </w:r>
          </w:p>
        </w:tc>
      </w:tr>
      <w:tr w:rsidR="00AD4DE6" w:rsidRPr="00D10881" w:rsidTr="000628EA">
        <w:trPr>
          <w:cantSplit/>
          <w:trHeight w:val="567"/>
        </w:trPr>
        <w:tc>
          <w:tcPr>
            <w:tcW w:w="521" w:type="dxa"/>
            <w:tcBorders>
              <w:top w:val="nil"/>
              <w:bottom w:val="double" w:sz="4" w:space="0" w:color="auto"/>
            </w:tcBorders>
            <w:vAlign w:val="center"/>
          </w:tcPr>
          <w:p w:rsidR="00AD4DE6" w:rsidRPr="00497D0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497D0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497D01" w:rsidRDefault="00AD4DE6" w:rsidP="00C10951">
            <w:pPr>
              <w:jc w:val="center"/>
              <w:rPr>
                <w:rFonts w:ascii="Arial" w:hAnsi="Arial" w:cs="Arial"/>
                <w:sz w:val="20"/>
              </w:rPr>
            </w:pPr>
            <w:r w:rsidRPr="00497D01">
              <w:rPr>
                <w:rFonts w:ascii="Arial" w:hAnsi="Arial" w:cs="Arial"/>
                <w:sz w:val="20"/>
              </w:rPr>
              <w:t>35</w:t>
            </w:r>
          </w:p>
        </w:tc>
        <w:tc>
          <w:tcPr>
            <w:tcW w:w="1418" w:type="dxa"/>
            <w:tcBorders>
              <w:top w:val="nil"/>
              <w:bottom w:val="double" w:sz="4" w:space="0" w:color="auto"/>
            </w:tcBorders>
            <w:vAlign w:val="center"/>
          </w:tcPr>
          <w:p w:rsidR="00AD4DE6" w:rsidRPr="00497D01" w:rsidRDefault="00AD4DE6" w:rsidP="00C10951">
            <w:pPr>
              <w:jc w:val="center"/>
              <w:rPr>
                <w:rFonts w:ascii="Arial" w:hAnsi="Arial" w:cs="Arial"/>
                <w:sz w:val="20"/>
              </w:rPr>
            </w:pPr>
            <w:r w:rsidRPr="00497D01">
              <w:rPr>
                <w:rFonts w:ascii="Arial" w:hAnsi="Arial" w:cs="Arial"/>
                <w:sz w:val="20"/>
              </w:rPr>
              <w:t>350138</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497D01" w:rsidRDefault="00AD4DE6" w:rsidP="00C10951">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497D01" w:rsidRDefault="00AD4DE6" w:rsidP="00C10951">
            <w:pPr>
              <w:rPr>
                <w:rFonts w:ascii="Arial" w:hAnsi="Arial" w:cs="Arial"/>
                <w:sz w:val="20"/>
                <w:lang w:val="fr-CH"/>
              </w:rPr>
            </w:pPr>
            <w:r w:rsidRPr="00497D01">
              <w:rPr>
                <w:rFonts w:ascii="Arial" w:hAnsi="Arial" w:cs="Arial"/>
                <w:sz w:val="20"/>
                <w:lang w:val="fr-CH"/>
              </w:rPr>
              <w:t>conseils en communication [relations publiques]</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55294C">
              <w:rPr>
                <w:rFonts w:ascii="Arial" w:hAnsi="Arial" w:cs="Arial"/>
                <w:sz w:val="20"/>
                <w:szCs w:val="20"/>
                <w:lang w:val="fr-CH"/>
              </w:rPr>
              <w:t>services de conseillers en stratégies de communication pour les relations publiques</w:t>
            </w:r>
          </w:p>
        </w:tc>
        <w:tc>
          <w:tcPr>
            <w:tcW w:w="709" w:type="dxa"/>
            <w:tcBorders>
              <w:top w:val="nil"/>
              <w:bottom w:val="double" w:sz="4" w:space="0" w:color="auto"/>
            </w:tcBorders>
            <w:vAlign w:val="center"/>
          </w:tcPr>
          <w:p w:rsidR="00AD4DE6" w:rsidRPr="00497D01"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497D01"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497D01" w:rsidRDefault="00AD4DE6" w:rsidP="005A3C4C">
            <w:pPr>
              <w:ind w:left="-73" w:right="-143"/>
              <w:jc w:val="center"/>
              <w:rPr>
                <w:rFonts w:ascii="Arial" w:hAnsi="Arial" w:cs="Arial"/>
                <w:sz w:val="20"/>
                <w:lang w:val="fr-CH"/>
              </w:rPr>
            </w:pPr>
            <w:r>
              <w:rPr>
                <w:rFonts w:ascii="Arial" w:hAnsi="Arial" w:cs="Arial"/>
                <w:sz w:val="20"/>
                <w:lang w:val="fr-CH"/>
              </w:rPr>
              <w:t>72.1</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497D01" w:rsidRDefault="00AD4DE6" w:rsidP="00C10951">
            <w:pPr>
              <w:rPr>
                <w:rFonts w:ascii="Arial" w:hAnsi="Arial" w:cs="Arial"/>
                <w:sz w:val="20"/>
                <w:lang w:val="fr-CH"/>
              </w:rPr>
            </w:pPr>
          </w:p>
        </w:tc>
      </w:tr>
      <w:tr w:rsidR="00AD4DE6" w:rsidRPr="00497D01" w:rsidTr="000628EA">
        <w:trPr>
          <w:cantSplit/>
          <w:trHeight w:val="567"/>
        </w:trPr>
        <w:tc>
          <w:tcPr>
            <w:tcW w:w="521" w:type="dxa"/>
            <w:tcBorders>
              <w:top w:val="double" w:sz="4" w:space="0" w:color="auto"/>
              <w:bottom w:val="nil"/>
            </w:tcBorders>
            <w:vAlign w:val="center"/>
          </w:tcPr>
          <w:p w:rsidR="00AD4DE6"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B9014C" w:rsidRDefault="00AD4DE6" w:rsidP="00C10951">
            <w:pPr>
              <w:jc w:val="center"/>
              <w:rPr>
                <w:rFonts w:ascii="Arial" w:hAnsi="Arial" w:cs="Arial"/>
                <w:sz w:val="20"/>
              </w:rPr>
            </w:pPr>
            <w:r>
              <w:rPr>
                <w:rFonts w:ascii="Arial" w:hAnsi="Arial" w:cs="Arial"/>
                <w:sz w:val="20"/>
                <w:lang w:val="fr-CH"/>
              </w:rPr>
              <w:t>WO-27-</w:t>
            </w:r>
            <w:r>
              <w:rPr>
                <w:rFonts w:ascii="Arial" w:hAnsi="Arial" w:cs="Arial"/>
                <w:sz w:val="20"/>
              </w:rPr>
              <w:fldChar w:fldCharType="begin"/>
            </w:r>
            <w:r>
              <w:rPr>
                <w:rFonts w:ascii="Arial" w:hAnsi="Arial" w:cs="Arial"/>
                <w:sz w:val="20"/>
              </w:rPr>
              <w:instrText xml:space="preserve"> AUTONUM  </w:instrText>
            </w:r>
            <w:r>
              <w:rPr>
                <w:rFonts w:ascii="Arial" w:hAnsi="Arial" w:cs="Arial"/>
                <w:sz w:val="20"/>
              </w:rPr>
              <w:fldChar w:fldCharType="end"/>
            </w:r>
          </w:p>
        </w:tc>
        <w:tc>
          <w:tcPr>
            <w:tcW w:w="567" w:type="dxa"/>
            <w:tcBorders>
              <w:top w:val="double" w:sz="4" w:space="0" w:color="auto"/>
              <w:bottom w:val="nil"/>
            </w:tcBorders>
            <w:vAlign w:val="center"/>
          </w:tcPr>
          <w:p w:rsidR="00AD4DE6" w:rsidRPr="00497D01" w:rsidRDefault="00AD4DE6" w:rsidP="00C10951">
            <w:pPr>
              <w:jc w:val="center"/>
              <w:rPr>
                <w:rFonts w:ascii="Arial" w:hAnsi="Arial" w:cs="Arial"/>
                <w:sz w:val="20"/>
                <w:lang w:val="fr-CH"/>
              </w:rPr>
            </w:pPr>
            <w:r w:rsidRPr="00497D01">
              <w:rPr>
                <w:rFonts w:ascii="Arial" w:hAnsi="Arial" w:cs="Arial"/>
                <w:sz w:val="20"/>
                <w:lang w:val="fr-CH"/>
              </w:rPr>
              <w:t>35</w:t>
            </w:r>
          </w:p>
        </w:tc>
        <w:tc>
          <w:tcPr>
            <w:tcW w:w="1418" w:type="dxa"/>
            <w:tcBorders>
              <w:top w:val="double" w:sz="4" w:space="0" w:color="auto"/>
              <w:bottom w:val="nil"/>
            </w:tcBorders>
            <w:vAlign w:val="center"/>
          </w:tcPr>
          <w:p w:rsidR="00AD4DE6" w:rsidRPr="00497D01" w:rsidRDefault="00AD4DE6" w:rsidP="00C10951">
            <w:pPr>
              <w:jc w:val="center"/>
              <w:rPr>
                <w:rFonts w:ascii="Arial" w:hAnsi="Arial" w:cs="Arial"/>
                <w:sz w:val="20"/>
                <w:lang w:val="fr-CH"/>
              </w:rPr>
            </w:pPr>
            <w:r w:rsidRPr="00497D01">
              <w:rPr>
                <w:rFonts w:ascii="Arial" w:hAnsi="Arial" w:cs="Arial"/>
                <w:sz w:val="20"/>
              </w:rPr>
              <w:t>350139</w:t>
            </w:r>
          </w:p>
        </w:tc>
        <w:tc>
          <w:tcPr>
            <w:tcW w:w="567" w:type="dxa"/>
            <w:tcBorders>
              <w:top w:val="double" w:sz="4" w:space="0" w:color="auto"/>
              <w:bottom w:val="nil"/>
            </w:tcBorders>
            <w:vAlign w:val="center"/>
          </w:tcPr>
          <w:p w:rsidR="00AD4DE6" w:rsidRPr="00497D01"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497D01" w:rsidRDefault="00AD4DE6" w:rsidP="00C10951">
            <w:pPr>
              <w:jc w:val="center"/>
              <w:rPr>
                <w:rFonts w:ascii="Arial" w:hAnsi="Arial" w:cs="Arial"/>
                <w:sz w:val="20"/>
                <w:lang w:val="fr-CH"/>
              </w:rPr>
            </w:pPr>
            <w:r w:rsidRPr="00497D01">
              <w:rPr>
                <w:rFonts w:ascii="Arial" w:hAnsi="Arial" w:cs="Arial"/>
                <w:sz w:val="20"/>
              </w:rPr>
              <w:t>Change</w:t>
            </w:r>
          </w:p>
        </w:tc>
        <w:tc>
          <w:tcPr>
            <w:tcW w:w="3119" w:type="dxa"/>
            <w:tcBorders>
              <w:top w:val="double" w:sz="4" w:space="0" w:color="auto"/>
              <w:bottom w:val="nil"/>
            </w:tcBorders>
            <w:vAlign w:val="center"/>
          </w:tcPr>
          <w:p w:rsidR="00AD4DE6" w:rsidRPr="00497D01" w:rsidRDefault="00AD4DE6" w:rsidP="00C10951">
            <w:pPr>
              <w:rPr>
                <w:rFonts w:ascii="Arial" w:hAnsi="Arial" w:cs="Arial"/>
                <w:sz w:val="20"/>
              </w:rPr>
            </w:pPr>
            <w:r w:rsidRPr="00497D01">
              <w:rPr>
                <w:rFonts w:ascii="Arial" w:hAnsi="Arial" w:cs="Arial"/>
                <w:sz w:val="20"/>
              </w:rPr>
              <w:t>consultancy regarding advertising communications strategy</w:t>
            </w: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rPr>
            </w:pPr>
            <w:r w:rsidRPr="00C1328A">
              <w:rPr>
                <w:rFonts w:ascii="Arial" w:hAnsi="Arial" w:cs="Arial"/>
                <w:sz w:val="20"/>
                <w:szCs w:val="20"/>
              </w:rPr>
              <w:t>consultancy regarding communication strategies for advertising purposes</w:t>
            </w:r>
          </w:p>
        </w:tc>
        <w:tc>
          <w:tcPr>
            <w:tcW w:w="709" w:type="dxa"/>
            <w:tcBorders>
              <w:top w:val="double" w:sz="4" w:space="0" w:color="auto"/>
              <w:bottom w:val="nil"/>
            </w:tcBorders>
            <w:vAlign w:val="center"/>
          </w:tcPr>
          <w:p w:rsidR="00AD4DE6" w:rsidRPr="00497D01" w:rsidRDefault="00AD4DE6" w:rsidP="00C10951">
            <w:pPr>
              <w:jc w:val="center"/>
              <w:rPr>
                <w:rFonts w:ascii="Arial" w:hAnsi="Arial" w:cs="Arial"/>
                <w:sz w:val="20"/>
              </w:rPr>
            </w:pPr>
          </w:p>
        </w:tc>
        <w:tc>
          <w:tcPr>
            <w:tcW w:w="3295" w:type="dxa"/>
            <w:tcBorders>
              <w:top w:val="double" w:sz="4" w:space="0" w:color="auto"/>
              <w:bottom w:val="nil"/>
            </w:tcBorders>
            <w:vAlign w:val="center"/>
          </w:tcPr>
          <w:p w:rsidR="00AD4DE6" w:rsidRPr="00497D01" w:rsidRDefault="00AD4DE6" w:rsidP="005629C2">
            <w:pPr>
              <w:rPr>
                <w:rFonts w:ascii="Arial" w:hAnsi="Arial" w:cs="Arial"/>
                <w:sz w:val="20"/>
              </w:rPr>
            </w:pPr>
            <w:r>
              <w:rPr>
                <w:rFonts w:ascii="Arial" w:hAnsi="Arial" w:cs="Arial"/>
                <w:sz w:val="20"/>
              </w:rPr>
              <w:t>Improved wording</w:t>
            </w:r>
          </w:p>
        </w:tc>
        <w:tc>
          <w:tcPr>
            <w:tcW w:w="602" w:type="dxa"/>
            <w:tcBorders>
              <w:top w:val="double" w:sz="4" w:space="0" w:color="auto"/>
              <w:bottom w:val="nil"/>
            </w:tcBorders>
            <w:vAlign w:val="center"/>
          </w:tcPr>
          <w:p w:rsidR="00AD4DE6" w:rsidRPr="00497D01" w:rsidRDefault="00AD4DE6" w:rsidP="005A3C4C">
            <w:pPr>
              <w:ind w:left="-73" w:right="-143"/>
              <w:jc w:val="center"/>
              <w:rPr>
                <w:rFonts w:ascii="Arial" w:hAnsi="Arial" w:cs="Arial"/>
                <w:sz w:val="20"/>
              </w:rPr>
            </w:pPr>
            <w:r>
              <w:rPr>
                <w:rFonts w:ascii="Arial" w:hAnsi="Arial" w:cs="Arial"/>
                <w:sz w:val="20"/>
              </w:rPr>
              <w:t>72.2</w:t>
            </w: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sidRPr="009247ED">
              <w:rPr>
                <w:rFonts w:ascii="Arial" w:hAnsi="Arial" w:cs="Arial"/>
                <w:sz w:val="18"/>
                <w:szCs w:val="18"/>
              </w:rPr>
              <w:t xml:space="preserve">While the USPTO agrees that the English is clearer, but the modified entry is not clearly justified in Class 35, since the consulting relates to “communications strategies” Many communications services are classified in Class 38, and prior to the 6th Edition of Nice, the Class Heading for Class 38 was “Communication.”   </w:t>
            </w:r>
          </w:p>
        </w:tc>
        <w:tc>
          <w:tcPr>
            <w:tcW w:w="2977" w:type="dxa"/>
            <w:tcBorders>
              <w:top w:val="double" w:sz="4" w:space="0" w:color="auto"/>
              <w:bottom w:val="nil"/>
            </w:tcBorders>
            <w:vAlign w:val="center"/>
          </w:tcPr>
          <w:p w:rsidR="00AD4DE6" w:rsidRPr="00497D01" w:rsidRDefault="00AD4DE6" w:rsidP="00C10951">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497D0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497D0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497D01" w:rsidRDefault="00AD4DE6" w:rsidP="00C10951">
            <w:pPr>
              <w:jc w:val="center"/>
              <w:rPr>
                <w:rFonts w:ascii="Arial" w:hAnsi="Arial" w:cs="Arial"/>
                <w:sz w:val="20"/>
                <w:lang w:val="fr-CH"/>
              </w:rPr>
            </w:pPr>
            <w:r w:rsidRPr="00497D01">
              <w:rPr>
                <w:rFonts w:ascii="Arial" w:hAnsi="Arial" w:cs="Arial"/>
                <w:sz w:val="20"/>
                <w:lang w:val="fr-CH"/>
              </w:rPr>
              <w:t>35</w:t>
            </w:r>
          </w:p>
        </w:tc>
        <w:tc>
          <w:tcPr>
            <w:tcW w:w="1418" w:type="dxa"/>
            <w:tcBorders>
              <w:top w:val="nil"/>
              <w:bottom w:val="double" w:sz="4" w:space="0" w:color="auto"/>
            </w:tcBorders>
            <w:vAlign w:val="center"/>
          </w:tcPr>
          <w:p w:rsidR="00AD4DE6" w:rsidRPr="00497D01" w:rsidRDefault="00AD4DE6" w:rsidP="00C10951">
            <w:pPr>
              <w:jc w:val="center"/>
              <w:rPr>
                <w:rFonts w:ascii="Arial" w:hAnsi="Arial" w:cs="Arial"/>
                <w:sz w:val="20"/>
                <w:lang w:val="fr-CH"/>
              </w:rPr>
            </w:pPr>
            <w:r w:rsidRPr="00497D01">
              <w:rPr>
                <w:rFonts w:ascii="Arial" w:hAnsi="Arial" w:cs="Arial"/>
                <w:sz w:val="20"/>
              </w:rPr>
              <w:t>350139</w:t>
            </w:r>
          </w:p>
        </w:tc>
        <w:tc>
          <w:tcPr>
            <w:tcW w:w="567" w:type="dxa"/>
            <w:tcBorders>
              <w:top w:val="nil"/>
              <w:bottom w:val="double" w:sz="4" w:space="0" w:color="auto"/>
            </w:tcBorders>
            <w:vAlign w:val="center"/>
          </w:tcPr>
          <w:p w:rsidR="00AD4DE6" w:rsidRDefault="00AD4DE6" w:rsidP="00A67224">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497D01" w:rsidRDefault="00AD4DE6" w:rsidP="00C10951">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Pr="00497D01" w:rsidRDefault="00AD4DE6" w:rsidP="00C10951">
            <w:pPr>
              <w:rPr>
                <w:rFonts w:ascii="Arial" w:hAnsi="Arial" w:cs="Arial"/>
                <w:sz w:val="20"/>
                <w:lang w:val="fr-CH"/>
              </w:rPr>
            </w:pPr>
            <w:r w:rsidRPr="00497D01">
              <w:rPr>
                <w:rFonts w:ascii="Arial" w:hAnsi="Arial" w:cs="Arial"/>
                <w:sz w:val="20"/>
              </w:rPr>
              <w:t>conseils en communication [publicité]</w:t>
            </w:r>
          </w:p>
        </w:tc>
        <w:tc>
          <w:tcPr>
            <w:tcW w:w="2693" w:type="dxa"/>
            <w:tcBorders>
              <w:top w:val="nil"/>
              <w:bottom w:val="double" w:sz="4" w:space="0" w:color="auto"/>
            </w:tcBorders>
            <w:vAlign w:val="center"/>
          </w:tcPr>
          <w:p w:rsidR="00AD4DE6" w:rsidRPr="00C1328A" w:rsidRDefault="00AD4DE6" w:rsidP="00C10951">
            <w:pPr>
              <w:rPr>
                <w:rFonts w:ascii="Arial" w:hAnsi="Arial" w:cs="Arial"/>
                <w:sz w:val="20"/>
                <w:szCs w:val="20"/>
                <w:lang w:val="fr-CH"/>
              </w:rPr>
            </w:pPr>
            <w:r w:rsidRPr="0055294C">
              <w:rPr>
                <w:rFonts w:ascii="Arial" w:hAnsi="Arial" w:cs="Arial"/>
                <w:sz w:val="20"/>
                <w:szCs w:val="20"/>
                <w:lang w:val="fr-CH"/>
              </w:rPr>
              <w:t>services de conseillers en stratégies de communication à des fins publicitaires</w:t>
            </w:r>
          </w:p>
        </w:tc>
        <w:tc>
          <w:tcPr>
            <w:tcW w:w="709" w:type="dxa"/>
            <w:tcBorders>
              <w:top w:val="nil"/>
              <w:bottom w:val="double" w:sz="4" w:space="0" w:color="auto"/>
            </w:tcBorders>
            <w:vAlign w:val="center"/>
          </w:tcPr>
          <w:p w:rsidR="00AD4DE6" w:rsidRPr="00497D01"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497D01" w:rsidRDefault="00AD4DE6" w:rsidP="005629C2">
            <w:pPr>
              <w:rPr>
                <w:rFonts w:ascii="Arial" w:hAnsi="Arial" w:cs="Arial"/>
                <w:sz w:val="20"/>
                <w:lang w:val="fr-CH"/>
              </w:rPr>
            </w:pPr>
          </w:p>
        </w:tc>
        <w:tc>
          <w:tcPr>
            <w:tcW w:w="602" w:type="dxa"/>
            <w:tcBorders>
              <w:top w:val="nil"/>
              <w:bottom w:val="double" w:sz="4" w:space="0" w:color="auto"/>
            </w:tcBorders>
            <w:vAlign w:val="center"/>
          </w:tcPr>
          <w:p w:rsidR="00AD4DE6" w:rsidRPr="00497D01" w:rsidRDefault="00AD4DE6" w:rsidP="005A3C4C">
            <w:pPr>
              <w:ind w:left="-73" w:right="-143"/>
              <w:jc w:val="center"/>
              <w:rPr>
                <w:rFonts w:ascii="Arial" w:hAnsi="Arial" w:cs="Arial"/>
                <w:sz w:val="20"/>
                <w:lang w:val="fr-CH"/>
              </w:rPr>
            </w:pPr>
            <w:r>
              <w:rPr>
                <w:rFonts w:ascii="Arial" w:hAnsi="Arial" w:cs="Arial"/>
                <w:sz w:val="20"/>
                <w:lang w:val="fr-CH"/>
              </w:rPr>
              <w:t>72.2</w:t>
            </w: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55294C" w:rsidRDefault="00AD4DE6" w:rsidP="00C10951">
            <w:pPr>
              <w:rPr>
                <w:rFonts w:ascii="Arial" w:hAnsi="Arial" w:cs="Arial"/>
                <w:i/>
                <w:sz w:val="20"/>
                <w:lang w:val="fr-CH"/>
              </w:rPr>
            </w:pPr>
            <w:r w:rsidRPr="0055294C">
              <w:rPr>
                <w:rFonts w:ascii="Arial" w:hAnsi="Arial" w:cs="Arial"/>
                <w:sz w:val="20"/>
                <w:lang w:val="fr-CH"/>
              </w:rPr>
              <w:t>(au lieu de : conseils en communication à des fins publicitaires)</w:t>
            </w: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9B5CA0">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AB5A3B">
            <w:pPr>
              <w:keepNext/>
              <w:jc w:val="center"/>
              <w:rPr>
                <w:rFonts w:ascii="Arial" w:hAnsi="Arial" w:cs="Arial"/>
                <w:sz w:val="20"/>
              </w:rPr>
            </w:pPr>
            <w:r>
              <w:rPr>
                <w:rFonts w:ascii="Arial" w:hAnsi="Arial" w:cs="Arial"/>
                <w:sz w:val="20"/>
              </w:rPr>
              <w:t>FR-27-40</w:t>
            </w:r>
          </w:p>
        </w:tc>
        <w:tc>
          <w:tcPr>
            <w:tcW w:w="567" w:type="dxa"/>
            <w:tcBorders>
              <w:top w:val="double" w:sz="4" w:space="0" w:color="auto"/>
              <w:bottom w:val="nil"/>
            </w:tcBorders>
            <w:vAlign w:val="center"/>
          </w:tcPr>
          <w:p w:rsidR="00AD4DE6" w:rsidRDefault="00AD4DE6" w:rsidP="00AB5A3B">
            <w:pPr>
              <w:jc w:val="center"/>
              <w:rPr>
                <w:rFonts w:ascii="Arial" w:hAnsi="Arial" w:cs="Arial"/>
                <w:sz w:val="20"/>
              </w:rPr>
            </w:pPr>
            <w:r>
              <w:rPr>
                <w:rFonts w:ascii="Arial" w:hAnsi="Arial" w:cs="Arial"/>
                <w:sz w:val="20"/>
              </w:rPr>
              <w:t>36</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sidRPr="00C1328A">
              <w:rPr>
                <w:rFonts w:ascii="Arial" w:hAnsi="Arial" w:cs="Arial"/>
                <w:sz w:val="20"/>
                <w:szCs w:val="20"/>
              </w:rPr>
              <w:t>financial intelligence services</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9B5CA0">
            <w:pPr>
              <w:rPr>
                <w:rFonts w:ascii="Arial" w:hAnsi="Arial" w:cs="Arial"/>
                <w:sz w:val="20"/>
                <w:szCs w:val="20"/>
                <w:lang w:val="fr-CH"/>
              </w:rPr>
            </w:pPr>
            <w:r w:rsidRPr="00AB5A3B">
              <w:rPr>
                <w:rFonts w:ascii="Arial" w:hAnsi="Arial" w:cs="Arial"/>
                <w:sz w:val="20"/>
                <w:szCs w:val="20"/>
                <w:lang w:val="fr-CH"/>
              </w:rPr>
              <w:t>La veille financière consiste à suivre l’actualité financière d’une entreprise, d’un secteur, d’un marché etc pour détecter et anticiper les mouvements.</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B5D6C">
            <w:pPr>
              <w:keepNext/>
              <w:rPr>
                <w:rFonts w:ascii="Arial" w:hAnsi="Arial" w:cs="Arial"/>
                <w:sz w:val="18"/>
                <w:szCs w:val="18"/>
              </w:rPr>
            </w:pPr>
            <w:r w:rsidRPr="001B5D6C">
              <w:rPr>
                <w:rFonts w:ascii="Arial" w:hAnsi="Arial" w:cs="Arial"/>
                <w:sz w:val="18"/>
                <w:szCs w:val="18"/>
              </w:rPr>
              <w:t>USPTO does not support this proposal because the term “Financial intelligence” is not a common commercial name for specific category of services limited to a single class. Instead, it is an umbrella term for a broad set of services which may be classified in Class 35 (for example, forensic accounting, economic forecasting, etc.), Class 36 (for example, financial research and financial analysis), among other things.</w:t>
            </w:r>
            <w:r>
              <w:rPr>
                <w:rFonts w:ascii="Arial" w:hAnsi="Arial" w:cs="Arial"/>
                <w:sz w:val="18"/>
                <w:szCs w:val="18"/>
              </w:rPr>
              <w:t xml:space="preserve"> </w:t>
            </w:r>
            <w:r w:rsidRPr="001B5D6C">
              <w:rPr>
                <w:rFonts w:ascii="Arial" w:hAnsi="Arial" w:cs="Arial"/>
                <w:sz w:val="18"/>
                <w:szCs w:val="18"/>
              </w:rPr>
              <w:t>See also remarks in FR</w:t>
            </w:r>
            <w:r>
              <w:rPr>
                <w:rFonts w:ascii="Arial" w:hAnsi="Arial" w:cs="Arial"/>
                <w:sz w:val="18"/>
                <w:szCs w:val="18"/>
              </w:rPr>
              <w:t>-27-</w:t>
            </w:r>
            <w:r w:rsidRPr="001B5D6C">
              <w:rPr>
                <w:rFonts w:ascii="Arial" w:hAnsi="Arial" w:cs="Arial"/>
                <w:sz w:val="18"/>
                <w:szCs w:val="18"/>
              </w:rPr>
              <w:t>37.</w:t>
            </w:r>
          </w:p>
          <w:p w:rsidR="00AD4DE6" w:rsidRDefault="00AD4DE6" w:rsidP="00DD4482">
            <w:pPr>
              <w:keepNext/>
              <w:rPr>
                <w:rFonts w:ascii="Arial" w:hAnsi="Arial" w:cs="Arial"/>
                <w:sz w:val="18"/>
                <w:szCs w:val="18"/>
              </w:rPr>
            </w:pPr>
            <w:r>
              <w:rPr>
                <w:rFonts w:ascii="Arial" w:hAnsi="Arial" w:cs="Arial"/>
                <w:sz w:val="18"/>
                <w:szCs w:val="18"/>
              </w:rPr>
              <w:t xml:space="preserve">JPO: </w:t>
            </w:r>
            <w:r w:rsidRPr="00DD4482">
              <w:rPr>
                <w:rFonts w:ascii="Arial" w:hAnsi="Arial" w:cs="Arial"/>
                <w:sz w:val="18"/>
                <w:szCs w:val="18"/>
              </w:rPr>
              <w:t>This proposed entry is unclear.</w:t>
            </w:r>
            <w:r>
              <w:rPr>
                <w:rFonts w:ascii="Arial" w:hAnsi="Arial" w:cs="Arial"/>
                <w:sz w:val="18"/>
                <w:szCs w:val="18"/>
              </w:rPr>
              <w:t xml:space="preserve"> </w:t>
            </w:r>
            <w:r w:rsidRPr="00DD4482">
              <w:rPr>
                <w:rFonts w:ascii="Arial" w:hAnsi="Arial" w:cs="Arial"/>
                <w:sz w:val="18"/>
                <w:szCs w:val="18"/>
              </w:rPr>
              <w:t>Are these the same as "financial consultancy" (Basic No.360054) ?</w:t>
            </w:r>
          </w:p>
          <w:p w:rsidR="00AD4DE6" w:rsidRPr="001B5D6C" w:rsidRDefault="00AD4DE6" w:rsidP="00DD4482">
            <w:pPr>
              <w:keepNext/>
              <w:rPr>
                <w:rFonts w:ascii="Arial" w:hAnsi="Arial" w:cs="Arial"/>
                <w:sz w:val="18"/>
                <w:szCs w:val="18"/>
              </w:rPr>
            </w:pPr>
            <w:r w:rsidRPr="00111D5E">
              <w:rPr>
                <w:rFonts w:ascii="Arial" w:hAnsi="Arial" w:cs="Arial"/>
                <w:sz w:val="18"/>
                <w:szCs w:val="18"/>
              </w:rPr>
              <w:t>IB : we have difficulty in understanding this service, as it seems to be related to developing the skills of employees in order for them to understand financial matters related to the organization that they work for.</w:t>
            </w:r>
          </w:p>
        </w:tc>
        <w:tc>
          <w:tcPr>
            <w:tcW w:w="2977" w:type="dxa"/>
            <w:tcBorders>
              <w:top w:val="double" w:sz="4" w:space="0" w:color="auto"/>
              <w:bottom w:val="nil"/>
            </w:tcBorders>
            <w:vAlign w:val="center"/>
          </w:tcPr>
          <w:p w:rsidR="00AD4DE6" w:rsidRPr="001B5D6C" w:rsidRDefault="00AD4DE6" w:rsidP="009B5CA0">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AB5A3B">
            <w:pPr>
              <w:jc w:val="center"/>
              <w:rPr>
                <w:rFonts w:ascii="Arial" w:hAnsi="Arial" w:cs="Arial"/>
                <w:sz w:val="20"/>
              </w:rPr>
            </w:pPr>
            <w:r>
              <w:rPr>
                <w:rFonts w:ascii="Arial" w:hAnsi="Arial" w:cs="Arial"/>
                <w:sz w:val="20"/>
              </w:rPr>
              <w:t>36</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9B5CA0">
            <w:pPr>
              <w:tabs>
                <w:tab w:val="left" w:pos="2694"/>
              </w:tabs>
              <w:rPr>
                <w:rFonts w:ascii="Arial" w:hAnsi="Arial" w:cs="Arial"/>
                <w:sz w:val="20"/>
                <w:szCs w:val="20"/>
                <w:lang w:val="fr-FR"/>
              </w:rPr>
            </w:pPr>
            <w:r w:rsidRPr="00C1328A">
              <w:rPr>
                <w:rFonts w:ascii="Arial" w:hAnsi="Arial" w:cs="Arial"/>
                <w:sz w:val="20"/>
                <w:szCs w:val="20"/>
                <w:lang w:val="fr-FR"/>
              </w:rPr>
              <w:t>services de veille financière</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9B5CA0">
            <w:pPr>
              <w:rPr>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300A66">
            <w:pPr>
              <w:keepNext/>
              <w:jc w:val="center"/>
              <w:rPr>
                <w:rFonts w:ascii="Arial" w:hAnsi="Arial" w:cs="Arial"/>
                <w:sz w:val="20"/>
              </w:rPr>
            </w:pPr>
            <w:r>
              <w:rPr>
                <w:rFonts w:ascii="Arial" w:hAnsi="Arial" w:cs="Arial"/>
                <w:sz w:val="20"/>
              </w:rPr>
              <w:t>FR-27-42</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36</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r>
              <w:rPr>
                <w:rFonts w:ascii="Arial" w:hAnsi="Arial" w:cs="Arial"/>
                <w:sz w:val="20"/>
              </w:rPr>
              <w:t>360042</w:t>
            </w: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r w:rsidRPr="00520EB9">
              <w:rPr>
                <w:rFonts w:ascii="Arial" w:hAnsi="Arial" w:cs="Arial"/>
                <w:sz w:val="20"/>
                <w:lang w:val="fr-CH"/>
              </w:rPr>
              <w:t>hire-purchase financing</w:t>
            </w: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Pr="00300A66" w:rsidRDefault="00AD4DE6" w:rsidP="009B5CA0">
            <w:pPr>
              <w:rPr>
                <w:rFonts w:ascii="Arial" w:hAnsi="Arial" w:cs="Arial"/>
                <w:sz w:val="20"/>
                <w:szCs w:val="20"/>
                <w:lang w:val="fr-CH"/>
              </w:rPr>
            </w:pPr>
            <w:r w:rsidRPr="00300A66">
              <w:rPr>
                <w:rFonts w:ascii="Arial" w:hAnsi="Arial" w:cs="Arial"/>
                <w:sz w:val="20"/>
                <w:szCs w:val="20"/>
                <w:lang w:val="fr-CH"/>
              </w:rPr>
              <w:t>Il s’agit d’un contrat de location au terme duquel, le locataire a la possibilité d’acheter le bien à un prix déterminé à l’avance.</w:t>
            </w:r>
          </w:p>
        </w:tc>
        <w:tc>
          <w:tcPr>
            <w:tcW w:w="602" w:type="dxa"/>
            <w:tcBorders>
              <w:top w:val="double" w:sz="4" w:space="0" w:color="auto"/>
              <w:bottom w:val="nil"/>
            </w:tcBorders>
            <w:vAlign w:val="center"/>
          </w:tcPr>
          <w:p w:rsidR="00AD4DE6" w:rsidRPr="00300A66"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B5D6C">
            <w:pPr>
              <w:keepNext/>
              <w:rPr>
                <w:rFonts w:ascii="Arial" w:hAnsi="Arial" w:cs="Arial"/>
                <w:sz w:val="18"/>
                <w:szCs w:val="18"/>
              </w:rPr>
            </w:pPr>
            <w:r w:rsidRPr="001B5D6C">
              <w:rPr>
                <w:rFonts w:ascii="Arial" w:hAnsi="Arial" w:cs="Arial"/>
                <w:sz w:val="18"/>
                <w:szCs w:val="18"/>
              </w:rPr>
              <w:t>US: The English version is ambiguous because “financial lease” is not a service activity.</w:t>
            </w:r>
            <w:r>
              <w:rPr>
                <w:rFonts w:ascii="Arial" w:hAnsi="Arial" w:cs="Arial"/>
                <w:sz w:val="18"/>
                <w:szCs w:val="18"/>
              </w:rPr>
              <w:t xml:space="preserve"> </w:t>
            </w:r>
            <w:r w:rsidRPr="001B5D6C">
              <w:rPr>
                <w:rFonts w:ascii="Arial" w:hAnsi="Arial" w:cs="Arial"/>
                <w:sz w:val="18"/>
                <w:szCs w:val="18"/>
              </w:rPr>
              <w:t>Considering the Remarks, above, USPTO suggests “Rent-to-own financing” as alternative wording in Class 36 based on the existing Alphabetical List item, “hire-purchase financing / lease-purchase financing crédit-bail” (Basic No. 360042).</w:t>
            </w:r>
          </w:p>
          <w:p w:rsidR="00AD4DE6" w:rsidRDefault="00AD4DE6" w:rsidP="000031F0">
            <w:pPr>
              <w:keepNext/>
              <w:rPr>
                <w:rFonts w:ascii="Arial" w:hAnsi="Arial" w:cs="Arial"/>
                <w:sz w:val="18"/>
                <w:szCs w:val="18"/>
              </w:rPr>
            </w:pPr>
            <w:r>
              <w:rPr>
                <w:rFonts w:ascii="Arial" w:hAnsi="Arial" w:cs="Arial"/>
                <w:sz w:val="18"/>
                <w:szCs w:val="18"/>
              </w:rPr>
              <w:t xml:space="preserve">JPO: </w:t>
            </w:r>
            <w:r w:rsidRPr="00DD4482">
              <w:rPr>
                <w:rFonts w:ascii="Arial" w:hAnsi="Arial" w:cs="Arial"/>
                <w:sz w:val="18"/>
                <w:szCs w:val="18"/>
              </w:rPr>
              <w:t>This proposed entry might be unclear.</w:t>
            </w:r>
            <w:r>
              <w:rPr>
                <w:rFonts w:ascii="Arial" w:hAnsi="Arial" w:cs="Arial"/>
                <w:sz w:val="18"/>
                <w:szCs w:val="18"/>
              </w:rPr>
              <w:t xml:space="preserve"> </w:t>
            </w:r>
            <w:r w:rsidRPr="00DD4482">
              <w:rPr>
                <w:rFonts w:ascii="Arial" w:hAnsi="Arial" w:cs="Arial"/>
                <w:sz w:val="18"/>
                <w:szCs w:val="18"/>
              </w:rPr>
              <w:t>Are these the same as "lease-purchase financing" (Basic No.360042)?</w:t>
            </w:r>
          </w:p>
          <w:p w:rsidR="00AD4DE6" w:rsidRPr="001B5D6C" w:rsidRDefault="00AD4DE6" w:rsidP="000031F0">
            <w:pPr>
              <w:keepNext/>
              <w:rPr>
                <w:rFonts w:ascii="Arial" w:hAnsi="Arial" w:cs="Arial"/>
                <w:sz w:val="18"/>
                <w:szCs w:val="18"/>
              </w:rPr>
            </w:pPr>
            <w:r w:rsidRPr="002920B3">
              <w:rPr>
                <w:rFonts w:ascii="Arial" w:hAnsi="Arial" w:cs="Arial"/>
                <w:sz w:val="18"/>
                <w:szCs w:val="18"/>
              </w:rPr>
              <w:t>IB : Service existe déjà, voir 360042 “hire-purchase financing / lease-purchase financing // crédit-bail”</w:t>
            </w:r>
          </w:p>
        </w:tc>
        <w:tc>
          <w:tcPr>
            <w:tcW w:w="2977" w:type="dxa"/>
            <w:tcBorders>
              <w:top w:val="double" w:sz="4" w:space="0" w:color="auto"/>
              <w:bottom w:val="nil"/>
            </w:tcBorders>
            <w:vAlign w:val="center"/>
          </w:tcPr>
          <w:p w:rsidR="00AD4DE6" w:rsidRDefault="00AD4DE6" w:rsidP="009B5CA0">
            <w:pPr>
              <w:keepNext/>
              <w:rPr>
                <w:rFonts w:ascii="Arial" w:hAnsi="Arial" w:cs="Arial"/>
                <w:sz w:val="20"/>
                <w:lang w:val="fr-CH"/>
              </w:rPr>
            </w:pPr>
            <w:r w:rsidRPr="00BE500B">
              <w:rPr>
                <w:rFonts w:ascii="Arial" w:hAnsi="Arial" w:cs="Arial"/>
                <w:sz w:val="20"/>
                <w:lang w:val="fr-CH"/>
              </w:rPr>
              <w:t xml:space="preserve">Nous souhaitons une seconde entrée en français sous le numéro de base </w:t>
            </w:r>
            <w:r w:rsidRPr="00520EB9">
              <w:rPr>
                <w:rFonts w:ascii="Arial" w:hAnsi="Arial" w:cs="Arial"/>
                <w:color w:val="00B050"/>
                <w:sz w:val="20"/>
                <w:lang w:val="fr-CH"/>
              </w:rPr>
              <w:t xml:space="preserve">360042 </w:t>
            </w:r>
            <w:r w:rsidRPr="00BE500B">
              <w:rPr>
                <w:rFonts w:ascii="Arial" w:hAnsi="Arial" w:cs="Arial"/>
                <w:sz w:val="20"/>
                <w:lang w:val="fr-CH"/>
              </w:rPr>
              <w:t xml:space="preserve">avec « </w:t>
            </w:r>
            <w:r w:rsidRPr="00520EB9">
              <w:rPr>
                <w:rFonts w:ascii="Arial" w:hAnsi="Arial" w:cs="Arial"/>
                <w:color w:val="00B050"/>
                <w:sz w:val="20"/>
                <w:lang w:val="fr-CH"/>
              </w:rPr>
              <w:t xml:space="preserve">Location financière avec option d’achat </w:t>
            </w:r>
            <w:r w:rsidRPr="00BE500B">
              <w:rPr>
                <w:rFonts w:ascii="Arial" w:hAnsi="Arial" w:cs="Arial"/>
                <w:sz w:val="20"/>
                <w:lang w:val="fr-CH"/>
              </w:rPr>
              <w:t>».</w:t>
            </w:r>
          </w:p>
          <w:p w:rsidR="00AD4DE6" w:rsidRPr="00520EB9" w:rsidRDefault="00AD4DE6" w:rsidP="00520EB9">
            <w:pPr>
              <w:keepNext/>
              <w:rPr>
                <w:rFonts w:ascii="Arial" w:hAnsi="Arial" w:cs="Arial"/>
                <w:sz w:val="20"/>
              </w:rPr>
            </w:pPr>
            <w:r w:rsidRPr="00520EB9">
              <w:rPr>
                <w:rFonts w:ascii="Arial" w:hAnsi="Arial" w:cs="Arial"/>
                <w:sz w:val="20"/>
              </w:rPr>
              <w:t>(instead of new entry : financial lease with purchase option</w:t>
            </w:r>
            <w:r>
              <w:rPr>
                <w:rFonts w:ascii="Arial" w:hAnsi="Arial" w:cs="Arial"/>
                <w:sz w:val="20"/>
              </w:rPr>
              <w:t xml:space="preserve"> / </w:t>
            </w:r>
            <w:r w:rsidRPr="00520EB9">
              <w:rPr>
                <w:rFonts w:ascii="Arial" w:hAnsi="Arial" w:cs="Arial"/>
                <w:sz w:val="20"/>
              </w:rPr>
              <w:t>location financière avec option d’achat)</w:t>
            </w:r>
          </w:p>
        </w:tc>
      </w:tr>
      <w:tr w:rsidR="00AD4DE6" w:rsidTr="000628EA">
        <w:trPr>
          <w:cantSplit/>
          <w:trHeight w:val="567"/>
        </w:trPr>
        <w:tc>
          <w:tcPr>
            <w:tcW w:w="521" w:type="dxa"/>
            <w:tcBorders>
              <w:top w:val="nil"/>
              <w:bottom w:val="nil"/>
            </w:tcBorders>
            <w:vAlign w:val="center"/>
          </w:tcPr>
          <w:p w:rsidR="00AD4DE6" w:rsidRPr="002C1559" w:rsidRDefault="00AD4DE6" w:rsidP="009B5CA0">
            <w:pPr>
              <w:jc w:val="center"/>
              <w:rPr>
                <w:rFonts w:ascii="Arial" w:hAnsi="Arial" w:cs="Arial"/>
                <w:sz w:val="20"/>
              </w:rPr>
            </w:pPr>
          </w:p>
        </w:tc>
        <w:tc>
          <w:tcPr>
            <w:tcW w:w="1288" w:type="dxa"/>
            <w:tcBorders>
              <w:top w:val="nil"/>
              <w:bottom w:val="nil"/>
            </w:tcBorders>
            <w:vAlign w:val="center"/>
          </w:tcPr>
          <w:p w:rsidR="00AD4DE6" w:rsidRDefault="00AD4DE6" w:rsidP="009B5CA0">
            <w:pPr>
              <w:keepNext/>
              <w:jc w:val="center"/>
              <w:rPr>
                <w:rFonts w:ascii="Arial" w:hAnsi="Arial" w:cs="Arial"/>
                <w:sz w:val="20"/>
              </w:rPr>
            </w:pPr>
          </w:p>
        </w:tc>
        <w:tc>
          <w:tcPr>
            <w:tcW w:w="567" w:type="dxa"/>
            <w:tcBorders>
              <w:top w:val="nil"/>
              <w:bottom w:val="nil"/>
            </w:tcBorders>
            <w:vAlign w:val="center"/>
          </w:tcPr>
          <w:p w:rsidR="00AD4DE6" w:rsidRDefault="00AD4DE6" w:rsidP="002F690D">
            <w:pPr>
              <w:jc w:val="center"/>
              <w:rPr>
                <w:rFonts w:ascii="Arial" w:hAnsi="Arial" w:cs="Arial"/>
                <w:sz w:val="20"/>
              </w:rPr>
            </w:pPr>
            <w:r>
              <w:rPr>
                <w:rFonts w:ascii="Arial" w:hAnsi="Arial" w:cs="Arial"/>
                <w:sz w:val="20"/>
              </w:rPr>
              <w:t>36</w:t>
            </w:r>
          </w:p>
        </w:tc>
        <w:tc>
          <w:tcPr>
            <w:tcW w:w="1418" w:type="dxa"/>
            <w:tcBorders>
              <w:top w:val="nil"/>
              <w:bottom w:val="nil"/>
            </w:tcBorders>
            <w:vAlign w:val="center"/>
          </w:tcPr>
          <w:p w:rsidR="00AD4DE6" w:rsidRPr="007078BA" w:rsidRDefault="00AD4DE6" w:rsidP="002F690D">
            <w:pPr>
              <w:jc w:val="center"/>
              <w:rPr>
                <w:rFonts w:ascii="Arial" w:hAnsi="Arial" w:cs="Arial"/>
                <w:sz w:val="20"/>
              </w:rPr>
            </w:pPr>
            <w:r>
              <w:rPr>
                <w:rFonts w:ascii="Arial" w:hAnsi="Arial" w:cs="Arial"/>
                <w:sz w:val="20"/>
              </w:rPr>
              <w:t>360042</w:t>
            </w:r>
          </w:p>
        </w:tc>
        <w:tc>
          <w:tcPr>
            <w:tcW w:w="567" w:type="dxa"/>
            <w:tcBorders>
              <w:top w:val="nil"/>
              <w:bottom w:val="nil"/>
            </w:tcBorders>
            <w:vAlign w:val="center"/>
          </w:tcPr>
          <w:p w:rsidR="00AD4DE6" w:rsidRDefault="00AD4DE6" w:rsidP="002F690D">
            <w:pPr>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2F690D">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D73A19" w:rsidRDefault="00AD4DE6" w:rsidP="009B5CA0">
            <w:pPr>
              <w:rPr>
                <w:rFonts w:ascii="Arial" w:hAnsi="Arial" w:cs="Arial"/>
                <w:sz w:val="20"/>
                <w:lang w:val="fr-CH"/>
              </w:rPr>
            </w:pPr>
            <w:r w:rsidRPr="00520EB9">
              <w:rPr>
                <w:rFonts w:ascii="Arial" w:hAnsi="Arial" w:cs="Arial"/>
                <w:sz w:val="20"/>
                <w:lang w:val="fr-CH"/>
              </w:rPr>
              <w:t>lease-purchase financing</w:t>
            </w:r>
          </w:p>
        </w:tc>
        <w:tc>
          <w:tcPr>
            <w:tcW w:w="2693" w:type="dxa"/>
            <w:tcBorders>
              <w:top w:val="nil"/>
              <w:bottom w:val="nil"/>
            </w:tcBorders>
            <w:shd w:val="clear" w:color="auto" w:fill="auto"/>
            <w:vAlign w:val="center"/>
          </w:tcPr>
          <w:p w:rsidR="00AD4DE6" w:rsidRPr="00C1328A" w:rsidRDefault="00AD4DE6" w:rsidP="009B5CA0">
            <w:pPr>
              <w:tabs>
                <w:tab w:val="left" w:pos="2694"/>
              </w:tabs>
              <w:rPr>
                <w:rFonts w:ascii="Arial" w:hAnsi="Arial" w:cs="Arial"/>
                <w:sz w:val="20"/>
                <w:szCs w:val="20"/>
                <w:lang w:val="fr-CH"/>
              </w:rPr>
            </w:pPr>
          </w:p>
        </w:tc>
        <w:tc>
          <w:tcPr>
            <w:tcW w:w="709" w:type="dxa"/>
            <w:tcBorders>
              <w:top w:val="nil"/>
              <w:bottom w:val="nil"/>
            </w:tcBorders>
            <w:vAlign w:val="center"/>
          </w:tcPr>
          <w:p w:rsidR="00AD4DE6" w:rsidRPr="00300A66" w:rsidRDefault="00AD4DE6" w:rsidP="009B5CA0">
            <w:pPr>
              <w:keepNext/>
              <w:jc w:val="center"/>
              <w:rPr>
                <w:rFonts w:ascii="Arial" w:hAnsi="Arial" w:cs="Arial"/>
                <w:sz w:val="20"/>
                <w:lang w:val="fr-CH"/>
              </w:rPr>
            </w:pPr>
          </w:p>
        </w:tc>
        <w:tc>
          <w:tcPr>
            <w:tcW w:w="3295" w:type="dxa"/>
            <w:tcBorders>
              <w:top w:val="nil"/>
              <w:bottom w:val="nil"/>
            </w:tcBorders>
          </w:tcPr>
          <w:p w:rsidR="00AD4DE6" w:rsidRPr="00300A66" w:rsidRDefault="00AD4DE6" w:rsidP="009B5CA0">
            <w:pPr>
              <w:rPr>
                <w:lang w:val="fr-CH"/>
              </w:rPr>
            </w:pPr>
          </w:p>
        </w:tc>
        <w:tc>
          <w:tcPr>
            <w:tcW w:w="602" w:type="dxa"/>
            <w:tcBorders>
              <w:top w:val="nil"/>
              <w:bottom w:val="nil"/>
            </w:tcBorders>
            <w:vAlign w:val="center"/>
          </w:tcPr>
          <w:p w:rsidR="00AD4DE6" w:rsidRPr="00300A66" w:rsidRDefault="00AD4DE6" w:rsidP="009B5CA0">
            <w:pPr>
              <w:keepNext/>
              <w:ind w:left="-73" w:right="-143"/>
              <w:jc w:val="center"/>
              <w:rPr>
                <w:rFonts w:ascii="Arial" w:hAnsi="Arial" w:cs="Arial"/>
                <w:sz w:val="20"/>
                <w:lang w:val="fr-CH"/>
              </w:rPr>
            </w:pPr>
          </w:p>
        </w:tc>
        <w:tc>
          <w:tcPr>
            <w:tcW w:w="3508" w:type="dxa"/>
            <w:tcBorders>
              <w:top w:val="nil"/>
              <w:bottom w:val="nil"/>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nil"/>
            </w:tcBorders>
            <w:vAlign w:val="center"/>
          </w:tcPr>
          <w:p w:rsidR="00AD4DE6" w:rsidRPr="00300A66" w:rsidRDefault="00AD4DE6" w:rsidP="009B5CA0">
            <w:pPr>
              <w:keepNext/>
              <w:rPr>
                <w:rFonts w:ascii="Arial" w:hAnsi="Arial" w:cs="Arial"/>
                <w:sz w:val="20"/>
                <w:lang w:val="fr-CH"/>
              </w:rPr>
            </w:pPr>
          </w:p>
        </w:tc>
      </w:tr>
      <w:tr w:rsidR="00AD4DE6" w:rsidTr="000628EA">
        <w:trPr>
          <w:cantSplit/>
          <w:trHeight w:val="567"/>
        </w:trPr>
        <w:tc>
          <w:tcPr>
            <w:tcW w:w="521" w:type="dxa"/>
            <w:tcBorders>
              <w:top w:val="nil"/>
              <w:bottom w:val="nil"/>
            </w:tcBorders>
            <w:vAlign w:val="center"/>
          </w:tcPr>
          <w:p w:rsidR="00AD4DE6" w:rsidRPr="002C1559" w:rsidRDefault="00AD4DE6" w:rsidP="009B5CA0">
            <w:pPr>
              <w:jc w:val="center"/>
              <w:rPr>
                <w:rFonts w:ascii="Arial" w:hAnsi="Arial" w:cs="Arial"/>
                <w:sz w:val="20"/>
              </w:rPr>
            </w:pPr>
          </w:p>
        </w:tc>
        <w:tc>
          <w:tcPr>
            <w:tcW w:w="1288" w:type="dxa"/>
            <w:tcBorders>
              <w:top w:val="nil"/>
              <w:bottom w:val="nil"/>
            </w:tcBorders>
            <w:vAlign w:val="center"/>
          </w:tcPr>
          <w:p w:rsidR="00AD4DE6" w:rsidRDefault="00AD4DE6" w:rsidP="009B5CA0">
            <w:pPr>
              <w:keepNext/>
              <w:jc w:val="center"/>
              <w:rPr>
                <w:rFonts w:ascii="Arial" w:hAnsi="Arial" w:cs="Arial"/>
                <w:sz w:val="20"/>
              </w:rPr>
            </w:pPr>
          </w:p>
        </w:tc>
        <w:tc>
          <w:tcPr>
            <w:tcW w:w="567" w:type="dxa"/>
            <w:tcBorders>
              <w:top w:val="nil"/>
              <w:bottom w:val="nil"/>
            </w:tcBorders>
            <w:vAlign w:val="center"/>
          </w:tcPr>
          <w:p w:rsidR="00AD4DE6" w:rsidRDefault="00AD4DE6" w:rsidP="002F690D">
            <w:pPr>
              <w:jc w:val="center"/>
              <w:rPr>
                <w:rFonts w:ascii="Arial" w:hAnsi="Arial" w:cs="Arial"/>
                <w:sz w:val="20"/>
              </w:rPr>
            </w:pPr>
            <w:r>
              <w:rPr>
                <w:rFonts w:ascii="Arial" w:hAnsi="Arial" w:cs="Arial"/>
                <w:sz w:val="20"/>
              </w:rPr>
              <w:t>36</w:t>
            </w:r>
          </w:p>
        </w:tc>
        <w:tc>
          <w:tcPr>
            <w:tcW w:w="1418" w:type="dxa"/>
            <w:tcBorders>
              <w:top w:val="nil"/>
              <w:bottom w:val="nil"/>
            </w:tcBorders>
            <w:vAlign w:val="center"/>
          </w:tcPr>
          <w:p w:rsidR="00AD4DE6" w:rsidRPr="007078BA" w:rsidRDefault="00AD4DE6" w:rsidP="002F690D">
            <w:pPr>
              <w:jc w:val="center"/>
              <w:rPr>
                <w:rFonts w:ascii="Arial" w:hAnsi="Arial" w:cs="Arial"/>
                <w:sz w:val="20"/>
              </w:rPr>
            </w:pPr>
            <w:r>
              <w:rPr>
                <w:rFonts w:ascii="Arial" w:hAnsi="Arial" w:cs="Arial"/>
                <w:sz w:val="20"/>
              </w:rPr>
              <w:t>360042</w:t>
            </w:r>
          </w:p>
        </w:tc>
        <w:tc>
          <w:tcPr>
            <w:tcW w:w="567" w:type="dxa"/>
            <w:tcBorders>
              <w:top w:val="nil"/>
              <w:bottom w:val="nil"/>
            </w:tcBorders>
            <w:vAlign w:val="center"/>
          </w:tcPr>
          <w:p w:rsidR="00AD4DE6" w:rsidRDefault="00AD4DE6" w:rsidP="002F690D">
            <w:pPr>
              <w:jc w:val="center"/>
              <w:rPr>
                <w:rFonts w:ascii="Arial" w:hAnsi="Arial" w:cs="Arial"/>
                <w:sz w:val="20"/>
                <w:lang w:val="fr-CH"/>
              </w:rPr>
            </w:pPr>
            <w:r>
              <w:rPr>
                <w:rFonts w:ascii="Arial" w:hAnsi="Arial" w:cs="Arial"/>
                <w:sz w:val="20"/>
                <w:lang w:val="fr-CH"/>
              </w:rPr>
              <w:t>EN</w:t>
            </w:r>
          </w:p>
        </w:tc>
        <w:tc>
          <w:tcPr>
            <w:tcW w:w="236" w:type="dxa"/>
            <w:tcBorders>
              <w:top w:val="nil"/>
              <w:bottom w:val="nil"/>
              <w:right w:val="nil"/>
            </w:tcBorders>
            <w:vAlign w:val="center"/>
          </w:tcPr>
          <w:p w:rsidR="00AD4DE6" w:rsidRPr="002F7A01" w:rsidRDefault="00AD4DE6" w:rsidP="002F690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w:t>
            </w:r>
          </w:p>
        </w:tc>
        <w:tc>
          <w:tcPr>
            <w:tcW w:w="3119" w:type="dxa"/>
            <w:tcBorders>
              <w:top w:val="nil"/>
              <w:bottom w:val="nil"/>
            </w:tcBorders>
            <w:vAlign w:val="center"/>
          </w:tcPr>
          <w:p w:rsidR="00AD4DE6" w:rsidRPr="00D73A19" w:rsidRDefault="00AD4DE6" w:rsidP="009B5CA0">
            <w:pPr>
              <w:rPr>
                <w:rFonts w:ascii="Arial" w:hAnsi="Arial" w:cs="Arial"/>
                <w:sz w:val="20"/>
                <w:lang w:val="fr-CH"/>
              </w:rPr>
            </w:pPr>
            <w:r w:rsidRPr="00520EB9">
              <w:rPr>
                <w:rFonts w:ascii="Arial" w:hAnsi="Arial" w:cs="Arial"/>
                <w:sz w:val="20"/>
                <w:lang w:val="fr-CH"/>
              </w:rPr>
              <w:t>crédit-bail</w:t>
            </w:r>
          </w:p>
        </w:tc>
        <w:tc>
          <w:tcPr>
            <w:tcW w:w="2693" w:type="dxa"/>
            <w:tcBorders>
              <w:top w:val="nil"/>
              <w:bottom w:val="nil"/>
            </w:tcBorders>
            <w:shd w:val="clear" w:color="auto" w:fill="auto"/>
            <w:vAlign w:val="center"/>
          </w:tcPr>
          <w:p w:rsidR="00AD4DE6" w:rsidRPr="00C1328A" w:rsidRDefault="00AD4DE6" w:rsidP="009B5CA0">
            <w:pPr>
              <w:tabs>
                <w:tab w:val="left" w:pos="2694"/>
              </w:tabs>
              <w:rPr>
                <w:rFonts w:ascii="Arial" w:hAnsi="Arial" w:cs="Arial"/>
                <w:sz w:val="20"/>
                <w:szCs w:val="20"/>
                <w:lang w:val="fr-CH"/>
              </w:rPr>
            </w:pPr>
          </w:p>
        </w:tc>
        <w:tc>
          <w:tcPr>
            <w:tcW w:w="709" w:type="dxa"/>
            <w:tcBorders>
              <w:top w:val="nil"/>
              <w:bottom w:val="nil"/>
            </w:tcBorders>
            <w:vAlign w:val="center"/>
          </w:tcPr>
          <w:p w:rsidR="00AD4DE6" w:rsidRPr="00300A66" w:rsidRDefault="00AD4DE6" w:rsidP="009B5CA0">
            <w:pPr>
              <w:keepNext/>
              <w:jc w:val="center"/>
              <w:rPr>
                <w:rFonts w:ascii="Arial" w:hAnsi="Arial" w:cs="Arial"/>
                <w:sz w:val="20"/>
                <w:lang w:val="fr-CH"/>
              </w:rPr>
            </w:pPr>
          </w:p>
        </w:tc>
        <w:tc>
          <w:tcPr>
            <w:tcW w:w="3295" w:type="dxa"/>
            <w:tcBorders>
              <w:top w:val="nil"/>
              <w:bottom w:val="nil"/>
            </w:tcBorders>
          </w:tcPr>
          <w:p w:rsidR="00AD4DE6" w:rsidRPr="00300A66" w:rsidRDefault="00AD4DE6" w:rsidP="009B5CA0">
            <w:pPr>
              <w:rPr>
                <w:lang w:val="fr-CH"/>
              </w:rPr>
            </w:pPr>
          </w:p>
        </w:tc>
        <w:tc>
          <w:tcPr>
            <w:tcW w:w="602" w:type="dxa"/>
            <w:tcBorders>
              <w:top w:val="nil"/>
              <w:bottom w:val="nil"/>
            </w:tcBorders>
            <w:vAlign w:val="center"/>
          </w:tcPr>
          <w:p w:rsidR="00AD4DE6" w:rsidRPr="00300A66" w:rsidRDefault="00AD4DE6" w:rsidP="009B5CA0">
            <w:pPr>
              <w:keepNext/>
              <w:ind w:left="-73" w:right="-143"/>
              <w:jc w:val="center"/>
              <w:rPr>
                <w:rFonts w:ascii="Arial" w:hAnsi="Arial" w:cs="Arial"/>
                <w:sz w:val="20"/>
                <w:lang w:val="fr-CH"/>
              </w:rPr>
            </w:pPr>
          </w:p>
        </w:tc>
        <w:tc>
          <w:tcPr>
            <w:tcW w:w="3508" w:type="dxa"/>
            <w:tcBorders>
              <w:top w:val="nil"/>
              <w:bottom w:val="nil"/>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nil"/>
            </w:tcBorders>
            <w:vAlign w:val="center"/>
          </w:tcPr>
          <w:p w:rsidR="00AD4DE6" w:rsidRPr="00300A66" w:rsidRDefault="00AD4DE6" w:rsidP="009B5CA0">
            <w:pPr>
              <w:keepNext/>
              <w:rPr>
                <w:rFonts w:ascii="Arial" w:hAnsi="Arial" w:cs="Arial"/>
                <w:sz w:val="20"/>
                <w:lang w:val="fr-CH"/>
              </w:rPr>
            </w:pP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36</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r>
              <w:rPr>
                <w:rFonts w:ascii="Arial" w:hAnsi="Arial" w:cs="Arial"/>
                <w:sz w:val="20"/>
              </w:rPr>
              <w:t>360042</w:t>
            </w: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S</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9B5CA0">
            <w:pPr>
              <w:tabs>
                <w:tab w:val="left" w:pos="2694"/>
              </w:tabs>
              <w:rPr>
                <w:rFonts w:ascii="Arial" w:hAnsi="Arial" w:cs="Arial"/>
                <w:sz w:val="20"/>
                <w:szCs w:val="20"/>
                <w:lang w:val="fr-CH"/>
              </w:rPr>
            </w:pPr>
            <w:r w:rsidRPr="00C1328A">
              <w:rPr>
                <w:rFonts w:ascii="Arial" w:hAnsi="Arial" w:cs="Arial"/>
                <w:sz w:val="20"/>
                <w:szCs w:val="20"/>
                <w:lang w:val="fr-CH"/>
              </w:rPr>
              <w:t>location financière avec option d’achat</w:t>
            </w:r>
          </w:p>
        </w:tc>
        <w:tc>
          <w:tcPr>
            <w:tcW w:w="709" w:type="dxa"/>
            <w:tcBorders>
              <w:top w:val="nil"/>
              <w:bottom w:val="double" w:sz="4" w:space="0" w:color="auto"/>
            </w:tcBorders>
            <w:vAlign w:val="center"/>
          </w:tcPr>
          <w:p w:rsidR="00AD4DE6" w:rsidRPr="00300A66"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300A66" w:rsidRDefault="00AD4DE6" w:rsidP="009B5CA0">
            <w:pPr>
              <w:rPr>
                <w:lang w:val="fr-CH"/>
              </w:rPr>
            </w:pPr>
          </w:p>
        </w:tc>
        <w:tc>
          <w:tcPr>
            <w:tcW w:w="602" w:type="dxa"/>
            <w:tcBorders>
              <w:top w:val="nil"/>
              <w:bottom w:val="double" w:sz="4" w:space="0" w:color="auto"/>
            </w:tcBorders>
            <w:vAlign w:val="center"/>
          </w:tcPr>
          <w:p w:rsidR="00AD4DE6" w:rsidRPr="00300A66"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300A66"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9B5CA0">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300A66">
            <w:pPr>
              <w:keepNext/>
              <w:jc w:val="center"/>
              <w:rPr>
                <w:rFonts w:ascii="Arial" w:hAnsi="Arial" w:cs="Arial"/>
                <w:sz w:val="20"/>
              </w:rPr>
            </w:pPr>
            <w:r>
              <w:rPr>
                <w:rFonts w:ascii="Arial" w:hAnsi="Arial" w:cs="Arial"/>
                <w:sz w:val="20"/>
              </w:rPr>
              <w:t>FR-27-43</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36</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B5CA0">
            <w:pPr>
              <w:tabs>
                <w:tab w:val="left" w:pos="2694"/>
              </w:tabs>
              <w:rPr>
                <w:rFonts w:ascii="Arial" w:hAnsi="Arial" w:cs="Arial"/>
                <w:sz w:val="20"/>
                <w:szCs w:val="20"/>
              </w:rPr>
            </w:pPr>
            <w:r w:rsidRPr="00C1328A">
              <w:rPr>
                <w:rFonts w:ascii="Arial" w:hAnsi="Arial" w:cs="Arial"/>
                <w:sz w:val="20"/>
                <w:szCs w:val="20"/>
              </w:rPr>
              <w:t>credit management</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Pr="00300A66" w:rsidRDefault="00AD4DE6" w:rsidP="00300A66">
            <w:pPr>
              <w:rPr>
                <w:rFonts w:ascii="Arial" w:hAnsi="Arial" w:cs="Arial"/>
                <w:sz w:val="20"/>
                <w:szCs w:val="20"/>
                <w:lang w:val="fr-CH"/>
              </w:rPr>
            </w:pPr>
            <w:r w:rsidRPr="00300A66">
              <w:rPr>
                <w:rFonts w:ascii="Arial" w:hAnsi="Arial" w:cs="Arial"/>
                <w:sz w:val="20"/>
                <w:szCs w:val="20"/>
                <w:lang w:val="fr-CH"/>
              </w:rPr>
              <w:t>Le crédit management est un service financier dont l'objectif est d’accélérer les règlements des clients sous les délais prévus contractuellement tout en participant à l’optimisation du chiffre d’affaires d’une entreprise.</w:t>
            </w:r>
          </w:p>
        </w:tc>
        <w:tc>
          <w:tcPr>
            <w:tcW w:w="602" w:type="dxa"/>
            <w:tcBorders>
              <w:top w:val="double" w:sz="4" w:space="0" w:color="auto"/>
              <w:bottom w:val="nil"/>
            </w:tcBorders>
            <w:vAlign w:val="center"/>
          </w:tcPr>
          <w:p w:rsidR="00AD4DE6" w:rsidRPr="00300A66"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B5D6C">
            <w:pPr>
              <w:keepNext/>
              <w:rPr>
                <w:rFonts w:ascii="Arial" w:hAnsi="Arial" w:cs="Arial"/>
                <w:sz w:val="18"/>
                <w:szCs w:val="18"/>
              </w:rPr>
            </w:pPr>
            <w:r>
              <w:rPr>
                <w:rFonts w:ascii="Arial" w:hAnsi="Arial" w:cs="Arial"/>
                <w:sz w:val="18"/>
                <w:szCs w:val="18"/>
              </w:rPr>
              <w:t xml:space="preserve">US: </w:t>
            </w:r>
            <w:r w:rsidRPr="001B5D6C">
              <w:rPr>
                <w:rFonts w:ascii="Arial" w:hAnsi="Arial" w:cs="Arial"/>
                <w:sz w:val="18"/>
                <w:szCs w:val="18"/>
              </w:rPr>
              <w:t>Credit management activities are typically performed within a financial company to establish and improve internal policies to increase revenues and, therefore, are not considered “services” rendered for others. See</w:t>
            </w:r>
            <w:r>
              <w:rPr>
                <w:rFonts w:ascii="Arial" w:hAnsi="Arial" w:cs="Arial"/>
                <w:sz w:val="18"/>
                <w:szCs w:val="18"/>
              </w:rPr>
              <w:t xml:space="preserve"> </w:t>
            </w:r>
            <w:hyperlink r:id="rId422" w:history="1">
              <w:r w:rsidRPr="001B5D6C">
                <w:rPr>
                  <w:rStyle w:val="Hyperlink"/>
                  <w:rFonts w:ascii="Arial" w:hAnsi="Arial" w:cs="Arial"/>
                  <w:sz w:val="18"/>
                  <w:szCs w:val="18"/>
                </w:rPr>
                <w:t>dictionary</w:t>
              </w:r>
            </w:hyperlink>
            <w:r>
              <w:rPr>
                <w:rFonts w:ascii="Arial" w:hAnsi="Arial" w:cs="Arial"/>
                <w:sz w:val="18"/>
                <w:szCs w:val="18"/>
              </w:rPr>
              <w:t xml:space="preserve"> </w:t>
            </w:r>
            <w:r w:rsidRPr="001B5D6C">
              <w:rPr>
                <w:rFonts w:ascii="Arial" w:hAnsi="Arial" w:cs="Arial"/>
                <w:sz w:val="18"/>
                <w:szCs w:val="18"/>
              </w:rPr>
              <w:t>USPTO suggests “credit management consultancy” in Class 36 to make clear that the activity is rendered for others.</w:t>
            </w:r>
          </w:p>
          <w:p w:rsidR="00AD4DE6" w:rsidRPr="001B5D6C" w:rsidRDefault="00AD4DE6" w:rsidP="000031F0">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Are these the same as "credit risk management" in Class 36?</w:t>
            </w:r>
            <w:r>
              <w:rPr>
                <w:rFonts w:ascii="Arial" w:hAnsi="Arial" w:cs="Arial"/>
                <w:sz w:val="18"/>
                <w:szCs w:val="18"/>
              </w:rPr>
              <w:t xml:space="preserve"> </w:t>
            </w:r>
            <w:r w:rsidRPr="000031F0">
              <w:rPr>
                <w:rFonts w:ascii="Arial" w:hAnsi="Arial" w:cs="Arial"/>
                <w:sz w:val="18"/>
                <w:szCs w:val="18"/>
              </w:rPr>
              <w:t>Please refer to the MGS.</w:t>
            </w:r>
          </w:p>
        </w:tc>
        <w:tc>
          <w:tcPr>
            <w:tcW w:w="2977" w:type="dxa"/>
            <w:tcBorders>
              <w:top w:val="double" w:sz="4" w:space="0" w:color="auto"/>
              <w:bottom w:val="nil"/>
            </w:tcBorders>
            <w:vAlign w:val="center"/>
          </w:tcPr>
          <w:p w:rsidR="00AD4DE6" w:rsidRPr="001B5D6C" w:rsidRDefault="00AD4DE6" w:rsidP="009B5CA0">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36</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9B5CA0">
            <w:pPr>
              <w:tabs>
                <w:tab w:val="left" w:pos="2694"/>
              </w:tabs>
              <w:rPr>
                <w:rFonts w:ascii="Arial" w:hAnsi="Arial" w:cs="Arial"/>
                <w:sz w:val="20"/>
                <w:szCs w:val="20"/>
                <w:lang w:val="fr-CH"/>
              </w:rPr>
            </w:pPr>
            <w:r w:rsidRPr="00C1328A">
              <w:rPr>
                <w:rFonts w:ascii="Arial" w:hAnsi="Arial" w:cs="Arial"/>
                <w:sz w:val="20"/>
                <w:szCs w:val="20"/>
                <w:lang w:val="fr-CH"/>
              </w:rPr>
              <w:t>crédit management</w:t>
            </w:r>
          </w:p>
        </w:tc>
        <w:tc>
          <w:tcPr>
            <w:tcW w:w="709" w:type="dxa"/>
            <w:tcBorders>
              <w:top w:val="nil"/>
              <w:bottom w:val="double" w:sz="4" w:space="0" w:color="auto"/>
            </w:tcBorders>
            <w:vAlign w:val="center"/>
          </w:tcPr>
          <w:p w:rsidR="00AD4DE6" w:rsidRPr="00300A66"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300A66" w:rsidRDefault="00AD4DE6" w:rsidP="009B5CA0">
            <w:pPr>
              <w:rPr>
                <w:lang w:val="fr-CH"/>
              </w:rPr>
            </w:pPr>
          </w:p>
        </w:tc>
        <w:tc>
          <w:tcPr>
            <w:tcW w:w="602" w:type="dxa"/>
            <w:tcBorders>
              <w:top w:val="nil"/>
              <w:bottom w:val="double" w:sz="4" w:space="0" w:color="auto"/>
            </w:tcBorders>
            <w:vAlign w:val="center"/>
          </w:tcPr>
          <w:p w:rsidR="00AD4DE6" w:rsidRPr="00300A66"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300A66"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9B5CA0">
            <w:pPr>
              <w:keepNext/>
              <w:jc w:val="center"/>
              <w:rPr>
                <w:rFonts w:ascii="Arial" w:hAnsi="Arial" w:cs="Arial"/>
                <w:sz w:val="20"/>
              </w:rPr>
            </w:pPr>
            <w:r>
              <w:rPr>
                <w:rFonts w:ascii="Arial" w:hAnsi="Arial" w:cs="Arial"/>
                <w:sz w:val="20"/>
              </w:rPr>
              <w:t>FR-27-45</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36</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r>
              <w:rPr>
                <w:rFonts w:ascii="Arial" w:hAnsi="Arial" w:cs="Arial"/>
                <w:sz w:val="20"/>
              </w:rPr>
              <w:t>360023</w:t>
            </w: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r w:rsidRPr="009B5CA0">
              <w:rPr>
                <w:rFonts w:ascii="Arial" w:hAnsi="Arial" w:cs="Arial"/>
                <w:sz w:val="20"/>
                <w:szCs w:val="20"/>
              </w:rPr>
              <w:t>organization of collections</w:t>
            </w:r>
          </w:p>
        </w:tc>
        <w:tc>
          <w:tcPr>
            <w:tcW w:w="2693" w:type="dxa"/>
            <w:tcBorders>
              <w:top w:val="double" w:sz="4" w:space="0" w:color="auto"/>
              <w:bottom w:val="nil"/>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r>
              <w:rPr>
                <w:rFonts w:ascii="Arial" w:eastAsia="Times New Roman" w:hAnsi="Arial" w:cs="Arial"/>
                <w:sz w:val="20"/>
                <w:szCs w:val="20"/>
                <w:lang w:val="fr-CH"/>
              </w:rPr>
              <w:t>o</w:t>
            </w:r>
            <w:r w:rsidRPr="000653EB">
              <w:rPr>
                <w:rFonts w:ascii="Arial" w:eastAsia="Times New Roman" w:hAnsi="Arial" w:cs="Arial"/>
                <w:sz w:val="20"/>
                <w:szCs w:val="20"/>
                <w:lang w:val="fr-CH"/>
              </w:rPr>
              <w:t>rganization of monetary collections</w:t>
            </w:r>
          </w:p>
        </w:tc>
        <w:tc>
          <w:tcPr>
            <w:tcW w:w="709" w:type="dxa"/>
            <w:tcBorders>
              <w:top w:val="double" w:sz="4" w:space="0" w:color="auto"/>
              <w:bottom w:val="nil"/>
            </w:tcBorders>
            <w:vAlign w:val="center"/>
          </w:tcPr>
          <w:p w:rsidR="00AD4DE6" w:rsidRPr="002C1559" w:rsidRDefault="00AD4DE6" w:rsidP="00390179">
            <w:pPr>
              <w:keepNext/>
              <w:jc w:val="center"/>
              <w:rPr>
                <w:rFonts w:ascii="Arial" w:hAnsi="Arial" w:cs="Arial"/>
                <w:sz w:val="20"/>
                <w:lang w:val="fr-CH"/>
              </w:rPr>
            </w:pPr>
          </w:p>
        </w:tc>
        <w:tc>
          <w:tcPr>
            <w:tcW w:w="3295" w:type="dxa"/>
            <w:tcBorders>
              <w:top w:val="double" w:sz="4" w:space="0" w:color="auto"/>
              <w:bottom w:val="nil"/>
            </w:tcBorders>
          </w:tcPr>
          <w:p w:rsidR="00AD4DE6" w:rsidRPr="004107C2" w:rsidRDefault="00AD4DE6" w:rsidP="002124F2">
            <w:pPr>
              <w:rPr>
                <w:rFonts w:ascii="Arial" w:hAnsi="Arial" w:cs="Arial"/>
                <w:sz w:val="20"/>
                <w:szCs w:val="20"/>
                <w:lang w:val="fr-CH"/>
              </w:rPr>
            </w:pPr>
            <w:r w:rsidRPr="002124F2">
              <w:rPr>
                <w:rFonts w:ascii="Arial" w:hAnsi="Arial" w:cs="Arial"/>
                <w:sz w:val="20"/>
                <w:szCs w:val="20"/>
                <w:lang w:val="fr-CH"/>
              </w:rPr>
              <w:t>Plus clair en français.</w:t>
            </w:r>
            <w:r>
              <w:rPr>
                <w:rFonts w:ascii="Arial" w:hAnsi="Arial" w:cs="Arial"/>
                <w:sz w:val="20"/>
                <w:szCs w:val="20"/>
                <w:lang w:val="fr-CH"/>
              </w:rPr>
              <w:br/>
            </w:r>
            <w:r w:rsidRPr="002124F2">
              <w:rPr>
                <w:rFonts w:ascii="Arial" w:hAnsi="Arial" w:cs="Arial"/>
                <w:sz w:val="20"/>
                <w:szCs w:val="20"/>
                <w:lang w:val="fr-CH"/>
              </w:rPr>
              <w:t>La collecte peut identifier n’importe quelle action qui consiste à réunir des éléments.</w:t>
            </w:r>
            <w:r>
              <w:rPr>
                <w:rFonts w:ascii="Arial" w:hAnsi="Arial" w:cs="Arial"/>
                <w:sz w:val="20"/>
                <w:szCs w:val="20"/>
                <w:lang w:val="fr-CH"/>
              </w:rPr>
              <w:br/>
            </w:r>
            <w:r w:rsidRPr="002124F2">
              <w:rPr>
                <w:rFonts w:ascii="Arial" w:hAnsi="Arial" w:cs="Arial"/>
                <w:sz w:val="20"/>
                <w:szCs w:val="20"/>
                <w:lang w:val="fr-CH"/>
              </w:rPr>
              <w:t>Sans identification de l’objet de cette collecte le service est vague.</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Pr>
                <w:rFonts w:ascii="Arial" w:hAnsi="Arial" w:cs="Arial"/>
                <w:sz w:val="18"/>
                <w:szCs w:val="18"/>
              </w:rPr>
              <w:t xml:space="preserve">US: </w:t>
            </w:r>
            <w:r w:rsidRPr="001B5D6C">
              <w:rPr>
                <w:rFonts w:ascii="Arial" w:hAnsi="Arial" w:cs="Arial"/>
                <w:sz w:val="18"/>
                <w:szCs w:val="18"/>
              </w:rPr>
              <w:t>In addition to clarifying the French version of the term, USPTO suggests also modifying the English version to “organization of monetary collections” consistent with the Class 36 Explanatory Note, “This Class includes, in particular: services relating to financial or monetary affairs…/Cette classe comprend notamment :les services en rapport avec les affaires financières ou monétaires…”</w:t>
            </w:r>
          </w:p>
          <w:p w:rsidR="00AD4DE6" w:rsidRPr="001B5D6C" w:rsidRDefault="00AD4DE6" w:rsidP="009B5CA0">
            <w:pPr>
              <w:keepNext/>
              <w:rPr>
                <w:rFonts w:ascii="Arial" w:hAnsi="Arial" w:cs="Arial"/>
                <w:sz w:val="18"/>
                <w:szCs w:val="18"/>
              </w:rPr>
            </w:pPr>
            <w:r w:rsidRPr="00C157D6">
              <w:rPr>
                <w:rFonts w:ascii="Arial" w:hAnsi="Arial" w:cs="Arial"/>
                <w:sz w:val="18"/>
                <w:szCs w:val="18"/>
              </w:rPr>
              <w:t>IB : “organisation of monetary collections” in English?</w:t>
            </w:r>
          </w:p>
        </w:tc>
        <w:tc>
          <w:tcPr>
            <w:tcW w:w="2977" w:type="dxa"/>
            <w:tcBorders>
              <w:top w:val="double" w:sz="4" w:space="0" w:color="auto"/>
              <w:bottom w:val="nil"/>
            </w:tcBorders>
            <w:vAlign w:val="center"/>
          </w:tcPr>
          <w:p w:rsidR="00AD4DE6" w:rsidRDefault="00AD4DE6" w:rsidP="009B5CA0">
            <w:pPr>
              <w:keepNext/>
              <w:rPr>
                <w:rFonts w:ascii="Arial" w:hAnsi="Arial" w:cs="Arial"/>
                <w:sz w:val="20"/>
                <w:lang w:val="fr-CH"/>
              </w:rPr>
            </w:pPr>
            <w:r w:rsidRPr="000653EB">
              <w:rPr>
                <w:rFonts w:ascii="Arial" w:hAnsi="Arial" w:cs="Arial"/>
                <w:sz w:val="20"/>
                <w:lang w:val="fr-CH"/>
              </w:rPr>
              <w:t xml:space="preserve">Ok pour la précision en </w:t>
            </w:r>
            <w:r w:rsidRPr="000653EB">
              <w:rPr>
                <w:rFonts w:ascii="Arial" w:hAnsi="Arial" w:cs="Arial"/>
                <w:color w:val="00B050"/>
                <w:sz w:val="20"/>
                <w:lang w:val="fr-CH"/>
              </w:rPr>
              <w:t>anglais</w:t>
            </w:r>
            <w:r w:rsidRPr="000653EB">
              <w:rPr>
                <w:rFonts w:ascii="Arial" w:hAnsi="Arial" w:cs="Arial"/>
                <w:sz w:val="20"/>
                <w:lang w:val="fr-CH"/>
              </w:rPr>
              <w:t>, le français est suffisamment clair</w:t>
            </w:r>
          </w:p>
          <w:p w:rsidR="00AD4DE6" w:rsidRDefault="00AD4DE6" w:rsidP="009B5CA0">
            <w:pPr>
              <w:keepNext/>
              <w:rPr>
                <w:rFonts w:ascii="Arial" w:hAnsi="Arial" w:cs="Arial"/>
                <w:color w:val="00B050"/>
                <w:sz w:val="20"/>
                <w:lang w:val="fr-CH"/>
              </w:rPr>
            </w:pPr>
            <w:r w:rsidRPr="000653EB">
              <w:rPr>
                <w:rFonts w:ascii="Arial" w:hAnsi="Arial" w:cs="Arial"/>
                <w:color w:val="00B050"/>
                <w:sz w:val="20"/>
                <w:lang w:val="fr-CH"/>
              </w:rPr>
              <w:t>organization of monetary collections</w:t>
            </w:r>
          </w:p>
          <w:p w:rsidR="00AD4DE6" w:rsidRPr="00910C52" w:rsidRDefault="00AD4DE6" w:rsidP="009B5CA0">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9B5CA0">
            <w:pPr>
              <w:jc w:val="center"/>
              <w:rPr>
                <w:rFonts w:ascii="Arial" w:hAnsi="Arial" w:cs="Arial"/>
                <w:sz w:val="20"/>
              </w:rPr>
            </w:pPr>
          </w:p>
        </w:tc>
        <w:tc>
          <w:tcPr>
            <w:tcW w:w="1288" w:type="dxa"/>
            <w:tcBorders>
              <w:top w:val="nil"/>
              <w:bottom w:val="double" w:sz="4" w:space="0" w:color="auto"/>
            </w:tcBorders>
            <w:vAlign w:val="center"/>
          </w:tcPr>
          <w:p w:rsidR="00AD4DE6" w:rsidRDefault="00AD4DE6" w:rsidP="009B5CA0">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36</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r>
              <w:rPr>
                <w:rFonts w:ascii="Arial" w:hAnsi="Arial" w:cs="Arial"/>
                <w:sz w:val="20"/>
              </w:rPr>
              <w:t>360023</w:t>
            </w: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r w:rsidRPr="009B5CA0">
              <w:rPr>
                <w:rFonts w:ascii="Arial" w:hAnsi="Arial" w:cs="Arial"/>
                <w:sz w:val="20"/>
                <w:szCs w:val="20"/>
                <w:lang w:val="fr-FR"/>
              </w:rPr>
              <w:t>organisation de collectes</w:t>
            </w:r>
          </w:p>
        </w:tc>
        <w:tc>
          <w:tcPr>
            <w:tcW w:w="2693" w:type="dxa"/>
            <w:tcBorders>
              <w:top w:val="nil"/>
              <w:bottom w:val="double" w:sz="4" w:space="0" w:color="auto"/>
            </w:tcBorders>
            <w:shd w:val="clear" w:color="auto" w:fill="auto"/>
            <w:vAlign w:val="center"/>
          </w:tcPr>
          <w:p w:rsidR="00AD4DE6" w:rsidRPr="00C1328A" w:rsidRDefault="00AD4DE6" w:rsidP="009B5CA0">
            <w:pPr>
              <w:tabs>
                <w:tab w:val="left" w:pos="2694"/>
              </w:tabs>
              <w:rPr>
                <w:rFonts w:ascii="Arial" w:hAnsi="Arial" w:cs="Arial"/>
                <w:sz w:val="20"/>
                <w:szCs w:val="20"/>
                <w:lang w:val="fr-FR"/>
              </w:rPr>
            </w:pPr>
            <w:r w:rsidRPr="00C1328A">
              <w:rPr>
                <w:rFonts w:ascii="Arial" w:hAnsi="Arial" w:cs="Arial"/>
                <w:sz w:val="20"/>
                <w:szCs w:val="20"/>
                <w:lang w:val="fr-FR"/>
              </w:rPr>
              <w:t xml:space="preserve">organisation de collectes </w:t>
            </w:r>
            <w:r w:rsidRPr="000653EB">
              <w:rPr>
                <w:rFonts w:ascii="Arial" w:hAnsi="Arial" w:cs="Arial"/>
                <w:sz w:val="20"/>
                <w:szCs w:val="20"/>
                <w:lang w:val="fr-FR"/>
              </w:rPr>
              <w:t>financières</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9B5CA0">
            <w:pPr>
              <w:rPr>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rPrChange w:id="765" w:author="Carminati Christine" w:date="2017-01-26T11:20:00Z">
                  <w:rPr>
                    <w:rFonts w:ascii="Arial" w:hAnsi="Arial" w:cs="Arial"/>
                    <w:sz w:val="20"/>
                    <w:lang w:val="fr-CH"/>
                  </w:rPr>
                </w:rPrChange>
              </w:rPr>
            </w:pPr>
          </w:p>
        </w:tc>
        <w:tc>
          <w:tcPr>
            <w:tcW w:w="2977" w:type="dxa"/>
            <w:tcBorders>
              <w:top w:val="nil"/>
              <w:bottom w:val="double" w:sz="4" w:space="0" w:color="auto"/>
            </w:tcBorders>
            <w:vAlign w:val="center"/>
          </w:tcPr>
          <w:p w:rsidR="00AD4DE6" w:rsidRPr="000912A4" w:rsidRDefault="00AD4DE6" w:rsidP="009B5CA0">
            <w:pPr>
              <w:keepNext/>
              <w:rPr>
                <w:rFonts w:ascii="Arial" w:hAnsi="Arial" w:cs="Arial"/>
                <w:sz w:val="20"/>
                <w:rPrChange w:id="766" w:author="Carminati Christine" w:date="2017-01-26T11:20:00Z">
                  <w:rPr>
                    <w:rFonts w:ascii="Arial" w:hAnsi="Arial" w:cs="Arial"/>
                    <w:sz w:val="20"/>
                    <w:lang w:val="fr-CH"/>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AC30ED">
            <w:pPr>
              <w:keepNext/>
              <w:jc w:val="center"/>
              <w:rPr>
                <w:rFonts w:ascii="Arial" w:hAnsi="Arial" w:cs="Arial"/>
                <w:sz w:val="20"/>
              </w:rPr>
            </w:pPr>
            <w:r>
              <w:rPr>
                <w:rFonts w:ascii="Arial" w:hAnsi="Arial" w:cs="Arial"/>
                <w:sz w:val="20"/>
              </w:rPr>
              <w:t>CH-27-17</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36</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r w:rsidRPr="00AC30ED">
              <w:rPr>
                <w:rFonts w:ascii="Arial" w:eastAsia="Times New Roman" w:hAnsi="Arial" w:cs="Arial"/>
                <w:sz w:val="20"/>
              </w:rPr>
              <w:t>rental of equipped office space</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Default="00AD4DE6" w:rsidP="00AC30ED">
            <w:pPr>
              <w:keepNext/>
              <w:rPr>
                <w:rFonts w:ascii="Arial" w:hAnsi="Arial" w:cs="Arial"/>
                <w:sz w:val="20"/>
              </w:rPr>
            </w:pPr>
            <w:r w:rsidRPr="00AC30ED">
              <w:rPr>
                <w:rFonts w:ascii="Arial" w:hAnsi="Arial" w:cs="Arial"/>
                <w:sz w:val="20"/>
              </w:rPr>
              <w:t>For example the rental of office space to journalists during a sports or cultural event or rental of office space to a counsel in a big chancellery</w:t>
            </w:r>
          </w:p>
          <w:p w:rsidR="00AD4DE6" w:rsidRPr="00294223" w:rsidRDefault="00AD4DE6" w:rsidP="007776CA">
            <w:pPr>
              <w:keepNext/>
              <w:rPr>
                <w:rFonts w:ascii="Arial" w:hAnsi="Arial" w:cs="Arial"/>
                <w:sz w:val="20"/>
              </w:rPr>
            </w:pPr>
            <w:r>
              <w:rPr>
                <w:rFonts w:ascii="Arial" w:hAnsi="Arial" w:cs="Arial"/>
                <w:sz w:val="20"/>
              </w:rPr>
              <w:t>See CH-27-18</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r>
              <w:rPr>
                <w:rFonts w:ascii="Arial" w:hAnsi="Arial" w:cs="Arial"/>
                <w:sz w:val="20"/>
              </w:rPr>
              <w:t>73.1</w:t>
            </w:r>
          </w:p>
        </w:tc>
        <w:tc>
          <w:tcPr>
            <w:tcW w:w="3508" w:type="dxa"/>
            <w:tcBorders>
              <w:top w:val="double" w:sz="4" w:space="0" w:color="auto"/>
              <w:bottom w:val="nil"/>
            </w:tcBorders>
            <w:vAlign w:val="center"/>
          </w:tcPr>
          <w:p w:rsidR="00AD4DE6" w:rsidRDefault="00AD4DE6" w:rsidP="001A27E5">
            <w:pPr>
              <w:keepNext/>
              <w:rPr>
                <w:rFonts w:ascii="Arial" w:hAnsi="Arial" w:cs="Arial"/>
                <w:sz w:val="18"/>
                <w:szCs w:val="18"/>
              </w:rPr>
            </w:pPr>
            <w:r w:rsidRPr="001A27E5">
              <w:rPr>
                <w:rFonts w:ascii="Arial" w:hAnsi="Arial" w:cs="Arial"/>
                <w:sz w:val="18"/>
                <w:szCs w:val="18"/>
                <w:lang w:val="en-GB"/>
              </w:rPr>
              <w:t>IB: It is unclear what the “equipped” refers to. Please clarify.</w:t>
            </w:r>
            <w:r>
              <w:rPr>
                <w:rFonts w:ascii="Arial" w:hAnsi="Arial" w:cs="Arial"/>
                <w:sz w:val="18"/>
                <w:szCs w:val="18"/>
                <w:lang w:val="en-GB"/>
              </w:rPr>
              <w:t xml:space="preserve">  </w:t>
            </w:r>
            <w:r w:rsidRPr="001A27E5">
              <w:rPr>
                <w:rFonts w:ascii="Arial" w:hAnsi="Arial" w:cs="Arial"/>
                <w:sz w:val="18"/>
                <w:szCs w:val="18"/>
                <w:lang w:val="en-GB"/>
              </w:rPr>
              <w:t xml:space="preserve">See also 360069 “rental of offices [real estate] / </w:t>
            </w:r>
            <w:r w:rsidRPr="001A27E5">
              <w:rPr>
                <w:rFonts w:ascii="Arial" w:hAnsi="Arial" w:cs="Arial"/>
                <w:i/>
                <w:sz w:val="18"/>
                <w:szCs w:val="18"/>
                <w:lang w:val="en-GB"/>
              </w:rPr>
              <w:t>location de bureaux [immobilier]</w:t>
            </w:r>
            <w:r w:rsidRPr="001A27E5">
              <w:rPr>
                <w:rFonts w:ascii="Arial" w:hAnsi="Arial" w:cs="Arial"/>
                <w:sz w:val="18"/>
                <w:szCs w:val="18"/>
                <w:lang w:val="en-GB"/>
              </w:rPr>
              <w:t xml:space="preserve">”, 360119 “rental of offices for co-working / </w:t>
            </w:r>
            <w:r w:rsidRPr="001A27E5">
              <w:rPr>
                <w:rFonts w:ascii="Arial" w:hAnsi="Arial" w:cs="Arial"/>
                <w:i/>
                <w:sz w:val="18"/>
                <w:szCs w:val="18"/>
                <w:lang w:val="en-GB"/>
              </w:rPr>
              <w:t>location de bureaux pour le cotravail</w:t>
            </w:r>
            <w:r w:rsidRPr="001A27E5">
              <w:rPr>
                <w:rFonts w:ascii="Arial" w:hAnsi="Arial" w:cs="Arial"/>
                <w:sz w:val="18"/>
                <w:szCs w:val="18"/>
                <w:lang w:val="en-GB"/>
              </w:rPr>
              <w:t xml:space="preserve">”, 430187 “rental of meeting rooms / </w:t>
            </w:r>
            <w:r w:rsidRPr="001A27E5">
              <w:rPr>
                <w:rFonts w:ascii="Arial" w:hAnsi="Arial" w:cs="Arial"/>
                <w:i/>
                <w:sz w:val="18"/>
                <w:szCs w:val="18"/>
                <w:lang w:val="en-GB"/>
              </w:rPr>
              <w:t>location de salles de réunions</w:t>
            </w:r>
            <w:r w:rsidRPr="001A27E5">
              <w:rPr>
                <w:rFonts w:ascii="Arial" w:hAnsi="Arial" w:cs="Arial"/>
                <w:sz w:val="18"/>
                <w:szCs w:val="18"/>
                <w:lang w:val="en-GB"/>
              </w:rPr>
              <w:t>”, 430186 “</w:t>
            </w:r>
            <w:r w:rsidRPr="001A27E5">
              <w:rPr>
                <w:rFonts w:ascii="Arial" w:hAnsi="Arial" w:cs="Arial"/>
                <w:sz w:val="18"/>
                <w:szCs w:val="18"/>
              </w:rPr>
              <w:t xml:space="preserve">rental of chairs, tables, table linen, glassware / </w:t>
            </w:r>
            <w:r w:rsidRPr="001A27E5">
              <w:rPr>
                <w:rFonts w:ascii="Arial" w:hAnsi="Arial" w:cs="Arial"/>
                <w:i/>
                <w:sz w:val="18"/>
                <w:szCs w:val="18"/>
              </w:rPr>
              <w:t>location de chaises, tables, linge de table et verrerie</w:t>
            </w:r>
            <w:r w:rsidRPr="001A27E5">
              <w:rPr>
                <w:rFonts w:ascii="Arial" w:hAnsi="Arial" w:cs="Arial"/>
                <w:sz w:val="18"/>
                <w:szCs w:val="18"/>
              </w:rPr>
              <w:t>”</w:t>
            </w:r>
          </w:p>
          <w:p w:rsidR="00AD4DE6" w:rsidRDefault="00AD4DE6" w:rsidP="001A27E5">
            <w:pPr>
              <w:keepNext/>
              <w:rPr>
                <w:rFonts w:ascii="Arial" w:hAnsi="Arial" w:cs="Arial"/>
                <w:sz w:val="18"/>
                <w:szCs w:val="18"/>
                <w:lang w:val="fr-CH"/>
              </w:rPr>
            </w:pPr>
            <w:r w:rsidRPr="004A39EA">
              <w:rPr>
                <w:rFonts w:ascii="Arial" w:hAnsi="Arial" w:cs="Arial"/>
                <w:sz w:val="18"/>
                <w:szCs w:val="18"/>
                <w:lang w:val="fr-CH"/>
              </w:rPr>
              <w:t>FR : pour mémoire un nouveau libellé devrait faire son entrée en 2017 : « location de bureaux pour cotravail ». Quelle sera alors la différence entre ces deux activités ? Est-ce que le service de « location de surfaces de bureaux équipées » est également rendu de façon temporaire ou sur une plus longue durée ?</w:t>
            </w:r>
          </w:p>
          <w:p w:rsidR="00AD4DE6" w:rsidRPr="00B62752" w:rsidRDefault="00AD4DE6" w:rsidP="001A27E5">
            <w:pPr>
              <w:keepNext/>
              <w:rPr>
                <w:rFonts w:ascii="Arial" w:hAnsi="Arial" w:cs="Arial"/>
                <w:sz w:val="18"/>
                <w:szCs w:val="18"/>
              </w:rPr>
            </w:pPr>
            <w:r w:rsidRPr="00B62752">
              <w:rPr>
                <w:rFonts w:ascii="Arial" w:hAnsi="Arial" w:cs="Arial"/>
                <w:sz w:val="18"/>
                <w:szCs w:val="18"/>
              </w:rPr>
              <w:t>INTA : Suggest adding also “rental of serviced office space”</w:t>
            </w:r>
          </w:p>
        </w:tc>
        <w:tc>
          <w:tcPr>
            <w:tcW w:w="2977"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682353">
              <w:rPr>
                <w:rFonts w:ascii="Arial" w:hAnsi="Arial" w:cs="Arial"/>
                <w:sz w:val="20"/>
              </w:rPr>
              <w:t>We would like to discuss the principles about the rental of space/rooms or grounds. Some services seem to be classified in the same class as the activity rendered in the space, for example “rental of warehouses” (39), “garage rental” (39), “rental of sports grounds” (41), “rental of stadium facilities” (41), “rental of meeting rooms” (43), whereas others are classified as a real estate affair in class 36, for example “rental of farms”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36</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852925" w:rsidRDefault="00AD4DE6" w:rsidP="00913B5C">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852925" w:rsidRDefault="00AD4DE6" w:rsidP="00913B5C">
            <w:pPr>
              <w:keepNext/>
              <w:rPr>
                <w:rFonts w:ascii="Arial" w:eastAsia="Times New Roman" w:hAnsi="Arial" w:cs="Arial"/>
                <w:sz w:val="20"/>
                <w:lang w:val="fr-CH"/>
              </w:rPr>
            </w:pPr>
            <w:r w:rsidRPr="00AC30ED">
              <w:rPr>
                <w:rFonts w:ascii="Arial" w:eastAsia="Times New Roman" w:hAnsi="Arial" w:cs="Arial"/>
                <w:sz w:val="20"/>
                <w:lang w:val="fr-CH"/>
              </w:rPr>
              <w:t>location de surfaces de bureaux équipées</w:t>
            </w:r>
          </w:p>
        </w:tc>
        <w:tc>
          <w:tcPr>
            <w:tcW w:w="709" w:type="dxa"/>
            <w:tcBorders>
              <w:top w:val="nil"/>
              <w:bottom w:val="double" w:sz="4" w:space="0" w:color="auto"/>
            </w:tcBorders>
            <w:vAlign w:val="center"/>
          </w:tcPr>
          <w:p w:rsidR="00AD4DE6" w:rsidRPr="00852925" w:rsidRDefault="00AD4DE6" w:rsidP="00913B5C">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913B5C">
            <w:pPr>
              <w:keepNext/>
              <w:rPr>
                <w:rFonts w:ascii="Arial" w:hAnsi="Arial" w:cs="Arial"/>
                <w:sz w:val="20"/>
                <w:lang w:val="fr-CH"/>
              </w:rPr>
            </w:pPr>
          </w:p>
        </w:tc>
        <w:tc>
          <w:tcPr>
            <w:tcW w:w="602" w:type="dxa"/>
            <w:tcBorders>
              <w:top w:val="nil"/>
              <w:bottom w:val="double" w:sz="4" w:space="0" w:color="auto"/>
            </w:tcBorders>
            <w:vAlign w:val="center"/>
          </w:tcPr>
          <w:p w:rsidR="00AD4DE6" w:rsidRPr="00852925" w:rsidRDefault="00AD4DE6" w:rsidP="00913B5C">
            <w:pPr>
              <w:keepNext/>
              <w:ind w:left="-73" w:right="-143"/>
              <w:jc w:val="center"/>
              <w:rPr>
                <w:rFonts w:ascii="Arial" w:hAnsi="Arial" w:cs="Arial"/>
                <w:sz w:val="20"/>
                <w:lang w:val="fr-CH"/>
              </w:rPr>
            </w:pPr>
            <w:r>
              <w:rPr>
                <w:rFonts w:ascii="Arial" w:hAnsi="Arial" w:cs="Arial"/>
                <w:sz w:val="20"/>
                <w:lang w:val="fr-CH"/>
              </w:rPr>
              <w:t>73.1</w:t>
            </w: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852925" w:rsidRDefault="00AD4DE6" w:rsidP="00913B5C">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C5E8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9C5E82">
            <w:pPr>
              <w:keepNext/>
              <w:jc w:val="center"/>
              <w:rPr>
                <w:rFonts w:ascii="Arial" w:hAnsi="Arial" w:cs="Arial"/>
                <w:sz w:val="20"/>
              </w:rPr>
            </w:pPr>
            <w:r>
              <w:rPr>
                <w:rFonts w:ascii="Arial" w:hAnsi="Arial" w:cs="Arial"/>
                <w:sz w:val="20"/>
              </w:rPr>
              <w:t>CH-27-18</w:t>
            </w:r>
          </w:p>
        </w:tc>
        <w:tc>
          <w:tcPr>
            <w:tcW w:w="567" w:type="dxa"/>
            <w:tcBorders>
              <w:top w:val="double" w:sz="4" w:space="0" w:color="auto"/>
              <w:bottom w:val="nil"/>
            </w:tcBorders>
            <w:vAlign w:val="center"/>
          </w:tcPr>
          <w:p w:rsidR="00AD4DE6" w:rsidRPr="00082B71" w:rsidRDefault="00AD4DE6" w:rsidP="009C5E82">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082B71" w:rsidRDefault="00AD4DE6" w:rsidP="009C5E82">
            <w:pPr>
              <w:jc w:val="center"/>
              <w:rPr>
                <w:rFonts w:ascii="Arial" w:hAnsi="Arial" w:cs="Arial"/>
                <w:sz w:val="20"/>
              </w:rPr>
            </w:pPr>
          </w:p>
        </w:tc>
        <w:tc>
          <w:tcPr>
            <w:tcW w:w="567" w:type="dxa"/>
            <w:tcBorders>
              <w:top w:val="double" w:sz="4" w:space="0" w:color="auto"/>
              <w:bottom w:val="nil"/>
            </w:tcBorders>
            <w:vAlign w:val="center"/>
          </w:tcPr>
          <w:p w:rsidR="00AD4DE6" w:rsidRDefault="00AD4DE6" w:rsidP="009C5E8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C5E8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C5E8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C5E82">
            <w:pPr>
              <w:keepNext/>
              <w:rPr>
                <w:rFonts w:ascii="Arial" w:eastAsia="Times New Roman" w:hAnsi="Arial" w:cs="Arial"/>
                <w:sz w:val="20"/>
              </w:rPr>
            </w:pPr>
          </w:p>
        </w:tc>
        <w:tc>
          <w:tcPr>
            <w:tcW w:w="2693" w:type="dxa"/>
            <w:tcBorders>
              <w:top w:val="double" w:sz="4" w:space="0" w:color="auto"/>
              <w:bottom w:val="nil"/>
            </w:tcBorders>
            <w:vAlign w:val="center"/>
          </w:tcPr>
          <w:p w:rsidR="00AD4DE6" w:rsidRPr="00327A3E" w:rsidRDefault="00AD4DE6" w:rsidP="009C5E82">
            <w:pPr>
              <w:keepNext/>
              <w:rPr>
                <w:rFonts w:ascii="Arial" w:eastAsia="Times New Roman" w:hAnsi="Arial" w:cs="Arial"/>
                <w:sz w:val="20"/>
              </w:rPr>
            </w:pPr>
            <w:r>
              <w:rPr>
                <w:rFonts w:ascii="Arial" w:eastAsia="Times New Roman" w:hAnsi="Arial" w:cs="Arial"/>
                <w:sz w:val="20"/>
              </w:rPr>
              <w:t>r</w:t>
            </w:r>
            <w:r w:rsidRPr="00AC30ED">
              <w:rPr>
                <w:rFonts w:ascii="Arial" w:eastAsia="Times New Roman" w:hAnsi="Arial" w:cs="Arial"/>
                <w:sz w:val="20"/>
              </w:rPr>
              <w:t xml:space="preserve">ental of space for data processing equipment </w:t>
            </w:r>
            <w:r>
              <w:rPr>
                <w:rFonts w:ascii="Arial" w:eastAsia="Times New Roman" w:hAnsi="Arial" w:cs="Arial"/>
                <w:sz w:val="20"/>
              </w:rPr>
              <w:t>[</w:t>
            </w:r>
            <w:r w:rsidRPr="00AC30ED">
              <w:rPr>
                <w:rFonts w:ascii="Arial" w:eastAsia="Times New Roman" w:hAnsi="Arial" w:cs="Arial"/>
                <w:sz w:val="20"/>
              </w:rPr>
              <w:t>server</w:t>
            </w:r>
            <w:r>
              <w:rPr>
                <w:rFonts w:ascii="Arial" w:eastAsia="Times New Roman" w:hAnsi="Arial" w:cs="Arial"/>
                <w:sz w:val="20"/>
              </w:rPr>
              <w:t>]</w:t>
            </w:r>
            <w:r w:rsidRPr="00AC30ED">
              <w:rPr>
                <w:rFonts w:ascii="Arial" w:eastAsia="Times New Roman" w:hAnsi="Arial" w:cs="Arial"/>
                <w:sz w:val="20"/>
              </w:rPr>
              <w:t xml:space="preserve"> in a data center </w:t>
            </w:r>
            <w:r>
              <w:rPr>
                <w:rFonts w:ascii="Arial" w:eastAsia="Times New Roman" w:hAnsi="Arial" w:cs="Arial"/>
                <w:sz w:val="20"/>
              </w:rPr>
              <w:t>[</w:t>
            </w:r>
            <w:r w:rsidRPr="00AC30ED">
              <w:rPr>
                <w:rFonts w:ascii="Arial" w:eastAsia="Times New Roman" w:hAnsi="Arial" w:cs="Arial"/>
                <w:sz w:val="20"/>
              </w:rPr>
              <w:t>housing</w:t>
            </w:r>
            <w:r>
              <w:rPr>
                <w:rFonts w:ascii="Arial" w:eastAsia="Times New Roman" w:hAnsi="Arial" w:cs="Arial"/>
                <w:sz w:val="20"/>
              </w:rPr>
              <w:t>]</w:t>
            </w:r>
          </w:p>
        </w:tc>
        <w:tc>
          <w:tcPr>
            <w:tcW w:w="709" w:type="dxa"/>
            <w:tcBorders>
              <w:top w:val="double" w:sz="4" w:space="0" w:color="auto"/>
              <w:bottom w:val="nil"/>
            </w:tcBorders>
            <w:vAlign w:val="center"/>
          </w:tcPr>
          <w:p w:rsidR="00AD4DE6" w:rsidRPr="00755350" w:rsidRDefault="00AD4DE6" w:rsidP="009C5E8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C5E82">
            <w:pPr>
              <w:keepNext/>
              <w:rPr>
                <w:rFonts w:ascii="Arial" w:hAnsi="Arial" w:cs="Arial"/>
                <w:sz w:val="20"/>
              </w:rPr>
            </w:pPr>
            <w:r>
              <w:rPr>
                <w:rFonts w:ascii="Arial" w:hAnsi="Arial" w:cs="Arial"/>
                <w:sz w:val="20"/>
              </w:rPr>
              <w:t>See CH-27-17</w:t>
            </w:r>
          </w:p>
        </w:tc>
        <w:tc>
          <w:tcPr>
            <w:tcW w:w="602" w:type="dxa"/>
            <w:tcBorders>
              <w:top w:val="double" w:sz="4" w:space="0" w:color="auto"/>
              <w:bottom w:val="nil"/>
            </w:tcBorders>
            <w:vAlign w:val="center"/>
          </w:tcPr>
          <w:p w:rsidR="00AD4DE6" w:rsidRPr="00294223" w:rsidRDefault="00AD4DE6" w:rsidP="009C5E82">
            <w:pPr>
              <w:keepNext/>
              <w:ind w:left="-73" w:right="-143"/>
              <w:jc w:val="center"/>
              <w:rPr>
                <w:rFonts w:ascii="Arial" w:hAnsi="Arial" w:cs="Arial"/>
                <w:sz w:val="20"/>
              </w:rPr>
            </w:pPr>
            <w:r>
              <w:rPr>
                <w:rFonts w:ascii="Arial" w:hAnsi="Arial" w:cs="Arial"/>
                <w:sz w:val="20"/>
              </w:rPr>
              <w:t>73.2</w:t>
            </w:r>
          </w:p>
        </w:tc>
        <w:tc>
          <w:tcPr>
            <w:tcW w:w="3508" w:type="dxa"/>
            <w:tcBorders>
              <w:top w:val="double" w:sz="4" w:space="0" w:color="auto"/>
              <w:bottom w:val="nil"/>
            </w:tcBorders>
            <w:vAlign w:val="center"/>
          </w:tcPr>
          <w:p w:rsidR="00AD4DE6" w:rsidRDefault="00AD4DE6" w:rsidP="009C5E82">
            <w:pPr>
              <w:keepNext/>
              <w:rPr>
                <w:rFonts w:ascii="Arial" w:hAnsi="Arial" w:cs="Arial"/>
                <w:sz w:val="18"/>
                <w:szCs w:val="18"/>
              </w:rPr>
            </w:pPr>
            <w:r w:rsidRPr="005E12DF">
              <w:rPr>
                <w:rFonts w:ascii="Arial" w:hAnsi="Arial" w:cs="Arial"/>
                <w:sz w:val="18"/>
                <w:szCs w:val="18"/>
              </w:rPr>
              <w:t>USPTO believes that these services are indefinite as described and the information in parentheses should somehow be incorporated into the proposed entry itself.  USPTO lists “Rental of space in a computer co-location facility for containerized data centers of others” in Class 42 in its ID Manual, for example.</w:t>
            </w:r>
          </w:p>
          <w:p w:rsidR="00AD4DE6" w:rsidRDefault="00AD4DE6" w:rsidP="009C5E82">
            <w:pPr>
              <w:keepNext/>
              <w:rPr>
                <w:rFonts w:ascii="Arial" w:hAnsi="Arial" w:cs="Arial"/>
                <w:sz w:val="18"/>
                <w:szCs w:val="18"/>
              </w:rPr>
            </w:pPr>
            <w:r w:rsidRPr="000935B5">
              <w:rPr>
                <w:rFonts w:ascii="Arial" w:hAnsi="Arial" w:cs="Arial"/>
                <w:sz w:val="18"/>
                <w:szCs w:val="18"/>
              </w:rPr>
              <w:t>IL: conflicts with item 390094 physical storage of electronically stored data</w:t>
            </w:r>
            <w:r>
              <w:rPr>
                <w:rFonts w:ascii="Arial" w:hAnsi="Arial" w:cs="Arial"/>
                <w:sz w:val="18"/>
                <w:szCs w:val="18"/>
              </w:rPr>
              <w:t xml:space="preserve"> </w:t>
            </w:r>
            <w:r w:rsidRPr="000935B5">
              <w:rPr>
                <w:rFonts w:ascii="Arial" w:hAnsi="Arial" w:cs="Arial"/>
                <w:sz w:val="18"/>
                <w:szCs w:val="18"/>
              </w:rPr>
              <w:t>This is a storage service and should be classified in class 39.</w:t>
            </w:r>
          </w:p>
          <w:p w:rsidR="00AD4DE6" w:rsidRDefault="00AD4DE6" w:rsidP="009C5E82">
            <w:pPr>
              <w:keepNext/>
              <w:rPr>
                <w:rFonts w:ascii="Arial" w:hAnsi="Arial" w:cs="Arial"/>
                <w:sz w:val="18"/>
                <w:szCs w:val="18"/>
              </w:rPr>
            </w:pPr>
            <w:r w:rsidRPr="001A27E5">
              <w:rPr>
                <w:rFonts w:ascii="Arial" w:hAnsi="Arial" w:cs="Arial"/>
                <w:sz w:val="18"/>
                <w:szCs w:val="18"/>
              </w:rPr>
              <w:t>IB: “rental of space for data processing equipment and servers in a data centre facility”?</w:t>
            </w:r>
          </w:p>
          <w:p w:rsidR="00AD4DE6" w:rsidRDefault="00AD4DE6" w:rsidP="009C5E82">
            <w:pPr>
              <w:keepNext/>
              <w:rPr>
                <w:rFonts w:ascii="Arial" w:hAnsi="Arial" w:cs="Arial"/>
                <w:sz w:val="18"/>
                <w:szCs w:val="18"/>
                <w:lang w:val="fr-CH"/>
              </w:rPr>
            </w:pPr>
            <w:r w:rsidRPr="007863EE">
              <w:rPr>
                <w:rFonts w:ascii="Arial" w:hAnsi="Arial" w:cs="Arial"/>
                <w:sz w:val="18"/>
                <w:szCs w:val="18"/>
                <w:lang w:val="fr-CH"/>
              </w:rPr>
              <w:t>FR : Nous sommes pour l’entrée de ce libellé en revanche il nous semble que celui-ci relève de la classe 39 et non de la classe 42. En effet, il s’agit d’un service de location pour entreposer des équipements et non des données immatérielles ce qui justifie une entrée en 39 et non en 42.</w:t>
            </w:r>
          </w:p>
          <w:p w:rsidR="00AD4DE6" w:rsidRDefault="00AD4DE6" w:rsidP="009C5E82">
            <w:pPr>
              <w:keepNext/>
              <w:rPr>
                <w:rFonts w:ascii="Arial" w:hAnsi="Arial" w:cs="Arial"/>
                <w:sz w:val="18"/>
                <w:szCs w:val="18"/>
              </w:rPr>
            </w:pPr>
            <w:r w:rsidRPr="00B62752">
              <w:rPr>
                <w:rFonts w:ascii="Arial" w:hAnsi="Arial" w:cs="Arial"/>
                <w:sz w:val="18"/>
                <w:szCs w:val="18"/>
              </w:rPr>
              <w:t>INTA : Are the words “in a data center (housing)” needed?</w:t>
            </w:r>
          </w:p>
          <w:p w:rsidR="00AD4DE6" w:rsidRPr="00B62752" w:rsidRDefault="00AD4DE6" w:rsidP="009C5E82">
            <w:pPr>
              <w:keepNext/>
              <w:rPr>
                <w:rFonts w:ascii="Arial" w:hAnsi="Arial" w:cs="Arial"/>
                <w:sz w:val="18"/>
                <w:szCs w:val="18"/>
              </w:rPr>
            </w:pPr>
            <w:r>
              <w:rPr>
                <w:rFonts w:ascii="Arial" w:hAnsi="Arial" w:cs="Arial"/>
                <w:sz w:val="18"/>
                <w:szCs w:val="18"/>
              </w:rPr>
              <w:t xml:space="preserve">JPO: </w:t>
            </w:r>
            <w:r w:rsidRPr="00B62752">
              <w:rPr>
                <w:rFonts w:ascii="Arial" w:hAnsi="Arial" w:cs="Arial"/>
                <w:sz w:val="18"/>
                <w:szCs w:val="18"/>
              </w:rPr>
              <w:t>Are these the same as "rental of electronic storage space on the Internet" in Class 42 ?</w:t>
            </w:r>
            <w:r>
              <w:rPr>
                <w:rFonts w:ascii="Arial" w:hAnsi="Arial" w:cs="Arial"/>
                <w:sz w:val="18"/>
                <w:szCs w:val="18"/>
              </w:rPr>
              <w:t xml:space="preserve"> </w:t>
            </w:r>
            <w:r w:rsidRPr="00B62752">
              <w:rPr>
                <w:rFonts w:ascii="Arial" w:hAnsi="Arial" w:cs="Arial"/>
                <w:sz w:val="18"/>
                <w:szCs w:val="18"/>
              </w:rPr>
              <w:t>Please refer to the MGS.</w:t>
            </w:r>
          </w:p>
        </w:tc>
        <w:tc>
          <w:tcPr>
            <w:tcW w:w="2977" w:type="dxa"/>
            <w:tcBorders>
              <w:top w:val="double" w:sz="4" w:space="0" w:color="auto"/>
              <w:bottom w:val="nil"/>
            </w:tcBorders>
            <w:vAlign w:val="center"/>
          </w:tcPr>
          <w:p w:rsidR="00AD4DE6" w:rsidRPr="00294223" w:rsidRDefault="00AD4DE6" w:rsidP="009C5E82">
            <w:pPr>
              <w:keepNext/>
              <w:rPr>
                <w:rFonts w:ascii="Arial" w:hAnsi="Arial" w:cs="Arial"/>
                <w:sz w:val="20"/>
              </w:rPr>
            </w:pPr>
            <w:r w:rsidRPr="00800363">
              <w:rPr>
                <w:rFonts w:ascii="Arial" w:hAnsi="Arial" w:cs="Arial"/>
                <w:sz w:val="20"/>
              </w:rPr>
              <w:t>This service does not have the purpose of the physical storage of computers or date. In fact it’s a service offered to small businesses or to businesses who are not able to afford an own data center and the purpose of the service is to operate the servers of this businesses in a data center. For us, class 42 seems to be more appropriate than 39. The wording we can discuss during the meeting, perhaps the one offered by the USPTO “Rental of space in computer colocation facility for containerized data centers of others” would be acceptable.</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9C5E8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C5E8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C5E82">
            <w:pPr>
              <w:jc w:val="center"/>
              <w:rPr>
                <w:rFonts w:ascii="Arial" w:hAnsi="Arial" w:cs="Arial"/>
                <w:sz w:val="20"/>
              </w:rPr>
            </w:pPr>
            <w:r>
              <w:rPr>
                <w:rFonts w:ascii="Arial" w:hAnsi="Arial" w:cs="Arial"/>
                <w:sz w:val="20"/>
              </w:rPr>
              <w:t>42</w:t>
            </w:r>
          </w:p>
        </w:tc>
        <w:tc>
          <w:tcPr>
            <w:tcW w:w="1418" w:type="dxa"/>
            <w:tcBorders>
              <w:top w:val="nil"/>
              <w:bottom w:val="double" w:sz="4" w:space="0" w:color="auto"/>
            </w:tcBorders>
            <w:vAlign w:val="center"/>
          </w:tcPr>
          <w:p w:rsidR="00AD4DE6" w:rsidRPr="00294223" w:rsidRDefault="00AD4DE6" w:rsidP="009C5E8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C5E8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C5E8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C5E8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852925" w:rsidRDefault="00AD4DE6" w:rsidP="009C5E82">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852925" w:rsidRDefault="00AD4DE6" w:rsidP="009C5E82">
            <w:pPr>
              <w:keepNext/>
              <w:rPr>
                <w:rFonts w:ascii="Arial" w:eastAsia="Times New Roman" w:hAnsi="Arial" w:cs="Arial"/>
                <w:sz w:val="20"/>
                <w:lang w:val="fr-CH"/>
              </w:rPr>
            </w:pPr>
            <w:r w:rsidRPr="00AC30ED">
              <w:rPr>
                <w:rFonts w:ascii="Arial" w:eastAsia="Times New Roman" w:hAnsi="Arial" w:cs="Arial"/>
                <w:sz w:val="20"/>
                <w:lang w:val="fr-CH"/>
              </w:rPr>
              <w:t xml:space="preserve">location d'espace pour les équipements de traitement de données </w:t>
            </w:r>
            <w:r>
              <w:rPr>
                <w:rFonts w:ascii="Arial" w:eastAsia="Times New Roman" w:hAnsi="Arial" w:cs="Arial"/>
                <w:sz w:val="20"/>
                <w:lang w:val="fr-CH"/>
              </w:rPr>
              <w:t>[</w:t>
            </w:r>
            <w:r w:rsidRPr="00AC30ED">
              <w:rPr>
                <w:rFonts w:ascii="Arial" w:eastAsia="Times New Roman" w:hAnsi="Arial" w:cs="Arial"/>
                <w:sz w:val="20"/>
                <w:lang w:val="fr-CH"/>
              </w:rPr>
              <w:t>serveur</w:t>
            </w:r>
            <w:r>
              <w:rPr>
                <w:rFonts w:ascii="Arial" w:eastAsia="Times New Roman" w:hAnsi="Arial" w:cs="Arial"/>
                <w:sz w:val="20"/>
                <w:lang w:val="fr-CH"/>
              </w:rPr>
              <w:t>]</w:t>
            </w:r>
            <w:r w:rsidRPr="00AC30ED">
              <w:rPr>
                <w:rFonts w:ascii="Arial" w:eastAsia="Times New Roman" w:hAnsi="Arial" w:cs="Arial"/>
                <w:sz w:val="20"/>
                <w:lang w:val="fr-CH"/>
              </w:rPr>
              <w:t xml:space="preserve"> dans un centre de données</w:t>
            </w:r>
          </w:p>
        </w:tc>
        <w:tc>
          <w:tcPr>
            <w:tcW w:w="709" w:type="dxa"/>
            <w:tcBorders>
              <w:top w:val="nil"/>
              <w:bottom w:val="double" w:sz="4" w:space="0" w:color="auto"/>
            </w:tcBorders>
            <w:vAlign w:val="center"/>
          </w:tcPr>
          <w:p w:rsidR="00AD4DE6" w:rsidRPr="00852925" w:rsidRDefault="00AD4DE6" w:rsidP="009C5E82">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852925" w:rsidRDefault="00AD4DE6" w:rsidP="009C5E82">
            <w:pPr>
              <w:keepNext/>
              <w:rPr>
                <w:rFonts w:ascii="Arial" w:hAnsi="Arial" w:cs="Arial"/>
                <w:sz w:val="20"/>
                <w:lang w:val="fr-CH"/>
              </w:rPr>
            </w:pPr>
          </w:p>
        </w:tc>
        <w:tc>
          <w:tcPr>
            <w:tcW w:w="602" w:type="dxa"/>
            <w:tcBorders>
              <w:top w:val="nil"/>
              <w:bottom w:val="double" w:sz="4" w:space="0" w:color="auto"/>
            </w:tcBorders>
            <w:vAlign w:val="center"/>
          </w:tcPr>
          <w:p w:rsidR="00AD4DE6" w:rsidRPr="00852925" w:rsidRDefault="00AD4DE6" w:rsidP="009C5E82">
            <w:pPr>
              <w:keepNext/>
              <w:ind w:left="-73" w:right="-143"/>
              <w:jc w:val="center"/>
              <w:rPr>
                <w:rFonts w:ascii="Arial" w:hAnsi="Arial" w:cs="Arial"/>
                <w:sz w:val="20"/>
                <w:lang w:val="fr-CH"/>
              </w:rPr>
            </w:pPr>
            <w:r>
              <w:rPr>
                <w:rFonts w:ascii="Arial" w:hAnsi="Arial" w:cs="Arial"/>
                <w:sz w:val="20"/>
                <w:lang w:val="fr-CH"/>
              </w:rPr>
              <w:t>73.2</w:t>
            </w:r>
          </w:p>
        </w:tc>
        <w:tc>
          <w:tcPr>
            <w:tcW w:w="3508" w:type="dxa"/>
            <w:tcBorders>
              <w:top w:val="nil"/>
              <w:bottom w:val="double" w:sz="4" w:space="0" w:color="auto"/>
            </w:tcBorders>
            <w:vAlign w:val="center"/>
          </w:tcPr>
          <w:p w:rsidR="00AD4DE6" w:rsidRPr="00A657A4" w:rsidRDefault="00AD4DE6" w:rsidP="009C5E82">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852925" w:rsidRDefault="00AD4DE6" w:rsidP="009C5E82">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F5D81">
            <w:pPr>
              <w:keepNext/>
              <w:jc w:val="center"/>
              <w:rPr>
                <w:rFonts w:ascii="Arial" w:hAnsi="Arial" w:cs="Arial"/>
                <w:sz w:val="20"/>
              </w:rPr>
            </w:pPr>
            <w:r>
              <w:rPr>
                <w:rFonts w:ascii="Arial" w:hAnsi="Arial" w:cs="Arial"/>
                <w:sz w:val="20"/>
              </w:rPr>
              <w:t>RU-27-14</w:t>
            </w:r>
          </w:p>
        </w:tc>
        <w:tc>
          <w:tcPr>
            <w:tcW w:w="567" w:type="dxa"/>
            <w:tcBorders>
              <w:top w:val="double" w:sz="4" w:space="0" w:color="auto"/>
              <w:bottom w:val="nil"/>
            </w:tcBorders>
            <w:vAlign w:val="center"/>
          </w:tcPr>
          <w:p w:rsidR="00AD4DE6" w:rsidRPr="00082B71" w:rsidRDefault="00AD4DE6" w:rsidP="001F5D81">
            <w:pPr>
              <w:jc w:val="center"/>
              <w:rPr>
                <w:rFonts w:ascii="Arial" w:hAnsi="Arial" w:cs="Arial"/>
                <w:sz w:val="20"/>
              </w:rPr>
            </w:pPr>
            <w:r>
              <w:rPr>
                <w:rFonts w:ascii="Arial" w:hAnsi="Arial" w:cs="Arial"/>
                <w:sz w:val="20"/>
              </w:rPr>
              <w:t>36</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r>
              <w:rPr>
                <w:rFonts w:ascii="Arial" w:eastAsia="Times New Roman" w:hAnsi="Arial" w:cs="Arial"/>
                <w:sz w:val="20"/>
                <w:szCs w:val="20"/>
              </w:rPr>
              <w:t>f</w:t>
            </w:r>
            <w:r w:rsidRPr="001F5D81">
              <w:rPr>
                <w:rFonts w:ascii="Arial" w:eastAsia="Times New Roman" w:hAnsi="Arial" w:cs="Arial"/>
                <w:sz w:val="20"/>
                <w:szCs w:val="20"/>
              </w:rPr>
              <w:t>inancial evaluation of cost development relating to oil, gas and mining industries</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1F5D81">
              <w:rPr>
                <w:rFonts w:ascii="Arial" w:hAnsi="Arial" w:cs="Arial"/>
                <w:sz w:val="20"/>
              </w:rPr>
              <w:t>Actual service</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1031C">
            <w:pPr>
              <w:keepNext/>
              <w:rPr>
                <w:rFonts w:ascii="Arial" w:hAnsi="Arial" w:cs="Arial"/>
                <w:sz w:val="18"/>
                <w:szCs w:val="18"/>
              </w:rPr>
            </w:pPr>
            <w:r w:rsidRPr="00A657A4">
              <w:rPr>
                <w:rFonts w:ascii="Arial" w:hAnsi="Arial" w:cs="Arial"/>
                <w:sz w:val="18"/>
                <w:szCs w:val="18"/>
              </w:rPr>
              <w:t>BX: superfluous</w:t>
            </w:r>
          </w:p>
          <w:p w:rsidR="00AD4DE6" w:rsidRPr="00A657A4" w:rsidRDefault="00AD4DE6" w:rsidP="0011031C">
            <w:pPr>
              <w:keepNext/>
              <w:rPr>
                <w:rFonts w:ascii="Arial" w:hAnsi="Arial" w:cs="Arial"/>
                <w:sz w:val="18"/>
                <w:szCs w:val="18"/>
              </w:rPr>
            </w:pPr>
            <w:ins w:id="767" w:author="Carminati Christine" w:date="2017-01-27T11:20:00Z">
              <w:r w:rsidRPr="00A657A4">
                <w:rPr>
                  <w:rFonts w:ascii="Arial" w:hAnsi="Arial" w:cs="Arial"/>
                  <w:sz w:val="18"/>
                  <w:szCs w:val="18"/>
                </w:rPr>
                <w:t>Translators : Untranslatable as such …See mail exchange</w:t>
              </w:r>
            </w:ins>
          </w:p>
        </w:tc>
        <w:tc>
          <w:tcPr>
            <w:tcW w:w="2977"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03603F">
              <w:rPr>
                <w:rFonts w:ascii="Arial" w:hAnsi="Arial" w:cs="Arial"/>
                <w:sz w:val="20"/>
              </w:rPr>
              <w:t>By analogy with basic number 360103 repair costs evaluation [financial appraisal]</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F5D81">
            <w:pPr>
              <w:jc w:val="center"/>
              <w:rPr>
                <w:rFonts w:ascii="Arial" w:hAnsi="Arial" w:cs="Arial"/>
                <w:sz w:val="20"/>
              </w:rPr>
            </w:pPr>
            <w:r>
              <w:rPr>
                <w:rFonts w:ascii="Arial" w:hAnsi="Arial" w:cs="Arial"/>
                <w:sz w:val="20"/>
              </w:rPr>
              <w:t>36</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760DB4" w:rsidRDefault="00AD4DE6">
            <w:pPr>
              <w:keepNext/>
              <w:rPr>
                <w:rFonts w:ascii="Arial" w:eastAsia="Times New Roman" w:hAnsi="Arial" w:cs="Arial"/>
                <w:sz w:val="20"/>
                <w:szCs w:val="20"/>
                <w:lang w:val="fr-CH"/>
                <w:rPrChange w:id="768" w:author="Carminati Christine" w:date="2017-01-27T11:20:00Z">
                  <w:rPr>
                    <w:rFonts w:ascii="Arial" w:eastAsia="Times New Roman" w:hAnsi="Arial" w:cs="Arial"/>
                    <w:sz w:val="20"/>
                    <w:szCs w:val="20"/>
                  </w:rPr>
                </w:rPrChange>
              </w:rPr>
            </w:pPr>
            <w:ins w:id="769" w:author="Carminati Christine" w:date="2017-01-27T11:20:00Z">
              <w:r w:rsidRPr="00760DB4">
                <w:rPr>
                  <w:rFonts w:ascii="Arial" w:eastAsia="Times New Roman" w:hAnsi="Arial" w:cs="Arial"/>
                  <w:sz w:val="20"/>
                  <w:szCs w:val="20"/>
                  <w:lang w:val="fr-CH"/>
                  <w:rPrChange w:id="770" w:author="Carminati Christine" w:date="2017-01-27T11:20:00Z">
                    <w:rPr>
                      <w:rFonts w:ascii="Arial" w:eastAsia="Times New Roman" w:hAnsi="Arial" w:cs="Arial"/>
                      <w:sz w:val="20"/>
                      <w:szCs w:val="20"/>
                    </w:rPr>
                  </w:rPrChange>
                </w:rPr>
                <w:t>évaluation financière de XXX en rapport avec les secteurs pétrolier, gazier et minier</w:t>
              </w:r>
            </w:ins>
          </w:p>
        </w:tc>
        <w:tc>
          <w:tcPr>
            <w:tcW w:w="709" w:type="dxa"/>
            <w:tcBorders>
              <w:top w:val="nil"/>
              <w:bottom w:val="double" w:sz="4" w:space="0" w:color="auto"/>
            </w:tcBorders>
            <w:vAlign w:val="center"/>
          </w:tcPr>
          <w:p w:rsidR="00AD4DE6" w:rsidRPr="00760DB4" w:rsidRDefault="00AD4DE6" w:rsidP="00913B5C">
            <w:pPr>
              <w:keepNext/>
              <w:jc w:val="center"/>
              <w:rPr>
                <w:rFonts w:ascii="Arial" w:hAnsi="Arial" w:cs="Arial"/>
                <w:sz w:val="20"/>
                <w:lang w:val="fr-CH"/>
                <w:rPrChange w:id="771" w:author="Carminati Christine" w:date="2017-01-27T11:20:00Z">
                  <w:rPr>
                    <w:rFonts w:ascii="Arial" w:hAnsi="Arial" w:cs="Arial"/>
                    <w:sz w:val="20"/>
                  </w:rPr>
                </w:rPrChange>
              </w:rPr>
            </w:pPr>
          </w:p>
        </w:tc>
        <w:tc>
          <w:tcPr>
            <w:tcW w:w="3295" w:type="dxa"/>
            <w:tcBorders>
              <w:top w:val="nil"/>
              <w:bottom w:val="double" w:sz="4" w:space="0" w:color="auto"/>
            </w:tcBorders>
            <w:vAlign w:val="center"/>
          </w:tcPr>
          <w:p w:rsidR="00AD4DE6" w:rsidRPr="00760DB4" w:rsidRDefault="00AD4DE6" w:rsidP="00913B5C">
            <w:pPr>
              <w:keepNext/>
              <w:rPr>
                <w:rFonts w:ascii="Arial" w:hAnsi="Arial" w:cs="Arial"/>
                <w:sz w:val="20"/>
                <w:lang w:val="fr-CH"/>
                <w:rPrChange w:id="772" w:author="Carminati Christine" w:date="2017-01-27T11:20:00Z">
                  <w:rPr>
                    <w:rFonts w:ascii="Arial" w:hAnsi="Arial" w:cs="Arial"/>
                    <w:sz w:val="20"/>
                  </w:rPr>
                </w:rPrChange>
              </w:rPr>
            </w:pPr>
          </w:p>
        </w:tc>
        <w:tc>
          <w:tcPr>
            <w:tcW w:w="602" w:type="dxa"/>
            <w:tcBorders>
              <w:top w:val="nil"/>
              <w:bottom w:val="double" w:sz="4" w:space="0" w:color="auto"/>
            </w:tcBorders>
            <w:vAlign w:val="center"/>
          </w:tcPr>
          <w:p w:rsidR="00AD4DE6" w:rsidRPr="00760DB4" w:rsidRDefault="00AD4DE6" w:rsidP="00913B5C">
            <w:pPr>
              <w:keepNext/>
              <w:ind w:left="-73" w:right="-143"/>
              <w:jc w:val="center"/>
              <w:rPr>
                <w:rFonts w:ascii="Arial" w:hAnsi="Arial" w:cs="Arial"/>
                <w:sz w:val="20"/>
                <w:lang w:val="fr-CH"/>
                <w:rPrChange w:id="773" w:author="Carminati Christine" w:date="2017-01-27T11:20: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774" w:author="Carminati Christine" w:date="2017-01-27T12:12:00Z">
                  <w:rPr>
                    <w:rFonts w:ascii="Arial" w:hAnsi="Arial" w:cs="Arial"/>
                    <w:sz w:val="20"/>
                  </w:rPr>
                </w:rPrChange>
              </w:rPr>
            </w:pPr>
          </w:p>
        </w:tc>
        <w:tc>
          <w:tcPr>
            <w:tcW w:w="2977" w:type="dxa"/>
            <w:tcBorders>
              <w:top w:val="nil"/>
              <w:bottom w:val="double" w:sz="4" w:space="0" w:color="auto"/>
            </w:tcBorders>
            <w:vAlign w:val="center"/>
          </w:tcPr>
          <w:p w:rsidR="00AD4DE6" w:rsidRPr="006100FB" w:rsidRDefault="00AD4DE6" w:rsidP="00913B5C">
            <w:pPr>
              <w:keepNext/>
              <w:rPr>
                <w:rFonts w:ascii="Arial" w:hAnsi="Arial" w:cs="Arial"/>
                <w:sz w:val="20"/>
                <w:lang w:val="fr-CH"/>
                <w:rPrChange w:id="775" w:author="Carminati Christine" w:date="2017-01-27T12:12:00Z">
                  <w:rPr>
                    <w:rFonts w:ascii="Arial" w:hAnsi="Arial" w:cs="Arial"/>
                    <w:sz w:val="20"/>
                  </w:rPr>
                </w:rPrChange>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C97331">
            <w:pPr>
              <w:keepNext/>
              <w:jc w:val="center"/>
              <w:rPr>
                <w:rFonts w:ascii="Arial" w:hAnsi="Arial" w:cs="Arial"/>
                <w:sz w:val="20"/>
              </w:rPr>
            </w:pPr>
            <w:r>
              <w:rPr>
                <w:rFonts w:ascii="Arial" w:hAnsi="Arial" w:cs="Arial"/>
                <w:sz w:val="20"/>
              </w:rPr>
              <w:t>FR-27-46</w:t>
            </w:r>
          </w:p>
        </w:tc>
        <w:tc>
          <w:tcPr>
            <w:tcW w:w="567" w:type="dxa"/>
            <w:tcBorders>
              <w:top w:val="double" w:sz="4" w:space="0" w:color="auto"/>
              <w:bottom w:val="nil"/>
            </w:tcBorders>
            <w:vAlign w:val="center"/>
          </w:tcPr>
          <w:p w:rsidR="00AD4DE6" w:rsidRDefault="00AD4DE6" w:rsidP="00C97331">
            <w:pPr>
              <w:jc w:val="center"/>
              <w:rPr>
                <w:rFonts w:ascii="Arial" w:hAnsi="Arial" w:cs="Arial"/>
                <w:sz w:val="20"/>
              </w:rPr>
            </w:pPr>
            <w:r>
              <w:rPr>
                <w:rFonts w:ascii="Arial" w:hAnsi="Arial" w:cs="Arial"/>
                <w:sz w:val="20"/>
              </w:rPr>
              <w:t>37</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Pr>
                <w:rFonts w:ascii="Arial" w:hAnsi="Arial" w:cs="Arial"/>
                <w:sz w:val="20"/>
                <w:szCs w:val="20"/>
              </w:rPr>
              <w:t>i</w:t>
            </w:r>
            <w:r w:rsidRPr="00E70047">
              <w:rPr>
                <w:rFonts w:ascii="Arial" w:hAnsi="Arial" w:cs="Arial"/>
                <w:sz w:val="20"/>
                <w:szCs w:val="20"/>
              </w:rPr>
              <w:t>nstallation of utilities in construction sites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1329CF">
            <w:pPr>
              <w:rPr>
                <w:rFonts w:ascii="Arial" w:hAnsi="Arial" w:cs="Arial"/>
                <w:sz w:val="20"/>
                <w:szCs w:val="20"/>
                <w:lang w:val="fr-CH"/>
              </w:rPr>
            </w:pPr>
            <w:r w:rsidRPr="00FB2EE9">
              <w:rPr>
                <w:rFonts w:ascii="Arial" w:hAnsi="Arial" w:cs="Arial"/>
                <w:sz w:val="20"/>
                <w:szCs w:val="20"/>
                <w:lang w:val="fr-CH"/>
              </w:rPr>
              <w:t>Il s’agit de préparer un terrain avant de bâtir, sur celui-ci, en y construisant ou installant les réseaux nécessaires (routier, électrique, téléphonique, d’eau).</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90107B">
              <w:rPr>
                <w:rFonts w:ascii="Arial" w:hAnsi="Arial" w:cs="Arial"/>
                <w:sz w:val="18"/>
                <w:szCs w:val="18"/>
              </w:rPr>
              <w:t>INTA : Potentially ambiguous – suggest “site preparation” instead</w:t>
            </w:r>
          </w:p>
          <w:p w:rsidR="00AD4DE6" w:rsidRDefault="00AD4DE6" w:rsidP="001329CF">
            <w:pPr>
              <w:keepNext/>
              <w:rPr>
                <w:rFonts w:ascii="Arial" w:hAnsi="Arial" w:cs="Arial"/>
                <w:sz w:val="18"/>
                <w:szCs w:val="18"/>
              </w:rPr>
            </w:pPr>
            <w:r>
              <w:rPr>
                <w:rFonts w:ascii="Arial" w:hAnsi="Arial" w:cs="Arial"/>
                <w:sz w:val="18"/>
                <w:szCs w:val="18"/>
              </w:rPr>
              <w:t xml:space="preserve">US: </w:t>
            </w:r>
            <w:r w:rsidRPr="001B5D6C">
              <w:rPr>
                <w:rFonts w:ascii="Arial" w:hAnsi="Arial" w:cs="Arial"/>
                <w:sz w:val="18"/>
                <w:szCs w:val="18"/>
              </w:rPr>
              <w:t>The English version “Lot servicing” is indefinite and could include services in multiple classes. The English term “building construction site development” is a common commercial name for services in Class 37. However, that English term is more broad than Viabilisation de terrains, which appears to be limited to installation of public utility lines for supplying water, electricity, and telecommunications services. There is no equivalent term in English for Viabilisation de terrains.</w:t>
            </w:r>
          </w:p>
          <w:p w:rsidR="00AD4DE6" w:rsidRPr="009E6F3B" w:rsidRDefault="00AD4DE6" w:rsidP="009E6F3B">
            <w:pPr>
              <w:keepNext/>
              <w:rPr>
                <w:rFonts w:ascii="Arial" w:hAnsi="Arial" w:cs="Arial"/>
                <w:sz w:val="18"/>
                <w:szCs w:val="18"/>
              </w:rPr>
            </w:pPr>
            <w:r w:rsidRPr="009E6F3B">
              <w:rPr>
                <w:rFonts w:ascii="Arial" w:hAnsi="Arial" w:cs="Arial"/>
                <w:sz w:val="18"/>
                <w:szCs w:val="18"/>
              </w:rPr>
              <w:t>KR: We need more information on these services to determine the exact class of these services.</w:t>
            </w:r>
          </w:p>
          <w:p w:rsidR="00AD4DE6" w:rsidRPr="009E6F3B" w:rsidRDefault="00AD4DE6" w:rsidP="009E6F3B">
            <w:pPr>
              <w:keepNext/>
              <w:rPr>
                <w:rFonts w:ascii="Arial" w:hAnsi="Arial" w:cs="Arial"/>
                <w:sz w:val="18"/>
                <w:szCs w:val="18"/>
              </w:rPr>
            </w:pPr>
            <w:r w:rsidRPr="009E6F3B">
              <w:rPr>
                <w:rFonts w:ascii="Arial" w:hAnsi="Arial" w:cs="Arial"/>
                <w:sz w:val="18"/>
                <w:szCs w:val="18"/>
              </w:rPr>
              <w:t>CH: trop vague.</w:t>
            </w:r>
          </w:p>
          <w:p w:rsidR="00AD4DE6" w:rsidRPr="009E6F3B" w:rsidRDefault="00AD4DE6" w:rsidP="009E6F3B">
            <w:pPr>
              <w:keepNext/>
              <w:rPr>
                <w:rFonts w:ascii="Arial" w:hAnsi="Arial" w:cs="Arial"/>
                <w:sz w:val="18"/>
                <w:szCs w:val="18"/>
              </w:rPr>
            </w:pPr>
            <w:r w:rsidRPr="009E6F3B">
              <w:rPr>
                <w:rFonts w:ascii="Arial" w:hAnsi="Arial" w:cs="Arial"/>
                <w:sz w:val="18"/>
                <w:szCs w:val="18"/>
              </w:rPr>
              <w:t>JPO: Are these the same as "installation of gas and water pipelines", "installation of electrical wiring", and "road construction" in Class 37? Please refer to the MGS.</w:t>
            </w:r>
          </w:p>
          <w:p w:rsidR="00AD4DE6" w:rsidRDefault="00AD4DE6" w:rsidP="009E6F3B">
            <w:pPr>
              <w:keepNext/>
              <w:rPr>
                <w:rFonts w:ascii="Arial" w:hAnsi="Arial" w:cs="Arial"/>
                <w:sz w:val="18"/>
                <w:szCs w:val="18"/>
              </w:rPr>
            </w:pPr>
            <w:r w:rsidRPr="009E6F3B">
              <w:rPr>
                <w:rFonts w:ascii="Arial" w:hAnsi="Arial" w:cs="Arial"/>
                <w:sz w:val="18"/>
                <w:szCs w:val="18"/>
              </w:rPr>
              <w:t>BOIP: anglais : lot servicing [installation]  = ok, F = ok</w:t>
            </w:r>
          </w:p>
          <w:p w:rsidR="00AD4DE6" w:rsidRPr="0090107B" w:rsidRDefault="00AD4DE6" w:rsidP="00C157D6">
            <w:pPr>
              <w:keepNext/>
              <w:rPr>
                <w:rFonts w:ascii="Arial" w:hAnsi="Arial" w:cs="Arial"/>
                <w:sz w:val="18"/>
                <w:szCs w:val="18"/>
              </w:rPr>
            </w:pPr>
            <w:r w:rsidRPr="00C157D6">
              <w:rPr>
                <w:rFonts w:ascii="Arial" w:hAnsi="Arial" w:cs="Arial"/>
                <w:sz w:val="18"/>
                <w:szCs w:val="18"/>
              </w:rPr>
              <w:t>IB: installation of utilities in construction sites?</w:t>
            </w:r>
          </w:p>
        </w:tc>
        <w:tc>
          <w:tcPr>
            <w:tcW w:w="2977" w:type="dxa"/>
            <w:tcBorders>
              <w:top w:val="double" w:sz="4" w:space="0" w:color="auto"/>
              <w:bottom w:val="nil"/>
            </w:tcBorders>
            <w:vAlign w:val="center"/>
          </w:tcPr>
          <w:p w:rsidR="00AD4DE6" w:rsidRDefault="00AD4DE6" w:rsidP="001329CF">
            <w:pPr>
              <w:keepNext/>
              <w:rPr>
                <w:rFonts w:ascii="Arial" w:hAnsi="Arial" w:cs="Arial"/>
                <w:color w:val="00B050"/>
                <w:sz w:val="20"/>
                <w:lang w:val="fr-CH"/>
              </w:rPr>
            </w:pPr>
            <w:r w:rsidRPr="000653EB">
              <w:rPr>
                <w:rFonts w:ascii="Arial" w:hAnsi="Arial" w:cs="Arial"/>
                <w:sz w:val="20"/>
                <w:lang w:val="fr-CH"/>
              </w:rPr>
              <w:t xml:space="preserve">Ok pour la précision en </w:t>
            </w:r>
            <w:r w:rsidRPr="000653EB">
              <w:rPr>
                <w:rFonts w:ascii="Arial" w:hAnsi="Arial" w:cs="Arial"/>
                <w:color w:val="00B050"/>
                <w:sz w:val="20"/>
                <w:lang w:val="fr-CH"/>
              </w:rPr>
              <w:t>anglais</w:t>
            </w:r>
            <w:r w:rsidRPr="000653EB">
              <w:rPr>
                <w:rFonts w:ascii="Arial" w:hAnsi="Arial" w:cs="Arial"/>
                <w:sz w:val="20"/>
                <w:lang w:val="fr-CH"/>
              </w:rPr>
              <w:t>, le français est suffisamment clair</w:t>
            </w:r>
            <w:r>
              <w:rPr>
                <w:rFonts w:ascii="Arial" w:hAnsi="Arial" w:cs="Arial"/>
                <w:sz w:val="20"/>
                <w:lang w:val="fr-CH"/>
              </w:rPr>
              <w:br/>
            </w:r>
            <w:r w:rsidRPr="000653EB">
              <w:rPr>
                <w:rFonts w:ascii="Arial" w:hAnsi="Arial" w:cs="Arial"/>
                <w:color w:val="00B050"/>
                <w:sz w:val="20"/>
                <w:lang w:val="fr-CH"/>
              </w:rPr>
              <w:t>Installation of utilities in construction sites</w:t>
            </w:r>
          </w:p>
          <w:p w:rsidR="00AD4DE6" w:rsidRPr="00224994" w:rsidRDefault="00AD4DE6" w:rsidP="001329CF">
            <w:pPr>
              <w:keepNext/>
              <w:rPr>
                <w:rFonts w:ascii="Arial" w:hAnsi="Arial" w:cs="Arial"/>
                <w:sz w:val="20"/>
                <w:lang w:val="fr-CH"/>
              </w:rPr>
            </w:pPr>
            <w:r>
              <w:rPr>
                <w:rFonts w:ascii="Arial" w:hAnsi="Arial" w:cs="Arial"/>
                <w:sz w:val="20"/>
                <w:lang w:val="fr-CH"/>
              </w:rPr>
              <w:t xml:space="preserve">(instead of : </w:t>
            </w:r>
            <w:r w:rsidRPr="00E70047">
              <w:rPr>
                <w:rFonts w:ascii="Arial" w:hAnsi="Arial" w:cs="Arial"/>
                <w:color w:val="FF0000"/>
                <w:sz w:val="20"/>
                <w:lang w:val="fr-CH"/>
              </w:rPr>
              <w:t>lot servicing</w:t>
            </w:r>
            <w:r>
              <w:rPr>
                <w:rFonts w:ascii="Arial" w:hAnsi="Arial" w:cs="Arial"/>
                <w:sz w:val="20"/>
                <w:lang w:val="fr-CH"/>
              </w:rPr>
              <w:t>)</w:t>
            </w:r>
          </w:p>
        </w:tc>
      </w:tr>
      <w:tr w:rsidR="00AD4DE6" w:rsidTr="000628EA">
        <w:trPr>
          <w:cantSplit/>
          <w:trHeight w:val="567"/>
        </w:trPr>
        <w:tc>
          <w:tcPr>
            <w:tcW w:w="521" w:type="dxa"/>
            <w:tcBorders>
              <w:top w:val="nil"/>
              <w:bottom w:val="double" w:sz="4" w:space="0" w:color="auto"/>
            </w:tcBorders>
            <w:vAlign w:val="center"/>
          </w:tcPr>
          <w:p w:rsidR="00AD4DE6" w:rsidRPr="002C1559" w:rsidRDefault="00AD4DE6" w:rsidP="001329CF">
            <w:pPr>
              <w:jc w:val="center"/>
              <w:rPr>
                <w:rFonts w:ascii="Arial" w:hAnsi="Arial" w:cs="Arial"/>
                <w:sz w:val="20"/>
              </w:rPr>
            </w:pPr>
          </w:p>
        </w:tc>
        <w:tc>
          <w:tcPr>
            <w:tcW w:w="1288" w:type="dxa"/>
            <w:tcBorders>
              <w:top w:val="nil"/>
              <w:bottom w:val="double" w:sz="4" w:space="0" w:color="auto"/>
            </w:tcBorders>
            <w:vAlign w:val="center"/>
          </w:tcPr>
          <w:p w:rsidR="00AD4DE6" w:rsidRDefault="00AD4DE6" w:rsidP="001329CF">
            <w:pPr>
              <w:keepNext/>
              <w:jc w:val="center"/>
              <w:rPr>
                <w:rFonts w:ascii="Arial" w:hAnsi="Arial" w:cs="Arial"/>
                <w:sz w:val="20"/>
              </w:rPr>
            </w:pPr>
          </w:p>
        </w:tc>
        <w:tc>
          <w:tcPr>
            <w:tcW w:w="567" w:type="dxa"/>
            <w:tcBorders>
              <w:top w:val="nil"/>
              <w:bottom w:val="double" w:sz="4" w:space="0" w:color="auto"/>
            </w:tcBorders>
            <w:vAlign w:val="center"/>
          </w:tcPr>
          <w:p w:rsidR="00AD4DE6" w:rsidRDefault="00AD4DE6" w:rsidP="00C97331">
            <w:pPr>
              <w:jc w:val="center"/>
              <w:rPr>
                <w:rFonts w:ascii="Arial" w:hAnsi="Arial" w:cs="Arial"/>
                <w:sz w:val="20"/>
              </w:rPr>
            </w:pPr>
            <w:r>
              <w:rPr>
                <w:rFonts w:ascii="Arial" w:hAnsi="Arial" w:cs="Arial"/>
                <w:sz w:val="20"/>
              </w:rPr>
              <w:t>37</w:t>
            </w:r>
          </w:p>
        </w:tc>
        <w:tc>
          <w:tcPr>
            <w:tcW w:w="1418" w:type="dxa"/>
            <w:tcBorders>
              <w:top w:val="nil"/>
              <w:bottom w:val="double" w:sz="4" w:space="0" w:color="auto"/>
            </w:tcBorders>
            <w:vAlign w:val="center"/>
          </w:tcPr>
          <w:p w:rsidR="00AD4DE6" w:rsidRPr="007078BA" w:rsidRDefault="00AD4DE6" w:rsidP="001329CF">
            <w:pPr>
              <w:jc w:val="center"/>
              <w:rPr>
                <w:rFonts w:ascii="Arial" w:hAnsi="Arial" w:cs="Arial"/>
                <w:sz w:val="20"/>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FB2EE9">
            <w:pPr>
              <w:tabs>
                <w:tab w:val="left" w:pos="2694"/>
              </w:tabs>
              <w:rPr>
                <w:rFonts w:ascii="Arial" w:hAnsi="Arial" w:cs="Arial"/>
                <w:sz w:val="20"/>
                <w:szCs w:val="20"/>
                <w:lang w:val="fr-FR"/>
              </w:rPr>
            </w:pPr>
            <w:r w:rsidRPr="00C1328A">
              <w:rPr>
                <w:rFonts w:ascii="Arial" w:hAnsi="Arial" w:cs="Arial"/>
                <w:sz w:val="20"/>
                <w:szCs w:val="20"/>
                <w:lang w:val="fr-FR"/>
              </w:rPr>
              <w:t>viabilisation de terrains</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B41065" w:rsidRDefault="00AD4DE6" w:rsidP="009F142A">
            <w:pPr>
              <w:keepNext/>
              <w:rPr>
                <w:rFonts w:ascii="Arial" w:hAnsi="Arial" w:cs="Arial"/>
                <w:sz w:val="18"/>
                <w:szCs w:val="18"/>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FB2EE9">
            <w:pPr>
              <w:keepNext/>
              <w:jc w:val="center"/>
              <w:rPr>
                <w:rFonts w:ascii="Arial" w:hAnsi="Arial" w:cs="Arial"/>
                <w:sz w:val="20"/>
              </w:rPr>
            </w:pPr>
            <w:r>
              <w:rPr>
                <w:rFonts w:ascii="Arial" w:hAnsi="Arial" w:cs="Arial"/>
                <w:sz w:val="20"/>
              </w:rPr>
              <w:t>FR-27-47</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37</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Pr>
                <w:rFonts w:ascii="Arial" w:hAnsi="Arial" w:cs="Arial"/>
                <w:sz w:val="20"/>
                <w:szCs w:val="20"/>
              </w:rPr>
              <w:t>s</w:t>
            </w:r>
            <w:r w:rsidRPr="00E70047">
              <w:rPr>
                <w:rFonts w:ascii="Arial" w:hAnsi="Arial" w:cs="Arial"/>
                <w:sz w:val="20"/>
                <w:szCs w:val="20"/>
              </w:rPr>
              <w:t>ervices of electricians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1329CF">
            <w:pPr>
              <w:rPr>
                <w:rFonts w:ascii="Arial" w:hAnsi="Arial" w:cs="Arial"/>
                <w:sz w:val="20"/>
                <w:szCs w:val="20"/>
                <w:lang w:val="fr-CH"/>
              </w:rPr>
            </w:pP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We prefer "services of electrician"</w:t>
            </w:r>
          </w:p>
          <w:p w:rsidR="00AD4DE6" w:rsidRDefault="00AD4DE6" w:rsidP="001329CF">
            <w:pPr>
              <w:keepNext/>
              <w:rPr>
                <w:rFonts w:ascii="Arial" w:hAnsi="Arial" w:cs="Arial"/>
                <w:sz w:val="18"/>
                <w:szCs w:val="18"/>
              </w:rPr>
            </w:pPr>
            <w:r>
              <w:rPr>
                <w:rFonts w:ascii="Arial" w:hAnsi="Arial" w:cs="Arial"/>
                <w:sz w:val="18"/>
                <w:szCs w:val="18"/>
              </w:rPr>
              <w:t xml:space="preserve">INTA: </w:t>
            </w:r>
            <w:r w:rsidRPr="0090107B">
              <w:rPr>
                <w:rFonts w:ascii="Arial" w:hAnsi="Arial" w:cs="Arial"/>
                <w:sz w:val="18"/>
                <w:szCs w:val="18"/>
              </w:rPr>
              <w:t>Suggest “electrician services”</w:t>
            </w:r>
          </w:p>
          <w:p w:rsidR="00AD4DE6" w:rsidRDefault="00AD4DE6" w:rsidP="001B5D6C">
            <w:pPr>
              <w:keepNext/>
              <w:rPr>
                <w:rFonts w:ascii="Arial" w:hAnsi="Arial" w:cs="Arial"/>
                <w:sz w:val="18"/>
                <w:szCs w:val="18"/>
              </w:rPr>
            </w:pPr>
            <w:r>
              <w:rPr>
                <w:rFonts w:ascii="Arial" w:hAnsi="Arial" w:cs="Arial"/>
                <w:sz w:val="18"/>
                <w:szCs w:val="18"/>
              </w:rPr>
              <w:t xml:space="preserve">US: </w:t>
            </w:r>
            <w:r w:rsidRPr="001B5D6C">
              <w:rPr>
                <w:rFonts w:ascii="Arial" w:hAnsi="Arial" w:cs="Arial"/>
                <w:sz w:val="18"/>
                <w:szCs w:val="18"/>
              </w:rPr>
              <w:t>The proposed English wording is too broad and describes the “works” of a particular type of professional rather than particular service activities.</w:t>
            </w:r>
            <w:r>
              <w:rPr>
                <w:rFonts w:ascii="Arial" w:hAnsi="Arial" w:cs="Arial"/>
                <w:sz w:val="18"/>
                <w:szCs w:val="18"/>
              </w:rPr>
              <w:t xml:space="preserve"> </w:t>
            </w:r>
            <w:r w:rsidRPr="001B5D6C">
              <w:rPr>
                <w:rFonts w:ascii="Arial" w:hAnsi="Arial" w:cs="Arial"/>
                <w:sz w:val="18"/>
                <w:szCs w:val="18"/>
              </w:rPr>
              <w:t>Examples of specific services rendered by electricians are “installation of electrical wiring” and “repair and maintenance of electrical wiring” in Class 37.</w:t>
            </w:r>
          </w:p>
          <w:p w:rsidR="00AD4DE6" w:rsidRDefault="00AD4DE6" w:rsidP="000031F0">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Are these the same as "electrical installation services" in Class 37?</w:t>
            </w:r>
            <w:r>
              <w:rPr>
                <w:rFonts w:ascii="Arial" w:hAnsi="Arial" w:cs="Arial"/>
                <w:sz w:val="18"/>
                <w:szCs w:val="18"/>
              </w:rPr>
              <w:t xml:space="preserve"> </w:t>
            </w:r>
            <w:r w:rsidRPr="000031F0">
              <w:rPr>
                <w:rFonts w:ascii="Arial" w:hAnsi="Arial" w:cs="Arial"/>
                <w:sz w:val="18"/>
                <w:szCs w:val="18"/>
              </w:rPr>
              <w:t>Please refer to the MGS.</w:t>
            </w:r>
          </w:p>
          <w:p w:rsidR="00AD4DE6" w:rsidRDefault="00AD4DE6" w:rsidP="009E6F3B">
            <w:pPr>
              <w:keepNext/>
              <w:rPr>
                <w:rFonts w:ascii="Arial" w:hAnsi="Arial" w:cs="Arial"/>
                <w:sz w:val="18"/>
                <w:szCs w:val="18"/>
              </w:rPr>
            </w:pPr>
            <w:r>
              <w:rPr>
                <w:rFonts w:ascii="Arial" w:hAnsi="Arial" w:cs="Arial"/>
                <w:sz w:val="18"/>
                <w:szCs w:val="18"/>
              </w:rPr>
              <w:t xml:space="preserve">BOIP: </w:t>
            </w:r>
            <w:r w:rsidRPr="009E6F3B">
              <w:rPr>
                <w:rFonts w:ascii="Arial" w:hAnsi="Arial" w:cs="Arial"/>
                <w:sz w:val="18"/>
                <w:szCs w:val="18"/>
              </w:rPr>
              <w:t>F = ok</w:t>
            </w:r>
            <w:r>
              <w:rPr>
                <w:rFonts w:ascii="Arial" w:hAnsi="Arial" w:cs="Arial"/>
                <w:sz w:val="18"/>
                <w:szCs w:val="18"/>
              </w:rPr>
              <w:t>,  E</w:t>
            </w:r>
            <w:r w:rsidRPr="009E6F3B">
              <w:rPr>
                <w:rFonts w:ascii="Arial" w:hAnsi="Arial" w:cs="Arial"/>
                <w:sz w:val="18"/>
                <w:szCs w:val="18"/>
              </w:rPr>
              <w:t xml:space="preserve"> = services of electricians</w:t>
            </w:r>
          </w:p>
          <w:p w:rsidR="00AD4DE6" w:rsidRPr="00C157D6" w:rsidRDefault="00AD4DE6" w:rsidP="009E6F3B">
            <w:pPr>
              <w:keepNext/>
              <w:rPr>
                <w:rFonts w:ascii="Arial" w:hAnsi="Arial" w:cs="Arial"/>
                <w:sz w:val="18"/>
                <w:szCs w:val="18"/>
                <w:lang w:val="fr-CH"/>
              </w:rPr>
            </w:pPr>
            <w:r w:rsidRPr="00C157D6">
              <w:rPr>
                <w:rFonts w:ascii="Arial" w:hAnsi="Arial" w:cs="Arial"/>
                <w:sz w:val="18"/>
                <w:szCs w:val="18"/>
                <w:lang w:val="fr-CH"/>
              </w:rPr>
              <w:t>IB : voir 370003 “electric appliance installation and repair / installation et réparation d'appareils électriques”</w:t>
            </w:r>
          </w:p>
        </w:tc>
        <w:tc>
          <w:tcPr>
            <w:tcW w:w="2977" w:type="dxa"/>
            <w:tcBorders>
              <w:top w:val="double" w:sz="4" w:space="0" w:color="auto"/>
              <w:bottom w:val="nil"/>
            </w:tcBorders>
            <w:vAlign w:val="center"/>
          </w:tcPr>
          <w:p w:rsidR="00AD4DE6" w:rsidRPr="00E70047" w:rsidRDefault="00AD4DE6" w:rsidP="00E70047">
            <w:pPr>
              <w:keepNext/>
              <w:rPr>
                <w:rFonts w:ascii="Arial" w:hAnsi="Arial" w:cs="Arial"/>
                <w:sz w:val="20"/>
                <w:lang w:val="fr-CH"/>
              </w:rPr>
            </w:pPr>
            <w:r w:rsidRPr="00E70047">
              <w:rPr>
                <w:rFonts w:ascii="Arial" w:hAnsi="Arial" w:cs="Arial"/>
                <w:sz w:val="20"/>
                <w:lang w:val="fr-CH"/>
              </w:rPr>
              <w:t>Ok pour la précision en français et en anglais</w:t>
            </w:r>
            <w:r>
              <w:rPr>
                <w:rFonts w:ascii="Arial" w:hAnsi="Arial" w:cs="Arial"/>
                <w:sz w:val="20"/>
                <w:lang w:val="fr-CH"/>
              </w:rPr>
              <w:br/>
            </w:r>
            <w:r w:rsidRPr="00E70047">
              <w:rPr>
                <w:rFonts w:ascii="Arial" w:hAnsi="Arial" w:cs="Arial"/>
                <w:color w:val="00B050"/>
                <w:sz w:val="20"/>
                <w:lang w:val="fr-CH"/>
              </w:rPr>
              <w:t xml:space="preserve">Services of </w:t>
            </w:r>
            <w:r w:rsidRPr="00E70047">
              <w:rPr>
                <w:rFonts w:ascii="Arial" w:hAnsi="Arial" w:cs="Arial"/>
                <w:sz w:val="20"/>
                <w:lang w:val="fr-CH"/>
              </w:rPr>
              <w:t>electricians</w:t>
            </w:r>
            <w:r w:rsidRPr="00E70047">
              <w:rPr>
                <w:rFonts w:ascii="Arial" w:hAnsi="Arial" w:cs="Arial"/>
                <w:color w:val="00B050"/>
                <w:sz w:val="20"/>
                <w:lang w:val="fr-CH"/>
              </w:rPr>
              <w:t xml:space="preserve"> / Services </w:t>
            </w:r>
            <w:r w:rsidRPr="00E70047">
              <w:rPr>
                <w:rFonts w:ascii="Arial" w:hAnsi="Arial" w:cs="Arial"/>
                <w:sz w:val="20"/>
                <w:lang w:val="fr-CH"/>
              </w:rPr>
              <w:t>d’électriciens</w:t>
            </w:r>
          </w:p>
          <w:p w:rsidR="00AD4DE6" w:rsidRPr="00E70047" w:rsidRDefault="00AD4DE6" w:rsidP="00E70047">
            <w:pPr>
              <w:keepNext/>
              <w:rPr>
                <w:rFonts w:ascii="Arial" w:hAnsi="Arial" w:cs="Arial"/>
                <w:sz w:val="20"/>
              </w:rPr>
            </w:pPr>
            <w:r w:rsidRPr="00E70047">
              <w:rPr>
                <w:rFonts w:ascii="Arial" w:hAnsi="Arial" w:cs="Arial"/>
                <w:sz w:val="20"/>
                <w:lang w:val="fr-CH"/>
              </w:rPr>
              <w:t xml:space="preserve"> </w:t>
            </w:r>
            <w:r w:rsidRPr="00E70047">
              <w:rPr>
                <w:rFonts w:ascii="Arial" w:hAnsi="Arial" w:cs="Arial"/>
                <w:sz w:val="20"/>
              </w:rPr>
              <w:t>(instead of : electrician’</w:t>
            </w:r>
            <w:r w:rsidRPr="00E70047">
              <w:rPr>
                <w:rFonts w:ascii="Arial" w:hAnsi="Arial" w:cs="Arial"/>
                <w:color w:val="FF0000"/>
                <w:sz w:val="20"/>
              </w:rPr>
              <w:t xml:space="preserve"> works / travaux </w:t>
            </w:r>
            <w:r w:rsidRPr="00E70047">
              <w:rPr>
                <w:rFonts w:ascii="Arial" w:hAnsi="Arial" w:cs="Arial"/>
                <w:sz w:val="20"/>
              </w:rPr>
              <w:t>d’électricien)</w:t>
            </w:r>
          </w:p>
        </w:tc>
      </w:tr>
      <w:tr w:rsidR="00AD4DE6" w:rsidTr="000628EA">
        <w:trPr>
          <w:cantSplit/>
          <w:trHeight w:val="567"/>
        </w:trPr>
        <w:tc>
          <w:tcPr>
            <w:tcW w:w="521" w:type="dxa"/>
            <w:tcBorders>
              <w:top w:val="nil"/>
              <w:bottom w:val="nil"/>
            </w:tcBorders>
            <w:vAlign w:val="center"/>
          </w:tcPr>
          <w:p w:rsidR="00AD4DE6" w:rsidRPr="002C1559" w:rsidRDefault="00AD4DE6" w:rsidP="001329CF">
            <w:pPr>
              <w:jc w:val="center"/>
              <w:rPr>
                <w:rFonts w:ascii="Arial" w:hAnsi="Arial" w:cs="Arial"/>
                <w:sz w:val="20"/>
              </w:rPr>
            </w:pPr>
          </w:p>
        </w:tc>
        <w:tc>
          <w:tcPr>
            <w:tcW w:w="1288" w:type="dxa"/>
            <w:tcBorders>
              <w:top w:val="nil"/>
              <w:bottom w:val="nil"/>
            </w:tcBorders>
            <w:vAlign w:val="center"/>
          </w:tcPr>
          <w:p w:rsidR="00AD4DE6" w:rsidRDefault="00AD4DE6" w:rsidP="001329CF">
            <w:pPr>
              <w:keepNext/>
              <w:jc w:val="center"/>
              <w:rPr>
                <w:rFonts w:ascii="Arial" w:hAnsi="Arial" w:cs="Arial"/>
                <w:sz w:val="20"/>
              </w:rPr>
            </w:pPr>
          </w:p>
        </w:tc>
        <w:tc>
          <w:tcPr>
            <w:tcW w:w="567" w:type="dxa"/>
            <w:tcBorders>
              <w:top w:val="nil"/>
              <w:bottom w:val="nil"/>
            </w:tcBorders>
            <w:vAlign w:val="center"/>
          </w:tcPr>
          <w:p w:rsidR="00AD4DE6" w:rsidRDefault="00AD4DE6" w:rsidP="001329CF">
            <w:pPr>
              <w:jc w:val="center"/>
              <w:rPr>
                <w:rFonts w:ascii="Arial" w:hAnsi="Arial" w:cs="Arial"/>
                <w:sz w:val="20"/>
              </w:rPr>
            </w:pPr>
            <w:r>
              <w:rPr>
                <w:rFonts w:ascii="Arial" w:hAnsi="Arial" w:cs="Arial"/>
                <w:sz w:val="20"/>
              </w:rPr>
              <w:t>37</w:t>
            </w:r>
          </w:p>
        </w:tc>
        <w:tc>
          <w:tcPr>
            <w:tcW w:w="1418" w:type="dxa"/>
            <w:tcBorders>
              <w:top w:val="nil"/>
              <w:bottom w:val="nil"/>
            </w:tcBorders>
            <w:vAlign w:val="center"/>
          </w:tcPr>
          <w:p w:rsidR="00AD4DE6" w:rsidRPr="007078BA" w:rsidRDefault="00AD4DE6" w:rsidP="001329CF">
            <w:pPr>
              <w:jc w:val="center"/>
              <w:rPr>
                <w:rFonts w:ascii="Arial" w:hAnsi="Arial" w:cs="Arial"/>
                <w:sz w:val="20"/>
              </w:rPr>
            </w:pPr>
          </w:p>
        </w:tc>
        <w:tc>
          <w:tcPr>
            <w:tcW w:w="567" w:type="dxa"/>
            <w:tcBorders>
              <w:top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nil"/>
            </w:tcBorders>
            <w:shd w:val="clear" w:color="auto" w:fill="auto"/>
            <w:vAlign w:val="center"/>
          </w:tcPr>
          <w:p w:rsidR="00AD4DE6" w:rsidRPr="00C1328A" w:rsidRDefault="00AD4DE6" w:rsidP="00FB2EE9">
            <w:pPr>
              <w:tabs>
                <w:tab w:val="left" w:pos="2694"/>
              </w:tabs>
              <w:rPr>
                <w:rFonts w:ascii="Arial" w:hAnsi="Arial" w:cs="Arial"/>
                <w:sz w:val="20"/>
                <w:szCs w:val="20"/>
                <w:lang w:val="fr-FR"/>
              </w:rPr>
            </w:pPr>
            <w:r>
              <w:rPr>
                <w:rFonts w:ascii="Arial" w:hAnsi="Arial" w:cs="Arial"/>
                <w:sz w:val="20"/>
                <w:szCs w:val="20"/>
                <w:lang w:val="fr-FR"/>
              </w:rPr>
              <w:t>s</w:t>
            </w:r>
            <w:r w:rsidRPr="00E70047">
              <w:rPr>
                <w:rFonts w:ascii="Arial" w:hAnsi="Arial" w:cs="Arial"/>
                <w:sz w:val="20"/>
                <w:szCs w:val="20"/>
                <w:lang w:val="fr-FR"/>
              </w:rPr>
              <w:t>ervices d’électriciens</w:t>
            </w:r>
          </w:p>
        </w:tc>
        <w:tc>
          <w:tcPr>
            <w:tcW w:w="709" w:type="dxa"/>
            <w:tcBorders>
              <w:top w:val="nil"/>
              <w:bottom w:val="nil"/>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nil"/>
            </w:tcBorders>
          </w:tcPr>
          <w:p w:rsidR="00AD4DE6" w:rsidRPr="004107C2" w:rsidRDefault="00AD4DE6" w:rsidP="001329CF">
            <w:pPr>
              <w:rPr>
                <w:lang w:val="fr-CH"/>
              </w:rPr>
            </w:pPr>
          </w:p>
        </w:tc>
        <w:tc>
          <w:tcPr>
            <w:tcW w:w="602" w:type="dxa"/>
            <w:tcBorders>
              <w:top w:val="nil"/>
              <w:bottom w:val="nil"/>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nil"/>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nil"/>
            </w:tcBorders>
            <w:vAlign w:val="center"/>
          </w:tcPr>
          <w:p w:rsidR="00AD4DE6" w:rsidRPr="00CF12D7" w:rsidRDefault="00AD4DE6" w:rsidP="001329CF">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F5D81">
            <w:pPr>
              <w:keepNext/>
              <w:jc w:val="center"/>
              <w:rPr>
                <w:rFonts w:ascii="Arial" w:hAnsi="Arial" w:cs="Arial"/>
                <w:sz w:val="20"/>
              </w:rPr>
            </w:pPr>
            <w:r>
              <w:rPr>
                <w:rFonts w:ascii="Arial" w:hAnsi="Arial" w:cs="Arial"/>
                <w:sz w:val="20"/>
              </w:rPr>
              <w:t>RU-27-15</w:t>
            </w:r>
          </w:p>
        </w:tc>
        <w:tc>
          <w:tcPr>
            <w:tcW w:w="567" w:type="dxa"/>
            <w:tcBorders>
              <w:top w:val="double" w:sz="4" w:space="0" w:color="auto"/>
              <w:bottom w:val="nil"/>
            </w:tcBorders>
            <w:vAlign w:val="center"/>
          </w:tcPr>
          <w:p w:rsidR="00AD4DE6" w:rsidRPr="00082B71" w:rsidRDefault="00AD4DE6" w:rsidP="001F5D81">
            <w:pPr>
              <w:jc w:val="center"/>
              <w:rPr>
                <w:rFonts w:ascii="Arial" w:hAnsi="Arial" w:cs="Arial"/>
                <w:sz w:val="20"/>
              </w:rPr>
            </w:pPr>
            <w:r>
              <w:rPr>
                <w:rFonts w:ascii="Arial" w:hAnsi="Arial" w:cs="Arial"/>
                <w:sz w:val="20"/>
              </w:rPr>
              <w:t>37</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r>
              <w:rPr>
                <w:rFonts w:ascii="Arial" w:eastAsia="Times New Roman" w:hAnsi="Arial" w:cs="Arial"/>
                <w:sz w:val="20"/>
                <w:szCs w:val="20"/>
              </w:rPr>
              <w:t>f</w:t>
            </w:r>
            <w:r w:rsidRPr="0003603F">
              <w:rPr>
                <w:rFonts w:ascii="Arial" w:eastAsia="Times New Roman" w:hAnsi="Arial" w:cs="Arial"/>
                <w:sz w:val="20"/>
                <w:szCs w:val="20"/>
              </w:rPr>
              <w:t>lood protection equipment installation and repair</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07C44">
            <w:pPr>
              <w:keepNext/>
              <w:rPr>
                <w:rFonts w:ascii="Arial" w:hAnsi="Arial" w:cs="Arial"/>
                <w:sz w:val="18"/>
                <w:szCs w:val="18"/>
              </w:rPr>
            </w:pPr>
            <w:r w:rsidRPr="00A657A4">
              <w:rPr>
                <w:rFonts w:ascii="Arial" w:hAnsi="Arial" w:cs="Arial"/>
                <w:sz w:val="18"/>
                <w:szCs w:val="18"/>
              </w:rPr>
              <w:t>FR: Trop vague</w:t>
            </w:r>
          </w:p>
          <w:p w:rsidR="00AD4DE6" w:rsidRPr="00A657A4" w:rsidRDefault="00AD4DE6" w:rsidP="001C24E4">
            <w:pPr>
              <w:keepNext/>
              <w:rPr>
                <w:rFonts w:ascii="Arial" w:hAnsi="Arial" w:cs="Arial"/>
                <w:sz w:val="18"/>
                <w:szCs w:val="18"/>
              </w:rPr>
            </w:pPr>
            <w:r w:rsidRPr="00A657A4">
              <w:rPr>
                <w:rFonts w:ascii="Arial" w:hAnsi="Arial" w:cs="Arial"/>
                <w:sz w:val="18"/>
                <w:szCs w:val="18"/>
              </w:rPr>
              <w:t>IL: unnecessary, covered by 370058 machinery installation, maintenance and repair</w:t>
            </w:r>
          </w:p>
          <w:p w:rsidR="00AD4DE6" w:rsidRPr="00A657A4" w:rsidRDefault="00AD4DE6" w:rsidP="001C24E4">
            <w:pPr>
              <w:keepNext/>
              <w:rPr>
                <w:rFonts w:ascii="Arial" w:hAnsi="Arial" w:cs="Arial"/>
                <w:sz w:val="18"/>
                <w:szCs w:val="18"/>
              </w:rPr>
            </w:pPr>
            <w:r w:rsidRPr="00A657A4">
              <w:rPr>
                <w:rFonts w:ascii="Arial" w:hAnsi="Arial" w:cs="Arial"/>
                <w:sz w:val="18"/>
                <w:szCs w:val="18"/>
              </w:rPr>
              <w:t>BX: superfluous</w:t>
            </w:r>
          </w:p>
        </w:tc>
        <w:tc>
          <w:tcPr>
            <w:tcW w:w="2977" w:type="dxa"/>
            <w:tcBorders>
              <w:top w:val="double" w:sz="4" w:space="0" w:color="auto"/>
              <w:bottom w:val="nil"/>
            </w:tcBorders>
            <w:vAlign w:val="center"/>
          </w:tcPr>
          <w:p w:rsidR="00AD4DE6" w:rsidRPr="00294223" w:rsidRDefault="00AD4DE6" w:rsidP="0003603F">
            <w:pPr>
              <w:keepNext/>
              <w:rPr>
                <w:rFonts w:ascii="Arial" w:hAnsi="Arial" w:cs="Arial"/>
                <w:sz w:val="20"/>
              </w:rPr>
            </w:pPr>
            <w:r w:rsidRPr="0003603F">
              <w:rPr>
                <w:rFonts w:ascii="Arial" w:hAnsi="Arial" w:cs="Arial"/>
                <w:sz w:val="20"/>
              </w:rPr>
              <w:t>taken into account comments made by the IB</w:t>
            </w:r>
            <w:r>
              <w:rPr>
                <w:rFonts w:ascii="Arial" w:hAnsi="Arial" w:cs="Arial"/>
                <w:sz w:val="20"/>
              </w:rPr>
              <w:br/>
            </w:r>
            <w:r w:rsidRPr="0003603F">
              <w:rPr>
                <w:rFonts w:ascii="Arial" w:hAnsi="Arial" w:cs="Arial"/>
                <w:sz w:val="20"/>
              </w:rPr>
              <w:t>we suppose this entry is clear and precise for classification purposes in class 37</w:t>
            </w:r>
            <w:r>
              <w:rPr>
                <w:rFonts w:ascii="Arial" w:hAnsi="Arial" w:cs="Arial"/>
                <w:sz w:val="20"/>
              </w:rPr>
              <w:br/>
              <w:t>(instead of “</w:t>
            </w:r>
            <w:r w:rsidRPr="0003603F">
              <w:rPr>
                <w:rFonts w:ascii="Arial" w:hAnsi="Arial" w:cs="Arial"/>
                <w:sz w:val="20"/>
              </w:rPr>
              <w:t>maintenance and installation of flood protection equipment</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F5D81">
            <w:pPr>
              <w:jc w:val="center"/>
              <w:rPr>
                <w:rFonts w:ascii="Arial" w:hAnsi="Arial" w:cs="Arial"/>
                <w:sz w:val="20"/>
              </w:rPr>
            </w:pPr>
            <w:r>
              <w:rPr>
                <w:rFonts w:ascii="Arial" w:hAnsi="Arial" w:cs="Arial"/>
                <w:sz w:val="20"/>
              </w:rPr>
              <w:t>37</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760DB4" w:rsidRDefault="00AD4DE6" w:rsidP="00913B5C">
            <w:pPr>
              <w:keepNext/>
              <w:rPr>
                <w:rFonts w:ascii="Arial" w:eastAsia="Times New Roman" w:hAnsi="Arial" w:cs="Arial"/>
                <w:sz w:val="20"/>
                <w:szCs w:val="20"/>
                <w:lang w:val="fr-CH"/>
                <w:rPrChange w:id="776" w:author="Carminati Christine" w:date="2017-01-27T11:21:00Z">
                  <w:rPr>
                    <w:rFonts w:ascii="Arial" w:eastAsia="Times New Roman" w:hAnsi="Arial" w:cs="Arial"/>
                    <w:sz w:val="20"/>
                    <w:szCs w:val="20"/>
                  </w:rPr>
                </w:rPrChange>
              </w:rPr>
            </w:pPr>
            <w:ins w:id="777" w:author="Carminati Christine" w:date="2017-02-02T08:42:00Z">
              <w:r w:rsidRPr="0003603F">
                <w:rPr>
                  <w:rFonts w:ascii="Arial" w:eastAsia="Times New Roman" w:hAnsi="Arial" w:cs="Arial"/>
                  <w:sz w:val="20"/>
                  <w:szCs w:val="20"/>
                  <w:lang w:val="fr-CH"/>
                </w:rPr>
                <w:t>installation et réparation d'équipements de protection contre les inondations</w:t>
              </w:r>
            </w:ins>
          </w:p>
        </w:tc>
        <w:tc>
          <w:tcPr>
            <w:tcW w:w="709" w:type="dxa"/>
            <w:tcBorders>
              <w:top w:val="nil"/>
              <w:bottom w:val="double" w:sz="4" w:space="0" w:color="auto"/>
            </w:tcBorders>
            <w:vAlign w:val="center"/>
          </w:tcPr>
          <w:p w:rsidR="00AD4DE6" w:rsidRPr="00760DB4" w:rsidRDefault="00AD4DE6" w:rsidP="00913B5C">
            <w:pPr>
              <w:keepNext/>
              <w:jc w:val="center"/>
              <w:rPr>
                <w:rFonts w:ascii="Arial" w:hAnsi="Arial" w:cs="Arial"/>
                <w:sz w:val="20"/>
                <w:lang w:val="fr-CH"/>
                <w:rPrChange w:id="778" w:author="Carminati Christine" w:date="2017-01-27T11:21:00Z">
                  <w:rPr>
                    <w:rFonts w:ascii="Arial" w:hAnsi="Arial" w:cs="Arial"/>
                    <w:sz w:val="20"/>
                  </w:rPr>
                </w:rPrChange>
              </w:rPr>
            </w:pPr>
          </w:p>
        </w:tc>
        <w:tc>
          <w:tcPr>
            <w:tcW w:w="3295" w:type="dxa"/>
            <w:tcBorders>
              <w:top w:val="nil"/>
              <w:bottom w:val="double" w:sz="4" w:space="0" w:color="auto"/>
            </w:tcBorders>
            <w:vAlign w:val="center"/>
          </w:tcPr>
          <w:p w:rsidR="00AD4DE6" w:rsidRPr="00760DB4" w:rsidRDefault="00AD4DE6" w:rsidP="00913B5C">
            <w:pPr>
              <w:keepNext/>
              <w:rPr>
                <w:rFonts w:ascii="Arial" w:hAnsi="Arial" w:cs="Arial"/>
                <w:sz w:val="20"/>
                <w:lang w:val="fr-CH"/>
                <w:rPrChange w:id="779" w:author="Carminati Christine" w:date="2017-01-27T11:21:00Z">
                  <w:rPr>
                    <w:rFonts w:ascii="Arial" w:hAnsi="Arial" w:cs="Arial"/>
                    <w:sz w:val="20"/>
                  </w:rPr>
                </w:rPrChange>
              </w:rPr>
            </w:pPr>
          </w:p>
        </w:tc>
        <w:tc>
          <w:tcPr>
            <w:tcW w:w="602" w:type="dxa"/>
            <w:tcBorders>
              <w:top w:val="nil"/>
              <w:bottom w:val="double" w:sz="4" w:space="0" w:color="auto"/>
            </w:tcBorders>
            <w:vAlign w:val="center"/>
          </w:tcPr>
          <w:p w:rsidR="00AD4DE6" w:rsidRPr="00760DB4" w:rsidRDefault="00AD4DE6" w:rsidP="00913B5C">
            <w:pPr>
              <w:keepNext/>
              <w:ind w:left="-73" w:right="-143"/>
              <w:jc w:val="center"/>
              <w:rPr>
                <w:rFonts w:ascii="Arial" w:hAnsi="Arial" w:cs="Arial"/>
                <w:sz w:val="20"/>
                <w:lang w:val="fr-CH"/>
                <w:rPrChange w:id="780" w:author="Carminati Christine" w:date="2017-01-27T11:21: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781" w:author="Carminati Christine" w:date="2017-01-27T11:21:00Z">
                  <w:rPr>
                    <w:rFonts w:ascii="Arial" w:hAnsi="Arial" w:cs="Arial"/>
                    <w:sz w:val="20"/>
                  </w:rPr>
                </w:rPrChange>
              </w:rPr>
            </w:pPr>
          </w:p>
        </w:tc>
        <w:tc>
          <w:tcPr>
            <w:tcW w:w="2977" w:type="dxa"/>
            <w:tcBorders>
              <w:top w:val="nil"/>
              <w:bottom w:val="double" w:sz="4" w:space="0" w:color="auto"/>
            </w:tcBorders>
            <w:vAlign w:val="center"/>
          </w:tcPr>
          <w:p w:rsidR="00AD4DE6" w:rsidRPr="00760DB4" w:rsidRDefault="00AD4DE6" w:rsidP="00913B5C">
            <w:pPr>
              <w:keepNext/>
              <w:rPr>
                <w:rFonts w:ascii="Arial" w:hAnsi="Arial" w:cs="Arial"/>
                <w:sz w:val="20"/>
                <w:lang w:val="fr-CH"/>
                <w:rPrChange w:id="782" w:author="Carminati Christine" w:date="2017-01-27T11:21: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141CD3">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470A01">
            <w:pPr>
              <w:keepNext/>
              <w:jc w:val="center"/>
              <w:rPr>
                <w:rFonts w:ascii="Arial" w:hAnsi="Arial" w:cs="Arial"/>
                <w:sz w:val="20"/>
              </w:rPr>
            </w:pPr>
            <w:r>
              <w:rPr>
                <w:rFonts w:ascii="Arial" w:hAnsi="Arial" w:cs="Arial"/>
                <w:sz w:val="20"/>
              </w:rPr>
              <w:t>BX-27-14</w:t>
            </w:r>
          </w:p>
        </w:tc>
        <w:tc>
          <w:tcPr>
            <w:tcW w:w="567" w:type="dxa"/>
            <w:tcBorders>
              <w:top w:val="double" w:sz="4" w:space="0" w:color="auto"/>
              <w:bottom w:val="nil"/>
            </w:tcBorders>
            <w:vAlign w:val="center"/>
          </w:tcPr>
          <w:p w:rsidR="00AD4DE6" w:rsidRPr="00082B71" w:rsidRDefault="00AD4DE6" w:rsidP="00470A01">
            <w:pPr>
              <w:jc w:val="center"/>
              <w:rPr>
                <w:rFonts w:ascii="Arial" w:hAnsi="Arial" w:cs="Arial"/>
                <w:sz w:val="20"/>
              </w:rPr>
            </w:pPr>
            <w:r>
              <w:rPr>
                <w:rFonts w:ascii="Arial" w:hAnsi="Arial" w:cs="Arial"/>
                <w:sz w:val="20"/>
              </w:rPr>
              <w:t>37</w:t>
            </w:r>
          </w:p>
        </w:tc>
        <w:tc>
          <w:tcPr>
            <w:tcW w:w="1418" w:type="dxa"/>
            <w:tcBorders>
              <w:top w:val="double" w:sz="4" w:space="0" w:color="auto"/>
              <w:bottom w:val="nil"/>
            </w:tcBorders>
            <w:vAlign w:val="center"/>
          </w:tcPr>
          <w:p w:rsidR="00AD4DE6" w:rsidRPr="00082B71" w:rsidRDefault="00AD4DE6" w:rsidP="00141CD3">
            <w:pPr>
              <w:jc w:val="center"/>
              <w:rPr>
                <w:rFonts w:ascii="Arial" w:hAnsi="Arial" w:cs="Arial"/>
                <w:sz w:val="20"/>
              </w:rPr>
            </w:pPr>
          </w:p>
        </w:tc>
        <w:tc>
          <w:tcPr>
            <w:tcW w:w="567" w:type="dxa"/>
            <w:tcBorders>
              <w:top w:val="double" w:sz="4" w:space="0" w:color="auto"/>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141CD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r>
              <w:rPr>
                <w:rFonts w:ascii="Arial" w:eastAsia="Times New Roman" w:hAnsi="Arial" w:cs="Arial"/>
                <w:sz w:val="20"/>
                <w:szCs w:val="20"/>
              </w:rPr>
              <w:t>s</w:t>
            </w:r>
            <w:r w:rsidRPr="00141CD3">
              <w:rPr>
                <w:rFonts w:ascii="Arial" w:eastAsia="Times New Roman" w:hAnsi="Arial" w:cs="Arial"/>
                <w:sz w:val="20"/>
                <w:szCs w:val="20"/>
              </w:rPr>
              <w:t>now removal services</w:t>
            </w: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141CD3">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141CD3">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141CD3">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470A01">
            <w:pPr>
              <w:jc w:val="center"/>
              <w:rPr>
                <w:rFonts w:ascii="Arial" w:hAnsi="Arial" w:cs="Arial"/>
                <w:sz w:val="20"/>
              </w:rPr>
            </w:pPr>
            <w:r>
              <w:rPr>
                <w:rFonts w:ascii="Arial" w:hAnsi="Arial" w:cs="Arial"/>
                <w:sz w:val="20"/>
              </w:rPr>
              <w:t>37</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141CD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068DE" w:rsidRDefault="00AD4DE6" w:rsidP="00141CD3">
            <w:pPr>
              <w:keepNext/>
              <w:rPr>
                <w:rFonts w:ascii="Arial" w:eastAsia="Times New Roman" w:hAnsi="Arial" w:cs="Arial"/>
                <w:sz w:val="20"/>
                <w:szCs w:val="20"/>
                <w:lang w:val="fr-CH"/>
              </w:rPr>
            </w:pPr>
            <w:r>
              <w:rPr>
                <w:rFonts w:ascii="Arial" w:eastAsia="Times New Roman" w:hAnsi="Arial" w:cs="Arial"/>
                <w:sz w:val="20"/>
                <w:szCs w:val="20"/>
                <w:lang w:val="fr-CH"/>
              </w:rPr>
              <w:t>s</w:t>
            </w:r>
            <w:r w:rsidRPr="00141CD3">
              <w:rPr>
                <w:rFonts w:ascii="Arial" w:eastAsia="Times New Roman" w:hAnsi="Arial" w:cs="Arial"/>
                <w:sz w:val="20"/>
                <w:szCs w:val="20"/>
                <w:lang w:val="fr-CH"/>
              </w:rPr>
              <w:t>ervices de déneigement</w:t>
            </w:r>
          </w:p>
        </w:tc>
        <w:tc>
          <w:tcPr>
            <w:tcW w:w="709" w:type="dxa"/>
            <w:tcBorders>
              <w:top w:val="nil"/>
              <w:bottom w:val="double" w:sz="4" w:space="0" w:color="auto"/>
            </w:tcBorders>
            <w:vAlign w:val="center"/>
          </w:tcPr>
          <w:p w:rsidR="00AD4DE6" w:rsidRPr="00A068DE" w:rsidRDefault="00AD4DE6" w:rsidP="00141CD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c>
          <w:tcPr>
            <w:tcW w:w="602" w:type="dxa"/>
            <w:tcBorders>
              <w:top w:val="nil"/>
              <w:bottom w:val="double" w:sz="4" w:space="0" w:color="auto"/>
            </w:tcBorders>
            <w:vAlign w:val="center"/>
          </w:tcPr>
          <w:p w:rsidR="00AD4DE6" w:rsidRPr="00A068DE" w:rsidRDefault="00AD4DE6" w:rsidP="00141CD3">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41CD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r>
      <w:tr w:rsidR="00AD4DE6" w:rsidRPr="008250FC" w:rsidTr="000628EA">
        <w:trPr>
          <w:cantSplit/>
          <w:trHeight w:val="567"/>
        </w:trPr>
        <w:tc>
          <w:tcPr>
            <w:tcW w:w="521" w:type="dxa"/>
            <w:tcBorders>
              <w:top w:val="double" w:sz="4" w:space="0" w:color="auto"/>
              <w:bottom w:val="nil"/>
            </w:tcBorders>
            <w:vAlign w:val="center"/>
          </w:tcPr>
          <w:p w:rsidR="00AD4DE6" w:rsidRPr="00C10951" w:rsidRDefault="00AD4DE6" w:rsidP="00C10951">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10951">
            <w:pPr>
              <w:jc w:val="center"/>
              <w:rPr>
                <w:rFonts w:ascii="Arial" w:hAnsi="Arial" w:cs="Arial"/>
                <w:sz w:val="20"/>
                <w:lang w:val="es-ES_tradnl"/>
              </w:rPr>
            </w:pPr>
            <w:r>
              <w:rPr>
                <w:rFonts w:ascii="Arial" w:hAnsi="Arial" w:cs="Arial"/>
                <w:sz w:val="20"/>
                <w:lang w:val="es-ES_tradnl"/>
              </w:rPr>
              <w:t>WO-27-</w:t>
            </w:r>
            <w:r>
              <w:rPr>
                <w:rFonts w:ascii="Arial" w:hAnsi="Arial" w:cs="Arial"/>
                <w:sz w:val="20"/>
                <w:lang w:val="es-ES_tradnl"/>
              </w:rPr>
              <w:fldChar w:fldCharType="begin"/>
            </w:r>
            <w:r>
              <w:rPr>
                <w:rFonts w:ascii="Arial" w:hAnsi="Arial" w:cs="Arial"/>
                <w:sz w:val="20"/>
                <w:lang w:val="es-ES_tradnl"/>
              </w:rPr>
              <w:instrText xml:space="preserve"> AUTONUM  </w:instrText>
            </w:r>
            <w:r>
              <w:rPr>
                <w:rFonts w:ascii="Arial" w:hAnsi="Arial" w:cs="Arial"/>
                <w:sz w:val="20"/>
                <w:lang w:val="es-ES_tradnl"/>
              </w:rPr>
              <w:fldChar w:fldCharType="end"/>
            </w:r>
          </w:p>
        </w:tc>
        <w:tc>
          <w:tcPr>
            <w:tcW w:w="567" w:type="dxa"/>
            <w:tcBorders>
              <w:top w:val="double" w:sz="4" w:space="0" w:color="auto"/>
              <w:bottom w:val="nil"/>
            </w:tcBorders>
            <w:vAlign w:val="center"/>
          </w:tcPr>
          <w:p w:rsidR="00AD4DE6" w:rsidRPr="00082B71" w:rsidRDefault="00AD4DE6" w:rsidP="00C10951">
            <w:pPr>
              <w:jc w:val="center"/>
              <w:rPr>
                <w:rFonts w:ascii="Arial" w:hAnsi="Arial" w:cs="Arial"/>
                <w:sz w:val="20"/>
              </w:rPr>
            </w:pPr>
            <w:r>
              <w:rPr>
                <w:rFonts w:ascii="Arial" w:hAnsi="Arial" w:cs="Arial"/>
                <w:sz w:val="20"/>
              </w:rPr>
              <w:t>39</w:t>
            </w:r>
          </w:p>
        </w:tc>
        <w:tc>
          <w:tcPr>
            <w:tcW w:w="1418" w:type="dxa"/>
            <w:tcBorders>
              <w:top w:val="double" w:sz="4" w:space="0" w:color="auto"/>
              <w:bottom w:val="nil"/>
            </w:tcBorders>
            <w:vAlign w:val="center"/>
          </w:tcPr>
          <w:p w:rsidR="00AD4DE6" w:rsidRPr="00082B71" w:rsidRDefault="00AD4DE6" w:rsidP="00C10951">
            <w:pPr>
              <w:jc w:val="center"/>
              <w:rPr>
                <w:rFonts w:ascii="Arial" w:hAnsi="Arial" w:cs="Arial"/>
                <w:sz w:val="20"/>
              </w:rPr>
            </w:pPr>
          </w:p>
        </w:tc>
        <w:tc>
          <w:tcPr>
            <w:tcW w:w="567" w:type="dxa"/>
            <w:tcBorders>
              <w:top w:val="double" w:sz="4" w:space="0" w:color="auto"/>
              <w:bottom w:val="nil"/>
            </w:tcBorders>
            <w:vAlign w:val="center"/>
          </w:tcPr>
          <w:p w:rsidR="00AD4DE6" w:rsidRDefault="00AD4DE6" w:rsidP="00A67224">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10951">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Default="00AD4DE6" w:rsidP="00C10951">
            <w:pPr>
              <w:rPr>
                <w:rFonts w:ascii="Arial" w:hAnsi="Arial" w:cs="Arial"/>
                <w:sz w:val="20"/>
                <w:lang w:val="fr-CH"/>
              </w:rPr>
            </w:pPr>
          </w:p>
        </w:tc>
        <w:tc>
          <w:tcPr>
            <w:tcW w:w="2693" w:type="dxa"/>
            <w:tcBorders>
              <w:top w:val="double" w:sz="4" w:space="0" w:color="auto"/>
              <w:bottom w:val="nil"/>
            </w:tcBorders>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replenishment of vending machines</w:t>
            </w:r>
          </w:p>
        </w:tc>
        <w:tc>
          <w:tcPr>
            <w:tcW w:w="709" w:type="dxa"/>
            <w:tcBorders>
              <w:top w:val="double" w:sz="4" w:space="0" w:color="auto"/>
              <w:bottom w:val="nil"/>
            </w:tcBorders>
            <w:vAlign w:val="center"/>
          </w:tcPr>
          <w:p w:rsidR="00AD4DE6" w:rsidRPr="008250FC" w:rsidRDefault="00AD4DE6" w:rsidP="00C10951">
            <w:pPr>
              <w:jc w:val="center"/>
              <w:rPr>
                <w:rFonts w:ascii="Arial" w:hAnsi="Arial" w:cs="Arial"/>
                <w:sz w:val="20"/>
                <w:lang w:val="fr-CH"/>
              </w:rPr>
            </w:pPr>
          </w:p>
        </w:tc>
        <w:tc>
          <w:tcPr>
            <w:tcW w:w="3295" w:type="dxa"/>
            <w:tcBorders>
              <w:top w:val="double" w:sz="4" w:space="0" w:color="auto"/>
              <w:bottom w:val="nil"/>
            </w:tcBorders>
            <w:vAlign w:val="center"/>
          </w:tcPr>
          <w:p w:rsidR="00AD4DE6" w:rsidRPr="00BA32F4" w:rsidRDefault="00AD4DE6" w:rsidP="005629C2">
            <w:pPr>
              <w:rPr>
                <w:rFonts w:ascii="Arial" w:hAnsi="Arial" w:cs="Arial"/>
                <w:sz w:val="20"/>
              </w:rPr>
            </w:pPr>
            <w:r w:rsidRPr="00BA32F4">
              <w:rPr>
                <w:rFonts w:ascii="Arial" w:hAnsi="Arial" w:cs="Arial"/>
                <w:sz w:val="20"/>
              </w:rPr>
              <w:t xml:space="preserve">By analogy with 390113 </w:t>
            </w:r>
            <w:r w:rsidRPr="00BA32F4">
              <w:rPr>
                <w:rFonts w:ascii="Arial" w:hAnsi="Arial" w:cs="Arial"/>
                <w:i/>
                <w:sz w:val="20"/>
              </w:rPr>
              <w:t>cash replenishment of automated teller machines</w:t>
            </w:r>
          </w:p>
        </w:tc>
        <w:tc>
          <w:tcPr>
            <w:tcW w:w="602" w:type="dxa"/>
            <w:tcBorders>
              <w:top w:val="double" w:sz="4" w:space="0" w:color="auto"/>
              <w:bottom w:val="nil"/>
            </w:tcBorders>
            <w:vAlign w:val="center"/>
          </w:tcPr>
          <w:p w:rsidR="00AD4DE6" w:rsidRPr="00BA32F4" w:rsidRDefault="00AD4DE6" w:rsidP="005A3C4C">
            <w:pPr>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10951">
            <w:pPr>
              <w:rPr>
                <w:rFonts w:ascii="Arial" w:hAnsi="Arial" w:cs="Arial"/>
                <w:sz w:val="18"/>
                <w:szCs w:val="18"/>
              </w:rPr>
            </w:pPr>
            <w:r w:rsidRPr="009247ED">
              <w:rPr>
                <w:rFonts w:ascii="Arial" w:hAnsi="Arial" w:cs="Arial"/>
                <w:sz w:val="18"/>
                <w:szCs w:val="18"/>
              </w:rPr>
              <w:t>The USPTO would classify these services in Class 35. The analogy to the “cash replenishment of automated teller machines” is unclear since at CE 26 it was explained the justification for those services in Class 39 involved the guarded transport, distribution and storage of valuables."</w:t>
            </w:r>
          </w:p>
        </w:tc>
        <w:tc>
          <w:tcPr>
            <w:tcW w:w="2977" w:type="dxa"/>
            <w:tcBorders>
              <w:top w:val="double" w:sz="4" w:space="0" w:color="auto"/>
              <w:bottom w:val="nil"/>
            </w:tcBorders>
            <w:vAlign w:val="center"/>
          </w:tcPr>
          <w:p w:rsidR="00AD4DE6" w:rsidRPr="00BA32F4" w:rsidRDefault="00AD4DE6" w:rsidP="00C10951">
            <w:pPr>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1288"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C10951">
            <w:pPr>
              <w:jc w:val="center"/>
              <w:rPr>
                <w:rFonts w:ascii="Arial" w:hAnsi="Arial" w:cs="Arial"/>
                <w:sz w:val="20"/>
              </w:rPr>
            </w:pPr>
            <w:r>
              <w:rPr>
                <w:rFonts w:ascii="Arial" w:hAnsi="Arial" w:cs="Arial"/>
                <w:sz w:val="20"/>
              </w:rPr>
              <w:t>39</w:t>
            </w:r>
          </w:p>
        </w:tc>
        <w:tc>
          <w:tcPr>
            <w:tcW w:w="1418" w:type="dxa"/>
            <w:tcBorders>
              <w:top w:val="nil"/>
              <w:bottom w:val="double" w:sz="4" w:space="0" w:color="auto"/>
            </w:tcBorders>
            <w:vAlign w:val="center"/>
          </w:tcPr>
          <w:p w:rsidR="00AD4DE6" w:rsidRPr="00082B71" w:rsidRDefault="00AD4DE6" w:rsidP="00C10951">
            <w:pPr>
              <w:jc w:val="center"/>
              <w:rPr>
                <w:rFonts w:ascii="Arial" w:hAnsi="Arial" w:cs="Arial"/>
                <w:sz w:val="20"/>
              </w:rPr>
            </w:pPr>
          </w:p>
        </w:tc>
        <w:tc>
          <w:tcPr>
            <w:tcW w:w="567" w:type="dxa"/>
            <w:tcBorders>
              <w:top w:val="nil"/>
              <w:bottom w:val="double" w:sz="4" w:space="0" w:color="auto"/>
            </w:tcBorders>
            <w:vAlign w:val="center"/>
          </w:tcPr>
          <w:p w:rsidR="00AD4DE6" w:rsidRDefault="00AD4DE6" w:rsidP="00A67224">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A67224">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C10951">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Default="00AD4DE6" w:rsidP="00C10951">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C10951">
            <w:pPr>
              <w:rPr>
                <w:rFonts w:ascii="Arial" w:hAnsi="Arial" w:cs="Arial"/>
                <w:sz w:val="20"/>
                <w:szCs w:val="20"/>
                <w:lang w:val="fr-CH"/>
              </w:rPr>
            </w:pPr>
            <w:r w:rsidRPr="00C1328A">
              <w:rPr>
                <w:rFonts w:ascii="Arial" w:hAnsi="Arial" w:cs="Arial"/>
                <w:sz w:val="20"/>
                <w:szCs w:val="20"/>
                <w:lang w:val="fr-CH"/>
              </w:rPr>
              <w:t>réapprovisionnement de distributeurs automatiques</w:t>
            </w:r>
          </w:p>
        </w:tc>
        <w:tc>
          <w:tcPr>
            <w:tcW w:w="709" w:type="dxa"/>
            <w:tcBorders>
              <w:top w:val="nil"/>
              <w:bottom w:val="double" w:sz="4" w:space="0" w:color="auto"/>
            </w:tcBorders>
            <w:vAlign w:val="center"/>
          </w:tcPr>
          <w:p w:rsidR="00AD4DE6" w:rsidRPr="008250FC" w:rsidRDefault="00AD4DE6" w:rsidP="00C10951">
            <w:pPr>
              <w:jc w:val="center"/>
              <w:rPr>
                <w:rFonts w:ascii="Arial" w:hAnsi="Arial" w:cs="Arial"/>
                <w:sz w:val="20"/>
                <w:lang w:val="fr-CH"/>
              </w:rPr>
            </w:pPr>
          </w:p>
        </w:tc>
        <w:tc>
          <w:tcPr>
            <w:tcW w:w="3295" w:type="dxa"/>
            <w:tcBorders>
              <w:top w:val="nil"/>
              <w:bottom w:val="double" w:sz="4" w:space="0" w:color="auto"/>
            </w:tcBorders>
            <w:vAlign w:val="center"/>
          </w:tcPr>
          <w:p w:rsidR="00AD4DE6" w:rsidRPr="00BA32F4" w:rsidRDefault="00AD4DE6" w:rsidP="00B4699C">
            <w:pPr>
              <w:rPr>
                <w:rFonts w:ascii="Arial" w:hAnsi="Arial" w:cs="Arial"/>
                <w:sz w:val="20"/>
                <w:lang w:val="fr-CH"/>
              </w:rPr>
            </w:pPr>
            <w:r w:rsidRPr="00BA32F4">
              <w:rPr>
                <w:rFonts w:ascii="Arial" w:hAnsi="Arial" w:cs="Arial"/>
                <w:sz w:val="20"/>
                <w:lang w:val="fr-CH"/>
              </w:rPr>
              <w:t xml:space="preserve">Par analogie avec 390113 </w:t>
            </w:r>
            <w:r w:rsidRPr="00BA32F4">
              <w:rPr>
                <w:rFonts w:ascii="Arial" w:hAnsi="Arial" w:cs="Arial"/>
                <w:i/>
                <w:sz w:val="20"/>
                <w:lang w:val="fr-CH"/>
              </w:rPr>
              <w:t>réapprovisionnement en espèces de guichets automatiques</w:t>
            </w:r>
          </w:p>
        </w:tc>
        <w:tc>
          <w:tcPr>
            <w:tcW w:w="602" w:type="dxa"/>
            <w:tcBorders>
              <w:top w:val="nil"/>
              <w:bottom w:val="double" w:sz="4" w:space="0" w:color="auto"/>
            </w:tcBorders>
            <w:vAlign w:val="center"/>
          </w:tcPr>
          <w:p w:rsidR="00AD4DE6" w:rsidRPr="008250FC" w:rsidRDefault="00AD4DE6" w:rsidP="005A3C4C">
            <w:pPr>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C10951">
            <w:pPr>
              <w:rPr>
                <w:rFonts w:ascii="Arial" w:hAnsi="Arial" w:cs="Arial"/>
                <w:sz w:val="18"/>
                <w:szCs w:val="18"/>
                <w:lang w:val="fr-CH"/>
              </w:rPr>
            </w:pPr>
          </w:p>
        </w:tc>
        <w:tc>
          <w:tcPr>
            <w:tcW w:w="2977" w:type="dxa"/>
            <w:tcBorders>
              <w:top w:val="nil"/>
              <w:bottom w:val="double" w:sz="4" w:space="0" w:color="auto"/>
            </w:tcBorders>
            <w:vAlign w:val="center"/>
          </w:tcPr>
          <w:p w:rsidR="00AD4DE6" w:rsidRPr="008250FC" w:rsidRDefault="00AD4DE6" w:rsidP="00C10951">
            <w:pPr>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24185E">
            <w:pPr>
              <w:keepNext/>
              <w:jc w:val="center"/>
              <w:rPr>
                <w:rFonts w:ascii="Arial" w:hAnsi="Arial" w:cs="Arial"/>
                <w:sz w:val="20"/>
              </w:rPr>
            </w:pPr>
            <w:r>
              <w:rPr>
                <w:rFonts w:ascii="Arial" w:hAnsi="Arial" w:cs="Arial"/>
                <w:sz w:val="20"/>
              </w:rPr>
              <w:t>FR-27-48</w:t>
            </w:r>
          </w:p>
        </w:tc>
        <w:tc>
          <w:tcPr>
            <w:tcW w:w="567" w:type="dxa"/>
            <w:tcBorders>
              <w:top w:val="double" w:sz="4" w:space="0" w:color="auto"/>
              <w:bottom w:val="nil"/>
            </w:tcBorders>
            <w:vAlign w:val="center"/>
          </w:tcPr>
          <w:p w:rsidR="00AD4DE6" w:rsidRDefault="00AD4DE6" w:rsidP="0024185E">
            <w:pPr>
              <w:jc w:val="center"/>
              <w:rPr>
                <w:rFonts w:ascii="Arial" w:hAnsi="Arial" w:cs="Arial"/>
                <w:sz w:val="20"/>
              </w:rPr>
            </w:pPr>
            <w:r>
              <w:rPr>
                <w:rFonts w:ascii="Arial" w:hAnsi="Arial" w:cs="Arial"/>
                <w:sz w:val="20"/>
              </w:rPr>
              <w:t>39</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E70047">
            <w:pPr>
              <w:tabs>
                <w:tab w:val="left" w:pos="2694"/>
              </w:tabs>
              <w:rPr>
                <w:rFonts w:ascii="Arial" w:hAnsi="Arial" w:cs="Arial"/>
                <w:sz w:val="20"/>
                <w:szCs w:val="20"/>
              </w:rPr>
            </w:pPr>
            <w:r w:rsidRPr="00C1328A">
              <w:rPr>
                <w:rFonts w:ascii="Arial" w:hAnsi="Arial" w:cs="Arial"/>
                <w:sz w:val="20"/>
                <w:szCs w:val="20"/>
              </w:rPr>
              <w:t xml:space="preserve">luggage storage </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24185E">
            <w:pPr>
              <w:rPr>
                <w:rFonts w:ascii="Arial" w:hAnsi="Arial" w:cs="Arial"/>
                <w:sz w:val="20"/>
                <w:szCs w:val="20"/>
                <w:lang w:val="fr-CH"/>
              </w:rPr>
            </w:pPr>
            <w:r w:rsidRPr="0024185E">
              <w:rPr>
                <w:rFonts w:ascii="Arial" w:hAnsi="Arial" w:cs="Arial"/>
                <w:sz w:val="20"/>
                <w:szCs w:val="20"/>
                <w:lang w:val="fr-CH"/>
              </w:rPr>
              <w:t>Ce service consiste à stocker et garder temporairement les bagages d’un voyageur.</w:t>
            </w:r>
            <w:r>
              <w:rPr>
                <w:rFonts w:ascii="Arial" w:hAnsi="Arial" w:cs="Arial"/>
                <w:sz w:val="20"/>
                <w:szCs w:val="20"/>
                <w:lang w:val="fr-CH"/>
              </w:rPr>
              <w:br/>
            </w:r>
            <w:r w:rsidRPr="0024185E">
              <w:rPr>
                <w:rFonts w:ascii="Arial" w:hAnsi="Arial" w:cs="Arial"/>
                <w:sz w:val="20"/>
                <w:szCs w:val="20"/>
                <w:lang w:val="fr-CH"/>
              </w:rPr>
              <w:t>En tant que service de stockage de produits, ce service relève de la classe 39.</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0031F0">
            <w:pPr>
              <w:keepNext/>
              <w:rPr>
                <w:rFonts w:ascii="Arial" w:hAnsi="Arial" w:cs="Arial"/>
                <w:sz w:val="18"/>
                <w:szCs w:val="18"/>
              </w:rPr>
            </w:pPr>
            <w:r w:rsidRPr="000031F0">
              <w:rPr>
                <w:rFonts w:ascii="Arial" w:hAnsi="Arial" w:cs="Arial"/>
                <w:sz w:val="18"/>
                <w:szCs w:val="18"/>
              </w:rPr>
              <w:t>JPO: Are these the same as "temporary safekeeping of personal belongings" in Class 39?</w:t>
            </w:r>
            <w:r>
              <w:rPr>
                <w:rFonts w:ascii="Arial" w:hAnsi="Arial" w:cs="Arial"/>
                <w:sz w:val="18"/>
                <w:szCs w:val="18"/>
              </w:rPr>
              <w:t xml:space="preserve"> </w:t>
            </w:r>
            <w:r w:rsidRPr="000031F0">
              <w:rPr>
                <w:rFonts w:ascii="Arial" w:hAnsi="Arial" w:cs="Arial"/>
                <w:sz w:val="18"/>
                <w:szCs w:val="18"/>
              </w:rPr>
              <w:t>Please refer to the MGS.</w:t>
            </w:r>
          </w:p>
          <w:p w:rsidR="00AD4DE6" w:rsidRDefault="00AD4DE6" w:rsidP="009E6F3B">
            <w:pPr>
              <w:keepNext/>
              <w:rPr>
                <w:rFonts w:ascii="Arial" w:hAnsi="Arial" w:cs="Arial"/>
                <w:sz w:val="18"/>
                <w:szCs w:val="18"/>
              </w:rPr>
            </w:pPr>
            <w:r>
              <w:rPr>
                <w:rFonts w:ascii="Arial" w:hAnsi="Arial" w:cs="Arial"/>
                <w:sz w:val="18"/>
                <w:szCs w:val="18"/>
              </w:rPr>
              <w:t xml:space="preserve">BOIP: </w:t>
            </w:r>
            <w:r w:rsidRPr="009E6F3B">
              <w:rPr>
                <w:rFonts w:ascii="Arial" w:hAnsi="Arial" w:cs="Arial"/>
                <w:sz w:val="18"/>
                <w:szCs w:val="18"/>
              </w:rPr>
              <w:t>F  = ok</w:t>
            </w:r>
            <w:r>
              <w:rPr>
                <w:rFonts w:ascii="Arial" w:hAnsi="Arial" w:cs="Arial"/>
                <w:sz w:val="18"/>
                <w:szCs w:val="18"/>
              </w:rPr>
              <w:t>, E</w:t>
            </w:r>
            <w:r w:rsidRPr="009E6F3B">
              <w:rPr>
                <w:rFonts w:ascii="Arial" w:hAnsi="Arial" w:cs="Arial"/>
                <w:sz w:val="18"/>
                <w:szCs w:val="18"/>
              </w:rPr>
              <w:t xml:space="preserve"> = luggage storage</w:t>
            </w:r>
          </w:p>
          <w:p w:rsidR="00AD4DE6" w:rsidRPr="00C157D6" w:rsidRDefault="00AD4DE6" w:rsidP="009E6F3B">
            <w:pPr>
              <w:keepNext/>
              <w:rPr>
                <w:rFonts w:ascii="Arial" w:hAnsi="Arial" w:cs="Arial"/>
                <w:sz w:val="18"/>
                <w:szCs w:val="18"/>
                <w:lang w:val="fr-CH"/>
              </w:rPr>
            </w:pPr>
            <w:r w:rsidRPr="00C157D6">
              <w:rPr>
                <w:rFonts w:ascii="Arial" w:hAnsi="Arial" w:cs="Arial"/>
                <w:sz w:val="18"/>
                <w:szCs w:val="18"/>
                <w:lang w:val="fr-CH"/>
              </w:rPr>
              <w:t>IB : luggage storage / consigne de bagage</w:t>
            </w:r>
          </w:p>
        </w:tc>
        <w:tc>
          <w:tcPr>
            <w:tcW w:w="2977" w:type="dxa"/>
            <w:tcBorders>
              <w:top w:val="double" w:sz="4" w:space="0" w:color="auto"/>
              <w:bottom w:val="nil"/>
            </w:tcBorders>
            <w:vAlign w:val="center"/>
          </w:tcPr>
          <w:p w:rsidR="00AD4DE6" w:rsidRDefault="00AD4DE6" w:rsidP="001329CF">
            <w:pPr>
              <w:keepNext/>
              <w:rPr>
                <w:rFonts w:ascii="Arial" w:hAnsi="Arial" w:cs="Arial"/>
                <w:sz w:val="20"/>
                <w:lang w:val="fr-CH"/>
              </w:rPr>
            </w:pPr>
            <w:r w:rsidRPr="00E70047">
              <w:rPr>
                <w:rFonts w:ascii="Arial" w:hAnsi="Arial" w:cs="Arial"/>
                <w:sz w:val="20"/>
                <w:lang w:val="fr-CH"/>
              </w:rPr>
              <w:t>Ok pour la suppression du terme « service » proposée par le Bureau International</w:t>
            </w:r>
            <w:r>
              <w:rPr>
                <w:rFonts w:ascii="Arial" w:hAnsi="Arial" w:cs="Arial"/>
                <w:sz w:val="20"/>
                <w:lang w:val="fr-CH"/>
              </w:rPr>
              <w:br/>
            </w:r>
            <w:r w:rsidRPr="00E70047">
              <w:rPr>
                <w:rFonts w:ascii="Arial" w:hAnsi="Arial" w:cs="Arial"/>
                <w:sz w:val="20"/>
                <w:lang w:val="fr-CH"/>
              </w:rPr>
              <w:t>Luggage storage</w:t>
            </w:r>
            <w:r>
              <w:rPr>
                <w:rFonts w:ascii="Arial" w:hAnsi="Arial" w:cs="Arial"/>
                <w:sz w:val="20"/>
                <w:lang w:val="fr-CH"/>
              </w:rPr>
              <w:t xml:space="preserve"> / </w:t>
            </w:r>
            <w:r w:rsidRPr="00E70047">
              <w:rPr>
                <w:rFonts w:ascii="Arial" w:hAnsi="Arial" w:cs="Arial"/>
                <w:sz w:val="20"/>
                <w:lang w:val="fr-CH"/>
              </w:rPr>
              <w:t>Consigne de bagage</w:t>
            </w:r>
          </w:p>
          <w:p w:rsidR="00AD4DE6" w:rsidRPr="00224994" w:rsidRDefault="00AD4DE6" w:rsidP="00E70047">
            <w:pPr>
              <w:keepNext/>
              <w:rPr>
                <w:rFonts w:ascii="Arial" w:hAnsi="Arial" w:cs="Arial"/>
                <w:sz w:val="20"/>
                <w:lang w:val="fr-CH"/>
              </w:rPr>
            </w:pPr>
            <w:r>
              <w:rPr>
                <w:rFonts w:ascii="Arial" w:hAnsi="Arial" w:cs="Arial"/>
                <w:sz w:val="20"/>
                <w:lang w:val="fr-CH"/>
              </w:rPr>
              <w:t xml:space="preserve">(instead of : </w:t>
            </w:r>
            <w:r w:rsidRPr="00E70047">
              <w:rPr>
                <w:rFonts w:ascii="Arial" w:hAnsi="Arial" w:cs="Arial"/>
                <w:sz w:val="20"/>
                <w:lang w:val="fr-CH"/>
              </w:rPr>
              <w:t xml:space="preserve">luggage storage </w:t>
            </w:r>
            <w:r w:rsidRPr="00E70047">
              <w:rPr>
                <w:rFonts w:ascii="Arial" w:hAnsi="Arial" w:cs="Arial"/>
                <w:color w:val="FF0000"/>
                <w:sz w:val="20"/>
                <w:lang w:val="fr-CH"/>
              </w:rPr>
              <w:t xml:space="preserve">service </w:t>
            </w:r>
            <w:r>
              <w:rPr>
                <w:rFonts w:ascii="Arial" w:hAnsi="Arial" w:cs="Arial"/>
                <w:sz w:val="20"/>
                <w:lang w:val="fr-CH"/>
              </w:rPr>
              <w:t xml:space="preserve">/ </w:t>
            </w:r>
            <w:r w:rsidRPr="00E70047">
              <w:rPr>
                <w:rFonts w:ascii="Arial" w:hAnsi="Arial" w:cs="Arial"/>
                <w:color w:val="FF0000"/>
                <w:sz w:val="20"/>
                <w:lang w:val="fr-CH"/>
              </w:rPr>
              <w:t xml:space="preserve">service </w:t>
            </w:r>
            <w:r w:rsidRPr="00E70047">
              <w:rPr>
                <w:rFonts w:ascii="Arial" w:hAnsi="Arial" w:cs="Arial"/>
                <w:sz w:val="20"/>
                <w:lang w:val="fr-CH"/>
              </w:rPr>
              <w:t>de consigne de bagage</w:t>
            </w:r>
            <w:r>
              <w:rPr>
                <w:rFonts w:ascii="Arial" w:hAnsi="Arial" w:cs="Arial"/>
                <w:sz w:val="20"/>
                <w:lang w:val="fr-CH"/>
              </w:rPr>
              <w:t>)</w:t>
            </w: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24185E">
            <w:pPr>
              <w:jc w:val="center"/>
              <w:rPr>
                <w:rFonts w:ascii="Arial" w:hAnsi="Arial" w:cs="Arial"/>
                <w:sz w:val="20"/>
                <w:lang w:val="fr-CH"/>
              </w:rPr>
            </w:pPr>
            <w:r w:rsidRPr="0024185E">
              <w:rPr>
                <w:rFonts w:ascii="Arial" w:hAnsi="Arial" w:cs="Arial"/>
                <w:sz w:val="20"/>
                <w:lang w:val="fr-CH"/>
              </w:rPr>
              <w:t>39</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0912A4">
            <w:pPr>
              <w:tabs>
                <w:tab w:val="left" w:pos="2694"/>
              </w:tabs>
              <w:rPr>
                <w:rFonts w:ascii="Arial" w:hAnsi="Arial" w:cs="Arial"/>
                <w:sz w:val="20"/>
                <w:szCs w:val="20"/>
                <w:lang w:val="fr-FR"/>
              </w:rPr>
            </w:pPr>
            <w:r w:rsidRPr="00C1328A">
              <w:rPr>
                <w:rFonts w:ascii="Arial" w:hAnsi="Arial" w:cs="Arial"/>
                <w:sz w:val="20"/>
                <w:szCs w:val="20"/>
                <w:lang w:val="fr-FR"/>
              </w:rPr>
              <w:t>consigne de bagage</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2C1559" w:rsidRDefault="00AD4DE6" w:rsidP="00390179">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IL-27-24</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39</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750461">
            <w:pPr>
              <w:keepNext/>
              <w:rPr>
                <w:rFonts w:ascii="Arial" w:eastAsia="Times New Roman" w:hAnsi="Arial" w:cs="Arial"/>
                <w:sz w:val="20"/>
                <w:szCs w:val="20"/>
              </w:rPr>
            </w:pPr>
            <w:r>
              <w:rPr>
                <w:rFonts w:ascii="Arial" w:eastAsia="Times New Roman" w:hAnsi="Arial" w:cs="Arial"/>
                <w:sz w:val="20"/>
                <w:szCs w:val="20"/>
              </w:rPr>
              <w:t>p</w:t>
            </w:r>
            <w:r w:rsidRPr="00750461">
              <w:rPr>
                <w:rFonts w:ascii="Arial" w:eastAsia="Times New Roman" w:hAnsi="Arial" w:cs="Arial"/>
                <w:sz w:val="20"/>
                <w:szCs w:val="20"/>
              </w:rPr>
              <w:t>roviding transportation services via an online application</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r w:rsidRPr="008F45E4">
              <w:rPr>
                <w:rFonts w:ascii="Arial" w:hAnsi="Arial" w:cs="Arial"/>
                <w:sz w:val="20"/>
              </w:rPr>
              <w:t>The application itself is clearly classified in classes 9 or 42 based it's software properties but there is no item to cover the transport function behind it which inherently belongs in class 39.</w:t>
            </w: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390179">
            <w:pPr>
              <w:keepNext/>
              <w:rPr>
                <w:rFonts w:ascii="Arial" w:hAnsi="Arial" w:cs="Arial"/>
                <w:sz w:val="18"/>
                <w:szCs w:val="18"/>
              </w:rPr>
            </w:pPr>
            <w:r w:rsidRPr="00A657A4">
              <w:rPr>
                <w:rFonts w:ascii="Arial" w:hAnsi="Arial" w:cs="Arial"/>
                <w:sz w:val="18"/>
                <w:szCs w:val="18"/>
              </w:rPr>
              <w:t>IB: “Providing transportation services via an online application”?</w:t>
            </w:r>
          </w:p>
          <w:p w:rsidR="00AD4DE6" w:rsidRPr="00A657A4" w:rsidRDefault="00AD4DE6" w:rsidP="00390179">
            <w:pPr>
              <w:keepNext/>
              <w:rPr>
                <w:rFonts w:ascii="Arial" w:hAnsi="Arial" w:cs="Arial"/>
                <w:sz w:val="18"/>
                <w:szCs w:val="18"/>
              </w:rPr>
            </w:pPr>
            <w:r w:rsidRPr="00A657A4">
              <w:rPr>
                <w:rFonts w:ascii="Arial" w:hAnsi="Arial" w:cs="Arial"/>
                <w:sz w:val="18"/>
                <w:szCs w:val="18"/>
              </w:rPr>
              <w:t>USPTO believes this proposal is unclear in that the online application is not actually providing the transportation services, as connoted by the term “via.” Instead, the transportation services are being provided by vehicle, and the arrangements for the transportation are being made by an application in Class 9 or Class 42. Additionally, it is unclear why this proposal does not include applications that are not online.</w:t>
            </w:r>
          </w:p>
          <w:p w:rsidR="00AD4DE6" w:rsidRPr="00A657A4" w:rsidRDefault="00AD4DE6" w:rsidP="00390179">
            <w:pPr>
              <w:keepNext/>
              <w:rPr>
                <w:rFonts w:ascii="Arial" w:hAnsi="Arial" w:cs="Arial"/>
                <w:sz w:val="18"/>
                <w:szCs w:val="18"/>
              </w:rPr>
            </w:pPr>
            <w:r w:rsidRPr="00A657A4">
              <w:rPr>
                <w:rFonts w:ascii="Arial" w:hAnsi="Arial" w:cs="Arial"/>
                <w:sz w:val="18"/>
                <w:szCs w:val="18"/>
              </w:rPr>
              <w:t>JPO: What are the proposed services?</w:t>
            </w:r>
          </w:p>
        </w:tc>
        <w:tc>
          <w:tcPr>
            <w:tcW w:w="2977" w:type="dxa"/>
            <w:tcBorders>
              <w:top w:val="double" w:sz="4" w:space="0" w:color="auto"/>
              <w:bottom w:val="nil"/>
            </w:tcBorders>
            <w:vAlign w:val="center"/>
          </w:tcPr>
          <w:p w:rsidR="00AD4DE6" w:rsidRDefault="00AD4DE6">
            <w:pPr>
              <w:keepNext/>
              <w:rPr>
                <w:rFonts w:ascii="Arial" w:hAnsi="Arial" w:cs="Arial"/>
                <w:sz w:val="20"/>
              </w:rPr>
            </w:pPr>
            <w:r w:rsidRPr="00750461">
              <w:rPr>
                <w:rFonts w:ascii="Arial" w:hAnsi="Arial" w:cs="Arial"/>
                <w:sz w:val="20"/>
              </w:rPr>
              <w:t xml:space="preserve">We thank the IB and offices for their comments, we accept to modify to </w:t>
            </w:r>
            <w:del w:id="783" w:author="Carminati Christine" w:date="2017-02-02T15:14:00Z">
              <w:r w:rsidRPr="00750461" w:rsidDel="00750461">
                <w:rPr>
                  <w:rFonts w:ascii="Arial" w:hAnsi="Arial" w:cs="Arial"/>
                  <w:sz w:val="20"/>
                </w:rPr>
                <w:delText xml:space="preserve"> </w:delText>
              </w:r>
            </w:del>
            <w:r>
              <w:rPr>
                <w:rFonts w:ascii="Arial" w:hAnsi="Arial" w:cs="Arial"/>
                <w:sz w:val="20"/>
              </w:rPr>
              <w:t>“</w:t>
            </w:r>
            <w:r w:rsidRPr="00750461">
              <w:rPr>
                <w:rFonts w:ascii="Arial" w:hAnsi="Arial" w:cs="Arial"/>
                <w:b/>
                <w:color w:val="00B050"/>
                <w:sz w:val="20"/>
                <w:rPrChange w:id="784" w:author="Carminati Christine" w:date="2017-02-02T15:14:00Z">
                  <w:rPr>
                    <w:rFonts w:ascii="Arial" w:hAnsi="Arial" w:cs="Arial"/>
                    <w:sz w:val="20"/>
                  </w:rPr>
                </w:rPrChange>
              </w:rPr>
              <w:t xml:space="preserve">Providing </w:t>
            </w:r>
            <w:r w:rsidRPr="00750461">
              <w:rPr>
                <w:rFonts w:ascii="Arial" w:hAnsi="Arial" w:cs="Arial"/>
                <w:b/>
                <w:sz w:val="20"/>
                <w:rPrChange w:id="785" w:author="Carminati Christine" w:date="2017-02-02T15:14:00Z">
                  <w:rPr>
                    <w:rFonts w:ascii="Arial" w:hAnsi="Arial" w:cs="Arial"/>
                    <w:sz w:val="20"/>
                  </w:rPr>
                </w:rPrChange>
              </w:rPr>
              <w:t>transportation services via an online application</w:t>
            </w:r>
            <w:r w:rsidRPr="00750461">
              <w:rPr>
                <w:rFonts w:ascii="Arial" w:hAnsi="Arial" w:cs="Arial"/>
                <w:sz w:val="20"/>
              </w:rPr>
              <w:t>"</w:t>
            </w:r>
          </w:p>
          <w:p w:rsidR="00AD4DE6" w:rsidRPr="00990188" w:rsidRDefault="00AD4DE6" w:rsidP="00750461">
            <w:pPr>
              <w:keepNext/>
              <w:rPr>
                <w:rFonts w:ascii="Arial" w:hAnsi="Arial" w:cs="Arial"/>
                <w:sz w:val="20"/>
              </w:rPr>
            </w:pPr>
            <w:r>
              <w:rPr>
                <w:rFonts w:ascii="Arial" w:hAnsi="Arial" w:cs="Arial"/>
                <w:sz w:val="20"/>
              </w:rPr>
              <w:t>(instead of “</w:t>
            </w:r>
            <w:r w:rsidRPr="00750461">
              <w:rPr>
                <w:rFonts w:ascii="Arial" w:hAnsi="Arial" w:cs="Arial"/>
                <w:sz w:val="20"/>
              </w:rPr>
              <w:t xml:space="preserve">transportation services </w:t>
            </w:r>
            <w:r w:rsidRPr="00750461">
              <w:rPr>
                <w:rFonts w:ascii="Arial" w:hAnsi="Arial" w:cs="Arial"/>
                <w:color w:val="FF0000"/>
                <w:sz w:val="20"/>
              </w:rPr>
              <w:t xml:space="preserve">provided </w:t>
            </w:r>
            <w:r w:rsidRPr="00750461">
              <w:rPr>
                <w:rFonts w:ascii="Arial" w:hAnsi="Arial" w:cs="Arial"/>
                <w:sz w:val="20"/>
              </w:rPr>
              <w:t>via an online application</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C1559" w:rsidRDefault="00AD4DE6" w:rsidP="00390179">
            <w:pPr>
              <w:jc w:val="center"/>
              <w:rPr>
                <w:rFonts w:ascii="Arial" w:hAnsi="Arial" w:cs="Arial"/>
                <w:sz w:val="20"/>
              </w:rPr>
            </w:pPr>
          </w:p>
        </w:tc>
        <w:tc>
          <w:tcPr>
            <w:tcW w:w="1288" w:type="dxa"/>
            <w:tcBorders>
              <w:top w:val="nil"/>
              <w:bottom w:val="double" w:sz="4" w:space="0" w:color="auto"/>
            </w:tcBorders>
            <w:vAlign w:val="center"/>
          </w:tcPr>
          <w:p w:rsidR="00AD4DE6" w:rsidRPr="002C1559" w:rsidRDefault="00AD4DE6" w:rsidP="00390179">
            <w:pPr>
              <w:keepNext/>
              <w:jc w:val="center"/>
              <w:rPr>
                <w:rFonts w:ascii="Arial" w:hAnsi="Arial" w:cs="Arial"/>
                <w:sz w:val="20"/>
              </w:rPr>
            </w:pPr>
          </w:p>
        </w:tc>
        <w:tc>
          <w:tcPr>
            <w:tcW w:w="567" w:type="dxa"/>
            <w:tcBorders>
              <w:top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39</w:t>
            </w:r>
          </w:p>
        </w:tc>
        <w:tc>
          <w:tcPr>
            <w:tcW w:w="1418" w:type="dxa"/>
            <w:tcBorders>
              <w:top w:val="nil"/>
              <w:bottom w:val="double" w:sz="4" w:space="0" w:color="auto"/>
            </w:tcBorders>
            <w:vAlign w:val="center"/>
          </w:tcPr>
          <w:p w:rsidR="00AD4DE6" w:rsidRPr="00082B71" w:rsidRDefault="00AD4DE6" w:rsidP="00390179">
            <w:pPr>
              <w:jc w:val="center"/>
              <w:rPr>
                <w:rFonts w:ascii="Arial" w:hAnsi="Arial" w:cs="Arial"/>
                <w:sz w:val="20"/>
              </w:rPr>
            </w:pPr>
          </w:p>
        </w:tc>
        <w:tc>
          <w:tcPr>
            <w:tcW w:w="567" w:type="dxa"/>
            <w:tcBorders>
              <w:top w:val="nil"/>
              <w:bottom w:val="double" w:sz="4" w:space="0" w:color="auto"/>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786" w:author="Carminati Christine" w:date="2017-02-27T14:07:00Z">
              <w:r w:rsidRPr="00187333">
                <w:rPr>
                  <w:rFonts w:ascii="Arial" w:eastAsia="Times New Roman" w:hAnsi="Arial" w:cs="Arial"/>
                  <w:sz w:val="20"/>
                  <w:szCs w:val="20"/>
                  <w:lang w:val="fr-CH"/>
                </w:rPr>
                <w:t>prestation de services de transport par le biais d’une application en ligne</w:t>
              </w:r>
            </w:ins>
          </w:p>
        </w:tc>
        <w:tc>
          <w:tcPr>
            <w:tcW w:w="709" w:type="dxa"/>
            <w:tcBorders>
              <w:top w:val="nil"/>
              <w:bottom w:val="double" w:sz="4" w:space="0" w:color="auto"/>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c>
          <w:tcPr>
            <w:tcW w:w="602" w:type="dxa"/>
            <w:tcBorders>
              <w:top w:val="nil"/>
              <w:bottom w:val="double" w:sz="4" w:space="0" w:color="auto"/>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2C1559" w:rsidRDefault="00AD4DE6" w:rsidP="00390179">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24185E">
            <w:pPr>
              <w:keepNext/>
              <w:jc w:val="center"/>
              <w:rPr>
                <w:rFonts w:ascii="Arial" w:hAnsi="Arial" w:cs="Arial"/>
                <w:sz w:val="20"/>
              </w:rPr>
            </w:pPr>
            <w:r>
              <w:rPr>
                <w:rFonts w:ascii="Arial" w:hAnsi="Arial" w:cs="Arial"/>
                <w:sz w:val="20"/>
              </w:rPr>
              <w:t>FR-27-49</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40</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Pr>
                <w:rFonts w:ascii="Arial" w:hAnsi="Arial" w:cs="Arial"/>
                <w:sz w:val="20"/>
                <w:szCs w:val="20"/>
              </w:rPr>
              <w:t>c</w:t>
            </w:r>
            <w:r w:rsidRPr="00E70047">
              <w:rPr>
                <w:rFonts w:ascii="Arial" w:hAnsi="Arial" w:cs="Arial"/>
                <w:sz w:val="20"/>
                <w:szCs w:val="20"/>
              </w:rPr>
              <w:t>ustom 3D printing for others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24185E">
            <w:pPr>
              <w:rPr>
                <w:rFonts w:ascii="Arial" w:hAnsi="Arial" w:cs="Arial"/>
                <w:sz w:val="20"/>
                <w:szCs w:val="20"/>
                <w:lang w:val="fr-CH"/>
              </w:rPr>
            </w:pPr>
            <w:r w:rsidRPr="0024185E">
              <w:rPr>
                <w:rFonts w:ascii="Arial" w:hAnsi="Arial" w:cs="Arial"/>
                <w:sz w:val="20"/>
                <w:szCs w:val="20"/>
                <w:lang w:val="fr-CH"/>
              </w:rPr>
              <w:t>voir « impression 3D » US-26-150 (refusée)</w:t>
            </w:r>
            <w:r>
              <w:rPr>
                <w:rFonts w:ascii="Arial" w:hAnsi="Arial" w:cs="Arial"/>
                <w:sz w:val="20"/>
                <w:szCs w:val="20"/>
                <w:lang w:val="fr-CH"/>
              </w:rPr>
              <w:br/>
            </w:r>
            <w:r w:rsidRPr="0024185E">
              <w:rPr>
                <w:rFonts w:ascii="Arial" w:hAnsi="Arial" w:cs="Arial"/>
                <w:sz w:val="20"/>
                <w:szCs w:val="20"/>
                <w:lang w:val="fr-CH"/>
              </w:rPr>
              <w:t>Ce service se développe : le client fournit son fichier d’impression, le prestataire n’assurant que l’impression. L’imprimante pouvant alors fabriquer de nombreux produits différents.</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1B5D6C">
              <w:rPr>
                <w:rFonts w:ascii="Arial" w:hAnsi="Arial" w:cs="Arial"/>
                <w:sz w:val="18"/>
                <w:szCs w:val="18"/>
              </w:rPr>
              <w:t>USPTO thanks the French office for submitting this proposal again and suggests “3D printing for others/additive manufacturing for others” consistent with the Class 40 Heading and the existing “custom assembling of materials for others” (Basic No 40083).</w:t>
            </w:r>
          </w:p>
          <w:p w:rsidR="00AD4DE6" w:rsidRDefault="00AD4DE6" w:rsidP="001329CF">
            <w:pPr>
              <w:keepNext/>
              <w:rPr>
                <w:rFonts w:ascii="Arial" w:hAnsi="Arial" w:cs="Arial"/>
                <w:sz w:val="18"/>
                <w:szCs w:val="18"/>
              </w:rPr>
            </w:pPr>
            <w:r w:rsidRPr="00D54B5E">
              <w:rPr>
                <w:rFonts w:ascii="Arial" w:hAnsi="Arial" w:cs="Arial"/>
                <w:sz w:val="18"/>
                <w:szCs w:val="18"/>
                <w:lang w:val="fr-CH"/>
              </w:rPr>
              <w:t xml:space="preserve">CH : pas OK. Analogue aux services de fabrication. </w:t>
            </w:r>
            <w:r w:rsidRPr="00D54B5E">
              <w:rPr>
                <w:rFonts w:ascii="Arial" w:hAnsi="Arial" w:cs="Arial"/>
                <w:sz w:val="18"/>
                <w:szCs w:val="18"/>
              </w:rPr>
              <w:t>Pas assez précis.</w:t>
            </w:r>
          </w:p>
          <w:p w:rsidR="00AD4DE6" w:rsidRDefault="00AD4DE6" w:rsidP="000031F0">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Are these the same as "3D printing services" in Class 40?</w:t>
            </w:r>
            <w:r>
              <w:rPr>
                <w:rFonts w:ascii="Arial" w:hAnsi="Arial" w:cs="Arial"/>
                <w:sz w:val="18"/>
                <w:szCs w:val="18"/>
              </w:rPr>
              <w:t xml:space="preserve"> </w:t>
            </w:r>
            <w:r w:rsidRPr="000031F0">
              <w:rPr>
                <w:rFonts w:ascii="Arial" w:hAnsi="Arial" w:cs="Arial"/>
                <w:sz w:val="18"/>
                <w:szCs w:val="18"/>
              </w:rPr>
              <w:t>Please refer to the MGS.</w:t>
            </w:r>
          </w:p>
          <w:p w:rsidR="00AD4DE6" w:rsidRDefault="00AD4DE6" w:rsidP="009E6F3B">
            <w:pPr>
              <w:keepNext/>
              <w:rPr>
                <w:rFonts w:ascii="Arial" w:hAnsi="Arial" w:cs="Arial"/>
                <w:sz w:val="18"/>
                <w:szCs w:val="18"/>
                <w:lang w:val="fr-CH"/>
              </w:rPr>
            </w:pPr>
            <w:r w:rsidRPr="009E6F3B">
              <w:rPr>
                <w:rFonts w:ascii="Arial" w:hAnsi="Arial" w:cs="Arial"/>
                <w:sz w:val="18"/>
                <w:szCs w:val="18"/>
                <w:lang w:val="fr-CH"/>
              </w:rPr>
              <w:t>BOIP: F = impression en trois dimensions</w:t>
            </w:r>
            <w:r>
              <w:rPr>
                <w:rFonts w:ascii="Arial" w:hAnsi="Arial" w:cs="Arial"/>
                <w:sz w:val="18"/>
                <w:szCs w:val="18"/>
                <w:lang w:val="fr-CH"/>
              </w:rPr>
              <w:t xml:space="preserve">, </w:t>
            </w:r>
            <w:r w:rsidRPr="009E6F3B">
              <w:rPr>
                <w:rFonts w:ascii="Arial" w:hAnsi="Arial" w:cs="Arial"/>
                <w:sz w:val="18"/>
                <w:szCs w:val="18"/>
                <w:lang w:val="fr-CH"/>
              </w:rPr>
              <w:t>E = 3D printing</w:t>
            </w:r>
          </w:p>
          <w:p w:rsidR="00AD4DE6" w:rsidRPr="009E6F3B" w:rsidRDefault="00AD4DE6" w:rsidP="009E6F3B">
            <w:pPr>
              <w:keepNext/>
              <w:rPr>
                <w:rFonts w:ascii="Arial" w:hAnsi="Arial" w:cs="Arial"/>
                <w:sz w:val="18"/>
                <w:szCs w:val="18"/>
                <w:lang w:val="fr-CH"/>
              </w:rPr>
            </w:pPr>
            <w:r w:rsidRPr="00C157D6">
              <w:rPr>
                <w:rFonts w:ascii="Arial" w:hAnsi="Arial" w:cs="Arial"/>
                <w:sz w:val="18"/>
                <w:szCs w:val="18"/>
                <w:lang w:val="fr-CH"/>
              </w:rPr>
              <w:t>IB : custom 3D printing for others / impression en 3D sur commande pour des tiers?</w:t>
            </w:r>
          </w:p>
        </w:tc>
        <w:tc>
          <w:tcPr>
            <w:tcW w:w="2977" w:type="dxa"/>
            <w:tcBorders>
              <w:top w:val="double" w:sz="4" w:space="0" w:color="auto"/>
              <w:bottom w:val="nil"/>
            </w:tcBorders>
            <w:vAlign w:val="center"/>
          </w:tcPr>
          <w:p w:rsidR="00AD4DE6" w:rsidRDefault="00AD4DE6" w:rsidP="001329CF">
            <w:pPr>
              <w:keepNext/>
              <w:rPr>
                <w:rFonts w:ascii="Arial" w:hAnsi="Arial" w:cs="Arial"/>
                <w:sz w:val="20"/>
                <w:lang w:val="fr-CH"/>
              </w:rPr>
            </w:pPr>
            <w:r w:rsidRPr="00E70047">
              <w:rPr>
                <w:rFonts w:ascii="Arial" w:hAnsi="Arial" w:cs="Arial"/>
                <w:sz w:val="20"/>
                <w:lang w:val="fr-CH"/>
              </w:rPr>
              <w:t>Ok pour la précision demandée par le Bureau International</w:t>
            </w:r>
            <w:r>
              <w:rPr>
                <w:rFonts w:ascii="Arial" w:hAnsi="Arial" w:cs="Arial"/>
                <w:sz w:val="20"/>
                <w:lang w:val="fr-CH"/>
              </w:rPr>
              <w:br/>
            </w:r>
            <w:r w:rsidRPr="00E70047">
              <w:rPr>
                <w:rFonts w:ascii="Arial" w:hAnsi="Arial" w:cs="Arial"/>
                <w:sz w:val="20"/>
                <w:lang w:val="fr-CH"/>
              </w:rPr>
              <w:t xml:space="preserve">Custom 3D printing </w:t>
            </w:r>
            <w:r w:rsidRPr="00E70047">
              <w:rPr>
                <w:rFonts w:ascii="Arial" w:hAnsi="Arial" w:cs="Arial"/>
                <w:color w:val="00B050"/>
                <w:sz w:val="20"/>
                <w:lang w:val="fr-CH"/>
              </w:rPr>
              <w:t>for others</w:t>
            </w:r>
            <w:r>
              <w:rPr>
                <w:rFonts w:ascii="Arial" w:hAnsi="Arial" w:cs="Arial"/>
                <w:sz w:val="20"/>
                <w:lang w:val="fr-CH"/>
              </w:rPr>
              <w:t xml:space="preserve"> / </w:t>
            </w:r>
            <w:r w:rsidRPr="00E70047">
              <w:rPr>
                <w:rFonts w:ascii="Arial" w:hAnsi="Arial" w:cs="Arial"/>
                <w:sz w:val="20"/>
                <w:lang w:val="fr-CH"/>
              </w:rPr>
              <w:t xml:space="preserve">Impression en 3D sur commande </w:t>
            </w:r>
            <w:r w:rsidRPr="00E70047">
              <w:rPr>
                <w:rFonts w:ascii="Arial" w:hAnsi="Arial" w:cs="Arial"/>
                <w:color w:val="00B050"/>
                <w:sz w:val="20"/>
                <w:lang w:val="fr-CH"/>
              </w:rPr>
              <w:t>pour des tiers</w:t>
            </w:r>
          </w:p>
          <w:p w:rsidR="00AD4DE6" w:rsidRPr="00224994" w:rsidRDefault="00AD4DE6" w:rsidP="00E70047">
            <w:pPr>
              <w:keepNext/>
              <w:rPr>
                <w:rFonts w:ascii="Arial" w:hAnsi="Arial" w:cs="Arial"/>
                <w:sz w:val="20"/>
                <w:lang w:val="fr-CH"/>
              </w:rPr>
            </w:pPr>
            <w:r w:rsidRPr="00E70047">
              <w:rPr>
                <w:rFonts w:ascii="Arial" w:hAnsi="Arial" w:cs="Arial"/>
                <w:sz w:val="20"/>
              </w:rPr>
              <w:t xml:space="preserve">(instead of : 3D printing </w:t>
            </w:r>
            <w:r w:rsidRPr="00E70047">
              <w:rPr>
                <w:rFonts w:ascii="Arial" w:hAnsi="Arial" w:cs="Arial"/>
                <w:color w:val="FF0000"/>
                <w:sz w:val="20"/>
              </w:rPr>
              <w:t>on order</w:t>
            </w:r>
            <w:r>
              <w:rPr>
                <w:rFonts w:ascii="Arial" w:hAnsi="Arial" w:cs="Arial"/>
                <w:sz w:val="20"/>
              </w:rPr>
              <w:t xml:space="preserve"> / </w:t>
            </w:r>
            <w:r w:rsidRPr="00E70047">
              <w:rPr>
                <w:rFonts w:ascii="Arial" w:hAnsi="Arial" w:cs="Arial"/>
                <w:color w:val="FF0000"/>
                <w:sz w:val="20"/>
                <w:lang w:val="fr-CH"/>
              </w:rPr>
              <w:t xml:space="preserve">services </w:t>
            </w:r>
            <w:r w:rsidRPr="00E70047">
              <w:rPr>
                <w:rFonts w:ascii="Arial" w:hAnsi="Arial" w:cs="Arial"/>
                <w:sz w:val="20"/>
                <w:lang w:val="fr-CH"/>
              </w:rPr>
              <w:t>d’impression en trois dimensions sur commande</w:t>
            </w:r>
            <w:r>
              <w:rPr>
                <w:rFonts w:ascii="Arial" w:hAnsi="Arial" w:cs="Arial"/>
                <w:sz w:val="20"/>
                <w:lang w:val="fr-CH"/>
              </w:rPr>
              <w:t>)</w:t>
            </w:r>
          </w:p>
        </w:tc>
      </w:tr>
      <w:tr w:rsidR="00AD4DE6" w:rsidRPr="005B497D" w:rsidTr="000628EA">
        <w:trPr>
          <w:cantSplit/>
          <w:trHeight w:val="567"/>
        </w:trPr>
        <w:tc>
          <w:tcPr>
            <w:tcW w:w="521"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nil"/>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nil"/>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40</w:t>
            </w:r>
          </w:p>
        </w:tc>
        <w:tc>
          <w:tcPr>
            <w:tcW w:w="1418"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nil"/>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Pr>
                <w:rFonts w:ascii="Arial" w:hAnsi="Arial" w:cs="Arial"/>
                <w:sz w:val="20"/>
                <w:szCs w:val="20"/>
                <w:lang w:val="fr-FR"/>
              </w:rPr>
              <w:t>i</w:t>
            </w:r>
            <w:r w:rsidRPr="00E70047">
              <w:rPr>
                <w:rFonts w:ascii="Arial" w:hAnsi="Arial" w:cs="Arial"/>
                <w:sz w:val="20"/>
                <w:szCs w:val="20"/>
                <w:lang w:val="fr-FR"/>
              </w:rPr>
              <w:t>mpression en 3D sur commande pour des tiers</w:t>
            </w:r>
          </w:p>
        </w:tc>
        <w:tc>
          <w:tcPr>
            <w:tcW w:w="709" w:type="dxa"/>
            <w:tcBorders>
              <w:top w:val="nil"/>
              <w:bottom w:val="nil"/>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nil"/>
            </w:tcBorders>
          </w:tcPr>
          <w:p w:rsidR="00AD4DE6" w:rsidRPr="004107C2" w:rsidRDefault="00AD4DE6" w:rsidP="001329CF">
            <w:pPr>
              <w:rPr>
                <w:lang w:val="fr-CH"/>
              </w:rPr>
            </w:pPr>
          </w:p>
        </w:tc>
        <w:tc>
          <w:tcPr>
            <w:tcW w:w="602" w:type="dxa"/>
            <w:tcBorders>
              <w:top w:val="nil"/>
              <w:bottom w:val="nil"/>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nil"/>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nil"/>
            </w:tcBorders>
            <w:vAlign w:val="center"/>
          </w:tcPr>
          <w:p w:rsidR="00AD4DE6" w:rsidRPr="00CF12D7" w:rsidRDefault="00AD4DE6" w:rsidP="001329CF">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141CD3">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470A01">
            <w:pPr>
              <w:keepNext/>
              <w:jc w:val="center"/>
              <w:rPr>
                <w:rFonts w:ascii="Arial" w:hAnsi="Arial" w:cs="Arial"/>
                <w:sz w:val="20"/>
              </w:rPr>
            </w:pPr>
            <w:r>
              <w:rPr>
                <w:rFonts w:ascii="Arial" w:hAnsi="Arial" w:cs="Arial"/>
                <w:sz w:val="20"/>
              </w:rPr>
              <w:t>BX-27-15</w:t>
            </w:r>
          </w:p>
        </w:tc>
        <w:tc>
          <w:tcPr>
            <w:tcW w:w="567" w:type="dxa"/>
            <w:tcBorders>
              <w:top w:val="double" w:sz="4" w:space="0" w:color="auto"/>
              <w:bottom w:val="nil"/>
            </w:tcBorders>
            <w:vAlign w:val="center"/>
          </w:tcPr>
          <w:p w:rsidR="00AD4DE6" w:rsidRPr="00082B71" w:rsidRDefault="00AD4DE6" w:rsidP="00141CD3">
            <w:pPr>
              <w:jc w:val="center"/>
              <w:rPr>
                <w:rFonts w:ascii="Arial" w:hAnsi="Arial" w:cs="Arial"/>
                <w:sz w:val="20"/>
              </w:rPr>
            </w:pPr>
            <w:r>
              <w:rPr>
                <w:rFonts w:ascii="Arial" w:hAnsi="Arial" w:cs="Arial"/>
                <w:sz w:val="20"/>
              </w:rPr>
              <w:t>40</w:t>
            </w:r>
          </w:p>
        </w:tc>
        <w:tc>
          <w:tcPr>
            <w:tcW w:w="1418" w:type="dxa"/>
            <w:tcBorders>
              <w:top w:val="double" w:sz="4" w:space="0" w:color="auto"/>
              <w:bottom w:val="nil"/>
            </w:tcBorders>
            <w:vAlign w:val="center"/>
          </w:tcPr>
          <w:p w:rsidR="00AD4DE6" w:rsidRPr="00082B71" w:rsidRDefault="00AD4DE6" w:rsidP="00141CD3">
            <w:pPr>
              <w:jc w:val="center"/>
              <w:rPr>
                <w:rFonts w:ascii="Arial" w:hAnsi="Arial" w:cs="Arial"/>
                <w:sz w:val="20"/>
              </w:rPr>
            </w:pPr>
          </w:p>
        </w:tc>
        <w:tc>
          <w:tcPr>
            <w:tcW w:w="567" w:type="dxa"/>
            <w:tcBorders>
              <w:top w:val="double" w:sz="4" w:space="0" w:color="auto"/>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141CD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r>
              <w:rPr>
                <w:rFonts w:ascii="Arial" w:eastAsia="Times New Roman" w:hAnsi="Arial" w:cs="Arial"/>
                <w:sz w:val="20"/>
                <w:szCs w:val="20"/>
              </w:rPr>
              <w:t>b</w:t>
            </w:r>
            <w:r w:rsidRPr="00141CD3">
              <w:rPr>
                <w:rFonts w:ascii="Arial" w:eastAsia="Times New Roman" w:hAnsi="Arial" w:cs="Arial"/>
                <w:sz w:val="20"/>
                <w:szCs w:val="20"/>
              </w:rPr>
              <w:t>eer brewing</w:t>
            </w: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141CD3">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FA6122" w:rsidRDefault="00AD4DE6" w:rsidP="00141CD3">
            <w:pPr>
              <w:keepNext/>
              <w:rPr>
                <w:rFonts w:ascii="Arial" w:hAnsi="Arial" w:cs="Arial"/>
                <w:sz w:val="18"/>
                <w:szCs w:val="18"/>
                <w:lang w:val="fr-CH"/>
              </w:rPr>
            </w:pPr>
            <w:r w:rsidRPr="00B22BE7">
              <w:rPr>
                <w:rFonts w:ascii="Arial" w:hAnsi="Arial" w:cs="Arial"/>
                <w:sz w:val="18"/>
                <w:szCs w:val="18"/>
                <w:lang w:val="fr-CH"/>
              </w:rPr>
              <w:t xml:space="preserve">CH : pas OK. Il s’agit d’un service de fabrication. </w:t>
            </w:r>
            <w:r w:rsidRPr="00FA6122">
              <w:rPr>
                <w:rFonts w:ascii="Arial" w:hAnsi="Arial" w:cs="Arial"/>
                <w:sz w:val="18"/>
                <w:szCs w:val="18"/>
                <w:lang w:val="fr-CH"/>
              </w:rPr>
              <w:t>Pas assez précis.</w:t>
            </w:r>
          </w:p>
          <w:p w:rsidR="00AD4DE6" w:rsidRPr="00A657A4" w:rsidRDefault="00AD4DE6" w:rsidP="00032B93">
            <w:pPr>
              <w:keepNext/>
              <w:rPr>
                <w:rFonts w:ascii="Arial" w:hAnsi="Arial" w:cs="Arial"/>
                <w:sz w:val="18"/>
                <w:szCs w:val="18"/>
              </w:rPr>
            </w:pPr>
            <w:r w:rsidRPr="00FA6122">
              <w:rPr>
                <w:rFonts w:ascii="Arial" w:hAnsi="Arial" w:cs="Arial"/>
                <w:sz w:val="18"/>
                <w:szCs w:val="18"/>
                <w:lang w:val="fr-CH"/>
              </w:rPr>
              <w:t xml:space="preserve">IB: Is this a service? </w:t>
            </w:r>
            <w:r w:rsidRPr="00032B93">
              <w:rPr>
                <w:rFonts w:ascii="Arial" w:hAnsi="Arial" w:cs="Arial"/>
                <w:sz w:val="18"/>
                <w:szCs w:val="18"/>
              </w:rPr>
              <w:t>If it is, wouldn’t it be in cl.43?</w:t>
            </w:r>
            <w:r>
              <w:rPr>
                <w:rFonts w:ascii="Arial" w:hAnsi="Arial" w:cs="Arial"/>
                <w:sz w:val="18"/>
                <w:szCs w:val="18"/>
              </w:rPr>
              <w:t xml:space="preserve"> </w:t>
            </w:r>
            <w:r w:rsidRPr="00032B93">
              <w:rPr>
                <w:rFonts w:ascii="Arial" w:hAnsi="Arial" w:cs="Arial"/>
                <w:sz w:val="18"/>
                <w:szCs w:val="18"/>
              </w:rPr>
              <w:t>Or is it “for others”?</w:t>
            </w:r>
          </w:p>
        </w:tc>
        <w:tc>
          <w:tcPr>
            <w:tcW w:w="2977" w:type="dxa"/>
            <w:tcBorders>
              <w:top w:val="double" w:sz="4" w:space="0" w:color="auto"/>
              <w:bottom w:val="nil"/>
            </w:tcBorders>
            <w:vAlign w:val="center"/>
          </w:tcPr>
          <w:p w:rsidR="00AD4DE6" w:rsidRPr="00294223" w:rsidRDefault="00AD4DE6" w:rsidP="00141CD3">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40</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141CD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068DE" w:rsidRDefault="00AD4DE6" w:rsidP="00141CD3">
            <w:pPr>
              <w:keepNext/>
              <w:rPr>
                <w:rFonts w:ascii="Arial" w:eastAsia="Times New Roman" w:hAnsi="Arial" w:cs="Arial"/>
                <w:sz w:val="20"/>
                <w:szCs w:val="20"/>
                <w:lang w:val="fr-CH"/>
              </w:rPr>
            </w:pPr>
            <w:r>
              <w:rPr>
                <w:rFonts w:ascii="Arial" w:eastAsia="Times New Roman" w:hAnsi="Arial" w:cs="Arial"/>
                <w:sz w:val="20"/>
                <w:szCs w:val="20"/>
                <w:lang w:val="fr-CH"/>
              </w:rPr>
              <w:t>b</w:t>
            </w:r>
            <w:r w:rsidRPr="00141CD3">
              <w:rPr>
                <w:rFonts w:ascii="Arial" w:eastAsia="Times New Roman" w:hAnsi="Arial" w:cs="Arial"/>
                <w:sz w:val="20"/>
                <w:szCs w:val="20"/>
                <w:lang w:val="fr-CH"/>
              </w:rPr>
              <w:t>rassage de bières</w:t>
            </w:r>
          </w:p>
        </w:tc>
        <w:tc>
          <w:tcPr>
            <w:tcW w:w="709" w:type="dxa"/>
            <w:tcBorders>
              <w:top w:val="nil"/>
              <w:bottom w:val="double" w:sz="4" w:space="0" w:color="auto"/>
            </w:tcBorders>
            <w:vAlign w:val="center"/>
          </w:tcPr>
          <w:p w:rsidR="00AD4DE6" w:rsidRPr="00A068DE" w:rsidRDefault="00AD4DE6" w:rsidP="00141CD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c>
          <w:tcPr>
            <w:tcW w:w="602" w:type="dxa"/>
            <w:tcBorders>
              <w:top w:val="nil"/>
              <w:bottom w:val="double" w:sz="4" w:space="0" w:color="auto"/>
            </w:tcBorders>
            <w:vAlign w:val="center"/>
          </w:tcPr>
          <w:p w:rsidR="00AD4DE6" w:rsidRPr="00A068DE" w:rsidRDefault="00AD4DE6" w:rsidP="00141CD3">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41CD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141CD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70A01">
            <w:pPr>
              <w:keepNext/>
              <w:jc w:val="center"/>
              <w:rPr>
                <w:rFonts w:ascii="Arial" w:hAnsi="Arial" w:cs="Arial"/>
                <w:sz w:val="20"/>
              </w:rPr>
            </w:pPr>
            <w:r>
              <w:rPr>
                <w:rFonts w:ascii="Arial" w:hAnsi="Arial" w:cs="Arial"/>
                <w:sz w:val="20"/>
              </w:rPr>
              <w:t>BX-27-16</w:t>
            </w:r>
          </w:p>
        </w:tc>
        <w:tc>
          <w:tcPr>
            <w:tcW w:w="567" w:type="dxa"/>
            <w:tcBorders>
              <w:top w:val="double" w:sz="4" w:space="0" w:color="auto"/>
              <w:bottom w:val="nil"/>
            </w:tcBorders>
            <w:vAlign w:val="center"/>
          </w:tcPr>
          <w:p w:rsidR="00AD4DE6" w:rsidRPr="00082B71" w:rsidRDefault="00AD4DE6" w:rsidP="00141CD3">
            <w:pPr>
              <w:jc w:val="center"/>
              <w:rPr>
                <w:rFonts w:ascii="Arial" w:hAnsi="Arial" w:cs="Arial"/>
                <w:sz w:val="20"/>
              </w:rPr>
            </w:pPr>
            <w:r>
              <w:rPr>
                <w:rFonts w:ascii="Arial" w:hAnsi="Arial" w:cs="Arial"/>
                <w:sz w:val="20"/>
              </w:rPr>
              <w:t>40</w:t>
            </w:r>
          </w:p>
        </w:tc>
        <w:tc>
          <w:tcPr>
            <w:tcW w:w="1418" w:type="dxa"/>
            <w:tcBorders>
              <w:top w:val="double" w:sz="4" w:space="0" w:color="auto"/>
              <w:bottom w:val="nil"/>
            </w:tcBorders>
            <w:vAlign w:val="center"/>
          </w:tcPr>
          <w:p w:rsidR="00AD4DE6" w:rsidRPr="00082B71" w:rsidRDefault="00AD4DE6" w:rsidP="00141CD3">
            <w:pPr>
              <w:jc w:val="center"/>
              <w:rPr>
                <w:rFonts w:ascii="Arial" w:hAnsi="Arial" w:cs="Arial"/>
                <w:sz w:val="20"/>
              </w:rPr>
            </w:pPr>
          </w:p>
        </w:tc>
        <w:tc>
          <w:tcPr>
            <w:tcW w:w="567" w:type="dxa"/>
            <w:tcBorders>
              <w:top w:val="double" w:sz="4" w:space="0" w:color="auto"/>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141CD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r>
              <w:rPr>
                <w:rFonts w:ascii="Arial" w:eastAsia="Times New Roman" w:hAnsi="Arial" w:cs="Arial"/>
                <w:sz w:val="20"/>
                <w:szCs w:val="20"/>
              </w:rPr>
              <w:t>a</w:t>
            </w:r>
            <w:r w:rsidRPr="00141CD3">
              <w:rPr>
                <w:rFonts w:ascii="Arial" w:eastAsia="Times New Roman" w:hAnsi="Arial" w:cs="Arial"/>
                <w:sz w:val="20"/>
                <w:szCs w:val="20"/>
              </w:rPr>
              <w:t>rtisanal or industrial baking of bread</w:t>
            </w: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141CD3">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395BB7">
            <w:pPr>
              <w:keepNext/>
              <w:rPr>
                <w:rFonts w:ascii="Arial" w:hAnsi="Arial" w:cs="Arial"/>
                <w:sz w:val="18"/>
                <w:szCs w:val="18"/>
                <w:lang w:val="fr-CH"/>
              </w:rPr>
            </w:pPr>
            <w:r w:rsidRPr="00CC157D">
              <w:rPr>
                <w:rFonts w:ascii="Arial" w:hAnsi="Arial" w:cs="Arial"/>
                <w:sz w:val="18"/>
                <w:szCs w:val="18"/>
                <w:lang w:val="fr-CH"/>
              </w:rPr>
              <w:t>FR :</w:t>
            </w:r>
            <w:r>
              <w:rPr>
                <w:rFonts w:ascii="Arial" w:hAnsi="Arial" w:cs="Arial"/>
                <w:sz w:val="18"/>
                <w:szCs w:val="18"/>
                <w:lang w:val="fr-CH"/>
              </w:rPr>
              <w:t xml:space="preserve"> </w:t>
            </w:r>
            <w:r w:rsidRPr="00CC157D">
              <w:rPr>
                <w:rFonts w:ascii="Arial" w:hAnsi="Arial" w:cs="Arial"/>
                <w:sz w:val="18"/>
                <w:szCs w:val="18"/>
                <w:lang w:val="fr-CH"/>
              </w:rPr>
              <w:t>Dans cette proposition il n’y a pas de service rendu aux tiers.</w:t>
            </w:r>
            <w:r>
              <w:rPr>
                <w:rFonts w:ascii="Arial" w:hAnsi="Arial" w:cs="Arial"/>
                <w:sz w:val="18"/>
                <w:szCs w:val="18"/>
                <w:lang w:val="fr-CH"/>
              </w:rPr>
              <w:t xml:space="preserve"> </w:t>
            </w:r>
            <w:r w:rsidRPr="00CC157D">
              <w:rPr>
                <w:rFonts w:ascii="Arial" w:hAnsi="Arial" w:cs="Arial"/>
                <w:sz w:val="18"/>
                <w:szCs w:val="18"/>
                <w:lang w:val="fr-CH"/>
              </w:rPr>
              <w:t>Quel est le service rendu ? le but poursuivi ?</w:t>
            </w:r>
            <w:r>
              <w:rPr>
                <w:rFonts w:ascii="Arial" w:hAnsi="Arial" w:cs="Arial"/>
                <w:sz w:val="18"/>
                <w:szCs w:val="18"/>
                <w:lang w:val="fr-CH"/>
              </w:rPr>
              <w:t xml:space="preserve"> </w:t>
            </w:r>
            <w:r w:rsidRPr="00CC157D">
              <w:rPr>
                <w:rFonts w:ascii="Arial" w:hAnsi="Arial" w:cs="Arial"/>
                <w:sz w:val="18"/>
                <w:szCs w:val="18"/>
                <w:lang w:val="fr-CH"/>
              </w:rPr>
              <w:t>De plus inclure dans une même formulation la cuisson artisanale et industrielle va faire bondir les artisans boulangers.</w:t>
            </w:r>
            <w:r>
              <w:rPr>
                <w:rFonts w:ascii="Arial" w:hAnsi="Arial" w:cs="Arial"/>
                <w:sz w:val="18"/>
                <w:szCs w:val="18"/>
                <w:lang w:val="fr-CH"/>
              </w:rPr>
              <w:t xml:space="preserve"> </w:t>
            </w:r>
            <w:r w:rsidRPr="00CC157D">
              <w:rPr>
                <w:rFonts w:ascii="Arial" w:hAnsi="Arial" w:cs="Arial"/>
                <w:sz w:val="18"/>
                <w:szCs w:val="18"/>
                <w:lang w:val="fr-CH"/>
              </w:rPr>
              <w:t>Dans leur cas d’ailleurs ils ne font cuire que leur pain.</w:t>
            </w:r>
            <w:r>
              <w:rPr>
                <w:rFonts w:ascii="Arial" w:hAnsi="Arial" w:cs="Arial"/>
                <w:sz w:val="18"/>
                <w:szCs w:val="18"/>
                <w:lang w:val="fr-CH"/>
              </w:rPr>
              <w:t xml:space="preserve"> </w:t>
            </w:r>
            <w:r w:rsidRPr="00CC157D">
              <w:rPr>
                <w:rFonts w:ascii="Arial" w:hAnsi="Arial" w:cs="Arial"/>
                <w:sz w:val="18"/>
                <w:szCs w:val="18"/>
                <w:lang w:val="fr-CH"/>
              </w:rPr>
              <w:t>Ce service ne semble pas correspondre à une réalité économique.</w:t>
            </w:r>
          </w:p>
          <w:p w:rsidR="00AD4DE6" w:rsidRDefault="00AD4DE6" w:rsidP="00DF72B2">
            <w:pPr>
              <w:keepNext/>
              <w:rPr>
                <w:rFonts w:ascii="Arial" w:hAnsi="Arial" w:cs="Arial"/>
                <w:sz w:val="18"/>
                <w:szCs w:val="18"/>
              </w:rPr>
            </w:pPr>
            <w:r w:rsidRPr="00DF72B2">
              <w:rPr>
                <w:rFonts w:ascii="Arial" w:hAnsi="Arial" w:cs="Arial"/>
                <w:sz w:val="18"/>
                <w:szCs w:val="18"/>
              </w:rPr>
              <w:t>USPTO – The USPTO believes the proposals is overbroad and includes services Classes 40 and 43.</w:t>
            </w:r>
            <w:r>
              <w:rPr>
                <w:rFonts w:ascii="Arial" w:hAnsi="Arial" w:cs="Arial"/>
                <w:sz w:val="18"/>
                <w:szCs w:val="18"/>
              </w:rPr>
              <w:t xml:space="preserve"> </w:t>
            </w:r>
            <w:r w:rsidRPr="00DF72B2">
              <w:rPr>
                <w:rFonts w:ascii="Arial" w:hAnsi="Arial" w:cs="Arial"/>
                <w:sz w:val="18"/>
                <w:szCs w:val="18"/>
              </w:rPr>
              <w:t>USPTO agrees that industrial manufacturing of bread to the specification of others are Class 40 services. However, because “artisanal baking services” are a smaller scale baking services, the services suggest a Class 43 food preparation service, rather than a manufacturing service.</w:t>
            </w:r>
            <w:r>
              <w:rPr>
                <w:rFonts w:ascii="Arial" w:hAnsi="Arial" w:cs="Arial"/>
                <w:sz w:val="18"/>
                <w:szCs w:val="18"/>
              </w:rPr>
              <w:t xml:space="preserve"> </w:t>
            </w:r>
            <w:r w:rsidRPr="00DF72B2">
              <w:rPr>
                <w:rFonts w:ascii="Arial" w:hAnsi="Arial" w:cs="Arial"/>
                <w:sz w:val="18"/>
                <w:szCs w:val="18"/>
              </w:rPr>
              <w:t>The USPTO appreciates the discussion of these services by the Committee of Experts. The USPTO considers these services related to USPTO proposals 73, 74 and 75 concerning “custom decorating of food” and “custom cake decorating services” because the USPTO has classified these services as custom manfacturing services bu they are classified in Class 43 as food preparation services in EUIPO’s TM Class and in MGS Manager.</w:t>
            </w:r>
          </w:p>
          <w:p w:rsidR="00AD4DE6" w:rsidRDefault="00AD4DE6" w:rsidP="00DF72B2">
            <w:pPr>
              <w:keepNext/>
              <w:rPr>
                <w:rFonts w:ascii="Arial" w:hAnsi="Arial" w:cs="Arial"/>
                <w:sz w:val="18"/>
                <w:szCs w:val="18"/>
                <w:lang w:val="fr-CH"/>
              </w:rPr>
            </w:pPr>
            <w:r w:rsidRPr="00032B93">
              <w:rPr>
                <w:rFonts w:ascii="Arial" w:hAnsi="Arial" w:cs="Arial"/>
                <w:sz w:val="18"/>
                <w:szCs w:val="18"/>
                <w:lang w:val="fr-CH"/>
              </w:rPr>
              <w:t>CH : pas un service au sens de la classification de Nice.</w:t>
            </w:r>
          </w:p>
          <w:p w:rsidR="00AD4DE6" w:rsidRPr="00032B93" w:rsidRDefault="00AD4DE6" w:rsidP="00032B93">
            <w:pPr>
              <w:keepNext/>
              <w:rPr>
                <w:rFonts w:ascii="Arial" w:hAnsi="Arial" w:cs="Arial"/>
                <w:sz w:val="18"/>
                <w:szCs w:val="18"/>
              </w:rPr>
            </w:pPr>
            <w:r w:rsidRPr="00032B93">
              <w:rPr>
                <w:rFonts w:ascii="Arial" w:hAnsi="Arial" w:cs="Arial"/>
                <w:sz w:val="18"/>
                <w:szCs w:val="18"/>
              </w:rPr>
              <w:t>IB: Is this a service?</w:t>
            </w:r>
            <w:r>
              <w:rPr>
                <w:rFonts w:ascii="Arial" w:hAnsi="Arial" w:cs="Arial"/>
                <w:sz w:val="18"/>
                <w:szCs w:val="18"/>
              </w:rPr>
              <w:t xml:space="preserve"> </w:t>
            </w:r>
            <w:r w:rsidRPr="00032B93">
              <w:rPr>
                <w:rFonts w:ascii="Arial" w:hAnsi="Arial" w:cs="Arial"/>
                <w:sz w:val="18"/>
                <w:szCs w:val="18"/>
              </w:rPr>
              <w:t>If it is, wouldn’t it be in cl.43?</w:t>
            </w:r>
            <w:r>
              <w:rPr>
                <w:rFonts w:ascii="Arial" w:hAnsi="Arial" w:cs="Arial"/>
                <w:sz w:val="18"/>
                <w:szCs w:val="18"/>
              </w:rPr>
              <w:t xml:space="preserve"> </w:t>
            </w:r>
            <w:r w:rsidRPr="00032B93">
              <w:rPr>
                <w:rFonts w:ascii="Arial" w:hAnsi="Arial" w:cs="Arial"/>
                <w:sz w:val="18"/>
                <w:szCs w:val="18"/>
              </w:rPr>
              <w:t>Or is it “for others”?</w:t>
            </w:r>
          </w:p>
        </w:tc>
        <w:tc>
          <w:tcPr>
            <w:tcW w:w="2977" w:type="dxa"/>
            <w:tcBorders>
              <w:top w:val="double" w:sz="4" w:space="0" w:color="auto"/>
              <w:bottom w:val="nil"/>
            </w:tcBorders>
            <w:vAlign w:val="center"/>
          </w:tcPr>
          <w:p w:rsidR="00AD4DE6" w:rsidRPr="00032B93" w:rsidRDefault="00AD4DE6" w:rsidP="00141CD3">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40</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141CD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A068DE" w:rsidRDefault="00AD4DE6" w:rsidP="00141CD3">
            <w:pPr>
              <w:keepNext/>
              <w:rPr>
                <w:rFonts w:ascii="Arial" w:eastAsia="Times New Roman" w:hAnsi="Arial" w:cs="Arial"/>
                <w:sz w:val="20"/>
                <w:szCs w:val="20"/>
                <w:lang w:val="fr-CH"/>
              </w:rPr>
            </w:pPr>
            <w:r>
              <w:rPr>
                <w:rFonts w:ascii="Arial" w:eastAsia="Times New Roman" w:hAnsi="Arial" w:cs="Arial"/>
                <w:sz w:val="20"/>
                <w:szCs w:val="20"/>
                <w:lang w:val="fr-CH"/>
              </w:rPr>
              <w:t>c</w:t>
            </w:r>
            <w:r w:rsidRPr="00141CD3">
              <w:rPr>
                <w:rFonts w:ascii="Arial" w:eastAsia="Times New Roman" w:hAnsi="Arial" w:cs="Arial"/>
                <w:sz w:val="20"/>
                <w:szCs w:val="20"/>
                <w:lang w:val="fr-CH"/>
              </w:rPr>
              <w:t>uisson artisanale ou industrielle de pains</w:t>
            </w:r>
          </w:p>
        </w:tc>
        <w:tc>
          <w:tcPr>
            <w:tcW w:w="709" w:type="dxa"/>
            <w:tcBorders>
              <w:top w:val="nil"/>
              <w:bottom w:val="double" w:sz="4" w:space="0" w:color="auto"/>
            </w:tcBorders>
            <w:vAlign w:val="center"/>
          </w:tcPr>
          <w:p w:rsidR="00AD4DE6" w:rsidRPr="00A068DE" w:rsidRDefault="00AD4DE6" w:rsidP="00141CD3">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c>
          <w:tcPr>
            <w:tcW w:w="602" w:type="dxa"/>
            <w:tcBorders>
              <w:top w:val="nil"/>
              <w:bottom w:val="double" w:sz="4" w:space="0" w:color="auto"/>
            </w:tcBorders>
            <w:vAlign w:val="center"/>
          </w:tcPr>
          <w:p w:rsidR="00AD4DE6" w:rsidRPr="00A068DE" w:rsidRDefault="00AD4DE6" w:rsidP="00141CD3">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41CD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A068DE" w:rsidRDefault="00AD4DE6" w:rsidP="00141CD3">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C10951" w:rsidRDefault="00AD4DE6" w:rsidP="00C85F7B">
            <w:pPr>
              <w:jc w:val="center"/>
              <w:rPr>
                <w:rFonts w:ascii="Arial" w:hAnsi="Arial" w:cs="Arial"/>
                <w:sz w:val="20"/>
                <w:lang w:val="fr-CH"/>
              </w:rPr>
            </w:pPr>
          </w:p>
        </w:tc>
        <w:tc>
          <w:tcPr>
            <w:tcW w:w="1288" w:type="dxa"/>
            <w:tcBorders>
              <w:top w:val="double" w:sz="4" w:space="0" w:color="auto"/>
              <w:bottom w:val="nil"/>
            </w:tcBorders>
            <w:vAlign w:val="center"/>
          </w:tcPr>
          <w:p w:rsidR="00AD4DE6" w:rsidRPr="001109CE" w:rsidRDefault="00AD4DE6" w:rsidP="00C85F7B">
            <w:pPr>
              <w:jc w:val="center"/>
              <w:rPr>
                <w:rFonts w:ascii="Arial" w:hAnsi="Arial" w:cs="Arial"/>
                <w:sz w:val="20"/>
                <w:lang w:val="es-ES_tradnl"/>
              </w:rPr>
            </w:pPr>
            <w:r>
              <w:rPr>
                <w:rFonts w:ascii="Arial" w:hAnsi="Arial" w:cs="Arial"/>
                <w:sz w:val="20"/>
                <w:lang w:val="es-ES_tradnl"/>
              </w:rPr>
              <w:t>US-27-73</w:t>
            </w:r>
          </w:p>
        </w:tc>
        <w:tc>
          <w:tcPr>
            <w:tcW w:w="567" w:type="dxa"/>
            <w:tcBorders>
              <w:top w:val="double" w:sz="4" w:space="0" w:color="auto"/>
              <w:bottom w:val="nil"/>
            </w:tcBorders>
            <w:vAlign w:val="center"/>
          </w:tcPr>
          <w:p w:rsidR="00AD4DE6" w:rsidRPr="004A6F40" w:rsidRDefault="00AD4DE6" w:rsidP="00C85F7B">
            <w:pPr>
              <w:jc w:val="center"/>
              <w:rPr>
                <w:rFonts w:ascii="Arial" w:hAnsi="Arial" w:cs="Arial"/>
                <w:sz w:val="20"/>
              </w:rPr>
            </w:pPr>
            <w:r>
              <w:rPr>
                <w:rFonts w:ascii="Arial" w:hAnsi="Arial" w:cs="Arial"/>
                <w:sz w:val="20"/>
              </w:rPr>
              <w:t>40</w:t>
            </w:r>
          </w:p>
        </w:tc>
        <w:tc>
          <w:tcPr>
            <w:tcW w:w="1418" w:type="dxa"/>
            <w:tcBorders>
              <w:top w:val="double" w:sz="4" w:space="0" w:color="auto"/>
              <w:bottom w:val="nil"/>
            </w:tcBorders>
            <w:vAlign w:val="center"/>
          </w:tcPr>
          <w:p w:rsidR="00AD4DE6" w:rsidRPr="007078BA" w:rsidRDefault="00AD4DE6" w:rsidP="00C85F7B">
            <w:pPr>
              <w:jc w:val="center"/>
              <w:rPr>
                <w:rFonts w:ascii="Arial" w:hAnsi="Arial" w:cs="Arial"/>
                <w:sz w:val="20"/>
              </w:rPr>
            </w:pPr>
            <w:r w:rsidRPr="007078BA">
              <w:rPr>
                <w:rFonts w:ascii="Arial" w:hAnsi="Arial" w:cs="Arial"/>
                <w:sz w:val="20"/>
              </w:rPr>
              <w:t>Explanatory Note</w:t>
            </w: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p>
        </w:tc>
        <w:tc>
          <w:tcPr>
            <w:tcW w:w="1748" w:type="dxa"/>
            <w:tcBorders>
              <w:top w:val="double" w:sz="4" w:space="0" w:color="auto"/>
              <w:left w:val="nil"/>
              <w:bottom w:val="nil"/>
            </w:tcBorders>
            <w:vAlign w:val="center"/>
          </w:tcPr>
          <w:p w:rsidR="00AD4DE6" w:rsidRPr="004A6F40" w:rsidRDefault="00AD4DE6" w:rsidP="00C85F7B">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D73A19" w:rsidRDefault="00AD4DE6" w:rsidP="00C85F7B">
            <w:pPr>
              <w:rPr>
                <w:rFonts w:ascii="Arial" w:eastAsia="Times New Roman" w:hAnsi="Arial" w:cs="Arial"/>
                <w:i/>
                <w:sz w:val="20"/>
              </w:rPr>
            </w:pPr>
            <w:r w:rsidRPr="00D73A19">
              <w:rPr>
                <w:rFonts w:ascii="Arial" w:eastAsia="Times New Roman" w:hAnsi="Arial" w:cs="Arial"/>
                <w:i/>
                <w:sz w:val="20"/>
              </w:rPr>
              <w:t>This Class does not include, in particular:</w:t>
            </w:r>
          </w:p>
          <w:p w:rsidR="00AD4DE6" w:rsidRPr="00D73A19" w:rsidRDefault="00AD4DE6" w:rsidP="00496E2F">
            <w:pPr>
              <w:rPr>
                <w:rFonts w:ascii="Arial" w:hAnsi="Arial" w:cs="Arial"/>
                <w:sz w:val="20"/>
              </w:rPr>
            </w:pPr>
            <w:r>
              <w:rPr>
                <w:rFonts w:ascii="Arial" w:eastAsia="Times New Roman" w:hAnsi="Arial" w:cs="Arial"/>
                <w:sz w:val="20"/>
              </w:rPr>
              <w:t>…</w:t>
            </w:r>
            <w:r>
              <w:rPr>
                <w:rFonts w:ascii="Arial" w:eastAsia="Times New Roman" w:hAnsi="Arial" w:cs="Arial"/>
                <w:sz w:val="20"/>
              </w:rPr>
              <w:br/>
              <w:t xml:space="preserve">- </w:t>
            </w:r>
            <w:r w:rsidRPr="00496E2F">
              <w:rPr>
                <w:rFonts w:ascii="Arial" w:eastAsia="Times New Roman" w:hAnsi="Arial" w:cs="Arial"/>
                <w:sz w:val="20"/>
              </w:rPr>
              <w:t>certain customization services, for example, the custom painting of automobiles (Cl. 37).</w:t>
            </w:r>
          </w:p>
        </w:tc>
        <w:tc>
          <w:tcPr>
            <w:tcW w:w="2693" w:type="dxa"/>
            <w:tcBorders>
              <w:top w:val="double" w:sz="4" w:space="0" w:color="auto"/>
              <w:bottom w:val="nil"/>
            </w:tcBorders>
            <w:vAlign w:val="center"/>
          </w:tcPr>
          <w:p w:rsidR="00AD4DE6" w:rsidRPr="00C1328A" w:rsidRDefault="00AD4DE6" w:rsidP="00C85F7B">
            <w:pPr>
              <w:rPr>
                <w:rFonts w:ascii="Arial" w:eastAsia="Times New Roman" w:hAnsi="Arial" w:cs="Arial"/>
                <w:i/>
                <w:sz w:val="20"/>
                <w:szCs w:val="20"/>
              </w:rPr>
            </w:pPr>
            <w:r w:rsidRPr="00C1328A">
              <w:rPr>
                <w:rFonts w:ascii="Arial" w:eastAsia="Times New Roman" w:hAnsi="Arial" w:cs="Arial"/>
                <w:i/>
                <w:sz w:val="20"/>
                <w:szCs w:val="20"/>
              </w:rPr>
              <w:t>This Class does not include, in particular:</w:t>
            </w:r>
          </w:p>
          <w:p w:rsidR="00AD4DE6" w:rsidRPr="00C1328A" w:rsidRDefault="00AD4DE6" w:rsidP="00496E2F">
            <w:pPr>
              <w:rPr>
                <w:rFonts w:ascii="Arial" w:hAnsi="Arial" w:cs="Arial"/>
                <w:sz w:val="20"/>
                <w:szCs w:val="20"/>
              </w:rPr>
            </w:pPr>
            <w:r w:rsidRPr="00C1328A">
              <w:rPr>
                <w:rFonts w:ascii="Arial" w:eastAsia="Times New Roman" w:hAnsi="Arial" w:cs="Arial"/>
                <w:sz w:val="20"/>
                <w:szCs w:val="20"/>
              </w:rPr>
              <w:t>…</w:t>
            </w:r>
            <w:r w:rsidRPr="00C1328A">
              <w:rPr>
                <w:rFonts w:ascii="Arial" w:eastAsia="Times New Roman" w:hAnsi="Arial" w:cs="Arial"/>
                <w:sz w:val="20"/>
                <w:szCs w:val="20"/>
              </w:rPr>
              <w:br/>
              <w:t>- certain customization services, for example, the custom painting of automobiles (Cl. 37)</w:t>
            </w:r>
            <w:r w:rsidRPr="00C1328A">
              <w:rPr>
                <w:rFonts w:ascii="Arial" w:eastAsia="Times New Roman" w:hAnsi="Arial" w:cs="Arial"/>
                <w:b/>
                <w:sz w:val="20"/>
                <w:szCs w:val="20"/>
              </w:rPr>
              <w:t>,</w:t>
            </w:r>
            <w:r w:rsidRPr="00C1328A">
              <w:rPr>
                <w:b/>
                <w:sz w:val="20"/>
                <w:szCs w:val="20"/>
              </w:rPr>
              <w:t xml:space="preserve"> </w:t>
            </w:r>
            <w:r w:rsidRPr="00C1328A">
              <w:rPr>
                <w:rFonts w:ascii="Arial" w:eastAsia="Times New Roman" w:hAnsi="Arial" w:cs="Arial"/>
                <w:b/>
                <w:sz w:val="20"/>
                <w:szCs w:val="20"/>
              </w:rPr>
              <w:t>the custom decorating of food (Cl. 43)</w:t>
            </w:r>
            <w:r w:rsidRPr="00C1328A">
              <w:rPr>
                <w:rFonts w:ascii="Arial" w:eastAsia="Times New Roman" w:hAnsi="Arial" w:cs="Arial"/>
                <w:sz w:val="20"/>
                <w:szCs w:val="20"/>
              </w:rPr>
              <w:t>.</w:t>
            </w:r>
          </w:p>
        </w:tc>
        <w:tc>
          <w:tcPr>
            <w:tcW w:w="709" w:type="dxa"/>
            <w:tcBorders>
              <w:top w:val="double" w:sz="4" w:space="0" w:color="auto"/>
              <w:bottom w:val="nil"/>
            </w:tcBorders>
            <w:vAlign w:val="center"/>
          </w:tcPr>
          <w:p w:rsidR="00AD4DE6" w:rsidRPr="00D73A19" w:rsidRDefault="00AD4DE6" w:rsidP="00C85F7B">
            <w:pPr>
              <w:jc w:val="center"/>
              <w:rPr>
                <w:rFonts w:ascii="Arial" w:hAnsi="Arial" w:cs="Arial"/>
                <w:sz w:val="20"/>
              </w:rPr>
            </w:pPr>
          </w:p>
        </w:tc>
        <w:tc>
          <w:tcPr>
            <w:tcW w:w="3295" w:type="dxa"/>
            <w:tcBorders>
              <w:top w:val="double" w:sz="4" w:space="0" w:color="auto"/>
              <w:bottom w:val="nil"/>
            </w:tcBorders>
            <w:vAlign w:val="center"/>
          </w:tcPr>
          <w:p w:rsidR="00AD4DE6" w:rsidRPr="00D73A19" w:rsidRDefault="00AD4DE6" w:rsidP="001F3436">
            <w:pPr>
              <w:rPr>
                <w:rFonts w:ascii="Arial" w:hAnsi="Arial" w:cs="Arial"/>
                <w:sz w:val="20"/>
              </w:rPr>
            </w:pPr>
            <w:r w:rsidRPr="001F3436">
              <w:rPr>
                <w:rFonts w:ascii="Arial" w:hAnsi="Arial" w:cs="Arial"/>
                <w:sz w:val="20"/>
              </w:rPr>
              <w:t>This proposal intends to resolve conflicting classification practices, in particular, these services are classified in Class 40 in the U.S. ID Manual and in EUIPO’s TM Class and in Class 43 in the MGS Manager.</w:t>
            </w:r>
            <w:r>
              <w:rPr>
                <w:rFonts w:ascii="Arial" w:hAnsi="Arial" w:cs="Arial"/>
                <w:sz w:val="20"/>
              </w:rPr>
              <w:br/>
            </w:r>
            <w:r w:rsidRPr="001F3436">
              <w:rPr>
                <w:rFonts w:ascii="Arial" w:hAnsi="Arial" w:cs="Arial"/>
                <w:sz w:val="20"/>
              </w:rPr>
              <w:t>images of decorated food:</w:t>
            </w:r>
            <w:r>
              <w:rPr>
                <w:rFonts w:ascii="Arial" w:hAnsi="Arial" w:cs="Arial"/>
                <w:sz w:val="20"/>
              </w:rPr>
              <w:br/>
            </w:r>
            <w:r>
              <w:rPr>
                <w:rFonts w:ascii="Arial" w:hAnsi="Arial" w:cs="Arial"/>
                <w:noProof/>
                <w:sz w:val="20"/>
                <w:lang w:val="fr-CH" w:eastAsia="fr-CH"/>
              </w:rPr>
              <w:drawing>
                <wp:inline distT="0" distB="0" distL="0" distR="0" wp14:anchorId="14DFFC4B" wp14:editId="6FDE7FCB">
                  <wp:extent cx="1587260" cy="907142"/>
                  <wp:effectExtent l="0" t="0" r="0"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587355" cy="907196"/>
                          </a:xfrm>
                          <a:prstGeom prst="rect">
                            <a:avLst/>
                          </a:prstGeom>
                          <a:noFill/>
                          <a:ln>
                            <a:noFill/>
                          </a:ln>
                        </pic:spPr>
                      </pic:pic>
                    </a:graphicData>
                  </a:graphic>
                </wp:inline>
              </w:drawing>
            </w:r>
          </w:p>
        </w:tc>
        <w:tc>
          <w:tcPr>
            <w:tcW w:w="602" w:type="dxa"/>
            <w:tcBorders>
              <w:top w:val="double" w:sz="4" w:space="0" w:color="auto"/>
              <w:bottom w:val="nil"/>
            </w:tcBorders>
            <w:vAlign w:val="center"/>
          </w:tcPr>
          <w:p w:rsidR="00AD4DE6" w:rsidRDefault="00AD4DE6" w:rsidP="00C85F7B">
            <w:pPr>
              <w:ind w:left="-73" w:right="-143"/>
              <w:jc w:val="center"/>
              <w:rPr>
                <w:rFonts w:ascii="Arial" w:hAnsi="Arial" w:cs="Arial"/>
                <w:sz w:val="20"/>
              </w:rPr>
            </w:pPr>
            <w:r>
              <w:rPr>
                <w:rFonts w:ascii="Arial" w:hAnsi="Arial" w:cs="Arial"/>
                <w:sz w:val="20"/>
              </w:rPr>
              <w:t>74.1</w:t>
            </w:r>
          </w:p>
        </w:tc>
        <w:tc>
          <w:tcPr>
            <w:tcW w:w="3508" w:type="dxa"/>
            <w:tcBorders>
              <w:top w:val="double" w:sz="4" w:space="0" w:color="auto"/>
              <w:bottom w:val="nil"/>
            </w:tcBorders>
            <w:vAlign w:val="center"/>
          </w:tcPr>
          <w:p w:rsidR="00AD4DE6" w:rsidRPr="00A657A4" w:rsidRDefault="00AD4DE6" w:rsidP="00C85F7B">
            <w:pPr>
              <w:rPr>
                <w:rFonts w:ascii="Arial" w:hAnsi="Arial" w:cs="Arial"/>
                <w:sz w:val="18"/>
                <w:szCs w:val="18"/>
              </w:rPr>
            </w:pPr>
          </w:p>
        </w:tc>
        <w:tc>
          <w:tcPr>
            <w:tcW w:w="2977" w:type="dxa"/>
            <w:tcBorders>
              <w:top w:val="double" w:sz="4" w:space="0" w:color="auto"/>
              <w:bottom w:val="nil"/>
            </w:tcBorders>
            <w:vAlign w:val="center"/>
          </w:tcPr>
          <w:p w:rsidR="00AD4DE6" w:rsidRDefault="00AD4DE6" w:rsidP="00C85F7B">
            <w:pPr>
              <w:rPr>
                <w:rFonts w:ascii="Arial" w:hAnsi="Arial" w:cs="Arial"/>
                <w:sz w:val="20"/>
              </w:rPr>
            </w:pPr>
          </w:p>
        </w:tc>
      </w:tr>
      <w:tr w:rsidR="00AD4DE6" w:rsidRPr="00D73A19" w:rsidTr="000628EA">
        <w:trPr>
          <w:cantSplit/>
          <w:trHeight w:val="567"/>
        </w:trPr>
        <w:tc>
          <w:tcPr>
            <w:tcW w:w="521" w:type="dxa"/>
            <w:tcBorders>
              <w:top w:val="nil"/>
              <w:bottom w:val="double" w:sz="4" w:space="0" w:color="auto"/>
            </w:tcBorders>
            <w:vAlign w:val="center"/>
          </w:tcPr>
          <w:p w:rsidR="00AD4DE6" w:rsidRPr="004A6F40"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4A6F40"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4A6F40" w:rsidRDefault="00AD4DE6" w:rsidP="00C85F7B">
            <w:pPr>
              <w:jc w:val="center"/>
              <w:rPr>
                <w:rFonts w:ascii="Arial" w:hAnsi="Arial" w:cs="Arial"/>
                <w:sz w:val="20"/>
              </w:rPr>
            </w:pPr>
            <w:r>
              <w:rPr>
                <w:rFonts w:ascii="Arial" w:hAnsi="Arial" w:cs="Arial"/>
                <w:sz w:val="20"/>
              </w:rPr>
              <w:t>40</w:t>
            </w:r>
          </w:p>
        </w:tc>
        <w:tc>
          <w:tcPr>
            <w:tcW w:w="1418" w:type="dxa"/>
            <w:tcBorders>
              <w:top w:val="nil"/>
              <w:bottom w:val="double" w:sz="4" w:space="0" w:color="auto"/>
            </w:tcBorders>
            <w:vAlign w:val="center"/>
          </w:tcPr>
          <w:p w:rsidR="00AD4DE6" w:rsidRPr="007078BA" w:rsidRDefault="00AD4DE6" w:rsidP="00C85F7B">
            <w:pPr>
              <w:jc w:val="center"/>
              <w:rPr>
                <w:rFonts w:ascii="Arial" w:hAnsi="Arial" w:cs="Arial"/>
                <w:sz w:val="20"/>
              </w:rPr>
            </w:pPr>
            <w:r w:rsidRPr="007078BA">
              <w:rPr>
                <w:rFonts w:ascii="Arial" w:hAnsi="Arial" w:cs="Arial"/>
                <w:sz w:val="20"/>
              </w:rPr>
              <w:t>Note explicative</w:t>
            </w:r>
          </w:p>
        </w:tc>
        <w:tc>
          <w:tcPr>
            <w:tcW w:w="567" w:type="dxa"/>
            <w:tcBorders>
              <w:top w:val="nil"/>
              <w:bottom w:val="double" w:sz="4" w:space="0" w:color="auto"/>
            </w:tcBorders>
            <w:vAlign w:val="center"/>
          </w:tcPr>
          <w:p w:rsidR="00AD4DE6" w:rsidRDefault="00AD4DE6" w:rsidP="00C85F7B">
            <w:pPr>
              <w:jc w:val="center"/>
              <w:rPr>
                <w:rFonts w:ascii="Arial" w:hAnsi="Arial" w:cs="Arial"/>
                <w:sz w:val="20"/>
              </w:rPr>
            </w:pPr>
            <w:r>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p>
        </w:tc>
        <w:tc>
          <w:tcPr>
            <w:tcW w:w="1748" w:type="dxa"/>
            <w:tcBorders>
              <w:top w:val="nil"/>
              <w:left w:val="nil"/>
              <w:bottom w:val="double" w:sz="4" w:space="0" w:color="auto"/>
            </w:tcBorders>
            <w:vAlign w:val="center"/>
          </w:tcPr>
          <w:p w:rsidR="00AD4DE6" w:rsidRPr="004A6F40" w:rsidRDefault="00AD4DE6" w:rsidP="00C85F7B">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D73A19" w:rsidRDefault="00AD4DE6" w:rsidP="00C85F7B">
            <w:pPr>
              <w:rPr>
                <w:rFonts w:ascii="Arial" w:eastAsia="Times New Roman" w:hAnsi="Arial" w:cs="Arial"/>
                <w:i/>
                <w:sz w:val="20"/>
                <w:lang w:val="fr-CH"/>
              </w:rPr>
            </w:pPr>
            <w:r w:rsidRPr="00D73A19">
              <w:rPr>
                <w:rFonts w:ascii="Arial" w:eastAsia="Times New Roman" w:hAnsi="Arial" w:cs="Arial"/>
                <w:i/>
                <w:sz w:val="20"/>
                <w:lang w:val="fr-CH"/>
              </w:rPr>
              <w:t>Cette classe ne comprend pas notamment :</w:t>
            </w:r>
          </w:p>
          <w:p w:rsidR="00AD4DE6" w:rsidRPr="00D73A19" w:rsidRDefault="00AD4DE6" w:rsidP="00496E2F">
            <w:pPr>
              <w:rPr>
                <w:rFonts w:ascii="Arial" w:hAnsi="Arial" w:cs="Arial"/>
                <w:sz w:val="20"/>
                <w:lang w:val="fr-CH"/>
              </w:rPr>
            </w:pPr>
            <w:r>
              <w:rPr>
                <w:rFonts w:ascii="Arial" w:eastAsia="Times New Roman" w:hAnsi="Arial" w:cs="Arial"/>
                <w:sz w:val="20"/>
                <w:lang w:val="fr-CH"/>
              </w:rPr>
              <w:t>…</w:t>
            </w:r>
            <w:r>
              <w:rPr>
                <w:rFonts w:ascii="Arial" w:eastAsia="Times New Roman" w:hAnsi="Arial" w:cs="Arial"/>
                <w:sz w:val="20"/>
                <w:lang w:val="fr-CH"/>
              </w:rPr>
              <w:br/>
            </w:r>
            <w:r w:rsidRPr="00D73A19">
              <w:rPr>
                <w:rFonts w:ascii="Arial" w:eastAsia="Times New Roman" w:hAnsi="Arial" w:cs="Arial"/>
                <w:sz w:val="20"/>
                <w:lang w:val="fr-CH"/>
              </w:rPr>
              <w:t xml:space="preserve">– </w:t>
            </w:r>
            <w:r w:rsidRPr="00496E2F">
              <w:rPr>
                <w:rFonts w:ascii="Arial" w:eastAsia="Times New Roman" w:hAnsi="Arial" w:cs="Arial"/>
                <w:sz w:val="20"/>
                <w:lang w:val="fr-CH"/>
              </w:rPr>
              <w:t>certains services de personnalisation, par exemple la peinture personnalisée d’automobiles (cl. 37).</w:t>
            </w:r>
          </w:p>
        </w:tc>
        <w:tc>
          <w:tcPr>
            <w:tcW w:w="2693" w:type="dxa"/>
            <w:tcBorders>
              <w:top w:val="nil"/>
              <w:bottom w:val="double" w:sz="4" w:space="0" w:color="auto"/>
            </w:tcBorders>
            <w:shd w:val="clear" w:color="auto" w:fill="auto"/>
            <w:vAlign w:val="center"/>
          </w:tcPr>
          <w:p w:rsidR="00AD4DE6" w:rsidRPr="00C1328A" w:rsidRDefault="00AD4DE6" w:rsidP="00C85F7B">
            <w:pPr>
              <w:rPr>
                <w:rFonts w:ascii="Arial" w:eastAsia="Times New Roman" w:hAnsi="Arial" w:cs="Arial"/>
                <w:i/>
                <w:sz w:val="20"/>
                <w:szCs w:val="20"/>
                <w:lang w:val="fr-CH"/>
              </w:rPr>
            </w:pPr>
            <w:r w:rsidRPr="00C1328A">
              <w:rPr>
                <w:rFonts w:ascii="Arial" w:eastAsia="Times New Roman" w:hAnsi="Arial" w:cs="Arial"/>
                <w:i/>
                <w:sz w:val="20"/>
                <w:szCs w:val="20"/>
                <w:lang w:val="fr-CH"/>
              </w:rPr>
              <w:t>Cette classe ne comprend pas notamment :</w:t>
            </w:r>
          </w:p>
          <w:p w:rsidR="00AD4DE6" w:rsidRPr="00C1328A" w:rsidRDefault="00AD4DE6">
            <w:pPr>
              <w:rPr>
                <w:rFonts w:ascii="Arial" w:hAnsi="Arial" w:cs="Arial"/>
                <w:sz w:val="20"/>
                <w:szCs w:val="20"/>
                <w:lang w:val="fr-CH"/>
              </w:rPr>
            </w:pPr>
            <w:r w:rsidRPr="00C1328A">
              <w:rPr>
                <w:rFonts w:ascii="Arial" w:eastAsia="Times New Roman" w:hAnsi="Arial" w:cs="Arial"/>
                <w:sz w:val="20"/>
                <w:szCs w:val="20"/>
                <w:lang w:val="fr-CH"/>
              </w:rPr>
              <w:t>…</w:t>
            </w:r>
            <w:r w:rsidRPr="00C1328A">
              <w:rPr>
                <w:rFonts w:ascii="Arial" w:eastAsia="Times New Roman" w:hAnsi="Arial" w:cs="Arial"/>
                <w:sz w:val="20"/>
                <w:szCs w:val="20"/>
                <w:lang w:val="fr-CH"/>
              </w:rPr>
              <w:br/>
              <w:t>– certains services de personnalisation, par exemple la peinture personnalisée d’automobiles (cl. 37)</w:t>
            </w:r>
            <w:r w:rsidRPr="00C1328A">
              <w:rPr>
                <w:rFonts w:ascii="Arial" w:eastAsia="Times New Roman" w:hAnsi="Arial" w:cs="Arial"/>
                <w:b/>
                <w:sz w:val="20"/>
                <w:szCs w:val="20"/>
                <w:lang w:val="fr-CH"/>
              </w:rPr>
              <w:t>,</w:t>
            </w:r>
            <w:ins w:id="787" w:author="Carminati Christine" w:date="2017-01-27T10:59:00Z">
              <w:r w:rsidRPr="008511AC">
                <w:rPr>
                  <w:rFonts w:ascii="Arial" w:eastAsia="Times New Roman" w:hAnsi="Arial" w:cs="Arial"/>
                  <w:b/>
                  <w:sz w:val="20"/>
                  <w:szCs w:val="20"/>
                  <w:lang w:val="fr-CH"/>
                </w:rPr>
                <w:t xml:space="preserve"> la décoration personnalisée de nourriture (</w:t>
              </w:r>
              <w:r>
                <w:rPr>
                  <w:rFonts w:ascii="Arial" w:eastAsia="Times New Roman" w:hAnsi="Arial" w:cs="Arial"/>
                  <w:b/>
                  <w:sz w:val="20"/>
                  <w:szCs w:val="20"/>
                  <w:lang w:val="fr-CH"/>
                </w:rPr>
                <w:t>c</w:t>
              </w:r>
              <w:r w:rsidRPr="008511AC">
                <w:rPr>
                  <w:rFonts w:ascii="Arial" w:eastAsia="Times New Roman" w:hAnsi="Arial" w:cs="Arial"/>
                  <w:b/>
                  <w:sz w:val="20"/>
                  <w:szCs w:val="20"/>
                  <w:lang w:val="fr-CH"/>
                </w:rPr>
                <w:t>l. 43)</w:t>
              </w:r>
            </w:ins>
            <w:r w:rsidRPr="00C1328A">
              <w:rPr>
                <w:rFonts w:ascii="Arial" w:eastAsia="Times New Roman" w:hAnsi="Arial" w:cs="Arial"/>
                <w:sz w:val="20"/>
                <w:szCs w:val="20"/>
                <w:lang w:val="fr-CH"/>
              </w:rPr>
              <w:t>.</w:t>
            </w:r>
          </w:p>
        </w:tc>
        <w:tc>
          <w:tcPr>
            <w:tcW w:w="709" w:type="dxa"/>
            <w:tcBorders>
              <w:top w:val="nil"/>
              <w:bottom w:val="double" w:sz="4" w:space="0" w:color="auto"/>
            </w:tcBorders>
            <w:vAlign w:val="center"/>
          </w:tcPr>
          <w:p w:rsidR="00AD4DE6" w:rsidRPr="004A6F40" w:rsidRDefault="00AD4DE6" w:rsidP="00C85F7B">
            <w:pPr>
              <w:jc w:val="center"/>
              <w:rPr>
                <w:rFonts w:ascii="Arial" w:hAnsi="Arial" w:cs="Arial"/>
                <w:sz w:val="20"/>
                <w:lang w:val="fr-CH"/>
              </w:rPr>
            </w:pPr>
          </w:p>
        </w:tc>
        <w:tc>
          <w:tcPr>
            <w:tcW w:w="3295" w:type="dxa"/>
            <w:tcBorders>
              <w:top w:val="nil"/>
              <w:bottom w:val="double" w:sz="4" w:space="0" w:color="auto"/>
            </w:tcBorders>
            <w:vAlign w:val="center"/>
          </w:tcPr>
          <w:p w:rsidR="00AD4DE6" w:rsidRPr="004A6F40" w:rsidRDefault="00AD4DE6" w:rsidP="00C85F7B">
            <w:pPr>
              <w:rPr>
                <w:rFonts w:ascii="Arial" w:hAnsi="Arial" w:cs="Arial"/>
                <w:sz w:val="20"/>
                <w:lang w:val="fr-CH"/>
              </w:rPr>
            </w:pPr>
            <w:r>
              <w:rPr>
                <w:rFonts w:ascii="Arial" w:hAnsi="Arial" w:cs="Arial"/>
                <w:noProof/>
                <w:sz w:val="20"/>
                <w:lang w:val="fr-CH" w:eastAsia="fr-CH"/>
              </w:rPr>
              <w:drawing>
                <wp:inline distT="0" distB="0" distL="0" distR="0" wp14:anchorId="5E5B7178" wp14:editId="751D01FA">
                  <wp:extent cx="1388852" cy="918529"/>
                  <wp:effectExtent l="0" t="0" r="190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389007" cy="918632"/>
                          </a:xfrm>
                          <a:prstGeom prst="rect">
                            <a:avLst/>
                          </a:prstGeom>
                          <a:noFill/>
                          <a:ln>
                            <a:noFill/>
                          </a:ln>
                        </pic:spPr>
                      </pic:pic>
                    </a:graphicData>
                  </a:graphic>
                </wp:inline>
              </w:drawing>
            </w:r>
            <w:r>
              <w:rPr>
                <w:rFonts w:ascii="Arial" w:hAnsi="Arial" w:cs="Arial"/>
                <w:sz w:val="20"/>
                <w:lang w:val="fr-CH"/>
              </w:rPr>
              <w:br/>
            </w:r>
            <w:r>
              <w:rPr>
                <w:rFonts w:ascii="Arial" w:hAnsi="Arial" w:cs="Arial"/>
                <w:noProof/>
                <w:sz w:val="20"/>
                <w:lang w:val="fr-CH" w:eastAsia="fr-CH"/>
              </w:rPr>
              <w:drawing>
                <wp:inline distT="0" distB="0" distL="0" distR="0" wp14:anchorId="74E1B78C" wp14:editId="124B6D13">
                  <wp:extent cx="1475117" cy="1228231"/>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475240" cy="1228333"/>
                          </a:xfrm>
                          <a:prstGeom prst="rect">
                            <a:avLst/>
                          </a:prstGeom>
                          <a:noFill/>
                          <a:ln>
                            <a:noFill/>
                          </a:ln>
                        </pic:spPr>
                      </pic:pic>
                    </a:graphicData>
                  </a:graphic>
                </wp:inline>
              </w:drawing>
            </w:r>
          </w:p>
        </w:tc>
        <w:tc>
          <w:tcPr>
            <w:tcW w:w="602" w:type="dxa"/>
            <w:tcBorders>
              <w:top w:val="nil"/>
              <w:bottom w:val="double" w:sz="4" w:space="0" w:color="auto"/>
            </w:tcBorders>
            <w:vAlign w:val="center"/>
          </w:tcPr>
          <w:p w:rsidR="00AD4DE6" w:rsidRPr="00D73A19" w:rsidRDefault="00AD4DE6" w:rsidP="00C85F7B">
            <w:pPr>
              <w:ind w:left="-73" w:right="-143"/>
              <w:jc w:val="center"/>
              <w:rPr>
                <w:rFonts w:ascii="Arial" w:hAnsi="Arial" w:cs="Arial"/>
                <w:sz w:val="20"/>
                <w:lang w:val="fr-CH"/>
              </w:rPr>
            </w:pPr>
            <w:r>
              <w:rPr>
                <w:rFonts w:ascii="Arial" w:hAnsi="Arial" w:cs="Arial"/>
                <w:sz w:val="20"/>
                <w:lang w:val="fr-CH"/>
              </w:rPr>
              <w:t>74.1</w:t>
            </w:r>
          </w:p>
        </w:tc>
        <w:tc>
          <w:tcPr>
            <w:tcW w:w="3508" w:type="dxa"/>
            <w:tcBorders>
              <w:top w:val="nil"/>
              <w:bottom w:val="double" w:sz="4" w:space="0" w:color="auto"/>
            </w:tcBorders>
            <w:vAlign w:val="center"/>
          </w:tcPr>
          <w:p w:rsidR="00AD4DE6" w:rsidRPr="00A657A4" w:rsidRDefault="00AD4DE6" w:rsidP="00C85F7B">
            <w:pPr>
              <w:rPr>
                <w:rFonts w:ascii="Arial" w:hAnsi="Arial" w:cs="Arial"/>
                <w:sz w:val="18"/>
                <w:szCs w:val="18"/>
                <w:lang w:val="fr-CH"/>
              </w:rPr>
            </w:pPr>
          </w:p>
        </w:tc>
        <w:tc>
          <w:tcPr>
            <w:tcW w:w="2977" w:type="dxa"/>
            <w:tcBorders>
              <w:top w:val="nil"/>
              <w:bottom w:val="double" w:sz="4" w:space="0" w:color="auto"/>
            </w:tcBorders>
            <w:vAlign w:val="center"/>
          </w:tcPr>
          <w:p w:rsidR="00AD4DE6" w:rsidRPr="00D73A19" w:rsidRDefault="00AD4DE6" w:rsidP="00C85F7B">
            <w:pPr>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5F3DDB">
            <w:pPr>
              <w:keepNext/>
              <w:jc w:val="center"/>
              <w:rPr>
                <w:rFonts w:ascii="Arial" w:hAnsi="Arial" w:cs="Arial"/>
                <w:sz w:val="20"/>
              </w:rPr>
            </w:pPr>
            <w:r>
              <w:rPr>
                <w:rFonts w:ascii="Arial" w:hAnsi="Arial" w:cs="Arial"/>
                <w:sz w:val="20"/>
              </w:rPr>
              <w:t>US-27-74</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43</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5F3DDB">
            <w:pPr>
              <w:keepNext/>
              <w:rPr>
                <w:rFonts w:ascii="Arial" w:eastAsia="Times New Roman" w:hAnsi="Arial" w:cs="Arial"/>
                <w:sz w:val="20"/>
                <w:szCs w:val="20"/>
              </w:rPr>
            </w:pPr>
            <w:r w:rsidRPr="00C1328A">
              <w:rPr>
                <w:rFonts w:ascii="Arial" w:eastAsia="Times New Roman" w:hAnsi="Arial" w:cs="Arial"/>
                <w:sz w:val="20"/>
                <w:szCs w:val="20"/>
              </w:rPr>
              <w:t>custom decorating of food</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5F3DDB">
            <w:pPr>
              <w:keepNext/>
              <w:rPr>
                <w:rFonts w:ascii="Arial" w:hAnsi="Arial" w:cs="Arial"/>
                <w:sz w:val="20"/>
              </w:rPr>
            </w:pPr>
            <w:r w:rsidRPr="005F3DDB">
              <w:rPr>
                <w:rFonts w:ascii="Arial" w:hAnsi="Arial" w:cs="Arial"/>
                <w:sz w:val="20"/>
              </w:rPr>
              <w:t>See US-27-</w:t>
            </w:r>
            <w:r>
              <w:rPr>
                <w:rFonts w:ascii="Arial" w:hAnsi="Arial" w:cs="Arial"/>
                <w:sz w:val="20"/>
              </w:rPr>
              <w:t>73</w:t>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74.2</w:t>
            </w:r>
          </w:p>
        </w:tc>
        <w:tc>
          <w:tcPr>
            <w:tcW w:w="3508" w:type="dxa"/>
            <w:tcBorders>
              <w:top w:val="double" w:sz="4" w:space="0" w:color="auto"/>
              <w:bottom w:val="nil"/>
            </w:tcBorders>
            <w:vAlign w:val="center"/>
          </w:tcPr>
          <w:p w:rsidR="00AD4DE6" w:rsidRPr="00A657A4" w:rsidRDefault="00AD4DE6" w:rsidP="00C85F7B">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C85F7B">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43</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C85F7B">
            <w:pPr>
              <w:keepNext/>
              <w:rPr>
                <w:rFonts w:ascii="Arial" w:eastAsia="Times New Roman" w:hAnsi="Arial" w:cs="Arial"/>
                <w:sz w:val="20"/>
                <w:szCs w:val="20"/>
              </w:rPr>
            </w:pPr>
            <w:ins w:id="788" w:author="Carminati Christine" w:date="2017-01-27T10:59:00Z">
              <w:r w:rsidRPr="00664CB7">
                <w:rPr>
                  <w:rFonts w:ascii="Arial" w:eastAsia="Times New Roman" w:hAnsi="Arial" w:cs="Arial"/>
                  <w:sz w:val="20"/>
                  <w:szCs w:val="20"/>
                </w:rPr>
                <w:t>décoration personnalisée de nourriture</w:t>
              </w:r>
            </w:ins>
          </w:p>
        </w:tc>
        <w:tc>
          <w:tcPr>
            <w:tcW w:w="709"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C85F7B">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74.2</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C85F7B">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C85F7B">
            <w:pPr>
              <w:keepNext/>
              <w:jc w:val="center"/>
              <w:rPr>
                <w:rFonts w:ascii="Arial" w:hAnsi="Arial" w:cs="Arial"/>
                <w:sz w:val="20"/>
              </w:rPr>
            </w:pPr>
            <w:r>
              <w:rPr>
                <w:rFonts w:ascii="Arial" w:hAnsi="Arial" w:cs="Arial"/>
                <w:sz w:val="20"/>
              </w:rPr>
              <w:t>US-27-75</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43</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custom cake decorating services</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C85F7B">
            <w:pPr>
              <w:keepNext/>
              <w:rPr>
                <w:rFonts w:ascii="Arial" w:hAnsi="Arial" w:cs="Arial"/>
                <w:sz w:val="20"/>
              </w:rPr>
            </w:pPr>
            <w:r w:rsidRPr="005F3DDB">
              <w:rPr>
                <w:rFonts w:ascii="Arial" w:hAnsi="Arial" w:cs="Arial"/>
                <w:sz w:val="20"/>
              </w:rPr>
              <w:t>See US-27-</w:t>
            </w:r>
            <w:r>
              <w:rPr>
                <w:rFonts w:ascii="Arial" w:hAnsi="Arial" w:cs="Arial"/>
                <w:sz w:val="20"/>
              </w:rPr>
              <w:t>73</w:t>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74.3</w:t>
            </w:r>
          </w:p>
        </w:tc>
        <w:tc>
          <w:tcPr>
            <w:tcW w:w="3508" w:type="dxa"/>
            <w:tcBorders>
              <w:top w:val="double" w:sz="4" w:space="0" w:color="auto"/>
              <w:bottom w:val="nil"/>
            </w:tcBorders>
            <w:vAlign w:val="center"/>
          </w:tcPr>
          <w:p w:rsidR="00AD4DE6" w:rsidRPr="00A657A4" w:rsidRDefault="00AD4DE6" w:rsidP="00C85F7B">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C85F7B">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43</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64CB7" w:rsidRDefault="00AD4DE6" w:rsidP="00C85F7B">
            <w:pPr>
              <w:keepNext/>
              <w:rPr>
                <w:rFonts w:ascii="Arial" w:eastAsia="Times New Roman" w:hAnsi="Arial" w:cs="Arial"/>
                <w:sz w:val="20"/>
                <w:szCs w:val="20"/>
                <w:lang w:val="fr-CH"/>
                <w:rPrChange w:id="789" w:author="Carminati Christine" w:date="2017-01-27T10:59:00Z">
                  <w:rPr>
                    <w:rFonts w:ascii="Arial" w:eastAsia="Times New Roman" w:hAnsi="Arial" w:cs="Arial"/>
                    <w:sz w:val="20"/>
                    <w:szCs w:val="20"/>
                  </w:rPr>
                </w:rPrChange>
              </w:rPr>
            </w:pPr>
            <w:ins w:id="790" w:author="Carminati Christine" w:date="2017-01-27T10:59:00Z">
              <w:r w:rsidRPr="00664CB7">
                <w:rPr>
                  <w:rFonts w:ascii="Arial" w:eastAsia="Times New Roman" w:hAnsi="Arial" w:cs="Arial"/>
                  <w:sz w:val="20"/>
                  <w:szCs w:val="20"/>
                  <w:lang w:val="fr-CH"/>
                  <w:rPrChange w:id="791" w:author="Carminati Christine" w:date="2017-01-27T10:59:00Z">
                    <w:rPr>
                      <w:rFonts w:ascii="Arial" w:eastAsia="Times New Roman" w:hAnsi="Arial" w:cs="Arial"/>
                      <w:sz w:val="20"/>
                      <w:szCs w:val="20"/>
                    </w:rPr>
                  </w:rPrChange>
                </w:rPr>
                <w:t>services de décoration personnalisée de gâteaux</w:t>
              </w:r>
            </w:ins>
          </w:p>
        </w:tc>
        <w:tc>
          <w:tcPr>
            <w:tcW w:w="709" w:type="dxa"/>
            <w:tcBorders>
              <w:top w:val="nil"/>
              <w:bottom w:val="double" w:sz="4" w:space="0" w:color="auto"/>
            </w:tcBorders>
            <w:vAlign w:val="center"/>
          </w:tcPr>
          <w:p w:rsidR="00AD4DE6" w:rsidRPr="00664CB7" w:rsidRDefault="00AD4DE6" w:rsidP="00C85F7B">
            <w:pPr>
              <w:keepNext/>
              <w:jc w:val="center"/>
              <w:rPr>
                <w:rFonts w:ascii="Arial" w:hAnsi="Arial" w:cs="Arial"/>
                <w:sz w:val="20"/>
                <w:lang w:val="fr-CH"/>
                <w:rPrChange w:id="792" w:author="Carminati Christine" w:date="2017-01-27T10:59:00Z">
                  <w:rPr>
                    <w:rFonts w:ascii="Arial" w:hAnsi="Arial" w:cs="Arial"/>
                    <w:sz w:val="20"/>
                  </w:rPr>
                </w:rPrChange>
              </w:rPr>
            </w:pPr>
          </w:p>
        </w:tc>
        <w:tc>
          <w:tcPr>
            <w:tcW w:w="3295" w:type="dxa"/>
            <w:tcBorders>
              <w:top w:val="nil"/>
              <w:bottom w:val="double" w:sz="4" w:space="0" w:color="auto"/>
            </w:tcBorders>
            <w:vAlign w:val="center"/>
          </w:tcPr>
          <w:p w:rsidR="00AD4DE6" w:rsidRPr="00664CB7" w:rsidRDefault="00AD4DE6" w:rsidP="00C85F7B">
            <w:pPr>
              <w:keepNext/>
              <w:rPr>
                <w:rFonts w:ascii="Arial" w:hAnsi="Arial" w:cs="Arial"/>
                <w:sz w:val="20"/>
                <w:lang w:val="fr-CH"/>
                <w:rPrChange w:id="793" w:author="Carminati Christine" w:date="2017-01-27T10:59:00Z">
                  <w:rPr>
                    <w:rFonts w:ascii="Arial" w:hAnsi="Arial" w:cs="Arial"/>
                    <w:sz w:val="20"/>
                  </w:rPr>
                </w:rPrChange>
              </w:rPr>
            </w:pPr>
          </w:p>
        </w:tc>
        <w:tc>
          <w:tcPr>
            <w:tcW w:w="602" w:type="dxa"/>
            <w:tcBorders>
              <w:top w:val="nil"/>
              <w:bottom w:val="double" w:sz="4" w:space="0" w:color="auto"/>
            </w:tcBorders>
            <w:vAlign w:val="center"/>
          </w:tcPr>
          <w:p w:rsidR="00AD4DE6" w:rsidRPr="00664CB7" w:rsidRDefault="00AD4DE6" w:rsidP="00C85F7B">
            <w:pPr>
              <w:keepNext/>
              <w:ind w:left="-73" w:right="-143"/>
              <w:jc w:val="center"/>
              <w:rPr>
                <w:rFonts w:ascii="Arial" w:hAnsi="Arial" w:cs="Arial"/>
                <w:sz w:val="20"/>
                <w:lang w:val="fr-CH"/>
                <w:rPrChange w:id="794" w:author="Carminati Christine" w:date="2017-01-27T10:59:00Z">
                  <w:rPr>
                    <w:rFonts w:ascii="Arial" w:hAnsi="Arial" w:cs="Arial"/>
                    <w:sz w:val="20"/>
                  </w:rPr>
                </w:rPrChange>
              </w:rPr>
            </w:pPr>
            <w:r>
              <w:rPr>
                <w:rFonts w:ascii="Arial" w:hAnsi="Arial" w:cs="Arial"/>
                <w:sz w:val="20"/>
                <w:lang w:val="fr-CH"/>
              </w:rPr>
              <w:t>74.3</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Change w:id="795" w:author="Carminati Christine" w:date="2017-01-27T10:59:00Z">
                  <w:rPr>
                    <w:rFonts w:ascii="Arial" w:hAnsi="Arial" w:cs="Arial"/>
                    <w:sz w:val="20"/>
                  </w:rPr>
                </w:rPrChange>
              </w:rPr>
            </w:pPr>
          </w:p>
        </w:tc>
        <w:tc>
          <w:tcPr>
            <w:tcW w:w="2977" w:type="dxa"/>
            <w:tcBorders>
              <w:top w:val="nil"/>
              <w:bottom w:val="double" w:sz="4" w:space="0" w:color="auto"/>
            </w:tcBorders>
            <w:vAlign w:val="center"/>
          </w:tcPr>
          <w:p w:rsidR="00AD4DE6" w:rsidRPr="00664CB7" w:rsidRDefault="00AD4DE6" w:rsidP="00C85F7B">
            <w:pPr>
              <w:keepNext/>
              <w:rPr>
                <w:rFonts w:ascii="Arial" w:hAnsi="Arial" w:cs="Arial"/>
                <w:sz w:val="20"/>
                <w:lang w:val="fr-CH"/>
                <w:rPrChange w:id="796" w:author="Carminati Christine" w:date="2017-01-27T10:59:00Z">
                  <w:rPr>
                    <w:rFonts w:ascii="Arial" w:hAnsi="Arial" w:cs="Arial"/>
                    <w:sz w:val="20"/>
                  </w:rPr>
                </w:rPrChange>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9B5CA0">
            <w:pPr>
              <w:jc w:val="center"/>
              <w:rPr>
                <w:rFonts w:ascii="Arial" w:hAnsi="Arial" w:cs="Arial"/>
                <w:sz w:val="20"/>
              </w:rPr>
            </w:pPr>
          </w:p>
        </w:tc>
        <w:tc>
          <w:tcPr>
            <w:tcW w:w="1288" w:type="dxa"/>
            <w:tcBorders>
              <w:top w:val="double" w:sz="4" w:space="0" w:color="auto"/>
              <w:bottom w:val="nil"/>
            </w:tcBorders>
            <w:vAlign w:val="center"/>
          </w:tcPr>
          <w:p w:rsidR="00AD4DE6" w:rsidRDefault="00AD4DE6" w:rsidP="004107C2">
            <w:pPr>
              <w:keepNext/>
              <w:jc w:val="center"/>
              <w:rPr>
                <w:rFonts w:ascii="Arial" w:hAnsi="Arial" w:cs="Arial"/>
                <w:sz w:val="20"/>
              </w:rPr>
            </w:pPr>
            <w:r>
              <w:rPr>
                <w:rFonts w:ascii="Arial" w:hAnsi="Arial" w:cs="Arial"/>
                <w:sz w:val="20"/>
              </w:rPr>
              <w:t>FR-27-33</w:t>
            </w:r>
          </w:p>
        </w:tc>
        <w:tc>
          <w:tcPr>
            <w:tcW w:w="567" w:type="dxa"/>
            <w:tcBorders>
              <w:top w:val="double" w:sz="4" w:space="0" w:color="auto"/>
              <w:bottom w:val="nil"/>
            </w:tcBorders>
            <w:vAlign w:val="center"/>
          </w:tcPr>
          <w:p w:rsidR="00AD4DE6" w:rsidRDefault="00AD4DE6" w:rsidP="009B5CA0">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7078BA" w:rsidRDefault="00AD4DE6" w:rsidP="009B5CA0">
            <w:pPr>
              <w:jc w:val="center"/>
              <w:rPr>
                <w:rFonts w:ascii="Arial" w:hAnsi="Arial" w:cs="Arial"/>
                <w:sz w:val="20"/>
              </w:rPr>
            </w:pPr>
          </w:p>
        </w:tc>
        <w:tc>
          <w:tcPr>
            <w:tcW w:w="567" w:type="dxa"/>
            <w:tcBorders>
              <w:top w:val="double" w:sz="4" w:space="0" w:color="auto"/>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9B5CA0">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D73A19" w:rsidRDefault="00AD4DE6" w:rsidP="009B5CA0">
            <w:pPr>
              <w:rPr>
                <w:rFonts w:ascii="Arial" w:hAnsi="Arial" w:cs="Arial"/>
                <w:sz w:val="20"/>
                <w:lang w:val="fr-CH"/>
              </w:rPr>
            </w:pPr>
          </w:p>
        </w:tc>
        <w:tc>
          <w:tcPr>
            <w:tcW w:w="2693" w:type="dxa"/>
            <w:tcBorders>
              <w:top w:val="double" w:sz="4" w:space="0" w:color="auto"/>
              <w:bottom w:val="nil"/>
            </w:tcBorders>
            <w:shd w:val="clear" w:color="auto" w:fill="auto"/>
            <w:vAlign w:val="center"/>
          </w:tcPr>
          <w:p w:rsidR="00AD4DE6" w:rsidRPr="00C1328A" w:rsidRDefault="00AD4DE6" w:rsidP="009F142A">
            <w:pPr>
              <w:tabs>
                <w:tab w:val="left" w:pos="2694"/>
              </w:tabs>
              <w:rPr>
                <w:rFonts w:ascii="Arial" w:hAnsi="Arial" w:cs="Arial"/>
                <w:sz w:val="20"/>
                <w:szCs w:val="20"/>
              </w:rPr>
            </w:pPr>
            <w:r w:rsidRPr="00C1328A">
              <w:rPr>
                <w:rFonts w:ascii="Arial" w:hAnsi="Arial" w:cs="Arial"/>
                <w:sz w:val="20"/>
                <w:szCs w:val="20"/>
              </w:rPr>
              <w:t>film distribution</w:t>
            </w:r>
          </w:p>
        </w:tc>
        <w:tc>
          <w:tcPr>
            <w:tcW w:w="709" w:type="dxa"/>
            <w:tcBorders>
              <w:top w:val="double" w:sz="4" w:space="0" w:color="auto"/>
              <w:bottom w:val="nil"/>
            </w:tcBorders>
            <w:vAlign w:val="center"/>
          </w:tcPr>
          <w:p w:rsidR="00AD4DE6" w:rsidRPr="00CF51D9" w:rsidRDefault="00AD4DE6" w:rsidP="009B5CA0">
            <w:pPr>
              <w:keepNext/>
              <w:jc w:val="center"/>
              <w:rPr>
                <w:rFonts w:ascii="Arial" w:hAnsi="Arial" w:cs="Arial"/>
                <w:sz w:val="20"/>
              </w:rPr>
            </w:pPr>
          </w:p>
        </w:tc>
        <w:tc>
          <w:tcPr>
            <w:tcW w:w="3295" w:type="dxa"/>
            <w:tcBorders>
              <w:top w:val="double" w:sz="4" w:space="0" w:color="auto"/>
              <w:bottom w:val="nil"/>
            </w:tcBorders>
          </w:tcPr>
          <w:p w:rsidR="00AD4DE6" w:rsidRPr="004107C2" w:rsidRDefault="00AD4DE6">
            <w:pPr>
              <w:rPr>
                <w:rFonts w:ascii="Arial" w:hAnsi="Arial" w:cs="Arial"/>
                <w:sz w:val="20"/>
                <w:szCs w:val="20"/>
                <w:lang w:val="fr-CH"/>
              </w:rPr>
            </w:pPr>
            <w:r w:rsidRPr="004107C2">
              <w:rPr>
                <w:rFonts w:ascii="Arial" w:hAnsi="Arial" w:cs="Arial"/>
                <w:sz w:val="20"/>
                <w:szCs w:val="20"/>
                <w:lang w:val="fr-CH"/>
              </w:rPr>
              <w:t>Ce service consiste à assurer la promotion commerciale et publicitaire de films auprès du public ainsi que la programmation, qui s’assimile à du démarchage commercial de salles de projection.</w:t>
            </w:r>
          </w:p>
        </w:tc>
        <w:tc>
          <w:tcPr>
            <w:tcW w:w="602" w:type="dxa"/>
            <w:tcBorders>
              <w:top w:val="double" w:sz="4" w:space="0" w:color="auto"/>
              <w:bottom w:val="nil"/>
            </w:tcBorders>
            <w:vAlign w:val="center"/>
          </w:tcPr>
          <w:p w:rsidR="00AD4DE6" w:rsidRPr="00224994" w:rsidRDefault="00AD4DE6" w:rsidP="009B5CA0">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9B5CA0">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Should be classified in class 41</w:t>
            </w:r>
          </w:p>
          <w:p w:rsidR="00AD4DE6" w:rsidRDefault="00AD4DE6" w:rsidP="009B5CA0">
            <w:pPr>
              <w:keepNext/>
              <w:rPr>
                <w:rFonts w:ascii="Arial" w:hAnsi="Arial" w:cs="Arial"/>
                <w:sz w:val="18"/>
                <w:szCs w:val="18"/>
              </w:rPr>
            </w:pPr>
            <w:r w:rsidRPr="003D7DD1">
              <w:rPr>
                <w:rFonts w:ascii="Arial" w:hAnsi="Arial" w:cs="Arial"/>
                <w:sz w:val="18"/>
                <w:szCs w:val="18"/>
              </w:rPr>
              <w:t>USPTO’s long-standing practice has been to classify film distribution services in Class 41. However, USPTO acknowledges evidence that the term is being used in the marketplace to refer to marketing and film promotion services in Class 35. Nonetheless, the proposed term requires additional wording to make clear the nature of the services, to distinguish it from transmission services in Class 38 and delivery services in Class 39, and to justify the term in Class 35, for example, “marketing for film distribution” in Class 35.</w:t>
            </w:r>
          </w:p>
          <w:p w:rsidR="00AD4DE6" w:rsidRDefault="00AD4DE6" w:rsidP="009B5CA0">
            <w:pPr>
              <w:keepNext/>
              <w:rPr>
                <w:rFonts w:ascii="Arial" w:hAnsi="Arial" w:cs="Arial"/>
                <w:sz w:val="18"/>
                <w:szCs w:val="18"/>
              </w:rPr>
            </w:pPr>
            <w:r w:rsidRPr="00B41065">
              <w:rPr>
                <w:rFonts w:ascii="Arial" w:hAnsi="Arial" w:cs="Arial"/>
                <w:sz w:val="18"/>
                <w:szCs w:val="18"/>
              </w:rPr>
              <w:t>KR: We think these services are classifed in cl. 41.</w:t>
            </w:r>
          </w:p>
          <w:p w:rsidR="00AD4DE6" w:rsidRDefault="00AD4DE6" w:rsidP="009B5CA0">
            <w:pPr>
              <w:keepNext/>
              <w:rPr>
                <w:rFonts w:ascii="Arial" w:hAnsi="Arial" w:cs="Arial"/>
                <w:sz w:val="18"/>
                <w:szCs w:val="18"/>
              </w:rPr>
            </w:pPr>
            <w:r>
              <w:rPr>
                <w:rFonts w:ascii="Arial" w:hAnsi="Arial" w:cs="Arial"/>
                <w:sz w:val="18"/>
                <w:szCs w:val="18"/>
              </w:rPr>
              <w:t xml:space="preserve">JPO: </w:t>
            </w:r>
            <w:r w:rsidRPr="00DD4482">
              <w:rPr>
                <w:rFonts w:ascii="Arial" w:hAnsi="Arial" w:cs="Arial"/>
                <w:sz w:val="18"/>
                <w:szCs w:val="18"/>
              </w:rPr>
              <w:t>This proposed entry is classified in Class 41. Please  refer to "distribution of motion picture films"</w:t>
            </w:r>
            <w:r w:rsidRPr="00DD4482">
              <w:rPr>
                <w:rFonts w:ascii="MS Mincho" w:eastAsia="MS Mincho" w:hAnsi="MS Mincho" w:cs="MS Mincho" w:hint="eastAsia"/>
                <w:sz w:val="18"/>
                <w:szCs w:val="18"/>
              </w:rPr>
              <w:t xml:space="preserve">　</w:t>
            </w:r>
            <w:r w:rsidRPr="00DD4482">
              <w:rPr>
                <w:rFonts w:ascii="Arial" w:hAnsi="Arial" w:cs="Arial"/>
                <w:sz w:val="18"/>
                <w:szCs w:val="18"/>
              </w:rPr>
              <w:t>in the MGS.</w:t>
            </w:r>
          </w:p>
          <w:p w:rsidR="00AD4DE6" w:rsidRDefault="00AD4DE6" w:rsidP="009B5CA0">
            <w:pPr>
              <w:keepNext/>
              <w:rPr>
                <w:rFonts w:ascii="Arial" w:hAnsi="Arial" w:cs="Arial"/>
                <w:sz w:val="18"/>
                <w:szCs w:val="18"/>
              </w:rPr>
            </w:pPr>
            <w:r>
              <w:rPr>
                <w:rFonts w:ascii="Arial" w:hAnsi="Arial" w:cs="Arial"/>
                <w:sz w:val="18"/>
                <w:szCs w:val="18"/>
              </w:rPr>
              <w:t xml:space="preserve">BOIP: </w:t>
            </w:r>
            <w:r w:rsidRPr="0078487B">
              <w:rPr>
                <w:rFonts w:ascii="Arial" w:hAnsi="Arial" w:cs="Arial"/>
                <w:sz w:val="18"/>
                <w:szCs w:val="18"/>
              </w:rPr>
              <w:t>non en classe 35</w:t>
            </w:r>
          </w:p>
          <w:p w:rsidR="00AD4DE6" w:rsidRPr="00111D5E" w:rsidRDefault="00AD4DE6" w:rsidP="00111D5E">
            <w:pPr>
              <w:keepNext/>
              <w:rPr>
                <w:rFonts w:ascii="Arial" w:hAnsi="Arial" w:cs="Arial"/>
                <w:sz w:val="18"/>
                <w:szCs w:val="18"/>
              </w:rPr>
            </w:pPr>
            <w:r w:rsidRPr="00111D5E">
              <w:rPr>
                <w:rFonts w:ascii="Arial" w:hAnsi="Arial" w:cs="Arial"/>
                <w:sz w:val="18"/>
                <w:szCs w:val="18"/>
              </w:rPr>
              <w:t>IB : the term is rather vague as it may include promotion, marketing and distribution of the film in order to show it to the public. If accepted, we would go for cl.41 as we would see it as an entertainment-related service.</w:t>
            </w:r>
            <w:r>
              <w:rPr>
                <w:rFonts w:ascii="Arial" w:hAnsi="Arial" w:cs="Arial"/>
                <w:sz w:val="18"/>
                <w:szCs w:val="18"/>
              </w:rPr>
              <w:t xml:space="preserve"> </w:t>
            </w:r>
            <w:r w:rsidRPr="00111D5E">
              <w:rPr>
                <w:rFonts w:ascii="Arial" w:hAnsi="Arial" w:cs="Arial"/>
                <w:sz w:val="18"/>
                <w:szCs w:val="18"/>
              </w:rPr>
              <w:t xml:space="preserve">Decisions in CE24-25 tended to eliminate the word “service” when the main noun indicates action. Thus, in this case, simply “film distribution / </w:t>
            </w:r>
            <w:r w:rsidRPr="00111D5E">
              <w:rPr>
                <w:rFonts w:ascii="Arial" w:hAnsi="Arial" w:cs="Arial"/>
                <w:i/>
                <w:sz w:val="18"/>
                <w:szCs w:val="18"/>
              </w:rPr>
              <w:t xml:space="preserve">distribution de films </w:t>
            </w:r>
            <w:r>
              <w:rPr>
                <w:rFonts w:ascii="Arial" w:hAnsi="Arial" w:cs="Arial"/>
                <w:i/>
                <w:sz w:val="18"/>
                <w:szCs w:val="18"/>
              </w:rPr>
              <w:t>c</w:t>
            </w:r>
            <w:r w:rsidRPr="00111D5E">
              <w:rPr>
                <w:rFonts w:ascii="Arial" w:hAnsi="Arial" w:cs="Arial"/>
                <w:i/>
                <w:sz w:val="18"/>
                <w:szCs w:val="18"/>
              </w:rPr>
              <w:t>inématographiques</w:t>
            </w:r>
            <w:r w:rsidRPr="00111D5E">
              <w:rPr>
                <w:rFonts w:ascii="Arial" w:hAnsi="Arial" w:cs="Arial"/>
                <w:sz w:val="18"/>
                <w:szCs w:val="18"/>
              </w:rPr>
              <w:t>”.</w:t>
            </w:r>
          </w:p>
          <w:p w:rsidR="00AD4DE6" w:rsidRPr="007C519A" w:rsidRDefault="00AD4DE6" w:rsidP="009B5CA0">
            <w:pPr>
              <w:keepNext/>
              <w:rPr>
                <w:rFonts w:ascii="Arial" w:hAnsi="Arial" w:cs="Arial"/>
                <w:sz w:val="18"/>
                <w:szCs w:val="18"/>
              </w:rPr>
            </w:pPr>
          </w:p>
        </w:tc>
        <w:tc>
          <w:tcPr>
            <w:tcW w:w="2977" w:type="dxa"/>
            <w:tcBorders>
              <w:top w:val="double" w:sz="4" w:space="0" w:color="auto"/>
              <w:bottom w:val="nil"/>
            </w:tcBorders>
            <w:vAlign w:val="center"/>
          </w:tcPr>
          <w:p w:rsidR="00AD4DE6" w:rsidRDefault="00AD4DE6" w:rsidP="009B5CA0">
            <w:pPr>
              <w:keepNext/>
              <w:rPr>
                <w:rFonts w:ascii="Arial" w:hAnsi="Arial" w:cs="Arial"/>
                <w:sz w:val="20"/>
                <w:lang w:val="fr-CH"/>
              </w:rPr>
            </w:pPr>
            <w:r w:rsidRPr="00FD162C">
              <w:rPr>
                <w:rFonts w:ascii="Arial" w:hAnsi="Arial" w:cs="Arial"/>
                <w:sz w:val="20"/>
                <w:lang w:val="fr-CH"/>
              </w:rPr>
              <w:t>Suite aux commentaires, ok pour modification de la proposition initiale et changement de classe</w:t>
            </w:r>
          </w:p>
          <w:p w:rsidR="00AD4DE6" w:rsidRDefault="00AD4DE6" w:rsidP="009B5CA0">
            <w:pPr>
              <w:keepNext/>
              <w:rPr>
                <w:rFonts w:ascii="Arial" w:hAnsi="Arial" w:cs="Arial"/>
                <w:sz w:val="20"/>
                <w:lang w:val="fr-CH"/>
              </w:rPr>
            </w:pPr>
            <w:r w:rsidRPr="00FD162C">
              <w:rPr>
                <w:rFonts w:ascii="Arial" w:hAnsi="Arial" w:cs="Arial"/>
                <w:color w:val="00B050"/>
                <w:sz w:val="20"/>
                <w:lang w:val="fr-CH"/>
              </w:rPr>
              <w:t>Classe 41 Film distribution / Distribution de films</w:t>
            </w:r>
          </w:p>
          <w:p w:rsidR="00AD4DE6" w:rsidRDefault="00AD4DE6" w:rsidP="00FD162C">
            <w:pPr>
              <w:keepNext/>
              <w:rPr>
                <w:rFonts w:ascii="Arial" w:hAnsi="Arial" w:cs="Arial"/>
                <w:sz w:val="20"/>
                <w:lang w:val="fr-CH"/>
              </w:rPr>
            </w:pPr>
            <w:r w:rsidRPr="00FD162C">
              <w:rPr>
                <w:rFonts w:ascii="Arial" w:hAnsi="Arial" w:cs="Arial"/>
                <w:sz w:val="20"/>
                <w:lang w:val="fr-CH"/>
              </w:rPr>
              <w:t>(instead of : film</w:t>
            </w:r>
            <w:r w:rsidRPr="00FD162C">
              <w:rPr>
                <w:rFonts w:ascii="Arial" w:hAnsi="Arial" w:cs="Arial"/>
                <w:color w:val="FF0000"/>
                <w:sz w:val="20"/>
                <w:lang w:val="fr-CH"/>
              </w:rPr>
              <w:t>s</w:t>
            </w:r>
            <w:r w:rsidRPr="00FD162C">
              <w:rPr>
                <w:rFonts w:ascii="Arial" w:hAnsi="Arial" w:cs="Arial"/>
                <w:sz w:val="20"/>
                <w:lang w:val="fr-CH"/>
              </w:rPr>
              <w:t xml:space="preserve"> distribution </w:t>
            </w:r>
            <w:r w:rsidRPr="00FD162C">
              <w:rPr>
                <w:rFonts w:ascii="Arial" w:hAnsi="Arial" w:cs="Arial"/>
                <w:color w:val="FF0000"/>
                <w:sz w:val="20"/>
                <w:lang w:val="fr-CH"/>
              </w:rPr>
              <w:t xml:space="preserve">services </w:t>
            </w:r>
            <w:r w:rsidRPr="00FD162C">
              <w:rPr>
                <w:rFonts w:ascii="Arial" w:hAnsi="Arial" w:cs="Arial"/>
                <w:sz w:val="20"/>
                <w:lang w:val="fr-CH"/>
              </w:rPr>
              <w:t xml:space="preserve">/ </w:t>
            </w:r>
            <w:r w:rsidRPr="00FD162C">
              <w:rPr>
                <w:rFonts w:ascii="Arial" w:hAnsi="Arial" w:cs="Arial"/>
                <w:color w:val="FF0000"/>
                <w:sz w:val="20"/>
                <w:lang w:val="fr-CH"/>
              </w:rPr>
              <w:t>services de</w:t>
            </w:r>
            <w:r w:rsidRPr="00FD162C">
              <w:rPr>
                <w:rFonts w:ascii="Arial" w:hAnsi="Arial" w:cs="Arial"/>
                <w:sz w:val="20"/>
                <w:lang w:val="fr-CH"/>
              </w:rPr>
              <w:t xml:space="preserve"> distribution de films </w:t>
            </w:r>
            <w:r w:rsidRPr="00FD162C">
              <w:rPr>
                <w:rFonts w:ascii="Arial" w:hAnsi="Arial" w:cs="Arial"/>
                <w:color w:val="FF0000"/>
                <w:sz w:val="20"/>
                <w:lang w:val="fr-CH"/>
              </w:rPr>
              <w:t>cinématographiques Cl. 35</w:t>
            </w:r>
            <w:r>
              <w:rPr>
                <w:rFonts w:ascii="Arial" w:hAnsi="Arial" w:cs="Arial"/>
                <w:sz w:val="20"/>
                <w:lang w:val="fr-CH"/>
              </w:rPr>
              <w:t>)</w:t>
            </w:r>
          </w:p>
          <w:p w:rsidR="00AD4DE6" w:rsidRPr="00224994" w:rsidRDefault="00AD4DE6" w:rsidP="00FD162C">
            <w:pPr>
              <w:keepNext/>
              <w:rPr>
                <w:rFonts w:ascii="Arial" w:hAnsi="Arial" w:cs="Arial"/>
                <w:sz w:val="20"/>
                <w:lang w:val="fr-CH"/>
              </w:rPr>
            </w:pPr>
            <w:r w:rsidRPr="00FD162C">
              <w:rPr>
                <w:rFonts w:ascii="Arial" w:hAnsi="Arial" w:cs="Arial"/>
                <w:sz w:val="20"/>
                <w:lang w:val="fr-CH"/>
              </w:rPr>
              <w:t>En revanche, pour répondre à l’un des commentaires, il n’existe aucun service de "distribution of motion picture films" en cl. 41, ou son équivalent en français au sein de la classification de Nice ce qui justifie notre proposition.</w:t>
            </w: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9B5CA0">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9B5CA0">
            <w:pPr>
              <w:keepNext/>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7078BA" w:rsidRDefault="00AD4DE6" w:rsidP="009B5CA0">
            <w:pPr>
              <w:jc w:val="center"/>
              <w:rPr>
                <w:rFonts w:ascii="Arial" w:hAnsi="Arial" w:cs="Arial"/>
                <w:sz w:val="20"/>
              </w:rPr>
            </w:pPr>
          </w:p>
        </w:tc>
        <w:tc>
          <w:tcPr>
            <w:tcW w:w="567" w:type="dxa"/>
            <w:tcBorders>
              <w:top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9B5CA0">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Default="00AD4DE6" w:rsidP="009B5CA0">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Pr="00D73A19" w:rsidRDefault="00AD4DE6" w:rsidP="009B5CA0">
            <w:pPr>
              <w:rPr>
                <w:rFonts w:ascii="Arial" w:hAnsi="Arial" w:cs="Arial"/>
                <w:sz w:val="20"/>
                <w:lang w:val="fr-CH"/>
              </w:rPr>
            </w:pPr>
          </w:p>
        </w:tc>
        <w:tc>
          <w:tcPr>
            <w:tcW w:w="2693" w:type="dxa"/>
            <w:tcBorders>
              <w:top w:val="nil"/>
              <w:bottom w:val="double" w:sz="4" w:space="0" w:color="auto"/>
            </w:tcBorders>
            <w:shd w:val="clear" w:color="auto" w:fill="auto"/>
            <w:vAlign w:val="center"/>
          </w:tcPr>
          <w:p w:rsidR="00AD4DE6" w:rsidRPr="00C1328A" w:rsidRDefault="00AD4DE6" w:rsidP="00FD162C">
            <w:pPr>
              <w:tabs>
                <w:tab w:val="left" w:pos="2694"/>
              </w:tabs>
              <w:rPr>
                <w:rFonts w:ascii="Arial" w:hAnsi="Arial" w:cs="Arial"/>
                <w:sz w:val="20"/>
                <w:szCs w:val="20"/>
                <w:lang w:val="fr-FR"/>
              </w:rPr>
            </w:pPr>
            <w:r w:rsidRPr="00C1328A">
              <w:rPr>
                <w:rFonts w:ascii="Arial" w:hAnsi="Arial" w:cs="Arial"/>
                <w:sz w:val="20"/>
                <w:szCs w:val="20"/>
                <w:lang w:val="fr-FR"/>
              </w:rPr>
              <w:t xml:space="preserve">distribution de films </w:t>
            </w:r>
          </w:p>
        </w:tc>
        <w:tc>
          <w:tcPr>
            <w:tcW w:w="709" w:type="dxa"/>
            <w:tcBorders>
              <w:top w:val="nil"/>
              <w:bottom w:val="double" w:sz="4" w:space="0" w:color="auto"/>
            </w:tcBorders>
            <w:vAlign w:val="center"/>
          </w:tcPr>
          <w:p w:rsidR="00AD4DE6" w:rsidRPr="00CF12D7" w:rsidRDefault="00AD4DE6" w:rsidP="009B5CA0">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pPr>
              <w:rPr>
                <w:lang w:val="fr-CH"/>
              </w:rPr>
            </w:pPr>
          </w:p>
        </w:tc>
        <w:tc>
          <w:tcPr>
            <w:tcW w:w="602" w:type="dxa"/>
            <w:tcBorders>
              <w:top w:val="nil"/>
              <w:bottom w:val="double" w:sz="4" w:space="0" w:color="auto"/>
            </w:tcBorders>
            <w:vAlign w:val="center"/>
          </w:tcPr>
          <w:p w:rsidR="00AD4DE6" w:rsidRPr="00CF12D7" w:rsidRDefault="00AD4DE6" w:rsidP="009B5CA0">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9B5CA0">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9B5CA0">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24185E">
            <w:pPr>
              <w:keepNext/>
              <w:jc w:val="center"/>
              <w:rPr>
                <w:rFonts w:ascii="Arial" w:hAnsi="Arial" w:cs="Arial"/>
                <w:sz w:val="20"/>
              </w:rPr>
            </w:pPr>
            <w:r>
              <w:rPr>
                <w:rFonts w:ascii="Arial" w:hAnsi="Arial" w:cs="Arial"/>
                <w:sz w:val="20"/>
              </w:rPr>
              <w:t>FR-27-50</w:t>
            </w:r>
          </w:p>
        </w:tc>
        <w:tc>
          <w:tcPr>
            <w:tcW w:w="567" w:type="dxa"/>
            <w:tcBorders>
              <w:top w:val="double" w:sz="4" w:space="0" w:color="auto"/>
              <w:bottom w:val="nil"/>
            </w:tcBorders>
            <w:vAlign w:val="center"/>
          </w:tcPr>
          <w:p w:rsidR="00AD4DE6" w:rsidRDefault="00AD4DE6" w:rsidP="0024185E">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sidRPr="00C1328A">
              <w:rPr>
                <w:rFonts w:ascii="Arial" w:hAnsi="Arial" w:cs="Arial"/>
                <w:sz w:val="20"/>
                <w:szCs w:val="20"/>
              </w:rPr>
              <w:t>know-how transfer [training]</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24185E">
            <w:pPr>
              <w:rPr>
                <w:rFonts w:ascii="Arial" w:hAnsi="Arial" w:cs="Arial"/>
                <w:sz w:val="20"/>
                <w:szCs w:val="20"/>
                <w:lang w:val="fr-CH"/>
              </w:rPr>
            </w:pPr>
            <w:r w:rsidRPr="00F87CED">
              <w:rPr>
                <w:rFonts w:ascii="Arial" w:hAnsi="Arial" w:cs="Arial"/>
                <w:sz w:val="18"/>
                <w:szCs w:val="18"/>
                <w:lang w:val="fr-CH"/>
              </w:rPr>
              <w:t>La transmission d’un savoir-faire consiste à enseigner à une personne ses méthodes de travail, ses connaissances dans une matière etc.</w:t>
            </w:r>
            <w:r w:rsidRPr="00F87CED">
              <w:rPr>
                <w:rFonts w:ascii="Arial" w:hAnsi="Arial" w:cs="Arial"/>
                <w:sz w:val="18"/>
                <w:szCs w:val="18"/>
                <w:lang w:val="fr-CH"/>
              </w:rPr>
              <w:br/>
              <w:t>Il s’agit d’apprendre, d’enseigner à un autre la connaissance des moyens qui permettent l’accomplissement d’une tâche. Il s’agit bien d’une sorte de formation qui ne s’applique pas qu’au secteur de la propriété industrielle mais qui est beaucoup plus large</w:t>
            </w:r>
            <w:r w:rsidRPr="0024185E">
              <w:rPr>
                <w:rFonts w:ascii="Arial" w:hAnsi="Arial" w:cs="Arial"/>
                <w:sz w:val="20"/>
                <w:szCs w:val="20"/>
                <w:lang w:val="fr-CH"/>
              </w:rPr>
              <w:t>.</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B5D6C">
            <w:pPr>
              <w:keepNext/>
              <w:rPr>
                <w:rFonts w:ascii="Arial" w:hAnsi="Arial" w:cs="Arial"/>
                <w:sz w:val="18"/>
                <w:szCs w:val="18"/>
              </w:rPr>
            </w:pPr>
            <w:r>
              <w:rPr>
                <w:rFonts w:ascii="Arial" w:hAnsi="Arial" w:cs="Arial"/>
                <w:sz w:val="18"/>
                <w:szCs w:val="18"/>
              </w:rPr>
              <w:t xml:space="preserve">US: </w:t>
            </w:r>
            <w:r w:rsidRPr="001B5D6C">
              <w:rPr>
                <w:rFonts w:ascii="Arial" w:hAnsi="Arial" w:cs="Arial"/>
                <w:sz w:val="18"/>
                <w:szCs w:val="18"/>
              </w:rPr>
              <w:t>The term “Know-how transfer” is not a common commercial name for services in the U.S. marketplace. Moreover, know-how transfer services appear to encompass a variety of activities in multiple classes, such as business and technology consultancy, in addition to training services.</w:t>
            </w:r>
            <w:r>
              <w:rPr>
                <w:rFonts w:ascii="Arial" w:hAnsi="Arial" w:cs="Arial"/>
                <w:sz w:val="18"/>
                <w:szCs w:val="18"/>
              </w:rPr>
              <w:t xml:space="preserve"> </w:t>
            </w:r>
            <w:r w:rsidRPr="001B5D6C">
              <w:rPr>
                <w:rFonts w:ascii="Arial" w:hAnsi="Arial" w:cs="Arial"/>
                <w:sz w:val="18"/>
                <w:szCs w:val="18"/>
              </w:rPr>
              <w:t>USPTO suggests incorporating the bracketed wording to limit the scope of the term, that is, “Know-how transfer training” in Class 41.</w:t>
            </w:r>
          </w:p>
          <w:p w:rsidR="00AD4DE6" w:rsidRPr="001B5D6C" w:rsidRDefault="00AD4DE6" w:rsidP="001B5D6C">
            <w:pPr>
              <w:keepNext/>
              <w:rPr>
                <w:rFonts w:ascii="Arial" w:hAnsi="Arial" w:cs="Arial"/>
                <w:sz w:val="18"/>
                <w:szCs w:val="18"/>
              </w:rPr>
            </w:pPr>
            <w:r w:rsidRPr="00C157D6">
              <w:rPr>
                <w:rFonts w:ascii="Arial" w:hAnsi="Arial" w:cs="Arial"/>
                <w:sz w:val="18"/>
                <w:szCs w:val="18"/>
              </w:rPr>
              <w:t>IB : training in the framework of know-how transfer / formation dans le cadre de la transmission de savoir-faire?</w:t>
            </w:r>
          </w:p>
        </w:tc>
        <w:tc>
          <w:tcPr>
            <w:tcW w:w="2977" w:type="dxa"/>
            <w:tcBorders>
              <w:top w:val="double" w:sz="4" w:space="0" w:color="auto"/>
              <w:bottom w:val="nil"/>
            </w:tcBorders>
            <w:vAlign w:val="center"/>
          </w:tcPr>
          <w:p w:rsidR="00AD4DE6" w:rsidRPr="001B5D6C" w:rsidRDefault="00AD4DE6" w:rsidP="001329CF">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24185E">
            <w:pPr>
              <w:jc w:val="center"/>
              <w:rPr>
                <w:rFonts w:ascii="Arial" w:hAnsi="Arial" w:cs="Arial"/>
                <w:sz w:val="20"/>
                <w:lang w:val="fr-CH"/>
              </w:rPr>
            </w:pPr>
            <w:r>
              <w:rPr>
                <w:rFonts w:ascii="Arial" w:hAnsi="Arial" w:cs="Arial"/>
                <w:sz w:val="20"/>
                <w:lang w:val="fr-CH"/>
              </w:rPr>
              <w:t>41</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transmission de savoir-faire [formation]</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24185E">
            <w:pPr>
              <w:keepNext/>
              <w:jc w:val="center"/>
              <w:rPr>
                <w:rFonts w:ascii="Arial" w:hAnsi="Arial" w:cs="Arial"/>
                <w:sz w:val="20"/>
              </w:rPr>
            </w:pPr>
            <w:r>
              <w:rPr>
                <w:rFonts w:ascii="Arial" w:hAnsi="Arial" w:cs="Arial"/>
                <w:sz w:val="20"/>
              </w:rPr>
              <w:t>FR-27-51</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Pr>
                <w:rFonts w:ascii="Arial" w:hAnsi="Arial" w:cs="Arial"/>
                <w:sz w:val="20"/>
                <w:szCs w:val="20"/>
              </w:rPr>
              <w:t>s</w:t>
            </w:r>
            <w:r w:rsidRPr="00EB6701">
              <w:rPr>
                <w:rFonts w:ascii="Arial" w:hAnsi="Arial" w:cs="Arial"/>
                <w:sz w:val="20"/>
                <w:szCs w:val="20"/>
              </w:rPr>
              <w:t>ervices of special needs assistants [educational assistance]</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1329CF">
            <w:pPr>
              <w:rPr>
                <w:rFonts w:ascii="Arial" w:hAnsi="Arial" w:cs="Arial"/>
                <w:sz w:val="20"/>
                <w:szCs w:val="20"/>
                <w:lang w:val="fr-CH"/>
              </w:rPr>
            </w:pPr>
            <w:r w:rsidRPr="0024185E">
              <w:rPr>
                <w:rFonts w:ascii="Arial" w:hAnsi="Arial" w:cs="Arial"/>
                <w:sz w:val="20"/>
                <w:szCs w:val="20"/>
                <w:lang w:val="fr-CH"/>
              </w:rPr>
              <w:t>Il s’agit d’une personne chargée d’accompagner les enfants en difficulté dans le cadre scolaire. Cette personne ne se substitue pas au professeur, c’est un assistant qui apporte une aide particulière à un ou plusieurs élèves dans l’exécution des exercices demandés ainsi que dans leur apprentissage.</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Pr="00827D09" w:rsidRDefault="00AD4DE6" w:rsidP="001B5D6C">
            <w:pPr>
              <w:keepNext/>
              <w:rPr>
                <w:rFonts w:ascii="Arial" w:hAnsi="Arial" w:cs="Arial"/>
                <w:sz w:val="18"/>
                <w:szCs w:val="18"/>
              </w:rPr>
            </w:pPr>
            <w:r>
              <w:rPr>
                <w:rFonts w:ascii="Arial" w:hAnsi="Arial" w:cs="Arial"/>
                <w:sz w:val="18"/>
                <w:szCs w:val="18"/>
              </w:rPr>
              <w:t xml:space="preserve">US: </w:t>
            </w:r>
            <w:r w:rsidRPr="001B5D6C">
              <w:rPr>
                <w:rFonts w:ascii="Arial" w:hAnsi="Arial" w:cs="Arial"/>
                <w:sz w:val="18"/>
                <w:szCs w:val="18"/>
              </w:rPr>
              <w:t xml:space="preserve">The proposed wording appears to describe a profession rather than a particular service. Moreover, the activities performed by this type of professional appear to be both education-type activities in Class 41, such as assisting with completion of schoolwork, and personal services in Class 45, such as assisting with personal hygiene. </w:t>
            </w:r>
            <w:r w:rsidRPr="00827D09">
              <w:rPr>
                <w:rFonts w:ascii="Arial" w:hAnsi="Arial" w:cs="Arial"/>
                <w:sz w:val="18"/>
                <w:szCs w:val="18"/>
              </w:rPr>
              <w:t xml:space="preserve">Therefore, the proposal is overbroad. </w:t>
            </w:r>
            <w:hyperlink r:id="rId426" w:history="1">
              <w:r w:rsidRPr="00827D09">
                <w:rPr>
                  <w:rStyle w:val="Hyperlink"/>
                  <w:rFonts w:ascii="Arial" w:hAnsi="Arial" w:cs="Arial"/>
                  <w:sz w:val="18"/>
                  <w:szCs w:val="18"/>
                </w:rPr>
                <w:t>onisep</w:t>
              </w:r>
            </w:hyperlink>
          </w:p>
          <w:p w:rsidR="00AD4DE6" w:rsidRDefault="00AD4DE6" w:rsidP="001B5D6C">
            <w:pPr>
              <w:keepNext/>
              <w:rPr>
                <w:rFonts w:ascii="Arial" w:hAnsi="Arial" w:cs="Arial"/>
                <w:sz w:val="18"/>
                <w:szCs w:val="18"/>
              </w:rPr>
            </w:pPr>
            <w:r w:rsidRPr="00B41065">
              <w:rPr>
                <w:rFonts w:ascii="Arial" w:hAnsi="Arial" w:cs="Arial"/>
                <w:sz w:val="18"/>
                <w:szCs w:val="18"/>
              </w:rPr>
              <w:t>KR: We need more information on these services to determine the exact class of these services.</w:t>
            </w:r>
          </w:p>
          <w:p w:rsidR="00AD4DE6" w:rsidRDefault="00AD4DE6" w:rsidP="001B5D6C">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What are the proposed services?</w:t>
            </w:r>
          </w:p>
          <w:p w:rsidR="00AD4DE6" w:rsidRDefault="00AD4DE6" w:rsidP="009E6F3B">
            <w:pPr>
              <w:keepNext/>
              <w:rPr>
                <w:rFonts w:ascii="Arial" w:hAnsi="Arial" w:cs="Arial"/>
                <w:sz w:val="18"/>
                <w:szCs w:val="18"/>
              </w:rPr>
            </w:pPr>
            <w:r>
              <w:rPr>
                <w:rFonts w:ascii="Arial" w:hAnsi="Arial" w:cs="Arial"/>
                <w:sz w:val="18"/>
                <w:szCs w:val="18"/>
              </w:rPr>
              <w:t xml:space="preserve">BOIP: </w:t>
            </w:r>
            <w:r w:rsidRPr="009E6F3B">
              <w:rPr>
                <w:rFonts w:ascii="Arial" w:hAnsi="Arial" w:cs="Arial"/>
                <w:sz w:val="18"/>
                <w:szCs w:val="18"/>
              </w:rPr>
              <w:t>F = auxiliaire + s</w:t>
            </w:r>
            <w:r>
              <w:rPr>
                <w:rFonts w:ascii="Arial" w:hAnsi="Arial" w:cs="Arial"/>
                <w:sz w:val="18"/>
                <w:szCs w:val="18"/>
              </w:rPr>
              <w:t>, E</w:t>
            </w:r>
            <w:r w:rsidRPr="009E6F3B">
              <w:rPr>
                <w:rFonts w:ascii="Arial" w:hAnsi="Arial" w:cs="Arial"/>
                <w:sz w:val="18"/>
                <w:szCs w:val="18"/>
              </w:rPr>
              <w:t xml:space="preserve"> = services of special needs assistants […]</w:t>
            </w:r>
          </w:p>
          <w:p w:rsidR="00AD4DE6" w:rsidRPr="00B41065" w:rsidRDefault="00AD4DE6" w:rsidP="00C157D6">
            <w:pPr>
              <w:keepNext/>
              <w:rPr>
                <w:rFonts w:ascii="Arial" w:hAnsi="Arial" w:cs="Arial"/>
                <w:sz w:val="18"/>
                <w:szCs w:val="18"/>
              </w:rPr>
            </w:pPr>
            <w:r w:rsidRPr="00C157D6">
              <w:rPr>
                <w:rFonts w:ascii="Arial" w:hAnsi="Arial" w:cs="Arial"/>
                <w:sz w:val="18"/>
                <w:szCs w:val="18"/>
                <w:lang w:val="fr-FR"/>
              </w:rPr>
              <w:t xml:space="preserve">IB : voir 410017 </w:t>
            </w:r>
            <w:r w:rsidRPr="00C157D6">
              <w:rPr>
                <w:rFonts w:ascii="Arial" w:hAnsi="Arial" w:cs="Arial"/>
                <w:sz w:val="18"/>
                <w:szCs w:val="18"/>
                <w:lang w:val="fr-CH"/>
              </w:rPr>
              <w:t>“</w:t>
            </w:r>
            <w:r w:rsidRPr="00C157D6">
              <w:rPr>
                <w:rFonts w:ascii="Arial" w:hAnsi="Arial" w:cs="Arial"/>
                <w:sz w:val="18"/>
                <w:szCs w:val="18"/>
                <w:lang w:val="fr-FR"/>
              </w:rPr>
              <w:t xml:space="preserve">teaching / educational services / instruction services // </w:t>
            </w:r>
            <w:r w:rsidRPr="00C157D6">
              <w:rPr>
                <w:rFonts w:ascii="Arial" w:hAnsi="Arial" w:cs="Arial"/>
                <w:i/>
                <w:sz w:val="18"/>
                <w:szCs w:val="18"/>
                <w:lang w:val="ru-RU"/>
              </w:rPr>
              <w:t>enseignement / éducation / instruction</w:t>
            </w:r>
            <w:r w:rsidRPr="00C157D6">
              <w:rPr>
                <w:rFonts w:ascii="Arial" w:hAnsi="Arial" w:cs="Arial"/>
                <w:sz w:val="18"/>
                <w:szCs w:val="18"/>
                <w:lang w:val="fr-CH"/>
              </w:rPr>
              <w:t>” et 410199 “</w:t>
            </w:r>
            <w:r w:rsidRPr="00C157D6">
              <w:rPr>
                <w:rFonts w:ascii="Arial" w:hAnsi="Arial" w:cs="Arial"/>
                <w:sz w:val="18"/>
                <w:szCs w:val="18"/>
                <w:lang w:val="ru-RU"/>
              </w:rPr>
              <w:t>educational services provided by schools</w:t>
            </w:r>
            <w:r w:rsidRPr="00C157D6">
              <w:rPr>
                <w:rFonts w:ascii="Arial" w:hAnsi="Arial" w:cs="Arial"/>
                <w:sz w:val="18"/>
                <w:szCs w:val="18"/>
                <w:lang w:val="fr-CH"/>
              </w:rPr>
              <w:t xml:space="preserve"> / </w:t>
            </w:r>
            <w:r w:rsidRPr="00C157D6">
              <w:rPr>
                <w:rFonts w:ascii="Arial" w:hAnsi="Arial" w:cs="Arial"/>
                <w:i/>
                <w:sz w:val="18"/>
                <w:szCs w:val="18"/>
                <w:lang w:val="ru-RU"/>
              </w:rPr>
              <w:t>services éducatifs fournis par des écoles</w:t>
            </w:r>
            <w:r w:rsidRPr="00C157D6">
              <w:rPr>
                <w:rFonts w:ascii="Arial" w:hAnsi="Arial" w:cs="Arial"/>
                <w:sz w:val="18"/>
                <w:szCs w:val="18"/>
                <w:lang w:val="fr-CH"/>
              </w:rPr>
              <w:t>”</w:t>
            </w:r>
            <w:r>
              <w:rPr>
                <w:rFonts w:ascii="Arial" w:hAnsi="Arial" w:cs="Arial"/>
                <w:sz w:val="18"/>
                <w:szCs w:val="18"/>
                <w:lang w:val="fr-CH"/>
              </w:rPr>
              <w:t xml:space="preserve">. </w:t>
            </w:r>
            <w:r w:rsidRPr="00C157D6">
              <w:rPr>
                <w:rFonts w:ascii="Arial" w:hAnsi="Arial" w:cs="Arial"/>
                <w:sz w:val="18"/>
                <w:szCs w:val="18"/>
              </w:rPr>
              <w:t>Eventually, we could suggest “educational services provided by special needs assistants in schools</w:t>
            </w:r>
            <w:r w:rsidRPr="00C157D6">
              <w:rPr>
                <w:rFonts w:ascii="Arial" w:hAnsi="Arial" w:cs="Arial"/>
                <w:i/>
                <w:sz w:val="18"/>
                <w:szCs w:val="18"/>
              </w:rPr>
              <w:t>? / services d’auxiliaires de vie scolaire [assistance éducative]</w:t>
            </w:r>
            <w:r w:rsidRPr="00C157D6">
              <w:rPr>
                <w:rFonts w:ascii="Arial" w:hAnsi="Arial" w:cs="Arial"/>
                <w:sz w:val="18"/>
                <w:szCs w:val="18"/>
              </w:rPr>
              <w:t>”</w:t>
            </w:r>
          </w:p>
        </w:tc>
        <w:tc>
          <w:tcPr>
            <w:tcW w:w="2977" w:type="dxa"/>
            <w:tcBorders>
              <w:top w:val="double" w:sz="4" w:space="0" w:color="auto"/>
              <w:bottom w:val="nil"/>
            </w:tcBorders>
            <w:vAlign w:val="center"/>
          </w:tcPr>
          <w:p w:rsidR="00AD4DE6" w:rsidRDefault="00AD4DE6" w:rsidP="001329CF">
            <w:pPr>
              <w:keepNext/>
              <w:rPr>
                <w:rFonts w:ascii="Arial" w:hAnsi="Arial" w:cs="Arial"/>
                <w:sz w:val="20"/>
                <w:lang w:val="fr-CH"/>
              </w:rPr>
            </w:pPr>
            <w:r w:rsidRPr="00E70047">
              <w:rPr>
                <w:rFonts w:ascii="Arial" w:hAnsi="Arial" w:cs="Arial"/>
                <w:sz w:val="20"/>
                <w:lang w:val="fr-CH"/>
              </w:rPr>
              <w:t>Ok pour les précisons demandées par l’Office Benelux en français et en anglais</w:t>
            </w:r>
            <w:r>
              <w:rPr>
                <w:rFonts w:ascii="Arial" w:hAnsi="Arial" w:cs="Arial"/>
                <w:sz w:val="20"/>
                <w:lang w:val="fr-CH"/>
              </w:rPr>
              <w:br/>
            </w:r>
            <w:r w:rsidRPr="00EB6701">
              <w:rPr>
                <w:rFonts w:ascii="Arial" w:hAnsi="Arial" w:cs="Arial"/>
                <w:color w:val="00B050"/>
                <w:sz w:val="20"/>
                <w:lang w:val="fr-CH"/>
              </w:rPr>
              <w:t>Services of</w:t>
            </w:r>
            <w:r w:rsidRPr="002F690D">
              <w:rPr>
                <w:rFonts w:ascii="Arial" w:hAnsi="Arial" w:cs="Arial"/>
                <w:sz w:val="20"/>
                <w:lang w:val="fr-CH"/>
              </w:rPr>
              <w:t xml:space="preserve"> special needs assistants [educational assistance]</w:t>
            </w:r>
            <w:r>
              <w:rPr>
                <w:rFonts w:ascii="Arial" w:hAnsi="Arial" w:cs="Arial"/>
                <w:sz w:val="20"/>
                <w:lang w:val="fr-CH"/>
              </w:rPr>
              <w:t xml:space="preserve"> / </w:t>
            </w:r>
            <w:r w:rsidRPr="002F690D">
              <w:rPr>
                <w:rFonts w:ascii="Arial" w:hAnsi="Arial" w:cs="Arial"/>
                <w:sz w:val="20"/>
                <w:lang w:val="fr-CH"/>
              </w:rPr>
              <w:t>Auxiliaires de vie scolaire [assistance éducative]</w:t>
            </w:r>
          </w:p>
          <w:p w:rsidR="00AD4DE6" w:rsidRPr="00224994" w:rsidRDefault="00AD4DE6" w:rsidP="002F690D">
            <w:pPr>
              <w:keepNext/>
              <w:rPr>
                <w:rFonts w:ascii="Arial" w:hAnsi="Arial" w:cs="Arial"/>
                <w:sz w:val="20"/>
                <w:lang w:val="fr-CH"/>
              </w:rPr>
            </w:pPr>
            <w:r w:rsidRPr="002F690D">
              <w:rPr>
                <w:rFonts w:ascii="Arial" w:hAnsi="Arial" w:cs="Arial"/>
                <w:sz w:val="20"/>
              </w:rPr>
              <w:t>(instead of : special needs assistant [educational assistance]</w:t>
            </w:r>
            <w:r>
              <w:rPr>
                <w:rFonts w:ascii="Arial" w:hAnsi="Arial" w:cs="Arial"/>
                <w:sz w:val="20"/>
              </w:rPr>
              <w:t xml:space="preserve"> / </w:t>
            </w:r>
            <w:r w:rsidRPr="00EB6701">
              <w:rPr>
                <w:rFonts w:ascii="Arial" w:hAnsi="Arial" w:cs="Arial"/>
                <w:color w:val="FF0000"/>
                <w:sz w:val="20"/>
                <w:lang w:val="fr-CH"/>
              </w:rPr>
              <w:t xml:space="preserve">service </w:t>
            </w:r>
            <w:r w:rsidRPr="002F690D">
              <w:rPr>
                <w:rFonts w:ascii="Arial" w:hAnsi="Arial" w:cs="Arial"/>
                <w:sz w:val="20"/>
                <w:lang w:val="fr-CH"/>
              </w:rPr>
              <w:t>d’auxiliaire de vie scolaire [assistance éducative]</w:t>
            </w:r>
            <w:r>
              <w:rPr>
                <w:rFonts w:ascii="Arial" w:hAnsi="Arial" w:cs="Arial"/>
                <w:sz w:val="20"/>
                <w:lang w:val="fr-CH"/>
              </w:rPr>
              <w:t>)</w:t>
            </w: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41</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Pr>
                <w:rFonts w:ascii="Arial" w:hAnsi="Arial" w:cs="Arial"/>
                <w:sz w:val="20"/>
                <w:szCs w:val="20"/>
                <w:lang w:val="fr-FR"/>
              </w:rPr>
              <w:t>a</w:t>
            </w:r>
            <w:r w:rsidRPr="00EB6701">
              <w:rPr>
                <w:rFonts w:ascii="Arial" w:hAnsi="Arial" w:cs="Arial"/>
                <w:sz w:val="20"/>
                <w:szCs w:val="20"/>
                <w:lang w:val="fr-FR"/>
              </w:rPr>
              <w:t>uxiliaires de vie scolaire [assistance éducative]</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rPrChange w:id="797" w:author="Carminati Christine" w:date="2017-01-26T11:22:00Z">
                  <w:rPr>
                    <w:rFonts w:ascii="Arial" w:hAnsi="Arial" w:cs="Arial"/>
                    <w:sz w:val="20"/>
                    <w:lang w:val="fr-CH"/>
                  </w:rPr>
                </w:rPrChange>
              </w:rPr>
            </w:pPr>
            <w:ins w:id="798" w:author="Carminati Christine" w:date="2017-01-26T11:22:00Z">
              <w:r w:rsidRPr="00A657A4">
                <w:rPr>
                  <w:rFonts w:ascii="Arial" w:hAnsi="Arial" w:cs="Arial"/>
                  <w:sz w:val="18"/>
                  <w:szCs w:val="18"/>
                  <w:rPrChange w:id="799" w:author="Carminati Christine" w:date="2017-01-26T11:22:00Z">
                    <w:rPr>
                      <w:rFonts w:ascii="Arial" w:hAnsi="Arial" w:cs="Arial"/>
                      <w:sz w:val="20"/>
                      <w:lang w:val="fr-CH"/>
                    </w:rPr>
                  </w:rPrChange>
                </w:rPr>
                <w:t>Translators : In FR the additional information is not needed</w:t>
              </w:r>
            </w:ins>
          </w:p>
        </w:tc>
        <w:tc>
          <w:tcPr>
            <w:tcW w:w="2977" w:type="dxa"/>
            <w:tcBorders>
              <w:top w:val="nil"/>
              <w:bottom w:val="double" w:sz="4" w:space="0" w:color="auto"/>
            </w:tcBorders>
            <w:vAlign w:val="center"/>
          </w:tcPr>
          <w:p w:rsidR="00AD4DE6" w:rsidRPr="000912A4" w:rsidRDefault="00AD4DE6" w:rsidP="001329CF">
            <w:pPr>
              <w:keepNext/>
              <w:rPr>
                <w:rFonts w:ascii="Arial" w:hAnsi="Arial" w:cs="Arial"/>
                <w:sz w:val="20"/>
                <w:rPrChange w:id="800" w:author="Carminati Christine" w:date="2017-01-26T11:22:00Z">
                  <w:rPr>
                    <w:rFonts w:ascii="Arial" w:hAnsi="Arial" w:cs="Arial"/>
                    <w:sz w:val="20"/>
                    <w:lang w:val="fr-CH"/>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JP-27-45</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4F49CF">
              <w:rPr>
                <w:rFonts w:ascii="Arial" w:eastAsia="Times New Roman" w:hAnsi="Arial" w:cs="Arial"/>
                <w:sz w:val="20"/>
                <w:szCs w:val="20"/>
              </w:rPr>
              <w:t>judo instruction</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37401A">
            <w:pPr>
              <w:keepNext/>
              <w:rPr>
                <w:rFonts w:ascii="Arial" w:hAnsi="Arial" w:cs="Arial"/>
                <w:sz w:val="20"/>
              </w:rPr>
            </w:pPr>
            <w:r w:rsidRPr="004F49CF">
              <w:rPr>
                <w:rFonts w:ascii="Arial" w:hAnsi="Arial" w:cs="Arial"/>
                <w:sz w:val="20"/>
              </w:rPr>
              <w:t xml:space="preserve">This entry indicates the services of instructing Judo. Please refer to the following URL and the definition set forth in Oxford Dictionaries. </w:t>
            </w:r>
            <w:hyperlink r:id="rId427" w:history="1">
              <w:r w:rsidRPr="0037401A">
                <w:rPr>
                  <w:rStyle w:val="Hyperlink"/>
                  <w:rFonts w:ascii="Arial" w:hAnsi="Arial" w:cs="Arial"/>
                  <w:sz w:val="20"/>
                </w:rPr>
                <w:t>racentre</w:t>
              </w:r>
              <w:r>
                <w:rPr>
                  <w:rStyle w:val="Hyperlink"/>
                  <w:rFonts w:ascii="Arial" w:hAnsi="Arial" w:cs="Arial"/>
                  <w:sz w:val="20"/>
                </w:rPr>
                <w:br/>
              </w:r>
            </w:hyperlink>
            <w:r w:rsidRPr="004F49CF">
              <w:rPr>
                <w:rFonts w:ascii="Arial" w:hAnsi="Arial" w:cs="Arial"/>
                <w:sz w:val="20"/>
              </w:rPr>
              <w:t xml:space="preserve"> ●Oxford Dictionaries</w:t>
            </w:r>
            <w:r>
              <w:rPr>
                <w:rFonts w:ascii="Arial" w:hAnsi="Arial" w:cs="Arial"/>
                <w:sz w:val="20"/>
              </w:rPr>
              <w:br/>
            </w:r>
            <w:r w:rsidRPr="004F49CF">
              <w:rPr>
                <w:rFonts w:ascii="Arial" w:eastAsia="MS Mincho" w:hAnsi="Arial" w:cs="Arial" w:hint="eastAsia"/>
                <w:sz w:val="20"/>
              </w:rPr>
              <w:t>【</w:t>
            </w:r>
            <w:r w:rsidRPr="004F49CF">
              <w:rPr>
                <w:rFonts w:ascii="Arial" w:hAnsi="Arial" w:cs="Arial"/>
                <w:sz w:val="20"/>
              </w:rPr>
              <w:t>judo</w:t>
            </w:r>
            <w:r w:rsidRPr="004F49CF">
              <w:rPr>
                <w:rFonts w:ascii="Arial" w:eastAsia="MS Mincho" w:hAnsi="Arial" w:cs="Arial" w:hint="eastAsia"/>
                <w:sz w:val="20"/>
              </w:rPr>
              <w:t>】</w:t>
            </w:r>
            <w:r w:rsidRPr="004F49CF">
              <w:rPr>
                <w:rFonts w:ascii="Arial" w:hAnsi="Arial" w:cs="Arial"/>
                <w:sz w:val="20"/>
              </w:rPr>
              <w:t>(noun) A sport of unarmed combat derived from jujitsu and intended to train the body and mind. It involves using holds and leverage to unbalance the opponent.</w:t>
            </w:r>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3C43B2">
            <w:pPr>
              <w:keepNext/>
              <w:rPr>
                <w:rFonts w:ascii="Arial" w:hAnsi="Arial" w:cs="Arial"/>
                <w:sz w:val="18"/>
                <w:szCs w:val="18"/>
              </w:rPr>
            </w:pPr>
            <w:r w:rsidRPr="00D2520A">
              <w:rPr>
                <w:rFonts w:ascii="Arial" w:hAnsi="Arial" w:cs="Arial"/>
                <w:sz w:val="18"/>
                <w:szCs w:val="18"/>
              </w:rPr>
              <w:t>USPTO supports this proposal by analogy to Alphabetical List entries “instruction services” (Basic No. 410017), “aikido instruction” (Basic No. 410211), “sado instruction [tea ceremony instruction]” (Basic No. 410210), and others.</w:t>
            </w:r>
          </w:p>
        </w:tc>
        <w:tc>
          <w:tcPr>
            <w:tcW w:w="2977" w:type="dxa"/>
            <w:tcBorders>
              <w:top w:val="double" w:sz="4" w:space="0" w:color="auto"/>
              <w:bottom w:val="nil"/>
            </w:tcBorders>
            <w:vAlign w:val="center"/>
          </w:tcPr>
          <w:p w:rsidR="00AD4DE6" w:rsidRPr="00294223" w:rsidRDefault="00AD4DE6" w:rsidP="003C43B2">
            <w:pPr>
              <w:keepNext/>
              <w:rPr>
                <w:rFonts w:ascii="Arial" w:hAnsi="Arial" w:cs="Arial"/>
                <w:sz w:val="20"/>
              </w:rPr>
            </w:pPr>
            <w:r w:rsidRPr="00A14143">
              <w:rPr>
                <w:rFonts w:ascii="Arial" w:hAnsi="Arial" w:cs="Arial"/>
                <w:sz w:val="20"/>
              </w:rPr>
              <w:t>Thank you for support.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3C43B2">
            <w:pPr>
              <w:keepNext/>
              <w:rPr>
                <w:rFonts w:ascii="Arial" w:eastAsia="Times New Roman" w:hAnsi="Arial" w:cs="Arial"/>
                <w:sz w:val="20"/>
                <w:szCs w:val="20"/>
              </w:rPr>
            </w:pPr>
            <w:ins w:id="801" w:author="Carminati Christine" w:date="2017-01-30T10:52:00Z">
              <w:r w:rsidRPr="00452FA4">
                <w:rPr>
                  <w:rFonts w:ascii="Arial" w:eastAsia="Times New Roman" w:hAnsi="Arial" w:cs="Arial"/>
                  <w:sz w:val="20"/>
                  <w:szCs w:val="20"/>
                </w:rPr>
                <w:t>enseignement du judo</w:t>
              </w:r>
            </w:ins>
          </w:p>
        </w:tc>
        <w:tc>
          <w:tcPr>
            <w:tcW w:w="709"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3C43B2">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3C43B2">
            <w:pPr>
              <w:keepNext/>
              <w:rPr>
                <w:rFonts w:ascii="Arial" w:hAnsi="Arial" w:cs="Arial"/>
                <w:sz w:val="20"/>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3C43B2">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C5FD9">
            <w:pPr>
              <w:keepNext/>
              <w:jc w:val="center"/>
              <w:rPr>
                <w:rFonts w:ascii="Arial" w:hAnsi="Arial" w:cs="Arial"/>
                <w:sz w:val="20"/>
              </w:rPr>
            </w:pPr>
            <w:r>
              <w:rPr>
                <w:rFonts w:ascii="Arial" w:hAnsi="Arial" w:cs="Arial"/>
                <w:sz w:val="20"/>
              </w:rPr>
              <w:t>JP-27-47</w:t>
            </w:r>
          </w:p>
        </w:tc>
        <w:tc>
          <w:tcPr>
            <w:tcW w:w="567" w:type="dxa"/>
            <w:tcBorders>
              <w:top w:val="double" w:sz="4" w:space="0" w:color="auto"/>
              <w:bottom w:val="nil"/>
            </w:tcBorders>
            <w:vAlign w:val="center"/>
          </w:tcPr>
          <w:p w:rsidR="00AD4DE6" w:rsidRPr="00082B71" w:rsidRDefault="00AD4DE6" w:rsidP="003C43B2">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3C43B2">
            <w:pPr>
              <w:jc w:val="center"/>
              <w:rPr>
                <w:rFonts w:ascii="Arial" w:hAnsi="Arial" w:cs="Arial"/>
                <w:sz w:val="20"/>
              </w:rPr>
            </w:pPr>
          </w:p>
        </w:tc>
        <w:tc>
          <w:tcPr>
            <w:tcW w:w="567" w:type="dxa"/>
            <w:tcBorders>
              <w:top w:val="double" w:sz="4" w:space="0" w:color="auto"/>
              <w:bottom w:val="nil"/>
            </w:tcBorders>
            <w:vAlign w:val="center"/>
          </w:tcPr>
          <w:p w:rsidR="00AD4DE6" w:rsidRDefault="00AD4DE6" w:rsidP="003C43B2">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C43B2">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C43B2">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C43B2">
            <w:pPr>
              <w:rPr>
                <w:rFonts w:ascii="Arial" w:eastAsia="Times New Roman" w:hAnsi="Arial" w:cs="Arial"/>
                <w:sz w:val="20"/>
                <w:szCs w:val="20"/>
              </w:rPr>
            </w:pPr>
            <w:r w:rsidRPr="00A14143">
              <w:rPr>
                <w:rFonts w:ascii="Arial" w:eastAsia="Times New Roman" w:hAnsi="Arial" w:cs="Arial"/>
                <w:sz w:val="20"/>
                <w:szCs w:val="20"/>
              </w:rPr>
              <w:t>providing examinations to qualify users to pilot drones</w:t>
            </w:r>
          </w:p>
        </w:tc>
        <w:tc>
          <w:tcPr>
            <w:tcW w:w="709" w:type="dxa"/>
            <w:tcBorders>
              <w:top w:val="double" w:sz="4" w:space="0" w:color="auto"/>
              <w:bottom w:val="nil"/>
            </w:tcBorders>
            <w:vAlign w:val="center"/>
          </w:tcPr>
          <w:p w:rsidR="00AD4DE6" w:rsidRPr="00755350" w:rsidRDefault="00AD4DE6" w:rsidP="003C43B2">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C2FA0">
            <w:pPr>
              <w:keepNext/>
              <w:rPr>
                <w:rFonts w:ascii="Arial" w:hAnsi="Arial" w:cs="Arial"/>
                <w:sz w:val="20"/>
              </w:rPr>
            </w:pPr>
            <w:r w:rsidRPr="009C2FA0">
              <w:rPr>
                <w:rFonts w:ascii="Arial" w:hAnsi="Arial" w:cs="Arial"/>
                <w:sz w:val="20"/>
              </w:rPr>
              <w:t xml:space="preserve">These services are classified in Class 41 since “Class 41 covers mainly services rendered by persons or institutions in the development of the mental faculties of persons …., as well as services intended to entertain or to engage the attention.” is listed in the Explanatory Note of Class 41. Please refer to the following URL. </w:t>
            </w:r>
            <w:hyperlink r:id="rId428" w:history="1">
              <w:r w:rsidRPr="009C2FA0">
                <w:rPr>
                  <w:rStyle w:val="Hyperlink"/>
                  <w:rFonts w:ascii="Arial" w:hAnsi="Arial" w:cs="Arial"/>
                  <w:sz w:val="20"/>
                </w:rPr>
                <w:t>uxvuniversity</w:t>
              </w:r>
            </w:hyperlink>
          </w:p>
        </w:tc>
        <w:tc>
          <w:tcPr>
            <w:tcW w:w="602" w:type="dxa"/>
            <w:tcBorders>
              <w:top w:val="double" w:sz="4" w:space="0" w:color="auto"/>
              <w:bottom w:val="nil"/>
            </w:tcBorders>
            <w:vAlign w:val="center"/>
          </w:tcPr>
          <w:p w:rsidR="00AD4DE6" w:rsidRPr="00294223" w:rsidRDefault="00AD4DE6" w:rsidP="003C43B2">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3C43B2">
            <w:pPr>
              <w:keepNext/>
              <w:rPr>
                <w:rFonts w:ascii="Arial" w:hAnsi="Arial" w:cs="Arial"/>
                <w:sz w:val="18"/>
                <w:szCs w:val="18"/>
              </w:rPr>
            </w:pPr>
            <w:r>
              <w:rPr>
                <w:rFonts w:ascii="Arial" w:hAnsi="Arial" w:cs="Arial"/>
                <w:sz w:val="18"/>
                <w:szCs w:val="18"/>
              </w:rPr>
              <w:t xml:space="preserve">US: </w:t>
            </w:r>
            <w:r w:rsidRPr="00D2520A">
              <w:rPr>
                <w:rFonts w:ascii="Arial" w:hAnsi="Arial" w:cs="Arial"/>
                <w:sz w:val="18"/>
                <w:szCs w:val="18"/>
              </w:rPr>
              <w:t xml:space="preserve">As worded, the proposal is not clearly limited to a Class 41 activity and may be misconstrued as indicating certification.  The website provided demonstrates training services.  Are the services covered by “teaching/educational services/instruction services” (Basic No. 410017) in Class 41 or are they in the nature of “evaluation of the knowledge, skills and abilities of others in the field of drone operation to determine conformity with certification standards” in Class 42?  </w:t>
            </w:r>
          </w:p>
          <w:p w:rsidR="00AD4DE6" w:rsidRDefault="00AD4DE6" w:rsidP="003C43B2">
            <w:pPr>
              <w:keepNext/>
              <w:rPr>
                <w:rFonts w:ascii="Arial" w:hAnsi="Arial" w:cs="Arial"/>
                <w:sz w:val="18"/>
                <w:szCs w:val="18"/>
              </w:rPr>
            </w:pPr>
            <w:r w:rsidRPr="009E34F1">
              <w:rPr>
                <w:rFonts w:ascii="Arial" w:hAnsi="Arial" w:cs="Arial"/>
                <w:sz w:val="18"/>
                <w:szCs w:val="18"/>
              </w:rPr>
              <w:t>IL: we suggest "granting of training for operating drones"</w:t>
            </w:r>
          </w:p>
          <w:p w:rsidR="00AD4DE6" w:rsidRDefault="00AD4DE6" w:rsidP="003C43B2">
            <w:pPr>
              <w:keepNext/>
              <w:rPr>
                <w:rFonts w:ascii="Arial" w:hAnsi="Arial" w:cs="Arial"/>
                <w:sz w:val="18"/>
                <w:szCs w:val="18"/>
              </w:rPr>
            </w:pPr>
            <w:r>
              <w:rPr>
                <w:rFonts w:ascii="Arial" w:hAnsi="Arial" w:cs="Arial"/>
                <w:sz w:val="18"/>
                <w:szCs w:val="18"/>
              </w:rPr>
              <w:t xml:space="preserve">INTA: </w:t>
            </w:r>
            <w:r w:rsidRPr="00834FA6">
              <w:rPr>
                <w:rFonts w:ascii="Arial" w:hAnsi="Arial" w:cs="Arial"/>
                <w:sz w:val="18"/>
                <w:szCs w:val="18"/>
              </w:rPr>
              <w:t>According to a note in the USPTO ID Manual, “certification services” are not recognized services under NICE.  Rather, this ID should be re-characterized as “education services to qualify users to operate drones” or something like that.</w:t>
            </w:r>
          </w:p>
          <w:p w:rsidR="00AD4DE6" w:rsidRPr="00A657A4" w:rsidRDefault="00AD4DE6" w:rsidP="003C43B2">
            <w:pPr>
              <w:keepNext/>
              <w:rPr>
                <w:rFonts w:ascii="Arial" w:hAnsi="Arial" w:cs="Arial"/>
                <w:sz w:val="18"/>
                <w:szCs w:val="18"/>
              </w:rPr>
            </w:pPr>
            <w:r w:rsidRPr="00616355">
              <w:rPr>
                <w:rFonts w:ascii="Arial" w:hAnsi="Arial" w:cs="Arial"/>
                <w:sz w:val="18"/>
                <w:szCs w:val="18"/>
              </w:rPr>
              <w:t>IB: "Granting of qualifications" is not a service. Perhaps the proposal should refer to the providing of instructional or training courses for piloting drones?</w:t>
            </w:r>
          </w:p>
        </w:tc>
        <w:tc>
          <w:tcPr>
            <w:tcW w:w="2977" w:type="dxa"/>
            <w:tcBorders>
              <w:top w:val="double" w:sz="4" w:space="0" w:color="auto"/>
              <w:bottom w:val="nil"/>
            </w:tcBorders>
            <w:vAlign w:val="center"/>
          </w:tcPr>
          <w:p w:rsidR="00AD4DE6" w:rsidRPr="00A14143" w:rsidRDefault="00AD4DE6" w:rsidP="00A14143">
            <w:pPr>
              <w:keepNext/>
              <w:rPr>
                <w:rFonts w:ascii="Arial" w:hAnsi="Arial" w:cs="Arial"/>
                <w:sz w:val="20"/>
              </w:rPr>
            </w:pPr>
            <w:r w:rsidRPr="00A14143">
              <w:rPr>
                <w:rFonts w:ascii="Arial" w:hAnsi="Arial" w:cs="Arial"/>
                <w:sz w:val="20"/>
              </w:rPr>
              <w:t xml:space="preserve">The JPO modifies the original proposal as follows: </w:t>
            </w:r>
          </w:p>
          <w:p w:rsidR="00AD4DE6" w:rsidRDefault="00AD4DE6" w:rsidP="00A14143">
            <w:pPr>
              <w:keepNext/>
              <w:rPr>
                <w:rFonts w:ascii="Arial" w:hAnsi="Arial" w:cs="Arial"/>
                <w:sz w:val="20"/>
              </w:rPr>
            </w:pPr>
            <w:r w:rsidRPr="00A14143">
              <w:rPr>
                <w:rFonts w:ascii="Arial" w:hAnsi="Arial" w:cs="Arial"/>
                <w:sz w:val="20"/>
              </w:rPr>
              <w:t>Class 41 (add) "</w:t>
            </w:r>
            <w:r w:rsidRPr="00A14143">
              <w:rPr>
                <w:rFonts w:ascii="Arial" w:hAnsi="Arial" w:cs="Arial"/>
                <w:b/>
                <w:color w:val="00B050"/>
                <w:sz w:val="20"/>
              </w:rPr>
              <w:t>providing examinations to qualify users to pilot</w:t>
            </w:r>
            <w:r w:rsidRPr="00A14143">
              <w:rPr>
                <w:rFonts w:ascii="Arial" w:hAnsi="Arial" w:cs="Arial"/>
                <w:b/>
                <w:sz w:val="20"/>
              </w:rPr>
              <w:t xml:space="preserve"> drones</w:t>
            </w:r>
            <w:r w:rsidRPr="00A14143">
              <w:rPr>
                <w:rFonts w:ascii="Arial" w:hAnsi="Arial" w:cs="Arial"/>
                <w:sz w:val="20"/>
              </w:rPr>
              <w:t>"</w:t>
            </w:r>
          </w:p>
          <w:p w:rsidR="00AD4DE6" w:rsidRPr="00294223" w:rsidRDefault="00AD4DE6" w:rsidP="00A14143">
            <w:pPr>
              <w:keepNext/>
              <w:rPr>
                <w:rFonts w:ascii="Arial" w:hAnsi="Arial" w:cs="Arial"/>
                <w:sz w:val="20"/>
              </w:rPr>
            </w:pPr>
            <w:r>
              <w:rPr>
                <w:rFonts w:ascii="Arial" w:hAnsi="Arial" w:cs="Arial"/>
                <w:sz w:val="20"/>
              </w:rPr>
              <w:t xml:space="preserve">(instead of: </w:t>
            </w:r>
            <w:r w:rsidRPr="00A14143">
              <w:rPr>
                <w:rFonts w:ascii="Arial" w:hAnsi="Arial" w:cs="Arial"/>
                <w:color w:val="FF0000"/>
                <w:sz w:val="20"/>
              </w:rPr>
              <w:t>granting of qualifications for operating</w:t>
            </w:r>
            <w:r w:rsidRPr="00A14143">
              <w:rPr>
                <w:rFonts w:ascii="Arial" w:hAnsi="Arial" w:cs="Arial"/>
                <w:sz w:val="20"/>
              </w:rPr>
              <w:t xml:space="preserve"> drones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3C43B2">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3C43B2">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3C43B2">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3C43B2">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3C43B2">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3C43B2">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452FA4" w:rsidRDefault="00AD4DE6" w:rsidP="003C43B2">
            <w:pPr>
              <w:keepNext/>
              <w:rPr>
                <w:rFonts w:ascii="Arial" w:eastAsia="Times New Roman" w:hAnsi="Arial" w:cs="Arial"/>
                <w:sz w:val="20"/>
                <w:szCs w:val="20"/>
                <w:lang w:val="fr-CH"/>
                <w:rPrChange w:id="802" w:author="Carminati Christine" w:date="2017-01-30T10:52:00Z">
                  <w:rPr>
                    <w:rFonts w:ascii="Arial" w:eastAsia="Times New Roman" w:hAnsi="Arial" w:cs="Arial"/>
                    <w:sz w:val="20"/>
                    <w:szCs w:val="20"/>
                  </w:rPr>
                </w:rPrChange>
              </w:rPr>
            </w:pPr>
            <w:ins w:id="803" w:author="Carminati Christine" w:date="2017-02-27T14:21:00Z">
              <w:r w:rsidRPr="00D2132E">
                <w:rPr>
                  <w:rFonts w:ascii="Arial" w:eastAsia="Times New Roman" w:hAnsi="Arial" w:cs="Arial"/>
                  <w:sz w:val="20"/>
                  <w:szCs w:val="20"/>
                  <w:lang w:val="fr-CH"/>
                </w:rPr>
                <w:t>services d'examens qualifiants pour le pilotage de drones</w:t>
              </w:r>
            </w:ins>
          </w:p>
        </w:tc>
        <w:tc>
          <w:tcPr>
            <w:tcW w:w="709" w:type="dxa"/>
            <w:tcBorders>
              <w:top w:val="nil"/>
              <w:bottom w:val="double" w:sz="4" w:space="0" w:color="auto"/>
            </w:tcBorders>
            <w:vAlign w:val="center"/>
          </w:tcPr>
          <w:p w:rsidR="00AD4DE6" w:rsidRPr="00452FA4" w:rsidRDefault="00AD4DE6" w:rsidP="003C43B2">
            <w:pPr>
              <w:keepNext/>
              <w:jc w:val="center"/>
              <w:rPr>
                <w:rFonts w:ascii="Arial" w:hAnsi="Arial" w:cs="Arial"/>
                <w:sz w:val="20"/>
                <w:lang w:val="fr-CH"/>
                <w:rPrChange w:id="804" w:author="Carminati Christine" w:date="2017-01-30T10:52:00Z">
                  <w:rPr>
                    <w:rFonts w:ascii="Arial" w:hAnsi="Arial" w:cs="Arial"/>
                    <w:sz w:val="20"/>
                  </w:rPr>
                </w:rPrChange>
              </w:rPr>
            </w:pPr>
          </w:p>
        </w:tc>
        <w:tc>
          <w:tcPr>
            <w:tcW w:w="3295" w:type="dxa"/>
            <w:tcBorders>
              <w:top w:val="nil"/>
              <w:bottom w:val="double" w:sz="4" w:space="0" w:color="auto"/>
            </w:tcBorders>
            <w:vAlign w:val="center"/>
          </w:tcPr>
          <w:p w:rsidR="00AD4DE6" w:rsidRPr="00452FA4" w:rsidRDefault="00AD4DE6" w:rsidP="003C43B2">
            <w:pPr>
              <w:keepNext/>
              <w:rPr>
                <w:rFonts w:ascii="Arial" w:hAnsi="Arial" w:cs="Arial"/>
                <w:sz w:val="20"/>
                <w:lang w:val="fr-CH"/>
                <w:rPrChange w:id="805" w:author="Carminati Christine" w:date="2017-01-30T10:52:00Z">
                  <w:rPr>
                    <w:rFonts w:ascii="Arial" w:hAnsi="Arial" w:cs="Arial"/>
                    <w:sz w:val="20"/>
                  </w:rPr>
                </w:rPrChange>
              </w:rPr>
            </w:pPr>
          </w:p>
        </w:tc>
        <w:tc>
          <w:tcPr>
            <w:tcW w:w="602" w:type="dxa"/>
            <w:tcBorders>
              <w:top w:val="nil"/>
              <w:bottom w:val="double" w:sz="4" w:space="0" w:color="auto"/>
            </w:tcBorders>
            <w:vAlign w:val="center"/>
          </w:tcPr>
          <w:p w:rsidR="00AD4DE6" w:rsidRPr="00452FA4" w:rsidRDefault="00AD4DE6" w:rsidP="003C43B2">
            <w:pPr>
              <w:keepNext/>
              <w:ind w:left="-73" w:right="-143"/>
              <w:jc w:val="center"/>
              <w:rPr>
                <w:rFonts w:ascii="Arial" w:hAnsi="Arial" w:cs="Arial"/>
                <w:sz w:val="20"/>
                <w:lang w:val="fr-CH"/>
                <w:rPrChange w:id="806" w:author="Carminati Christine" w:date="2017-01-30T10:52: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3C43B2">
            <w:pPr>
              <w:keepNext/>
              <w:rPr>
                <w:rFonts w:ascii="Arial" w:hAnsi="Arial" w:cs="Arial"/>
                <w:sz w:val="18"/>
                <w:szCs w:val="18"/>
                <w:lang w:val="fr-CH"/>
                <w:rPrChange w:id="807" w:author="Carminati Christine" w:date="2017-01-30T10:52:00Z">
                  <w:rPr>
                    <w:rFonts w:ascii="Arial" w:hAnsi="Arial" w:cs="Arial"/>
                    <w:sz w:val="20"/>
                  </w:rPr>
                </w:rPrChange>
              </w:rPr>
            </w:pPr>
          </w:p>
        </w:tc>
        <w:tc>
          <w:tcPr>
            <w:tcW w:w="2977" w:type="dxa"/>
            <w:tcBorders>
              <w:top w:val="nil"/>
              <w:bottom w:val="double" w:sz="4" w:space="0" w:color="auto"/>
            </w:tcBorders>
            <w:vAlign w:val="center"/>
          </w:tcPr>
          <w:p w:rsidR="00AD4DE6" w:rsidRPr="00452FA4" w:rsidRDefault="00AD4DE6" w:rsidP="003C43B2">
            <w:pPr>
              <w:keepNext/>
              <w:rPr>
                <w:rFonts w:ascii="Arial" w:hAnsi="Arial" w:cs="Arial"/>
                <w:sz w:val="20"/>
                <w:lang w:val="fr-CH"/>
                <w:rPrChange w:id="808" w:author="Carminati Christine" w:date="2017-01-30T10:52:00Z">
                  <w:rPr>
                    <w:rFonts w:ascii="Arial" w:hAnsi="Arial" w:cs="Arial"/>
                    <w:sz w:val="20"/>
                  </w:rPr>
                </w:rPrChange>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BB5C6A">
            <w:pPr>
              <w:keepNext/>
              <w:jc w:val="center"/>
              <w:rPr>
                <w:rFonts w:ascii="Arial" w:hAnsi="Arial" w:cs="Arial"/>
                <w:sz w:val="20"/>
              </w:rPr>
            </w:pPr>
            <w:r>
              <w:rPr>
                <w:rFonts w:ascii="Arial" w:hAnsi="Arial" w:cs="Arial"/>
                <w:sz w:val="20"/>
              </w:rPr>
              <w:t>FR-27-53</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sidRPr="00C1328A">
              <w:rPr>
                <w:rFonts w:ascii="Arial" w:hAnsi="Arial" w:cs="Arial"/>
                <w:sz w:val="20"/>
                <w:szCs w:val="20"/>
              </w:rPr>
              <w:t>baby shower organization [entertainment]</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0A69FD">
            <w:pPr>
              <w:rPr>
                <w:rFonts w:ascii="Arial" w:hAnsi="Arial" w:cs="Arial"/>
                <w:sz w:val="20"/>
                <w:szCs w:val="20"/>
                <w:lang w:val="fr-CH"/>
              </w:rPr>
            </w:pPr>
            <w:r w:rsidRPr="00BB5C6A">
              <w:rPr>
                <w:rFonts w:ascii="Arial" w:hAnsi="Arial" w:cs="Arial"/>
                <w:sz w:val="20"/>
                <w:szCs w:val="20"/>
                <w:lang w:val="fr-CH"/>
              </w:rPr>
              <w:t>La fête prénatale, ou « baby shower », est une fête durant laquelle des jeux et des animations sont organisés mais où l’on sert également des aliments et des boissons.</w:t>
            </w:r>
          </w:p>
        </w:tc>
        <w:tc>
          <w:tcPr>
            <w:tcW w:w="602" w:type="dxa"/>
            <w:tcBorders>
              <w:top w:val="double" w:sz="4" w:space="0" w:color="auto"/>
              <w:bottom w:val="nil"/>
            </w:tcBorders>
            <w:vAlign w:val="center"/>
          </w:tcPr>
          <w:p w:rsidR="00AD4DE6" w:rsidRPr="00131781" w:rsidRDefault="00AD4DE6" w:rsidP="001329CF">
            <w:pPr>
              <w:keepNext/>
              <w:ind w:left="-73" w:right="-143"/>
              <w:jc w:val="center"/>
              <w:rPr>
                <w:rFonts w:ascii="Arial" w:hAnsi="Arial" w:cs="Arial"/>
                <w:sz w:val="20"/>
                <w:szCs w:val="20"/>
                <w:lang w:val="fr-CH"/>
              </w:rPr>
            </w:pPr>
            <w:r w:rsidRPr="00131781">
              <w:rPr>
                <w:rFonts w:ascii="Arial" w:hAnsi="Arial" w:cs="Arial"/>
                <w:sz w:val="20"/>
                <w:szCs w:val="20"/>
                <w:lang w:val="fr-CH"/>
              </w:rPr>
              <w:t>75.1</w:t>
            </w: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7C519A">
              <w:rPr>
                <w:rFonts w:ascii="Arial" w:hAnsi="Arial" w:cs="Arial"/>
                <w:sz w:val="18"/>
                <w:szCs w:val="18"/>
              </w:rPr>
              <w:t>IL : Covered by "Party planning" (410060)</w:t>
            </w:r>
          </w:p>
          <w:p w:rsidR="00AD4DE6" w:rsidRDefault="00AD4DE6" w:rsidP="001329CF">
            <w:pPr>
              <w:keepNext/>
              <w:rPr>
                <w:rFonts w:ascii="Arial" w:hAnsi="Arial" w:cs="Arial"/>
                <w:sz w:val="18"/>
                <w:szCs w:val="18"/>
              </w:rPr>
            </w:pPr>
            <w:r>
              <w:rPr>
                <w:rFonts w:ascii="Arial" w:hAnsi="Arial" w:cs="Arial"/>
                <w:sz w:val="18"/>
                <w:szCs w:val="18"/>
              </w:rPr>
              <w:t xml:space="preserve">INTA: </w:t>
            </w:r>
            <w:r w:rsidRPr="0090107B">
              <w:rPr>
                <w:rFonts w:ascii="Arial" w:hAnsi="Arial" w:cs="Arial"/>
                <w:sz w:val="18"/>
                <w:szCs w:val="18"/>
              </w:rPr>
              <w:t>Possibly already covered under “party planning”?</w:t>
            </w:r>
          </w:p>
          <w:p w:rsidR="00AD4DE6" w:rsidRDefault="00AD4DE6" w:rsidP="008949BC">
            <w:pPr>
              <w:keepNext/>
              <w:rPr>
                <w:rFonts w:ascii="Arial" w:hAnsi="Arial" w:cs="Arial"/>
                <w:sz w:val="18"/>
                <w:szCs w:val="18"/>
              </w:rPr>
            </w:pPr>
            <w:r>
              <w:rPr>
                <w:rFonts w:ascii="Arial" w:hAnsi="Arial" w:cs="Arial"/>
                <w:sz w:val="18"/>
                <w:szCs w:val="18"/>
              </w:rPr>
              <w:t xml:space="preserve">US: </w:t>
            </w:r>
            <w:r w:rsidRPr="008949BC">
              <w:rPr>
                <w:rFonts w:ascii="Arial" w:hAnsi="Arial" w:cs="Arial"/>
                <w:sz w:val="18"/>
                <w:szCs w:val="18"/>
              </w:rPr>
              <w:t>The proposed wording is ambiguous, and the nature of the activity is already covered by “party planning [entertainment]” (Basic No. 410060).</w:t>
            </w:r>
            <w:r>
              <w:rPr>
                <w:rFonts w:ascii="Arial" w:hAnsi="Arial" w:cs="Arial"/>
                <w:sz w:val="18"/>
                <w:szCs w:val="18"/>
              </w:rPr>
              <w:t xml:space="preserve"> </w:t>
            </w:r>
            <w:r w:rsidRPr="008949BC">
              <w:rPr>
                <w:rFonts w:ascii="Arial" w:hAnsi="Arial" w:cs="Arial"/>
                <w:sz w:val="18"/>
                <w:szCs w:val="18"/>
              </w:rPr>
              <w:t xml:space="preserve">The existing description, “party planning [entertainment],” encompasses all ancillary activities performed by the “party planner” to arrange a party to the order and specification of a particular client. Examples of the ancillary activities include booking a party venue, ordering food and beverage for the party, see FR 58, and organizing games or booking musical entertainment for the party. Each activity is integral to organizing and planning the party and </w:t>
            </w:r>
            <w:r w:rsidRPr="008949BC">
              <w:rPr>
                <w:rFonts w:ascii="Arial" w:hAnsi="Arial" w:cs="Arial"/>
                <w:sz w:val="18"/>
                <w:szCs w:val="18"/>
                <w:u w:val="single"/>
              </w:rPr>
              <w:t>not offered as a separate service</w:t>
            </w:r>
            <w:r w:rsidRPr="008949BC">
              <w:rPr>
                <w:rFonts w:ascii="Arial" w:hAnsi="Arial" w:cs="Arial"/>
                <w:sz w:val="18"/>
                <w:szCs w:val="18"/>
              </w:rPr>
              <w:t>.</w:t>
            </w:r>
          </w:p>
          <w:p w:rsidR="00AD4DE6" w:rsidRDefault="00AD4DE6" w:rsidP="008949BC">
            <w:pPr>
              <w:keepNext/>
              <w:rPr>
                <w:rFonts w:ascii="Arial" w:hAnsi="Arial" w:cs="Arial"/>
                <w:sz w:val="18"/>
                <w:szCs w:val="18"/>
              </w:rPr>
            </w:pPr>
            <w:r w:rsidRPr="00D54B5E">
              <w:rPr>
                <w:rFonts w:ascii="Arial" w:hAnsi="Arial" w:cs="Arial"/>
                <w:sz w:val="18"/>
                <w:szCs w:val="18"/>
              </w:rPr>
              <w:t>CH : superflu</w:t>
            </w:r>
          </w:p>
          <w:p w:rsidR="00AD4DE6" w:rsidRDefault="00AD4DE6" w:rsidP="008949BC">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It would be more appropriate to change this proposed entry to "organization of baby shower" according to "organization of balls" (Basic No.410082).</w:t>
            </w:r>
          </w:p>
          <w:p w:rsidR="00AD4DE6" w:rsidRDefault="00AD4DE6" w:rsidP="009E6F3B">
            <w:pPr>
              <w:keepNext/>
              <w:rPr>
                <w:rFonts w:ascii="Arial" w:hAnsi="Arial" w:cs="Arial"/>
                <w:sz w:val="18"/>
                <w:szCs w:val="18"/>
              </w:rPr>
            </w:pPr>
            <w:r w:rsidRPr="002523B9">
              <w:rPr>
                <w:rFonts w:ascii="Arial" w:hAnsi="Arial" w:cs="Arial"/>
                <w:sz w:val="18"/>
                <w:szCs w:val="18"/>
              </w:rPr>
              <w:t>BOIP: F = organisation de fêtes prénatales, E</w:t>
            </w:r>
            <w:r w:rsidRPr="009E6F3B">
              <w:rPr>
                <w:rFonts w:ascii="Arial" w:hAnsi="Arial" w:cs="Arial"/>
                <w:sz w:val="18"/>
                <w:szCs w:val="18"/>
              </w:rPr>
              <w:t xml:space="preserve"> = organization of baby showers</w:t>
            </w:r>
          </w:p>
          <w:p w:rsidR="00AD4DE6" w:rsidRPr="002523B9" w:rsidRDefault="00AD4DE6" w:rsidP="00C157D6">
            <w:pPr>
              <w:keepNext/>
              <w:rPr>
                <w:rFonts w:ascii="Arial" w:hAnsi="Arial" w:cs="Arial"/>
                <w:sz w:val="18"/>
                <w:szCs w:val="18"/>
              </w:rPr>
            </w:pPr>
            <w:r w:rsidRPr="002523B9">
              <w:rPr>
                <w:rFonts w:ascii="Arial" w:hAnsi="Arial" w:cs="Arial"/>
                <w:sz w:val="18"/>
                <w:szCs w:val="18"/>
              </w:rPr>
              <w:t>IB : voir 410060 “</w:t>
            </w:r>
            <w:r w:rsidRPr="00C157D6">
              <w:rPr>
                <w:rFonts w:ascii="Arial" w:hAnsi="Arial" w:cs="Arial"/>
                <w:sz w:val="18"/>
                <w:szCs w:val="18"/>
                <w:lang w:val="ru-RU"/>
              </w:rPr>
              <w:t>party planning [entertainment]</w:t>
            </w:r>
            <w:r w:rsidRPr="002523B9">
              <w:rPr>
                <w:rFonts w:ascii="Arial" w:hAnsi="Arial" w:cs="Arial"/>
                <w:sz w:val="18"/>
                <w:szCs w:val="18"/>
              </w:rPr>
              <w:t xml:space="preserve"> / </w:t>
            </w:r>
            <w:r w:rsidRPr="00C157D6">
              <w:rPr>
                <w:rFonts w:ascii="Arial" w:hAnsi="Arial" w:cs="Arial"/>
                <w:i/>
                <w:sz w:val="18"/>
                <w:szCs w:val="18"/>
                <w:lang w:val="ru-RU"/>
              </w:rPr>
              <w:t>planification de réceptions [divertissement]</w:t>
            </w:r>
            <w:r w:rsidRPr="002523B9">
              <w:rPr>
                <w:rFonts w:ascii="Arial" w:hAnsi="Arial" w:cs="Arial"/>
                <w:sz w:val="18"/>
                <w:szCs w:val="18"/>
              </w:rPr>
              <w:t>”</w:t>
            </w:r>
          </w:p>
        </w:tc>
        <w:tc>
          <w:tcPr>
            <w:tcW w:w="2977" w:type="dxa"/>
            <w:tcBorders>
              <w:top w:val="double" w:sz="4" w:space="0" w:color="auto"/>
              <w:bottom w:val="nil"/>
            </w:tcBorders>
            <w:vAlign w:val="center"/>
          </w:tcPr>
          <w:p w:rsidR="00AD4DE6" w:rsidRPr="002523B9" w:rsidRDefault="00AD4DE6" w:rsidP="001329CF">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1329CF">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1329CF">
            <w:pPr>
              <w:keepNext/>
              <w:jc w:val="center"/>
              <w:rPr>
                <w:rFonts w:ascii="Arial" w:hAnsi="Arial" w:cs="Arial"/>
                <w:sz w:val="20"/>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41</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organisation de fête prénatale                  [divertissement]</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r w:rsidRPr="00BB5C6A">
              <w:rPr>
                <w:rFonts w:ascii="Arial" w:hAnsi="Arial" w:cs="Arial"/>
                <w:sz w:val="20"/>
                <w:szCs w:val="20"/>
                <w:lang w:val="fr-CH"/>
              </w:rPr>
              <w:t>L’organisation de cette fête nécessite donc deux entrées différentes en classes 41 et 43.</w:t>
            </w:r>
            <w:r>
              <w:rPr>
                <w:rFonts w:ascii="Arial" w:hAnsi="Arial" w:cs="Arial"/>
                <w:sz w:val="20"/>
                <w:szCs w:val="20"/>
                <w:lang w:val="fr-CH"/>
              </w:rPr>
              <w:br/>
              <w:t>See/voir FR-27-58</w:t>
            </w:r>
          </w:p>
        </w:tc>
        <w:tc>
          <w:tcPr>
            <w:tcW w:w="602" w:type="dxa"/>
            <w:tcBorders>
              <w:top w:val="nil"/>
              <w:bottom w:val="double" w:sz="4" w:space="0" w:color="auto"/>
            </w:tcBorders>
            <w:vAlign w:val="center"/>
          </w:tcPr>
          <w:p w:rsidR="00AD4DE6" w:rsidRPr="00131781" w:rsidRDefault="00AD4DE6" w:rsidP="001329CF">
            <w:pPr>
              <w:keepNext/>
              <w:ind w:left="-73" w:right="-143"/>
              <w:jc w:val="center"/>
              <w:rPr>
                <w:rFonts w:ascii="Arial" w:hAnsi="Arial" w:cs="Arial"/>
                <w:sz w:val="20"/>
                <w:szCs w:val="20"/>
                <w:lang w:val="fr-CH"/>
              </w:rPr>
            </w:pPr>
            <w:r w:rsidRPr="00131781">
              <w:rPr>
                <w:rFonts w:ascii="Arial" w:hAnsi="Arial" w:cs="Arial"/>
                <w:sz w:val="20"/>
                <w:szCs w:val="20"/>
                <w:lang w:val="fr-CH"/>
              </w:rPr>
              <w:t>75.1</w:t>
            </w: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BB5C6A">
            <w:pPr>
              <w:keepNext/>
              <w:jc w:val="center"/>
              <w:rPr>
                <w:rFonts w:ascii="Arial" w:hAnsi="Arial" w:cs="Arial"/>
                <w:sz w:val="20"/>
              </w:rPr>
            </w:pPr>
            <w:r>
              <w:rPr>
                <w:rFonts w:ascii="Arial" w:hAnsi="Arial" w:cs="Arial"/>
                <w:sz w:val="20"/>
              </w:rPr>
              <w:t>FR-27-58</w:t>
            </w:r>
          </w:p>
        </w:tc>
        <w:tc>
          <w:tcPr>
            <w:tcW w:w="567" w:type="dxa"/>
            <w:tcBorders>
              <w:top w:val="double" w:sz="4" w:space="0" w:color="auto"/>
              <w:bottom w:val="nil"/>
            </w:tcBorders>
            <w:vAlign w:val="center"/>
          </w:tcPr>
          <w:p w:rsidR="00AD4DE6" w:rsidRDefault="00AD4DE6" w:rsidP="00BB5C6A">
            <w:pPr>
              <w:jc w:val="center"/>
              <w:rPr>
                <w:rFonts w:ascii="Arial" w:hAnsi="Arial" w:cs="Arial"/>
                <w:sz w:val="20"/>
              </w:rPr>
            </w:pPr>
            <w:r>
              <w:rPr>
                <w:rFonts w:ascii="Arial" w:hAnsi="Arial" w:cs="Arial"/>
                <w:sz w:val="20"/>
              </w:rPr>
              <w:t>43</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sidRPr="00C1328A">
              <w:rPr>
                <w:rFonts w:ascii="Arial" w:hAnsi="Arial" w:cs="Arial"/>
                <w:sz w:val="20"/>
                <w:szCs w:val="20"/>
              </w:rPr>
              <w:t>baby shower organization [food and drinks]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0A69FD">
            <w:pPr>
              <w:rPr>
                <w:rFonts w:ascii="Arial" w:hAnsi="Arial" w:cs="Arial"/>
                <w:sz w:val="20"/>
                <w:szCs w:val="20"/>
                <w:lang w:val="fr-CH"/>
              </w:rPr>
            </w:pPr>
            <w:r w:rsidRPr="00BB5C6A">
              <w:rPr>
                <w:rFonts w:ascii="Arial" w:hAnsi="Arial" w:cs="Arial"/>
                <w:sz w:val="20"/>
                <w:szCs w:val="20"/>
                <w:lang w:val="fr-CH"/>
              </w:rPr>
              <w:t>La fête prénatale, ou « baby shower », est une fête durant laquelle des jeux et des animations sont organisés mais où l’on sert également des aliments et des boissons.</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r>
              <w:rPr>
                <w:rFonts w:ascii="Arial" w:hAnsi="Arial" w:cs="Arial"/>
                <w:sz w:val="20"/>
                <w:lang w:val="fr-CH"/>
              </w:rPr>
              <w:t>75.2</w:t>
            </w:r>
          </w:p>
        </w:tc>
        <w:tc>
          <w:tcPr>
            <w:tcW w:w="3508" w:type="dxa"/>
            <w:tcBorders>
              <w:top w:val="double" w:sz="4" w:space="0" w:color="auto"/>
              <w:bottom w:val="nil"/>
            </w:tcBorders>
            <w:vAlign w:val="center"/>
          </w:tcPr>
          <w:p w:rsidR="00AD4DE6" w:rsidRPr="00827D09" w:rsidRDefault="00AD4DE6" w:rsidP="001329CF">
            <w:pPr>
              <w:keepNext/>
              <w:rPr>
                <w:rFonts w:ascii="Arial" w:hAnsi="Arial" w:cs="Arial"/>
                <w:sz w:val="18"/>
                <w:szCs w:val="18"/>
              </w:rPr>
            </w:pPr>
            <w:r w:rsidRPr="00827D09">
              <w:rPr>
                <w:rFonts w:ascii="Arial" w:hAnsi="Arial" w:cs="Arial"/>
                <w:sz w:val="18"/>
                <w:szCs w:val="18"/>
              </w:rPr>
              <w:t>IL : Unnecessary</w:t>
            </w:r>
          </w:p>
          <w:p w:rsidR="00AD4DE6" w:rsidRDefault="00AD4DE6" w:rsidP="001329CF">
            <w:pPr>
              <w:keepNext/>
              <w:rPr>
                <w:rFonts w:ascii="Arial" w:hAnsi="Arial" w:cs="Arial"/>
                <w:sz w:val="18"/>
                <w:szCs w:val="18"/>
              </w:rPr>
            </w:pPr>
            <w:r w:rsidRPr="00A93B6D">
              <w:rPr>
                <w:rFonts w:ascii="Arial" w:hAnsi="Arial" w:cs="Arial"/>
                <w:sz w:val="18"/>
                <w:szCs w:val="18"/>
              </w:rPr>
              <w:t>INTA : Possibly already covered under “food and drink catering”</w:t>
            </w:r>
          </w:p>
          <w:p w:rsidR="00AD4DE6" w:rsidRDefault="00AD4DE6" w:rsidP="00E51EE2">
            <w:pPr>
              <w:keepNext/>
              <w:rPr>
                <w:rFonts w:ascii="Arial" w:hAnsi="Arial" w:cs="Arial"/>
                <w:sz w:val="18"/>
                <w:szCs w:val="18"/>
              </w:rPr>
            </w:pPr>
            <w:r w:rsidRPr="00E51EE2">
              <w:rPr>
                <w:rFonts w:ascii="Arial" w:hAnsi="Arial" w:cs="Arial"/>
                <w:sz w:val="18"/>
                <w:szCs w:val="18"/>
              </w:rPr>
              <w:t>See USPTO comments for FR</w:t>
            </w:r>
            <w:r>
              <w:rPr>
                <w:rFonts w:ascii="Arial" w:hAnsi="Arial" w:cs="Arial"/>
                <w:sz w:val="18"/>
                <w:szCs w:val="18"/>
              </w:rPr>
              <w:t>-27-</w:t>
            </w:r>
            <w:r w:rsidRPr="00E51EE2">
              <w:rPr>
                <w:rFonts w:ascii="Arial" w:hAnsi="Arial" w:cs="Arial"/>
                <w:sz w:val="18"/>
                <w:szCs w:val="18"/>
              </w:rPr>
              <w:t>53</w:t>
            </w:r>
          </w:p>
          <w:p w:rsidR="00AD4DE6" w:rsidRDefault="00AD4DE6" w:rsidP="00E51EE2">
            <w:pPr>
              <w:keepNext/>
              <w:rPr>
                <w:rFonts w:ascii="Arial" w:hAnsi="Arial" w:cs="Arial"/>
                <w:sz w:val="18"/>
                <w:szCs w:val="18"/>
              </w:rPr>
            </w:pPr>
            <w:r w:rsidRPr="00D54B5E">
              <w:rPr>
                <w:rFonts w:ascii="Arial" w:hAnsi="Arial" w:cs="Arial"/>
                <w:sz w:val="18"/>
                <w:szCs w:val="18"/>
              </w:rPr>
              <w:t>CH : superflu</w:t>
            </w:r>
          </w:p>
          <w:p w:rsidR="00AD4DE6" w:rsidRDefault="00AD4DE6" w:rsidP="000031F0">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Are these the same as "food and drink catering" (Basic No.430010)?</w:t>
            </w:r>
          </w:p>
          <w:p w:rsidR="00AD4DE6" w:rsidRPr="00A93B6D" w:rsidRDefault="00AD4DE6" w:rsidP="00C157D6">
            <w:pPr>
              <w:keepNext/>
              <w:rPr>
                <w:rFonts w:ascii="Arial" w:hAnsi="Arial" w:cs="Arial"/>
                <w:sz w:val="18"/>
                <w:szCs w:val="18"/>
              </w:rPr>
            </w:pPr>
            <w:r w:rsidRPr="00C157D6">
              <w:rPr>
                <w:rFonts w:ascii="Arial" w:hAnsi="Arial" w:cs="Arial"/>
                <w:sz w:val="18"/>
                <w:szCs w:val="18"/>
              </w:rPr>
              <w:t xml:space="preserve">IB : voir 430010 “food and drink catering / </w:t>
            </w:r>
            <w:r w:rsidRPr="00C157D6">
              <w:rPr>
                <w:rFonts w:ascii="Arial" w:hAnsi="Arial" w:cs="Arial"/>
                <w:i/>
                <w:sz w:val="18"/>
                <w:szCs w:val="18"/>
                <w:lang w:val="ru-RU"/>
              </w:rPr>
              <w:t>services de traiteurs</w:t>
            </w:r>
            <w:r w:rsidRPr="00C157D6">
              <w:rPr>
                <w:rFonts w:ascii="Arial" w:hAnsi="Arial" w:cs="Arial"/>
                <w:sz w:val="18"/>
                <w:szCs w:val="18"/>
              </w:rPr>
              <w:t>”</w:t>
            </w:r>
            <w:r>
              <w:rPr>
                <w:rFonts w:ascii="Arial" w:hAnsi="Arial" w:cs="Arial"/>
                <w:sz w:val="18"/>
                <w:szCs w:val="18"/>
              </w:rPr>
              <w:t xml:space="preserve">. </w:t>
            </w:r>
            <w:r w:rsidRPr="00C157D6">
              <w:rPr>
                <w:rFonts w:ascii="Arial" w:hAnsi="Arial" w:cs="Arial"/>
                <w:sz w:val="18"/>
                <w:szCs w:val="18"/>
              </w:rPr>
              <w:t>Eventually, preparation of food and drinks for baby showers…</w:t>
            </w:r>
          </w:p>
        </w:tc>
        <w:tc>
          <w:tcPr>
            <w:tcW w:w="2977" w:type="dxa"/>
            <w:tcBorders>
              <w:top w:val="double" w:sz="4" w:space="0" w:color="auto"/>
              <w:bottom w:val="nil"/>
            </w:tcBorders>
            <w:vAlign w:val="center"/>
          </w:tcPr>
          <w:p w:rsidR="00AD4DE6" w:rsidRPr="00A93B6D" w:rsidRDefault="00AD4DE6" w:rsidP="001329CF">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BB5C6A">
            <w:pPr>
              <w:jc w:val="center"/>
              <w:rPr>
                <w:rFonts w:ascii="Arial" w:hAnsi="Arial" w:cs="Arial"/>
                <w:sz w:val="20"/>
                <w:lang w:val="fr-CH"/>
              </w:rPr>
            </w:pPr>
            <w:r>
              <w:rPr>
                <w:rFonts w:ascii="Arial" w:hAnsi="Arial" w:cs="Arial"/>
                <w:sz w:val="20"/>
                <w:lang w:val="fr-CH"/>
              </w:rPr>
              <w:t>43</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organisation de fête prénatale [nourriture et boissons]</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r w:rsidRPr="00BB5C6A">
              <w:rPr>
                <w:rFonts w:ascii="Arial" w:hAnsi="Arial" w:cs="Arial"/>
                <w:sz w:val="20"/>
                <w:szCs w:val="20"/>
                <w:lang w:val="fr-CH"/>
              </w:rPr>
              <w:t>L’organisation de cette fête nécessite donc deux entrées différentes en classes 41 et 43.</w:t>
            </w:r>
            <w:r>
              <w:rPr>
                <w:rFonts w:ascii="Arial" w:hAnsi="Arial" w:cs="Arial"/>
                <w:sz w:val="20"/>
                <w:szCs w:val="20"/>
                <w:lang w:val="fr-CH"/>
              </w:rPr>
              <w:br/>
              <w:t>See/voir FR-27-53</w:t>
            </w: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75.2</w:t>
            </w: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rPrChange w:id="809" w:author="Carminati Christine" w:date="2017-01-26T11:25:00Z">
                  <w:rPr>
                    <w:rFonts w:ascii="Arial" w:hAnsi="Arial" w:cs="Arial"/>
                    <w:sz w:val="20"/>
                    <w:lang w:val="fr-CH"/>
                  </w:rPr>
                </w:rPrChange>
              </w:rPr>
            </w:pPr>
            <w:ins w:id="810" w:author="Carminati Christine" w:date="2017-01-26T11:24:00Z">
              <w:r w:rsidRPr="00A657A4">
                <w:rPr>
                  <w:rFonts w:ascii="Arial" w:hAnsi="Arial" w:cs="Arial"/>
                  <w:sz w:val="18"/>
                  <w:szCs w:val="18"/>
                  <w:rPrChange w:id="811" w:author="Carminati Christine" w:date="2017-01-26T11:25:00Z">
                    <w:rPr>
                      <w:rFonts w:ascii="Arial" w:hAnsi="Arial" w:cs="Arial"/>
                      <w:sz w:val="20"/>
                      <w:lang w:val="fr-CH"/>
                    </w:rPr>
                  </w:rPrChange>
                </w:rPr>
                <w:t>Translators : Recommended to modify wording</w:t>
              </w:r>
            </w:ins>
          </w:p>
        </w:tc>
        <w:tc>
          <w:tcPr>
            <w:tcW w:w="2977" w:type="dxa"/>
            <w:tcBorders>
              <w:top w:val="nil"/>
              <w:bottom w:val="double" w:sz="4" w:space="0" w:color="auto"/>
            </w:tcBorders>
            <w:vAlign w:val="center"/>
          </w:tcPr>
          <w:p w:rsidR="00AD4DE6" w:rsidRPr="000912A4" w:rsidRDefault="00AD4DE6" w:rsidP="001329CF">
            <w:pPr>
              <w:keepNext/>
              <w:rPr>
                <w:rFonts w:ascii="Arial" w:hAnsi="Arial" w:cs="Arial"/>
                <w:sz w:val="20"/>
                <w:rPrChange w:id="812" w:author="Carminati Christine" w:date="2017-01-26T11:25:00Z">
                  <w:rPr>
                    <w:rFonts w:ascii="Arial" w:hAnsi="Arial" w:cs="Arial"/>
                    <w:sz w:val="20"/>
                    <w:lang w:val="fr-CH"/>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1607E">
            <w:pPr>
              <w:keepNext/>
              <w:jc w:val="center"/>
              <w:rPr>
                <w:rFonts w:ascii="Arial" w:hAnsi="Arial" w:cs="Arial"/>
                <w:sz w:val="20"/>
              </w:rPr>
            </w:pPr>
            <w:r>
              <w:rPr>
                <w:rFonts w:ascii="Arial" w:hAnsi="Arial" w:cs="Arial"/>
                <w:sz w:val="20"/>
              </w:rPr>
              <w:t>BX-27-27</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FE112D">
            <w:pPr>
              <w:jc w:val="center"/>
              <w:rPr>
                <w:rFonts w:ascii="Arial" w:hAnsi="Arial" w:cs="Arial"/>
                <w:sz w:val="20"/>
              </w:rPr>
            </w:pP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s</w:t>
            </w:r>
            <w:r w:rsidRPr="0041607E">
              <w:rPr>
                <w:rFonts w:ascii="Arial" w:eastAsia="Times New Roman" w:hAnsi="Arial" w:cs="Arial"/>
                <w:sz w:val="20"/>
                <w:szCs w:val="20"/>
              </w:rPr>
              <w:t>ound engineering services for events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76.1</w:t>
            </w:r>
          </w:p>
        </w:tc>
        <w:tc>
          <w:tcPr>
            <w:tcW w:w="3508" w:type="dxa"/>
            <w:tcBorders>
              <w:top w:val="double" w:sz="4" w:space="0" w:color="auto"/>
              <w:bottom w:val="nil"/>
            </w:tcBorders>
            <w:vAlign w:val="center"/>
          </w:tcPr>
          <w:p w:rsidR="00AD4DE6" w:rsidRPr="00A657A4" w:rsidRDefault="00AD4DE6" w:rsidP="00FE112D">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FE112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s</w:t>
            </w:r>
            <w:r w:rsidRPr="0041607E">
              <w:rPr>
                <w:rFonts w:ascii="Arial" w:eastAsia="Times New Roman" w:hAnsi="Arial" w:cs="Arial"/>
                <w:sz w:val="20"/>
                <w:szCs w:val="20"/>
                <w:lang w:val="fr-CH"/>
              </w:rPr>
              <w:t>ervices d’ingénieurs du son pour événements</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76.1</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1607E">
            <w:pPr>
              <w:keepNext/>
              <w:jc w:val="center"/>
              <w:rPr>
                <w:rFonts w:ascii="Arial" w:hAnsi="Arial" w:cs="Arial"/>
                <w:sz w:val="20"/>
              </w:rPr>
            </w:pPr>
            <w:r>
              <w:rPr>
                <w:rFonts w:ascii="Arial" w:hAnsi="Arial" w:cs="Arial"/>
                <w:sz w:val="20"/>
              </w:rPr>
              <w:t>BX-27-28</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FE112D">
            <w:pPr>
              <w:jc w:val="center"/>
              <w:rPr>
                <w:rFonts w:ascii="Arial" w:hAnsi="Arial" w:cs="Arial"/>
                <w:sz w:val="20"/>
              </w:rPr>
            </w:pP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v</w:t>
            </w:r>
            <w:r w:rsidRPr="00EE2315">
              <w:rPr>
                <w:rFonts w:ascii="Arial" w:eastAsia="Times New Roman" w:hAnsi="Arial" w:cs="Arial"/>
                <w:sz w:val="20"/>
                <w:szCs w:val="20"/>
              </w:rPr>
              <w:t>ideo editing services for events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76.2</w:t>
            </w:r>
          </w:p>
        </w:tc>
        <w:tc>
          <w:tcPr>
            <w:tcW w:w="3508" w:type="dxa"/>
            <w:tcBorders>
              <w:top w:val="double" w:sz="4" w:space="0" w:color="auto"/>
              <w:bottom w:val="nil"/>
            </w:tcBorders>
            <w:vAlign w:val="center"/>
          </w:tcPr>
          <w:p w:rsidR="00AD4DE6" w:rsidRDefault="00AD4DE6" w:rsidP="00AA1913">
            <w:pPr>
              <w:keepNext/>
              <w:rPr>
                <w:rFonts w:ascii="Arial" w:hAnsi="Arial" w:cs="Arial"/>
                <w:sz w:val="18"/>
                <w:szCs w:val="18"/>
              </w:rPr>
            </w:pPr>
            <w:r w:rsidRPr="00AA1913">
              <w:rPr>
                <w:rFonts w:ascii="Arial" w:hAnsi="Arial" w:cs="Arial"/>
                <w:sz w:val="18"/>
                <w:szCs w:val="18"/>
              </w:rPr>
              <w:t>USPTO -- The term “image engineering” is not a common commercial term for a category of services in the U.S. marketplace.</w:t>
            </w:r>
            <w:r>
              <w:rPr>
                <w:rFonts w:ascii="Arial" w:hAnsi="Arial" w:cs="Arial"/>
                <w:sz w:val="18"/>
                <w:szCs w:val="18"/>
              </w:rPr>
              <w:t xml:space="preserve"> </w:t>
            </w:r>
            <w:r w:rsidRPr="00AA1913">
              <w:rPr>
                <w:rFonts w:ascii="Arial" w:hAnsi="Arial" w:cs="Arial"/>
                <w:sz w:val="18"/>
                <w:szCs w:val="18"/>
              </w:rPr>
              <w:t>Might this include public image (such as brand recognition) in Class 35 (analogous to “public relations,” Basic No. 350042)?</w:t>
            </w:r>
            <w:r>
              <w:rPr>
                <w:rFonts w:ascii="Arial" w:hAnsi="Arial" w:cs="Arial"/>
                <w:sz w:val="18"/>
                <w:szCs w:val="18"/>
              </w:rPr>
              <w:t xml:space="preserve"> </w:t>
            </w:r>
            <w:r w:rsidRPr="00AA1913">
              <w:rPr>
                <w:rFonts w:ascii="Arial" w:hAnsi="Arial" w:cs="Arial"/>
                <w:sz w:val="18"/>
                <w:szCs w:val="18"/>
              </w:rPr>
              <w:t>Might this be scientific engineering services in Class 42 (analogous to “engineering,” Basic No. 420064)?</w:t>
            </w:r>
            <w:r>
              <w:rPr>
                <w:rFonts w:ascii="Arial" w:hAnsi="Arial" w:cs="Arial"/>
                <w:sz w:val="18"/>
                <w:szCs w:val="18"/>
              </w:rPr>
              <w:t xml:space="preserve"> </w:t>
            </w:r>
            <w:r w:rsidRPr="00AA1913">
              <w:rPr>
                <w:rFonts w:ascii="Arial" w:hAnsi="Arial" w:cs="Arial"/>
                <w:sz w:val="18"/>
                <w:szCs w:val="18"/>
              </w:rPr>
              <w:t xml:space="preserve">Might these be referring to “special effects?” </w:t>
            </w:r>
            <w:hyperlink r:id="rId429" w:history="1">
              <w:r w:rsidRPr="00457D90">
                <w:rPr>
                  <w:rStyle w:val="Hyperlink"/>
                  <w:rFonts w:ascii="Arial" w:hAnsi="Arial" w:cs="Arial"/>
                  <w:sz w:val="18"/>
                  <w:szCs w:val="18"/>
                </w:rPr>
                <w:t>https://en.wikipedia.org/wiki/Special_effect</w:t>
              </w:r>
            </w:hyperlink>
            <w:r>
              <w:rPr>
                <w:rFonts w:ascii="Arial" w:hAnsi="Arial" w:cs="Arial"/>
                <w:sz w:val="18"/>
                <w:szCs w:val="18"/>
              </w:rPr>
              <w:t xml:space="preserve"> </w:t>
            </w:r>
            <w:r w:rsidRPr="00AA1913">
              <w:rPr>
                <w:rFonts w:ascii="Arial" w:hAnsi="Arial" w:cs="Arial"/>
                <w:sz w:val="18"/>
                <w:szCs w:val="18"/>
              </w:rPr>
              <w:t>The Madrid Goods &amp; Services Manager includes “special effects design services” in Class 42.</w:t>
            </w:r>
          </w:p>
          <w:p w:rsidR="00AD4DE6" w:rsidRPr="00A657A4" w:rsidRDefault="00AD4DE6" w:rsidP="00AA1913">
            <w:pPr>
              <w:keepNext/>
              <w:rPr>
                <w:rFonts w:ascii="Arial" w:hAnsi="Arial" w:cs="Arial"/>
                <w:sz w:val="18"/>
                <w:szCs w:val="18"/>
              </w:rPr>
            </w:pPr>
            <w:r w:rsidRPr="00BE247B">
              <w:rPr>
                <w:rFonts w:ascii="Arial" w:hAnsi="Arial" w:cs="Arial"/>
                <w:sz w:val="18"/>
                <w:szCs w:val="18"/>
              </w:rPr>
              <w:t>IB: Service unclear. Please clarify.</w:t>
            </w:r>
          </w:p>
        </w:tc>
        <w:tc>
          <w:tcPr>
            <w:tcW w:w="2977" w:type="dxa"/>
            <w:tcBorders>
              <w:top w:val="double" w:sz="4" w:space="0" w:color="auto"/>
              <w:bottom w:val="nil"/>
            </w:tcBorders>
            <w:vAlign w:val="center"/>
          </w:tcPr>
          <w:p w:rsidR="00AD4DE6" w:rsidRPr="00EE2315" w:rsidRDefault="00AD4DE6" w:rsidP="00EE2315">
            <w:pPr>
              <w:keepNext/>
              <w:rPr>
                <w:rFonts w:ascii="Arial" w:hAnsi="Arial" w:cs="Arial"/>
                <w:sz w:val="20"/>
              </w:rPr>
            </w:pPr>
            <w:r w:rsidRPr="00EE2315">
              <w:rPr>
                <w:rFonts w:ascii="Arial" w:hAnsi="Arial" w:cs="Arial"/>
                <w:b/>
                <w:color w:val="00B050"/>
                <w:sz w:val="20"/>
              </w:rPr>
              <w:t>Video editing</w:t>
            </w:r>
            <w:r w:rsidRPr="00EE2315">
              <w:rPr>
                <w:rFonts w:ascii="Arial" w:hAnsi="Arial" w:cs="Arial"/>
                <w:sz w:val="20"/>
              </w:rPr>
              <w:t xml:space="preserve"> services for events</w:t>
            </w:r>
          </w:p>
          <w:p w:rsidR="00AD4DE6" w:rsidRPr="00EE2315" w:rsidRDefault="00AD4DE6" w:rsidP="00EE2315">
            <w:pPr>
              <w:keepNext/>
              <w:rPr>
                <w:rFonts w:ascii="Arial" w:hAnsi="Arial" w:cs="Arial"/>
                <w:sz w:val="20"/>
              </w:rPr>
            </w:pPr>
            <w:r w:rsidRPr="00EE2315">
              <w:rPr>
                <w:rFonts w:ascii="Arial" w:hAnsi="Arial" w:cs="Arial"/>
                <w:sz w:val="20"/>
              </w:rPr>
              <w:t xml:space="preserve"> (instead of :</w:t>
            </w:r>
            <w:r w:rsidRPr="00EE2315">
              <w:rPr>
                <w:rFonts w:ascii="Arial" w:hAnsi="Arial" w:cs="Arial"/>
                <w:color w:val="FF0000"/>
                <w:sz w:val="20"/>
              </w:rPr>
              <w:t xml:space="preserve"> image engineering </w:t>
            </w:r>
            <w:r w:rsidRPr="00EE2315">
              <w:rPr>
                <w:rFonts w:ascii="Arial" w:hAnsi="Arial" w:cs="Arial"/>
                <w:sz w:val="20"/>
              </w:rPr>
              <w:t>services for events</w:t>
            </w:r>
            <w:r>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s</w:t>
            </w:r>
            <w:r w:rsidRPr="0041607E">
              <w:rPr>
                <w:rFonts w:ascii="Arial" w:eastAsia="Times New Roman" w:hAnsi="Arial" w:cs="Arial"/>
                <w:sz w:val="20"/>
                <w:szCs w:val="20"/>
                <w:lang w:val="fr-CH"/>
              </w:rPr>
              <w:t>ervices d’ingénieurs de l’image pour événements</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76.2</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1607E">
            <w:pPr>
              <w:keepNext/>
              <w:jc w:val="center"/>
              <w:rPr>
                <w:rFonts w:ascii="Arial" w:hAnsi="Arial" w:cs="Arial"/>
                <w:sz w:val="20"/>
              </w:rPr>
            </w:pPr>
            <w:r>
              <w:rPr>
                <w:rFonts w:ascii="Arial" w:hAnsi="Arial" w:cs="Arial"/>
                <w:sz w:val="20"/>
              </w:rPr>
              <w:t>BX-27-29</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FE112D">
            <w:pPr>
              <w:jc w:val="center"/>
              <w:rPr>
                <w:rFonts w:ascii="Arial" w:hAnsi="Arial" w:cs="Arial"/>
                <w:sz w:val="20"/>
              </w:rPr>
            </w:pP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41607E">
            <w:pPr>
              <w:rPr>
                <w:rFonts w:ascii="Arial" w:eastAsia="Times New Roman" w:hAnsi="Arial" w:cs="Arial"/>
                <w:sz w:val="20"/>
                <w:szCs w:val="20"/>
              </w:rPr>
            </w:pPr>
            <w:r>
              <w:rPr>
                <w:rFonts w:ascii="Arial" w:eastAsia="Times New Roman" w:hAnsi="Arial" w:cs="Arial"/>
                <w:sz w:val="20"/>
                <w:szCs w:val="20"/>
              </w:rPr>
              <w:t>l</w:t>
            </w:r>
            <w:r w:rsidRPr="00EE2315">
              <w:rPr>
                <w:rFonts w:ascii="Arial" w:eastAsia="Times New Roman" w:hAnsi="Arial" w:cs="Arial"/>
                <w:sz w:val="20"/>
                <w:szCs w:val="20"/>
              </w:rPr>
              <w:t>ighting engineering services for events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76.3</w:t>
            </w:r>
          </w:p>
        </w:tc>
        <w:tc>
          <w:tcPr>
            <w:tcW w:w="3508" w:type="dxa"/>
            <w:tcBorders>
              <w:top w:val="double" w:sz="4" w:space="0" w:color="auto"/>
              <w:bottom w:val="nil"/>
            </w:tcBorders>
            <w:vAlign w:val="center"/>
          </w:tcPr>
          <w:p w:rsidR="00AD4DE6" w:rsidRPr="00A657A4" w:rsidRDefault="00AD4DE6" w:rsidP="00D42ED8">
            <w:pPr>
              <w:keepNext/>
              <w:rPr>
                <w:ins w:id="813" w:author="Carminati Christine" w:date="2017-01-30T11:34:00Z"/>
                <w:rFonts w:ascii="Arial" w:hAnsi="Arial" w:cs="Arial"/>
                <w:sz w:val="18"/>
                <w:szCs w:val="18"/>
                <w:lang w:val="fr-CH"/>
                <w:rPrChange w:id="814" w:author="Carminati Christine" w:date="2017-01-30T11:34:00Z">
                  <w:rPr>
                    <w:ins w:id="815" w:author="Carminati Christine" w:date="2017-01-30T11:34:00Z"/>
                    <w:rFonts w:ascii="Arial" w:hAnsi="Arial" w:cs="Arial"/>
                    <w:sz w:val="20"/>
                  </w:rPr>
                </w:rPrChange>
              </w:rPr>
            </w:pPr>
            <w:ins w:id="816" w:author="Carminati Christine" w:date="2017-01-30T11:34:00Z">
              <w:r w:rsidRPr="00A657A4">
                <w:rPr>
                  <w:rFonts w:ascii="Arial" w:hAnsi="Arial" w:cs="Arial"/>
                  <w:sz w:val="18"/>
                  <w:szCs w:val="18"/>
                  <w:lang w:val="fr-CH"/>
                  <w:rPrChange w:id="817" w:author="Carminati Christine" w:date="2017-01-30T11:34:00Z">
                    <w:rPr>
                      <w:rFonts w:ascii="Arial" w:hAnsi="Arial" w:cs="Arial"/>
                      <w:sz w:val="20"/>
                    </w:rPr>
                  </w:rPrChange>
                </w:rPr>
                <w:t xml:space="preserve">Translators: Il sa’git d’éclairagisme ou services d’éclairagistes </w:t>
              </w:r>
            </w:ins>
          </w:p>
          <w:p w:rsidR="00AD4DE6" w:rsidRDefault="00AD4DE6" w:rsidP="00D42ED8">
            <w:pPr>
              <w:keepNext/>
              <w:rPr>
                <w:rFonts w:ascii="Arial" w:hAnsi="Arial" w:cs="Arial"/>
                <w:sz w:val="18"/>
                <w:szCs w:val="18"/>
                <w:lang w:val="fr-CH"/>
              </w:rPr>
            </w:pPr>
            <w:r>
              <w:rPr>
                <w:rFonts w:ascii="Arial" w:hAnsi="Arial" w:cs="Arial"/>
                <w:sz w:val="18"/>
                <w:szCs w:val="18"/>
                <w:lang w:val="fr-CH"/>
              </w:rPr>
              <w:fldChar w:fldCharType="begin"/>
            </w:r>
            <w:r>
              <w:rPr>
                <w:rFonts w:ascii="Arial" w:hAnsi="Arial" w:cs="Arial"/>
                <w:sz w:val="18"/>
                <w:szCs w:val="18"/>
                <w:lang w:val="fr-CH"/>
              </w:rPr>
              <w:instrText xml:space="preserve"> HYPERLINK "</w:instrText>
            </w:r>
            <w:ins w:id="818" w:author="Carminati Christine" w:date="2017-01-30T11:34:00Z">
              <w:r w:rsidRPr="00A657A4">
                <w:rPr>
                  <w:rFonts w:ascii="Arial" w:hAnsi="Arial" w:cs="Arial"/>
                  <w:sz w:val="18"/>
                  <w:szCs w:val="18"/>
                  <w:lang w:val="fr-CH"/>
                  <w:rPrChange w:id="819" w:author="Carminati Christine" w:date="2017-01-31T10:06:00Z">
                    <w:rPr>
                      <w:rFonts w:ascii="Arial" w:hAnsi="Arial" w:cs="Arial"/>
                      <w:sz w:val="20"/>
                    </w:rPr>
                  </w:rPrChange>
                </w:rPr>
                <w:instrText>http://iate.europa.eu/SearchByQuery.do</w:instrText>
              </w:r>
            </w:ins>
            <w:r>
              <w:rPr>
                <w:rFonts w:ascii="Arial" w:hAnsi="Arial" w:cs="Arial"/>
                <w:sz w:val="18"/>
                <w:szCs w:val="18"/>
                <w:lang w:val="fr-CH"/>
              </w:rPr>
              <w:instrText xml:space="preserve">" </w:instrText>
            </w:r>
            <w:r>
              <w:rPr>
                <w:rFonts w:ascii="Arial" w:hAnsi="Arial" w:cs="Arial"/>
                <w:sz w:val="18"/>
                <w:szCs w:val="18"/>
                <w:lang w:val="fr-CH"/>
              </w:rPr>
              <w:fldChar w:fldCharType="separate"/>
            </w:r>
            <w:ins w:id="820" w:author="Carminati Christine" w:date="2017-01-30T11:34:00Z">
              <w:r w:rsidRPr="00457D90">
                <w:rPr>
                  <w:rStyle w:val="Hyperlink"/>
                  <w:sz w:val="18"/>
                  <w:szCs w:val="18"/>
                  <w:lang w:val="fr-CH"/>
                  <w:rPrChange w:id="821" w:author="Carminati Christine" w:date="2017-01-31T10:06:00Z">
                    <w:rPr>
                      <w:rFonts w:ascii="Arial" w:hAnsi="Arial" w:cs="Arial"/>
                      <w:sz w:val="20"/>
                    </w:rPr>
                  </w:rPrChange>
                </w:rPr>
                <w:t>http://iate.europa.eu/SearchByQuery.do</w:t>
              </w:r>
            </w:ins>
            <w:r>
              <w:rPr>
                <w:rFonts w:ascii="Arial" w:hAnsi="Arial" w:cs="Arial"/>
                <w:sz w:val="18"/>
                <w:szCs w:val="18"/>
                <w:lang w:val="fr-CH"/>
              </w:rPr>
              <w:fldChar w:fldCharType="end"/>
            </w:r>
          </w:p>
          <w:p w:rsidR="00AD4DE6" w:rsidRDefault="00AD4DE6" w:rsidP="00D42ED8">
            <w:pPr>
              <w:keepNext/>
              <w:rPr>
                <w:rFonts w:ascii="Arial" w:hAnsi="Arial" w:cs="Arial"/>
                <w:sz w:val="18"/>
                <w:szCs w:val="18"/>
              </w:rPr>
            </w:pPr>
            <w:r w:rsidRPr="002E3FA3">
              <w:rPr>
                <w:rFonts w:ascii="Arial" w:hAnsi="Arial" w:cs="Arial"/>
                <w:sz w:val="18"/>
                <w:szCs w:val="18"/>
              </w:rPr>
              <w:t>KR: We believe that the purposes of these services should be clarified.</w:t>
            </w:r>
          </w:p>
          <w:p w:rsidR="00AD4DE6" w:rsidRDefault="00AD4DE6" w:rsidP="00BE247B">
            <w:pPr>
              <w:keepNext/>
              <w:rPr>
                <w:rFonts w:ascii="Arial" w:hAnsi="Arial" w:cs="Arial"/>
                <w:sz w:val="18"/>
                <w:szCs w:val="18"/>
              </w:rPr>
            </w:pPr>
            <w:r w:rsidRPr="00BE247B">
              <w:rPr>
                <w:rFonts w:ascii="Arial" w:hAnsi="Arial" w:cs="Arial"/>
                <w:sz w:val="18"/>
                <w:szCs w:val="18"/>
              </w:rPr>
              <w:t>IB: …for events?</w:t>
            </w:r>
            <w:r>
              <w:rPr>
                <w:rFonts w:ascii="Arial" w:hAnsi="Arial" w:cs="Arial"/>
                <w:sz w:val="18"/>
                <w:szCs w:val="18"/>
              </w:rPr>
              <w:t xml:space="preserve"> </w:t>
            </w:r>
            <w:r w:rsidRPr="00BE247B">
              <w:rPr>
                <w:rFonts w:ascii="Arial" w:hAnsi="Arial" w:cs="Arial"/>
                <w:sz w:val="18"/>
                <w:szCs w:val="18"/>
              </w:rPr>
              <w:t>Could this be a kind of artistic design service in cl.42?</w:t>
            </w:r>
          </w:p>
          <w:p w:rsidR="00AD4DE6" w:rsidRPr="002E3FA3" w:rsidRDefault="00AD4DE6" w:rsidP="00BE247B">
            <w:pPr>
              <w:keepNext/>
              <w:rPr>
                <w:rFonts w:ascii="Arial" w:hAnsi="Arial" w:cs="Arial"/>
                <w:sz w:val="18"/>
                <w:szCs w:val="18"/>
                <w:rPrChange w:id="822" w:author="Carminati Christine" w:date="2017-01-31T10:06:00Z">
                  <w:rPr>
                    <w:rFonts w:ascii="Arial" w:hAnsi="Arial" w:cs="Arial"/>
                    <w:sz w:val="20"/>
                  </w:rPr>
                </w:rPrChange>
              </w:rPr>
            </w:pPr>
            <w:r>
              <w:rPr>
                <w:rFonts w:ascii="Arial" w:hAnsi="Arial" w:cs="Arial"/>
                <w:sz w:val="18"/>
                <w:szCs w:val="18"/>
              </w:rPr>
              <w:t xml:space="preserve">JPO: </w:t>
            </w:r>
            <w:r w:rsidRPr="00FA6122">
              <w:rPr>
                <w:rFonts w:ascii="Arial" w:hAnsi="Arial" w:cs="Arial"/>
                <w:sz w:val="18"/>
                <w:szCs w:val="18"/>
              </w:rPr>
              <w:t>"Lighting engineering services for events" ?</w:t>
            </w:r>
          </w:p>
        </w:tc>
        <w:tc>
          <w:tcPr>
            <w:tcW w:w="2977" w:type="dxa"/>
            <w:tcBorders>
              <w:top w:val="double" w:sz="4" w:space="0" w:color="auto"/>
              <w:bottom w:val="nil"/>
            </w:tcBorders>
            <w:vAlign w:val="center"/>
          </w:tcPr>
          <w:p w:rsidR="00AD4DE6" w:rsidRDefault="00AD4DE6" w:rsidP="00FE112D">
            <w:pPr>
              <w:keepNext/>
              <w:rPr>
                <w:rFonts w:ascii="Arial" w:hAnsi="Arial" w:cs="Arial"/>
                <w:b/>
                <w:color w:val="00B050"/>
                <w:sz w:val="20"/>
              </w:rPr>
            </w:pPr>
            <w:r w:rsidRPr="00EE2315">
              <w:rPr>
                <w:rFonts w:ascii="Arial" w:hAnsi="Arial" w:cs="Arial"/>
                <w:sz w:val="20"/>
              </w:rPr>
              <w:t xml:space="preserve">Lighting engineering services </w:t>
            </w:r>
            <w:r w:rsidRPr="00EE2315">
              <w:rPr>
                <w:rFonts w:ascii="Arial" w:hAnsi="Arial" w:cs="Arial"/>
                <w:b/>
                <w:color w:val="00B050"/>
                <w:sz w:val="20"/>
              </w:rPr>
              <w:t>for events</w:t>
            </w:r>
          </w:p>
          <w:p w:rsidR="00AD4DE6" w:rsidRPr="00EE2315" w:rsidRDefault="00AD4DE6" w:rsidP="00FE112D">
            <w:pPr>
              <w:keepNext/>
              <w:rPr>
                <w:rFonts w:ascii="Arial" w:hAnsi="Arial" w:cs="Arial"/>
                <w:sz w:val="20"/>
              </w:rPr>
            </w:pPr>
            <w:r w:rsidRPr="00EE2315">
              <w:rPr>
                <w:rFonts w:ascii="Arial" w:hAnsi="Arial" w:cs="Arial"/>
                <w:sz w:val="20"/>
              </w:rPr>
              <w:t>(instead of: lighting engineering services)</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s</w:t>
            </w:r>
            <w:r w:rsidRPr="0041607E">
              <w:rPr>
                <w:rFonts w:ascii="Arial" w:eastAsia="Times New Roman" w:hAnsi="Arial" w:cs="Arial"/>
                <w:sz w:val="20"/>
                <w:szCs w:val="20"/>
                <w:lang w:val="fr-CH"/>
              </w:rPr>
              <w:t>ervices d’ingénieurs de la lumière pour événements</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76.3</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141CD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470A01">
            <w:pPr>
              <w:keepNext/>
              <w:jc w:val="center"/>
              <w:rPr>
                <w:rFonts w:ascii="Arial" w:hAnsi="Arial" w:cs="Arial"/>
                <w:sz w:val="20"/>
              </w:rPr>
            </w:pPr>
            <w:r>
              <w:rPr>
                <w:rFonts w:ascii="Arial" w:hAnsi="Arial" w:cs="Arial"/>
                <w:sz w:val="20"/>
              </w:rPr>
              <w:t>BX-27-18</w:t>
            </w:r>
          </w:p>
        </w:tc>
        <w:tc>
          <w:tcPr>
            <w:tcW w:w="567" w:type="dxa"/>
            <w:tcBorders>
              <w:top w:val="double" w:sz="4" w:space="0" w:color="auto"/>
              <w:bottom w:val="nil"/>
            </w:tcBorders>
            <w:vAlign w:val="center"/>
          </w:tcPr>
          <w:p w:rsidR="00AD4DE6" w:rsidRPr="00082B71" w:rsidRDefault="00AD4DE6" w:rsidP="00141CD3">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141CD3">
            <w:pPr>
              <w:jc w:val="center"/>
              <w:rPr>
                <w:rFonts w:ascii="Arial" w:hAnsi="Arial" w:cs="Arial"/>
                <w:sz w:val="20"/>
              </w:rPr>
            </w:pPr>
            <w:r>
              <w:rPr>
                <w:rFonts w:ascii="Arial" w:hAnsi="Arial" w:cs="Arial"/>
                <w:sz w:val="20"/>
              </w:rPr>
              <w:t>410053</w:t>
            </w:r>
          </w:p>
        </w:tc>
        <w:tc>
          <w:tcPr>
            <w:tcW w:w="567" w:type="dxa"/>
            <w:tcBorders>
              <w:top w:val="double" w:sz="4" w:space="0" w:color="auto"/>
              <w:bottom w:val="nil"/>
            </w:tcBorders>
            <w:vAlign w:val="center"/>
          </w:tcPr>
          <w:p w:rsidR="00AD4DE6" w:rsidRDefault="00AD4DE6" w:rsidP="00141CD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141CD3">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141CD3">
            <w:pPr>
              <w:keepNext/>
              <w:rPr>
                <w:rFonts w:ascii="Arial" w:eastAsia="Times New Roman" w:hAnsi="Arial" w:cs="Arial"/>
                <w:sz w:val="20"/>
              </w:rPr>
            </w:pPr>
            <w:r w:rsidRPr="00141CD3">
              <w:rPr>
                <w:rFonts w:ascii="Arial" w:eastAsia="Times New Roman" w:hAnsi="Arial" w:cs="Arial"/>
                <w:sz w:val="20"/>
              </w:rPr>
              <w:t>providing golf facilities</w:t>
            </w:r>
          </w:p>
        </w:tc>
        <w:tc>
          <w:tcPr>
            <w:tcW w:w="2693" w:type="dxa"/>
            <w:tcBorders>
              <w:top w:val="double" w:sz="4" w:space="0" w:color="auto"/>
              <w:bottom w:val="nil"/>
            </w:tcBorders>
            <w:vAlign w:val="center"/>
          </w:tcPr>
          <w:p w:rsidR="00AD4DE6" w:rsidRPr="00C1328A" w:rsidRDefault="00AD4DE6" w:rsidP="00141CD3">
            <w:pPr>
              <w:rPr>
                <w:rFonts w:ascii="Arial" w:eastAsia="Times New Roman" w:hAnsi="Arial" w:cs="Arial"/>
                <w:sz w:val="20"/>
                <w:szCs w:val="20"/>
              </w:rPr>
            </w:pPr>
            <w:r>
              <w:rPr>
                <w:rFonts w:ascii="Arial" w:eastAsia="Times New Roman" w:hAnsi="Arial" w:cs="Arial"/>
                <w:sz w:val="20"/>
                <w:szCs w:val="20"/>
              </w:rPr>
              <w:t>p</w:t>
            </w:r>
            <w:r w:rsidRPr="00141CD3">
              <w:rPr>
                <w:rFonts w:ascii="Arial" w:eastAsia="Times New Roman" w:hAnsi="Arial" w:cs="Arial"/>
                <w:sz w:val="20"/>
                <w:szCs w:val="20"/>
              </w:rPr>
              <w:t>roviding golf links</w:t>
            </w:r>
          </w:p>
        </w:tc>
        <w:tc>
          <w:tcPr>
            <w:tcW w:w="709" w:type="dxa"/>
            <w:tcBorders>
              <w:top w:val="double" w:sz="4" w:space="0" w:color="auto"/>
              <w:bottom w:val="nil"/>
            </w:tcBorders>
            <w:vAlign w:val="center"/>
          </w:tcPr>
          <w:p w:rsidR="00AD4DE6" w:rsidRPr="00755350" w:rsidRDefault="00AD4DE6" w:rsidP="00141CD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141CD3">
            <w:pPr>
              <w:keepNext/>
              <w:rPr>
                <w:rFonts w:ascii="Arial" w:hAnsi="Arial" w:cs="Arial"/>
                <w:sz w:val="20"/>
              </w:rPr>
            </w:pPr>
            <w:r w:rsidRPr="00141CD3">
              <w:rPr>
                <w:rFonts w:ascii="Arial" w:hAnsi="Arial" w:cs="Arial"/>
                <w:sz w:val="20"/>
              </w:rPr>
              <w:t>Our main goal is to delete all existing services that contain the term «facilities», which we consider to be too vague/</w:t>
            </w:r>
            <w:r>
              <w:rPr>
                <w:rFonts w:ascii="Arial" w:hAnsi="Arial" w:cs="Arial"/>
                <w:sz w:val="20"/>
              </w:rPr>
              <w:t>broad; see also next proposals</w:t>
            </w:r>
            <w:r w:rsidRPr="00141CD3">
              <w:rPr>
                <w:rFonts w:ascii="Arial" w:hAnsi="Arial" w:cs="Arial"/>
                <w:sz w:val="20"/>
              </w:rPr>
              <w:t>;</w:t>
            </w:r>
          </w:p>
        </w:tc>
        <w:tc>
          <w:tcPr>
            <w:tcW w:w="602" w:type="dxa"/>
            <w:tcBorders>
              <w:top w:val="double" w:sz="4" w:space="0" w:color="auto"/>
              <w:bottom w:val="nil"/>
            </w:tcBorders>
            <w:vAlign w:val="center"/>
          </w:tcPr>
          <w:p w:rsidR="00AD4DE6" w:rsidRPr="00294223" w:rsidRDefault="00AD4DE6" w:rsidP="00141CD3">
            <w:pPr>
              <w:keepNext/>
              <w:ind w:left="-73" w:right="-143"/>
              <w:jc w:val="center"/>
              <w:rPr>
                <w:rFonts w:ascii="Arial" w:hAnsi="Arial" w:cs="Arial"/>
                <w:sz w:val="20"/>
              </w:rPr>
            </w:pPr>
            <w:r>
              <w:rPr>
                <w:rFonts w:ascii="Arial" w:hAnsi="Arial" w:cs="Arial"/>
                <w:sz w:val="20"/>
              </w:rPr>
              <w:t>77.1</w:t>
            </w:r>
          </w:p>
        </w:tc>
        <w:tc>
          <w:tcPr>
            <w:tcW w:w="3508" w:type="dxa"/>
            <w:tcBorders>
              <w:top w:val="double" w:sz="4" w:space="0" w:color="auto"/>
              <w:bottom w:val="nil"/>
            </w:tcBorders>
            <w:vAlign w:val="center"/>
          </w:tcPr>
          <w:p w:rsidR="00AD4DE6" w:rsidRDefault="00AD4DE6" w:rsidP="00141CD3">
            <w:pPr>
              <w:keepNext/>
              <w:rPr>
                <w:rFonts w:ascii="Arial" w:hAnsi="Arial" w:cs="Arial"/>
                <w:sz w:val="18"/>
                <w:szCs w:val="18"/>
              </w:rPr>
            </w:pPr>
            <w:r w:rsidRPr="00AA1913">
              <w:rPr>
                <w:rFonts w:ascii="Arial" w:hAnsi="Arial" w:cs="Arial"/>
                <w:sz w:val="18"/>
                <w:szCs w:val="18"/>
              </w:rPr>
              <w:t>USPTO supports the concept of clarifying entries that contain the term “facilities.”</w:t>
            </w:r>
          </w:p>
          <w:p w:rsidR="00AD4DE6" w:rsidRPr="00A657A4" w:rsidRDefault="00AD4DE6" w:rsidP="00BE247B">
            <w:pPr>
              <w:keepNext/>
              <w:rPr>
                <w:rFonts w:ascii="Arial" w:hAnsi="Arial" w:cs="Arial"/>
                <w:sz w:val="18"/>
                <w:szCs w:val="18"/>
              </w:rPr>
            </w:pPr>
            <w:r w:rsidRPr="00032B93">
              <w:rPr>
                <w:rFonts w:ascii="Arial" w:hAnsi="Arial" w:cs="Arial"/>
                <w:sz w:val="18"/>
                <w:szCs w:val="18"/>
              </w:rPr>
              <w:t>IB: The definition of “facilities”: the physical means or equipment required for doing something, or the service provided by this (OED).</w:t>
            </w:r>
            <w:r>
              <w:rPr>
                <w:rFonts w:ascii="Arial" w:hAnsi="Arial" w:cs="Arial"/>
                <w:sz w:val="18"/>
                <w:szCs w:val="18"/>
              </w:rPr>
              <w:br/>
            </w:r>
            <w:r w:rsidRPr="00BE247B">
              <w:rPr>
                <w:rFonts w:ascii="Arial" w:hAnsi="Arial" w:cs="Arial"/>
                <w:sz w:val="18"/>
                <w:szCs w:val="18"/>
              </w:rPr>
              <w:t>IB: The wording of this proposal would need to incorporate golf courses as well as golf driving ranges.</w:t>
            </w:r>
            <w:r>
              <w:rPr>
                <w:rFonts w:ascii="Arial" w:hAnsi="Arial" w:cs="Arial"/>
                <w:sz w:val="18"/>
                <w:szCs w:val="18"/>
              </w:rPr>
              <w:t xml:space="preserve"> </w:t>
            </w:r>
            <w:r w:rsidRPr="00BE247B">
              <w:rPr>
                <w:rFonts w:ascii="Arial" w:hAnsi="Arial" w:cs="Arial"/>
                <w:sz w:val="18"/>
                <w:szCs w:val="18"/>
              </w:rPr>
              <w:t>Note that “links” is a specific term for a coastal golf course.</w:t>
            </w:r>
          </w:p>
        </w:tc>
        <w:tc>
          <w:tcPr>
            <w:tcW w:w="2977" w:type="dxa"/>
            <w:tcBorders>
              <w:top w:val="double" w:sz="4" w:space="0" w:color="auto"/>
              <w:bottom w:val="nil"/>
            </w:tcBorders>
            <w:vAlign w:val="center"/>
          </w:tcPr>
          <w:p w:rsidR="00AD4DE6" w:rsidRPr="00294223" w:rsidRDefault="00AD4DE6" w:rsidP="00141CD3">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141CD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141CD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410053</w:t>
            </w:r>
          </w:p>
        </w:tc>
        <w:tc>
          <w:tcPr>
            <w:tcW w:w="567" w:type="dxa"/>
            <w:tcBorders>
              <w:top w:val="nil"/>
              <w:bottom w:val="double" w:sz="4" w:space="0" w:color="auto"/>
            </w:tcBorders>
            <w:vAlign w:val="center"/>
          </w:tcPr>
          <w:p w:rsidR="00AD4DE6" w:rsidRPr="00294223" w:rsidRDefault="00AD4DE6" w:rsidP="00141CD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141CD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141CD3">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37516A" w:rsidRDefault="00AD4DE6" w:rsidP="00141CD3">
            <w:pPr>
              <w:keepNext/>
              <w:rPr>
                <w:rFonts w:ascii="Arial" w:eastAsia="Times New Roman" w:hAnsi="Arial" w:cs="Arial"/>
                <w:sz w:val="20"/>
                <w:lang w:val="fr-CH"/>
              </w:rPr>
            </w:pPr>
            <w:r w:rsidRPr="00141CD3">
              <w:rPr>
                <w:rFonts w:ascii="Arial" w:eastAsia="Times New Roman" w:hAnsi="Arial" w:cs="Arial"/>
                <w:sz w:val="20"/>
                <w:lang w:val="fr-CH"/>
              </w:rPr>
              <w:t>mise à disposition de parcours de golf</w:t>
            </w:r>
          </w:p>
        </w:tc>
        <w:tc>
          <w:tcPr>
            <w:tcW w:w="2693" w:type="dxa"/>
            <w:tcBorders>
              <w:top w:val="nil"/>
              <w:bottom w:val="double" w:sz="4" w:space="0" w:color="auto"/>
            </w:tcBorders>
            <w:shd w:val="clear" w:color="auto" w:fill="auto"/>
            <w:vAlign w:val="center"/>
          </w:tcPr>
          <w:p w:rsidR="00AD4DE6" w:rsidRPr="0037516A" w:rsidRDefault="00AD4DE6" w:rsidP="00141CD3">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37516A" w:rsidRDefault="00AD4DE6" w:rsidP="00141CD3">
            <w:pPr>
              <w:keepNext/>
              <w:jc w:val="center"/>
              <w:rPr>
                <w:rFonts w:ascii="Arial" w:hAnsi="Arial" w:cs="Arial"/>
                <w:sz w:val="20"/>
                <w:lang w:val="fr-CH"/>
              </w:rPr>
            </w:pPr>
          </w:p>
        </w:tc>
        <w:tc>
          <w:tcPr>
            <w:tcW w:w="3295" w:type="dxa"/>
            <w:tcBorders>
              <w:top w:val="nil"/>
              <w:bottom w:val="double" w:sz="4" w:space="0" w:color="auto"/>
            </w:tcBorders>
            <w:vAlign w:val="center"/>
          </w:tcPr>
          <w:p w:rsidR="00AD4DE6" w:rsidRDefault="00AD4DE6" w:rsidP="00141CD3">
            <w:pPr>
              <w:keepNext/>
              <w:rPr>
                <w:rFonts w:ascii="Arial" w:hAnsi="Arial" w:cs="Arial"/>
                <w:sz w:val="20"/>
                <w:lang w:val="fr-CH"/>
              </w:rPr>
            </w:pPr>
            <w:r w:rsidRPr="00141CD3">
              <w:rPr>
                <w:rFonts w:ascii="Arial" w:hAnsi="Arial" w:cs="Arial"/>
                <w:sz w:val="20"/>
                <w:lang w:val="fr-CH"/>
              </w:rPr>
              <w:t>Notre objectif principal est la suppression du terme anglais «facilities» que nous jugeons trop vague/large (voir également les propositions suivantes)</w:t>
            </w:r>
          </w:p>
          <w:p w:rsidR="00AD4DE6" w:rsidRPr="000636DF" w:rsidRDefault="00AD4DE6" w:rsidP="00141CD3">
            <w:pPr>
              <w:keepNext/>
              <w:rPr>
                <w:rFonts w:ascii="Arial" w:hAnsi="Arial" w:cs="Arial"/>
                <w:sz w:val="20"/>
                <w:lang w:val="fr-CH"/>
              </w:rPr>
            </w:pPr>
            <w:r>
              <w:rPr>
                <w:rFonts w:ascii="Arial" w:hAnsi="Arial" w:cs="Arial"/>
                <w:sz w:val="20"/>
                <w:lang w:val="fr-CH"/>
              </w:rPr>
              <w:t>See BX-27-19, 20, 21, 23, 24, 25, 26</w:t>
            </w:r>
          </w:p>
        </w:tc>
        <w:tc>
          <w:tcPr>
            <w:tcW w:w="602" w:type="dxa"/>
            <w:tcBorders>
              <w:top w:val="nil"/>
              <w:bottom w:val="double" w:sz="4" w:space="0" w:color="auto"/>
            </w:tcBorders>
            <w:vAlign w:val="center"/>
          </w:tcPr>
          <w:p w:rsidR="00AD4DE6" w:rsidRPr="000636DF" w:rsidRDefault="00AD4DE6" w:rsidP="00141CD3">
            <w:pPr>
              <w:keepNext/>
              <w:ind w:left="-73" w:right="-143"/>
              <w:jc w:val="center"/>
              <w:rPr>
                <w:rFonts w:ascii="Arial" w:hAnsi="Arial" w:cs="Arial"/>
                <w:sz w:val="20"/>
                <w:lang w:val="fr-CH"/>
              </w:rPr>
            </w:pPr>
            <w:r>
              <w:rPr>
                <w:rFonts w:ascii="Arial" w:hAnsi="Arial" w:cs="Arial"/>
                <w:sz w:val="20"/>
                <w:lang w:val="fr-CH"/>
              </w:rPr>
              <w:t>77.1</w:t>
            </w:r>
          </w:p>
        </w:tc>
        <w:tc>
          <w:tcPr>
            <w:tcW w:w="3508" w:type="dxa"/>
            <w:tcBorders>
              <w:top w:val="nil"/>
              <w:bottom w:val="double" w:sz="4" w:space="0" w:color="auto"/>
            </w:tcBorders>
            <w:vAlign w:val="center"/>
          </w:tcPr>
          <w:p w:rsidR="00AD4DE6" w:rsidRPr="00A657A4" w:rsidRDefault="00AD4DE6" w:rsidP="00141CD3">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141CD3">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A2FAE">
            <w:pPr>
              <w:keepNext/>
              <w:jc w:val="center"/>
              <w:rPr>
                <w:rFonts w:ascii="Arial" w:hAnsi="Arial" w:cs="Arial"/>
                <w:sz w:val="20"/>
              </w:rPr>
            </w:pPr>
            <w:r>
              <w:rPr>
                <w:rFonts w:ascii="Arial" w:hAnsi="Arial" w:cs="Arial"/>
                <w:sz w:val="20"/>
              </w:rPr>
              <w:t>BX-27-19</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FE112D">
            <w:pPr>
              <w:jc w:val="center"/>
              <w:rPr>
                <w:rFonts w:ascii="Arial" w:hAnsi="Arial" w:cs="Arial"/>
                <w:sz w:val="20"/>
              </w:rPr>
            </w:pP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p</w:t>
            </w:r>
            <w:r w:rsidRPr="00FA2FAE">
              <w:rPr>
                <w:rFonts w:ascii="Arial" w:eastAsia="Times New Roman" w:hAnsi="Arial" w:cs="Arial"/>
                <w:sz w:val="20"/>
                <w:szCs w:val="20"/>
              </w:rPr>
              <w:t>roviding golf equipment</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77.2</w:t>
            </w:r>
          </w:p>
        </w:tc>
        <w:tc>
          <w:tcPr>
            <w:tcW w:w="3508" w:type="dxa"/>
            <w:tcBorders>
              <w:top w:val="double" w:sz="4" w:space="0" w:color="auto"/>
              <w:bottom w:val="nil"/>
            </w:tcBorders>
            <w:vAlign w:val="center"/>
          </w:tcPr>
          <w:p w:rsidR="00AD4DE6" w:rsidRDefault="00AD4DE6" w:rsidP="00FE112D">
            <w:pPr>
              <w:keepNext/>
              <w:rPr>
                <w:rFonts w:ascii="Arial" w:hAnsi="Arial" w:cs="Arial"/>
                <w:sz w:val="18"/>
                <w:szCs w:val="18"/>
              </w:rPr>
            </w:pPr>
            <w:r>
              <w:rPr>
                <w:rFonts w:ascii="Arial" w:hAnsi="Arial" w:cs="Arial"/>
                <w:sz w:val="18"/>
                <w:szCs w:val="18"/>
              </w:rPr>
              <w:t xml:space="preserve">INTA: </w:t>
            </w:r>
            <w:r w:rsidRPr="00CF1BAF">
              <w:rPr>
                <w:rFonts w:ascii="Arial" w:hAnsi="Arial" w:cs="Arial"/>
                <w:sz w:val="18"/>
                <w:szCs w:val="18"/>
              </w:rPr>
              <w:t>We would suggest using the word “rental” instead of “providing” to consider it as a service.</w:t>
            </w:r>
          </w:p>
          <w:p w:rsidR="00AD4DE6" w:rsidRDefault="00AD4DE6" w:rsidP="00AA1913">
            <w:pPr>
              <w:keepNext/>
              <w:rPr>
                <w:rFonts w:ascii="Arial" w:hAnsi="Arial" w:cs="Arial"/>
                <w:sz w:val="18"/>
                <w:szCs w:val="18"/>
              </w:rPr>
            </w:pPr>
            <w:r w:rsidRPr="00AA1913">
              <w:rPr>
                <w:rFonts w:ascii="Arial" w:hAnsi="Arial" w:cs="Arial"/>
                <w:sz w:val="18"/>
                <w:szCs w:val="18"/>
              </w:rPr>
              <w:t>USPTO -- This proposal is overbroad and includes services in Class 35 and Class 41.</w:t>
            </w:r>
            <w:r>
              <w:rPr>
                <w:rFonts w:ascii="Arial" w:hAnsi="Arial" w:cs="Arial"/>
                <w:sz w:val="18"/>
                <w:szCs w:val="18"/>
              </w:rPr>
              <w:t xml:space="preserve"> </w:t>
            </w:r>
            <w:r w:rsidRPr="00AA1913">
              <w:rPr>
                <w:rFonts w:ascii="Arial" w:hAnsi="Arial" w:cs="Arial"/>
                <w:sz w:val="18"/>
                <w:szCs w:val="18"/>
              </w:rPr>
              <w:t>Could this imply “providing golf equipment” for retail sale, in Class 35? Or “providing golf equipment” for rent or lease, in Class 41?</w:t>
            </w:r>
            <w:r>
              <w:rPr>
                <w:rFonts w:ascii="Arial" w:hAnsi="Arial" w:cs="Arial"/>
                <w:sz w:val="18"/>
                <w:szCs w:val="18"/>
              </w:rPr>
              <w:t xml:space="preserve"> </w:t>
            </w:r>
            <w:r w:rsidRPr="00AA1913">
              <w:rPr>
                <w:rFonts w:ascii="Arial" w:hAnsi="Arial" w:cs="Arial"/>
                <w:sz w:val="18"/>
                <w:szCs w:val="18"/>
              </w:rPr>
              <w:t>Further specification is needed to determine classification.</w:t>
            </w:r>
          </w:p>
          <w:p w:rsidR="00AD4DE6" w:rsidRPr="00A657A4" w:rsidRDefault="00AD4DE6" w:rsidP="00AA1913">
            <w:pPr>
              <w:keepNext/>
              <w:rPr>
                <w:rFonts w:ascii="Arial" w:hAnsi="Arial" w:cs="Arial"/>
                <w:sz w:val="18"/>
                <w:szCs w:val="18"/>
              </w:rPr>
            </w:pPr>
            <w:r>
              <w:rPr>
                <w:rFonts w:ascii="Arial" w:hAnsi="Arial" w:cs="Arial"/>
                <w:sz w:val="18"/>
                <w:szCs w:val="18"/>
              </w:rPr>
              <w:t>JPO:</w:t>
            </w:r>
            <w:r>
              <w:t xml:space="preserve"> </w:t>
            </w:r>
            <w:r w:rsidRPr="00FA6122">
              <w:rPr>
                <w:rFonts w:ascii="Arial" w:hAnsi="Arial" w:cs="Arial"/>
                <w:sz w:val="18"/>
                <w:szCs w:val="18"/>
              </w:rPr>
              <w:t>It would be more appropriate to change this proposed entry to "rental of golf equipment".</w:t>
            </w:r>
          </w:p>
        </w:tc>
        <w:tc>
          <w:tcPr>
            <w:tcW w:w="2977" w:type="dxa"/>
            <w:tcBorders>
              <w:top w:val="double" w:sz="4" w:space="0" w:color="auto"/>
              <w:bottom w:val="nil"/>
            </w:tcBorders>
            <w:vAlign w:val="center"/>
          </w:tcPr>
          <w:p w:rsidR="00AD4DE6" w:rsidRPr="00294223" w:rsidRDefault="00AD4DE6" w:rsidP="00FE112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m</w:t>
            </w:r>
            <w:r w:rsidRPr="00FA2FAE">
              <w:rPr>
                <w:rFonts w:ascii="Arial" w:eastAsia="Times New Roman" w:hAnsi="Arial" w:cs="Arial"/>
                <w:sz w:val="20"/>
                <w:szCs w:val="20"/>
                <w:lang w:val="fr-CH"/>
              </w:rPr>
              <w:t>ise à disposition d’équipement de golf</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ins w:id="823" w:author="Carminati Christine" w:date="2017-01-11T09:29:00Z">
              <w:r>
                <w:rPr>
                  <w:rFonts w:ascii="Arial" w:hAnsi="Arial" w:cs="Arial"/>
                  <w:sz w:val="20"/>
                  <w:lang w:val="fr-CH"/>
                </w:rPr>
                <w:t>équipements</w:t>
              </w:r>
            </w:ins>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77.2</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A2FAE">
            <w:pPr>
              <w:keepNext/>
              <w:jc w:val="center"/>
              <w:rPr>
                <w:rFonts w:ascii="Arial" w:hAnsi="Arial" w:cs="Arial"/>
                <w:sz w:val="20"/>
              </w:rPr>
            </w:pPr>
            <w:r>
              <w:rPr>
                <w:rFonts w:ascii="Arial" w:hAnsi="Arial" w:cs="Arial"/>
                <w:sz w:val="20"/>
              </w:rPr>
              <w:t>BX-27-20</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FA2FAE">
            <w:pPr>
              <w:jc w:val="center"/>
              <w:rPr>
                <w:rFonts w:ascii="Arial" w:hAnsi="Arial" w:cs="Arial"/>
                <w:sz w:val="20"/>
              </w:rPr>
            </w:pPr>
            <w:r>
              <w:rPr>
                <w:rFonts w:ascii="Arial" w:hAnsi="Arial" w:cs="Arial"/>
                <w:sz w:val="20"/>
              </w:rPr>
              <w:t>410014</w:t>
            </w: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r w:rsidRPr="00FA2FAE">
              <w:rPr>
                <w:rFonts w:ascii="Arial" w:eastAsia="Times New Roman" w:hAnsi="Arial" w:cs="Arial"/>
                <w:sz w:val="20"/>
              </w:rPr>
              <w:t>providing recreation facilities</w:t>
            </w: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p</w:t>
            </w:r>
            <w:r w:rsidRPr="00FA2FAE">
              <w:rPr>
                <w:rFonts w:ascii="Arial" w:eastAsia="Times New Roman" w:hAnsi="Arial" w:cs="Arial"/>
                <w:sz w:val="20"/>
                <w:szCs w:val="20"/>
              </w:rPr>
              <w:t>roviding playing equipment for recreation areas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77.3</w:t>
            </w:r>
          </w:p>
        </w:tc>
        <w:tc>
          <w:tcPr>
            <w:tcW w:w="3508" w:type="dxa"/>
            <w:tcBorders>
              <w:top w:val="double" w:sz="4" w:space="0" w:color="auto"/>
              <w:bottom w:val="nil"/>
            </w:tcBorders>
            <w:vAlign w:val="center"/>
          </w:tcPr>
          <w:p w:rsidR="00AD4DE6" w:rsidRDefault="00AD4DE6" w:rsidP="00AA1913">
            <w:pPr>
              <w:keepNext/>
              <w:rPr>
                <w:rFonts w:ascii="Arial" w:hAnsi="Arial" w:cs="Arial"/>
                <w:sz w:val="18"/>
                <w:szCs w:val="18"/>
              </w:rPr>
            </w:pPr>
            <w:r w:rsidRPr="00AA1913">
              <w:rPr>
                <w:rFonts w:ascii="Arial" w:hAnsi="Arial" w:cs="Arial"/>
                <w:sz w:val="18"/>
                <w:szCs w:val="18"/>
              </w:rPr>
              <w:t>USPTO -- This proposal is overbroad and includes services in Class 35 and Class 41.</w:t>
            </w:r>
            <w:r>
              <w:rPr>
                <w:rFonts w:ascii="Arial" w:hAnsi="Arial" w:cs="Arial"/>
                <w:sz w:val="18"/>
                <w:szCs w:val="18"/>
              </w:rPr>
              <w:t xml:space="preserve"> </w:t>
            </w:r>
            <w:r w:rsidRPr="00AA1913">
              <w:rPr>
                <w:rFonts w:ascii="Arial" w:hAnsi="Arial" w:cs="Arial"/>
                <w:sz w:val="18"/>
                <w:szCs w:val="18"/>
              </w:rPr>
              <w:t>Could this imply “providing playing equipment” for retail sale, in Class 35? Or “providing playing equipment” for rent or lease, in Class 41?</w:t>
            </w:r>
            <w:r>
              <w:rPr>
                <w:rFonts w:ascii="Arial" w:hAnsi="Arial" w:cs="Arial"/>
                <w:sz w:val="18"/>
                <w:szCs w:val="18"/>
              </w:rPr>
              <w:t xml:space="preserve"> </w:t>
            </w:r>
            <w:r w:rsidRPr="00AA1913">
              <w:rPr>
                <w:rFonts w:ascii="Arial" w:hAnsi="Arial" w:cs="Arial"/>
                <w:sz w:val="18"/>
                <w:szCs w:val="18"/>
              </w:rPr>
              <w:t>Further specification is needed to determine classification.</w:t>
            </w:r>
          </w:p>
          <w:p w:rsidR="00AD4DE6" w:rsidRPr="00A657A4" w:rsidRDefault="00AD4DE6" w:rsidP="00AA1913">
            <w:pPr>
              <w:keepNext/>
              <w:rPr>
                <w:rFonts w:ascii="Arial" w:hAnsi="Arial" w:cs="Arial"/>
                <w:sz w:val="18"/>
                <w:szCs w:val="18"/>
              </w:rPr>
            </w:pPr>
            <w:r>
              <w:rPr>
                <w:rFonts w:ascii="Arial" w:hAnsi="Arial" w:cs="Arial"/>
                <w:sz w:val="18"/>
                <w:szCs w:val="18"/>
              </w:rPr>
              <w:t xml:space="preserve">JPO: </w:t>
            </w:r>
            <w:r w:rsidRPr="00FA6122">
              <w:rPr>
                <w:rFonts w:ascii="Arial" w:hAnsi="Arial" w:cs="Arial"/>
                <w:sz w:val="18"/>
                <w:szCs w:val="18"/>
              </w:rPr>
              <w:t>It would be more appropriate to change this proposed entry to "rental of playing equipment for recreation areas".</w:t>
            </w:r>
          </w:p>
        </w:tc>
        <w:tc>
          <w:tcPr>
            <w:tcW w:w="2977" w:type="dxa"/>
            <w:tcBorders>
              <w:top w:val="double" w:sz="4" w:space="0" w:color="auto"/>
              <w:bottom w:val="nil"/>
            </w:tcBorders>
            <w:vAlign w:val="center"/>
          </w:tcPr>
          <w:p w:rsidR="00AD4DE6" w:rsidRPr="00294223" w:rsidRDefault="00AD4DE6" w:rsidP="00FE112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FA2FAE">
            <w:pPr>
              <w:jc w:val="center"/>
              <w:rPr>
                <w:rFonts w:ascii="Arial" w:hAnsi="Arial" w:cs="Arial"/>
                <w:sz w:val="20"/>
              </w:rPr>
            </w:pPr>
            <w:r>
              <w:rPr>
                <w:rFonts w:ascii="Arial" w:hAnsi="Arial" w:cs="Arial"/>
                <w:sz w:val="20"/>
              </w:rPr>
              <w:t>410014</w:t>
            </w: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r w:rsidRPr="00FA2FAE">
              <w:rPr>
                <w:rFonts w:ascii="Arial" w:eastAsia="Times New Roman" w:hAnsi="Arial" w:cs="Arial"/>
                <w:sz w:val="20"/>
                <w:lang w:val="fr-CH"/>
              </w:rPr>
              <w:t>mise à disposition d'installations de loisirs</w:t>
            </w: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m</w:t>
            </w:r>
            <w:r w:rsidRPr="00FA2FAE">
              <w:rPr>
                <w:rFonts w:ascii="Arial" w:eastAsia="Times New Roman" w:hAnsi="Arial" w:cs="Arial"/>
                <w:sz w:val="20"/>
                <w:szCs w:val="20"/>
                <w:lang w:val="fr-CH"/>
              </w:rPr>
              <w:t>ise à disposition d’équipement de jeu pour aires de récréation</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ins w:id="824" w:author="Carminati Christine" w:date="2017-01-11T09:29:00Z">
              <w:r>
                <w:rPr>
                  <w:rFonts w:ascii="Arial" w:hAnsi="Arial" w:cs="Arial"/>
                  <w:sz w:val="20"/>
                  <w:lang w:val="fr-CH"/>
                </w:rPr>
                <w:t>équipements</w:t>
              </w:r>
            </w:ins>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77.3</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FA2FAE">
            <w:pPr>
              <w:keepNext/>
              <w:jc w:val="center"/>
              <w:rPr>
                <w:rFonts w:ascii="Arial" w:hAnsi="Arial" w:cs="Arial"/>
                <w:sz w:val="20"/>
              </w:rPr>
            </w:pPr>
            <w:r>
              <w:rPr>
                <w:rFonts w:ascii="Arial" w:hAnsi="Arial" w:cs="Arial"/>
                <w:sz w:val="20"/>
              </w:rPr>
              <w:t>BX-27-21</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FA2FAE">
            <w:pPr>
              <w:jc w:val="center"/>
              <w:rPr>
                <w:rFonts w:ascii="Arial" w:hAnsi="Arial" w:cs="Arial"/>
                <w:sz w:val="20"/>
              </w:rPr>
            </w:pPr>
            <w:r>
              <w:rPr>
                <w:rFonts w:ascii="Arial" w:hAnsi="Arial" w:cs="Arial"/>
                <w:sz w:val="20"/>
              </w:rPr>
              <w:t>410035</w:t>
            </w: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Delete</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r w:rsidRPr="00FA2FAE">
              <w:rPr>
                <w:rFonts w:ascii="Arial" w:eastAsia="Times New Roman" w:hAnsi="Arial" w:cs="Arial"/>
                <w:sz w:val="20"/>
              </w:rPr>
              <w:t>providing sports facilities</w:t>
            </w: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77.4</w:t>
            </w:r>
          </w:p>
        </w:tc>
        <w:tc>
          <w:tcPr>
            <w:tcW w:w="3508" w:type="dxa"/>
            <w:tcBorders>
              <w:top w:val="double" w:sz="4" w:space="0" w:color="auto"/>
              <w:bottom w:val="nil"/>
            </w:tcBorders>
            <w:vAlign w:val="center"/>
          </w:tcPr>
          <w:p w:rsidR="00AD4DE6" w:rsidRDefault="00AD4DE6" w:rsidP="00FE112D">
            <w:pPr>
              <w:keepNext/>
              <w:rPr>
                <w:rFonts w:ascii="Arial" w:hAnsi="Arial" w:cs="Arial"/>
                <w:sz w:val="18"/>
                <w:szCs w:val="18"/>
                <w:lang w:val="fr-CH"/>
              </w:rPr>
            </w:pPr>
            <w:r w:rsidRPr="00032B93">
              <w:rPr>
                <w:rFonts w:ascii="Arial" w:hAnsi="Arial" w:cs="Arial"/>
                <w:sz w:val="18"/>
                <w:szCs w:val="18"/>
                <w:lang w:val="fr-CH"/>
              </w:rPr>
              <w:t>CH : « installations de sport » ne couvrent pas que les « terrains » mais aussi des halles p. ex.</w:t>
            </w:r>
          </w:p>
          <w:p w:rsidR="00AD4DE6" w:rsidRPr="00032B93" w:rsidRDefault="00AD4DE6" w:rsidP="00BE247B">
            <w:pPr>
              <w:keepNext/>
              <w:rPr>
                <w:rFonts w:ascii="Arial" w:hAnsi="Arial" w:cs="Arial"/>
                <w:sz w:val="18"/>
                <w:szCs w:val="18"/>
                <w:lang w:val="fr-CH"/>
              </w:rPr>
            </w:pPr>
            <w:r w:rsidRPr="00BE247B">
              <w:rPr>
                <w:rFonts w:ascii="Arial" w:hAnsi="Arial" w:cs="Arial"/>
                <w:sz w:val="18"/>
                <w:szCs w:val="18"/>
              </w:rPr>
              <w:t>IB: indoor as well as outdoor?</w:t>
            </w:r>
            <w:r>
              <w:rPr>
                <w:rFonts w:ascii="Arial" w:hAnsi="Arial" w:cs="Arial"/>
                <w:sz w:val="18"/>
                <w:szCs w:val="18"/>
              </w:rPr>
              <w:t xml:space="preserve"> </w:t>
            </w:r>
            <w:r w:rsidRPr="00BE247B">
              <w:rPr>
                <w:rFonts w:ascii="Arial" w:hAnsi="Arial" w:cs="Arial"/>
                <w:sz w:val="18"/>
                <w:szCs w:val="18"/>
                <w:lang w:val="fr-CH"/>
              </w:rPr>
              <w:t>See also 410190 “rental of sports grounds / location de terrains de sport”</w:t>
            </w:r>
          </w:p>
        </w:tc>
        <w:tc>
          <w:tcPr>
            <w:tcW w:w="2977" w:type="dxa"/>
            <w:tcBorders>
              <w:top w:val="double" w:sz="4" w:space="0" w:color="auto"/>
              <w:bottom w:val="nil"/>
            </w:tcBorders>
            <w:vAlign w:val="center"/>
          </w:tcPr>
          <w:p w:rsidR="00AD4DE6" w:rsidRPr="00FA6122" w:rsidRDefault="00AD4DE6" w:rsidP="00FE112D">
            <w:pPr>
              <w:keepNext/>
              <w:rPr>
                <w:rFonts w:ascii="Arial" w:hAnsi="Arial" w:cs="Arial"/>
                <w:sz w:val="20"/>
                <w:lang w:val="fr-CH"/>
              </w:rPr>
            </w:pPr>
            <w:r w:rsidRPr="00FA6122">
              <w:rPr>
                <w:rFonts w:ascii="Arial" w:hAnsi="Arial" w:cs="Arial"/>
                <w:sz w:val="20"/>
                <w:lang w:val="fr-CH"/>
              </w:rPr>
              <w:t>See also 410190 “rental of sports grounds / location de terrains de sport”</w:t>
            </w:r>
          </w:p>
          <w:p w:rsidR="00AD4DE6" w:rsidRPr="00FA6122" w:rsidRDefault="00AD4DE6" w:rsidP="004345D1">
            <w:pPr>
              <w:keepNext/>
              <w:rPr>
                <w:rFonts w:ascii="Arial" w:hAnsi="Arial" w:cs="Arial"/>
                <w:sz w:val="20"/>
                <w:lang w:val="fr-CH"/>
              </w:rPr>
            </w:pPr>
            <w:r w:rsidRPr="00FA6122">
              <w:rPr>
                <w:rFonts w:ascii="Arial" w:hAnsi="Arial" w:cs="Arial"/>
                <w:sz w:val="20"/>
                <w:lang w:val="fr-CH"/>
              </w:rPr>
              <w:t>(</w:t>
            </w:r>
            <w:r w:rsidRPr="00FA6122">
              <w:rPr>
                <w:rFonts w:ascii="Arial" w:hAnsi="Arial" w:cs="Arial"/>
                <w:color w:val="00B050"/>
                <w:sz w:val="20"/>
                <w:lang w:val="fr-CH"/>
              </w:rPr>
              <w:t xml:space="preserve">deletion </w:t>
            </w:r>
            <w:r w:rsidRPr="00FA6122">
              <w:rPr>
                <w:rFonts w:ascii="Arial" w:hAnsi="Arial" w:cs="Arial"/>
                <w:sz w:val="20"/>
                <w:lang w:val="fr-CH"/>
              </w:rPr>
              <w:t xml:space="preserve">instead of </w:t>
            </w:r>
            <w:r w:rsidRPr="00FA6122">
              <w:rPr>
                <w:rFonts w:ascii="Arial" w:hAnsi="Arial" w:cs="Arial"/>
                <w:color w:val="FF0000"/>
                <w:sz w:val="20"/>
                <w:lang w:val="fr-CH"/>
              </w:rPr>
              <w:t>change to: providing sports fields / mise à disposition de terrains de sport</w:t>
            </w:r>
            <w:r w:rsidRPr="00FA6122">
              <w:rPr>
                <w:rFonts w:ascii="Arial" w:hAnsi="Arial" w:cs="Arial"/>
                <w:sz w:val="20"/>
                <w:lang w:val="fr-CH"/>
              </w:rPr>
              <w:t>)</w:t>
            </w:r>
          </w:p>
        </w:tc>
      </w:tr>
      <w:tr w:rsidR="00AD4DE6" w:rsidRPr="00294223" w:rsidTr="000628EA">
        <w:trPr>
          <w:cantSplit/>
          <w:trHeight w:val="567"/>
        </w:trPr>
        <w:tc>
          <w:tcPr>
            <w:tcW w:w="521" w:type="dxa"/>
            <w:tcBorders>
              <w:top w:val="nil"/>
              <w:bottom w:val="double" w:sz="4" w:space="0" w:color="auto"/>
            </w:tcBorders>
            <w:vAlign w:val="center"/>
          </w:tcPr>
          <w:p w:rsidR="00AD4DE6" w:rsidRPr="00771943" w:rsidRDefault="00AD4DE6" w:rsidP="00FE112D">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FE112D">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FA2FAE">
            <w:pPr>
              <w:jc w:val="center"/>
              <w:rPr>
                <w:rFonts w:ascii="Arial" w:hAnsi="Arial" w:cs="Arial"/>
                <w:sz w:val="20"/>
              </w:rPr>
            </w:pPr>
            <w:r>
              <w:rPr>
                <w:rFonts w:ascii="Arial" w:hAnsi="Arial" w:cs="Arial"/>
                <w:sz w:val="20"/>
              </w:rPr>
              <w:t>410035</w:t>
            </w: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supprimer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r w:rsidRPr="00FA2FAE">
              <w:rPr>
                <w:rFonts w:ascii="Arial" w:eastAsia="Times New Roman" w:hAnsi="Arial" w:cs="Arial"/>
                <w:sz w:val="20"/>
                <w:lang w:val="fr-CH"/>
              </w:rPr>
              <w:t>mise à disposition d’installations sportives</w:t>
            </w: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77.4</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F181D">
            <w:pPr>
              <w:keepNext/>
              <w:jc w:val="center"/>
              <w:rPr>
                <w:rFonts w:ascii="Arial" w:hAnsi="Arial" w:cs="Arial"/>
                <w:sz w:val="20"/>
              </w:rPr>
            </w:pPr>
            <w:r>
              <w:rPr>
                <w:rFonts w:ascii="Arial" w:hAnsi="Arial" w:cs="Arial"/>
                <w:sz w:val="20"/>
              </w:rPr>
              <w:t>BX-27-23</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7F181D">
            <w:pPr>
              <w:jc w:val="center"/>
              <w:rPr>
                <w:rFonts w:ascii="Arial" w:hAnsi="Arial" w:cs="Arial"/>
                <w:sz w:val="20"/>
              </w:rPr>
            </w:pPr>
            <w:r>
              <w:rPr>
                <w:rFonts w:ascii="Arial" w:hAnsi="Arial" w:cs="Arial"/>
                <w:sz w:val="20"/>
              </w:rPr>
              <w:t>410042</w:t>
            </w: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r w:rsidRPr="007F181D">
              <w:rPr>
                <w:rFonts w:ascii="Arial" w:eastAsia="Times New Roman" w:hAnsi="Arial" w:cs="Arial"/>
                <w:sz w:val="20"/>
              </w:rPr>
              <w:t>providing casino facilities [gambling]</w:t>
            </w: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c</w:t>
            </w:r>
            <w:r w:rsidRPr="007F181D">
              <w:rPr>
                <w:rFonts w:ascii="Arial" w:eastAsia="Times New Roman" w:hAnsi="Arial" w:cs="Arial"/>
                <w:sz w:val="20"/>
                <w:szCs w:val="20"/>
              </w:rPr>
              <w:t>asino services [gambling]</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77.5</w:t>
            </w:r>
          </w:p>
        </w:tc>
        <w:tc>
          <w:tcPr>
            <w:tcW w:w="3508" w:type="dxa"/>
            <w:tcBorders>
              <w:top w:val="double" w:sz="4" w:space="0" w:color="auto"/>
              <w:bottom w:val="nil"/>
            </w:tcBorders>
            <w:vAlign w:val="center"/>
          </w:tcPr>
          <w:p w:rsidR="00AD4DE6" w:rsidRPr="00395BB7" w:rsidRDefault="00AD4DE6" w:rsidP="00395BB7">
            <w:pPr>
              <w:keepNext/>
              <w:rPr>
                <w:rFonts w:ascii="Arial" w:hAnsi="Arial" w:cs="Arial"/>
                <w:sz w:val="18"/>
                <w:szCs w:val="18"/>
                <w:lang w:val="fr-CH"/>
              </w:rPr>
            </w:pPr>
            <w:r w:rsidRPr="00395BB7">
              <w:rPr>
                <w:rFonts w:ascii="Arial" w:hAnsi="Arial" w:cs="Arial"/>
                <w:sz w:val="18"/>
                <w:szCs w:val="18"/>
                <w:lang w:val="fr-CH"/>
              </w:rPr>
              <w:t>FR : L’entrée existante est claire, quel est l’apport de la précision proposée ?</w:t>
            </w:r>
          </w:p>
        </w:tc>
        <w:tc>
          <w:tcPr>
            <w:tcW w:w="2977" w:type="dxa"/>
            <w:tcBorders>
              <w:top w:val="double" w:sz="4" w:space="0" w:color="auto"/>
              <w:bottom w:val="nil"/>
            </w:tcBorders>
            <w:vAlign w:val="center"/>
          </w:tcPr>
          <w:p w:rsidR="00AD4DE6" w:rsidRPr="00395BB7" w:rsidRDefault="00AD4DE6" w:rsidP="00FE112D">
            <w:pPr>
              <w:keepNext/>
              <w:rPr>
                <w:rFonts w:ascii="Arial" w:hAnsi="Arial" w:cs="Arial"/>
                <w:sz w:val="20"/>
                <w:lang w:val="fr-CH"/>
              </w:rPr>
            </w:pPr>
          </w:p>
        </w:tc>
      </w:tr>
      <w:tr w:rsidR="00AD4DE6" w:rsidRPr="00294223" w:rsidTr="000628EA">
        <w:trPr>
          <w:cantSplit/>
          <w:trHeight w:val="567"/>
        </w:trPr>
        <w:tc>
          <w:tcPr>
            <w:tcW w:w="521" w:type="dxa"/>
            <w:tcBorders>
              <w:top w:val="nil"/>
              <w:bottom w:val="double" w:sz="4" w:space="0" w:color="auto"/>
            </w:tcBorders>
            <w:vAlign w:val="center"/>
          </w:tcPr>
          <w:p w:rsidR="00AD4DE6" w:rsidRPr="00771943" w:rsidRDefault="00AD4DE6" w:rsidP="00FE112D">
            <w:pPr>
              <w:jc w:val="center"/>
              <w:rPr>
                <w:rFonts w:ascii="Arial" w:hAnsi="Arial" w:cs="Arial"/>
                <w:sz w:val="20"/>
                <w:lang w:val="fr-CH"/>
              </w:rPr>
            </w:pPr>
          </w:p>
        </w:tc>
        <w:tc>
          <w:tcPr>
            <w:tcW w:w="1288" w:type="dxa"/>
            <w:tcBorders>
              <w:top w:val="nil"/>
              <w:bottom w:val="double" w:sz="4" w:space="0" w:color="auto"/>
            </w:tcBorders>
            <w:vAlign w:val="center"/>
          </w:tcPr>
          <w:p w:rsidR="00AD4DE6" w:rsidRPr="00771943" w:rsidRDefault="00AD4DE6" w:rsidP="00FE112D">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7F181D">
            <w:pPr>
              <w:jc w:val="center"/>
              <w:rPr>
                <w:rFonts w:ascii="Arial" w:hAnsi="Arial" w:cs="Arial"/>
                <w:sz w:val="20"/>
              </w:rPr>
            </w:pPr>
            <w:r>
              <w:rPr>
                <w:rFonts w:ascii="Arial" w:hAnsi="Arial" w:cs="Arial"/>
                <w:sz w:val="20"/>
              </w:rPr>
              <w:t>410042</w:t>
            </w: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r w:rsidRPr="007F181D">
              <w:rPr>
                <w:rFonts w:ascii="Arial" w:eastAsia="Times New Roman" w:hAnsi="Arial" w:cs="Arial"/>
                <w:sz w:val="20"/>
                <w:lang w:val="fr-CH"/>
              </w:rPr>
              <w:t>services de casino [jeux]</w:t>
            </w: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s</w:t>
            </w:r>
            <w:r w:rsidRPr="007F181D">
              <w:rPr>
                <w:rFonts w:ascii="Arial" w:eastAsia="Times New Roman" w:hAnsi="Arial" w:cs="Arial"/>
                <w:sz w:val="20"/>
                <w:szCs w:val="20"/>
                <w:lang w:val="fr-CH"/>
              </w:rPr>
              <w:t>ervices de casino [jeux de hasard]</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77.5</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F181D">
            <w:pPr>
              <w:keepNext/>
              <w:jc w:val="center"/>
              <w:rPr>
                <w:rFonts w:ascii="Arial" w:hAnsi="Arial" w:cs="Arial"/>
                <w:sz w:val="20"/>
              </w:rPr>
            </w:pPr>
            <w:r>
              <w:rPr>
                <w:rFonts w:ascii="Arial" w:hAnsi="Arial" w:cs="Arial"/>
                <w:sz w:val="20"/>
              </w:rPr>
              <w:t>BX-27-24</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FE112D">
            <w:pPr>
              <w:jc w:val="center"/>
              <w:rPr>
                <w:rFonts w:ascii="Arial" w:hAnsi="Arial" w:cs="Arial"/>
                <w:sz w:val="20"/>
              </w:rPr>
            </w:pP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p</w:t>
            </w:r>
            <w:r w:rsidRPr="00FA2FAE">
              <w:rPr>
                <w:rFonts w:ascii="Arial" w:eastAsia="Times New Roman" w:hAnsi="Arial" w:cs="Arial"/>
                <w:sz w:val="20"/>
                <w:szCs w:val="20"/>
              </w:rPr>
              <w:t xml:space="preserve">roviding </w:t>
            </w:r>
            <w:r w:rsidRPr="007F181D">
              <w:rPr>
                <w:rFonts w:ascii="Arial" w:eastAsia="Times New Roman" w:hAnsi="Arial" w:cs="Arial"/>
                <w:sz w:val="20"/>
                <w:szCs w:val="20"/>
              </w:rPr>
              <w:t>gambling equipment for casinos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77.6</w:t>
            </w:r>
          </w:p>
        </w:tc>
        <w:tc>
          <w:tcPr>
            <w:tcW w:w="3508" w:type="dxa"/>
            <w:tcBorders>
              <w:top w:val="double" w:sz="4" w:space="0" w:color="auto"/>
              <w:bottom w:val="nil"/>
            </w:tcBorders>
            <w:vAlign w:val="center"/>
          </w:tcPr>
          <w:p w:rsidR="00AD4DE6" w:rsidRDefault="00AD4DE6" w:rsidP="00395BB7">
            <w:pPr>
              <w:keepNext/>
              <w:rPr>
                <w:rFonts w:ascii="Arial" w:hAnsi="Arial" w:cs="Arial"/>
                <w:sz w:val="18"/>
                <w:szCs w:val="18"/>
              </w:rPr>
            </w:pPr>
            <w:r w:rsidRPr="00395BB7">
              <w:rPr>
                <w:rFonts w:ascii="Arial" w:hAnsi="Arial" w:cs="Arial"/>
                <w:sz w:val="18"/>
                <w:szCs w:val="18"/>
              </w:rPr>
              <w:t>FR :</w:t>
            </w:r>
            <w:r>
              <w:rPr>
                <w:rFonts w:ascii="Arial" w:hAnsi="Arial" w:cs="Arial"/>
                <w:sz w:val="18"/>
                <w:szCs w:val="18"/>
              </w:rPr>
              <w:t xml:space="preserve"> </w:t>
            </w:r>
            <w:r w:rsidRPr="00395BB7">
              <w:rPr>
                <w:rFonts w:ascii="Arial" w:hAnsi="Arial" w:cs="Arial"/>
                <w:sz w:val="18"/>
                <w:szCs w:val="18"/>
              </w:rPr>
              <w:t>Vague</w:t>
            </w:r>
          </w:p>
          <w:p w:rsidR="00AD4DE6" w:rsidRDefault="00AD4DE6" w:rsidP="00395BB7">
            <w:pPr>
              <w:keepNext/>
              <w:rPr>
                <w:rFonts w:ascii="Arial" w:hAnsi="Arial" w:cs="Arial"/>
                <w:sz w:val="18"/>
                <w:szCs w:val="18"/>
              </w:rPr>
            </w:pPr>
            <w:r>
              <w:rPr>
                <w:rFonts w:ascii="Arial" w:hAnsi="Arial" w:cs="Arial"/>
                <w:sz w:val="18"/>
                <w:szCs w:val="18"/>
              </w:rPr>
              <w:t>INTA:</w:t>
            </w:r>
            <w:r>
              <w:t xml:space="preserve"> </w:t>
            </w:r>
            <w:r w:rsidRPr="00CF1BAF">
              <w:rPr>
                <w:rFonts w:ascii="Arial" w:hAnsi="Arial" w:cs="Arial"/>
                <w:sz w:val="18"/>
                <w:szCs w:val="18"/>
              </w:rPr>
              <w:t>We would suggest using the word “rental” instead of “providing” to consider it as a service.</w:t>
            </w:r>
          </w:p>
          <w:p w:rsidR="00AD4DE6" w:rsidRDefault="00AD4DE6" w:rsidP="00AA1913">
            <w:pPr>
              <w:keepNext/>
              <w:rPr>
                <w:rFonts w:ascii="Arial" w:hAnsi="Arial" w:cs="Arial"/>
                <w:sz w:val="18"/>
                <w:szCs w:val="18"/>
              </w:rPr>
            </w:pPr>
            <w:r w:rsidRPr="00AA1913">
              <w:rPr>
                <w:rFonts w:ascii="Arial" w:hAnsi="Arial" w:cs="Arial"/>
                <w:sz w:val="18"/>
                <w:szCs w:val="18"/>
              </w:rPr>
              <w:t>USPTO -- This proposal is overbroad and includes services in Class 35 and Class 41.</w:t>
            </w:r>
            <w:r>
              <w:rPr>
                <w:rFonts w:ascii="Arial" w:hAnsi="Arial" w:cs="Arial"/>
                <w:sz w:val="18"/>
                <w:szCs w:val="18"/>
              </w:rPr>
              <w:t xml:space="preserve"> </w:t>
            </w:r>
            <w:r w:rsidRPr="00AA1913">
              <w:rPr>
                <w:rFonts w:ascii="Arial" w:hAnsi="Arial" w:cs="Arial"/>
                <w:sz w:val="18"/>
                <w:szCs w:val="18"/>
              </w:rPr>
              <w:t>Could this imply “providing gambling equipment” for retail sale, in Class 35? Or “providing gambling equipment” for rent or lease, in Class 41?</w:t>
            </w:r>
            <w:r>
              <w:rPr>
                <w:rFonts w:ascii="Arial" w:hAnsi="Arial" w:cs="Arial"/>
                <w:sz w:val="18"/>
                <w:szCs w:val="18"/>
              </w:rPr>
              <w:t xml:space="preserve"> </w:t>
            </w:r>
            <w:r w:rsidRPr="00AA1913">
              <w:rPr>
                <w:rFonts w:ascii="Arial" w:hAnsi="Arial" w:cs="Arial"/>
                <w:sz w:val="18"/>
                <w:szCs w:val="18"/>
              </w:rPr>
              <w:t>Further specification is needed to determine classification.</w:t>
            </w:r>
          </w:p>
          <w:p w:rsidR="00AD4DE6" w:rsidRPr="00A657A4" w:rsidRDefault="00AD4DE6" w:rsidP="00AA1913">
            <w:pPr>
              <w:keepNext/>
              <w:rPr>
                <w:rFonts w:ascii="Arial" w:hAnsi="Arial" w:cs="Arial"/>
                <w:sz w:val="18"/>
                <w:szCs w:val="18"/>
              </w:rPr>
            </w:pPr>
            <w:r>
              <w:rPr>
                <w:rFonts w:ascii="Arial" w:hAnsi="Arial" w:cs="Arial"/>
                <w:sz w:val="18"/>
                <w:szCs w:val="18"/>
              </w:rPr>
              <w:t xml:space="preserve">JPO: </w:t>
            </w:r>
            <w:r w:rsidRPr="00FA6122">
              <w:rPr>
                <w:rFonts w:ascii="Arial" w:hAnsi="Arial" w:cs="Arial"/>
                <w:sz w:val="18"/>
                <w:szCs w:val="18"/>
              </w:rPr>
              <w:t>"Rental of gambling equipment for casinos" ?</w:t>
            </w:r>
          </w:p>
        </w:tc>
        <w:tc>
          <w:tcPr>
            <w:tcW w:w="2977" w:type="dxa"/>
            <w:tcBorders>
              <w:top w:val="double" w:sz="4" w:space="0" w:color="auto"/>
              <w:bottom w:val="nil"/>
            </w:tcBorders>
            <w:vAlign w:val="center"/>
          </w:tcPr>
          <w:p w:rsidR="00AD4DE6" w:rsidRPr="00294223" w:rsidRDefault="00AD4DE6" w:rsidP="00FE112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m</w:t>
            </w:r>
            <w:r w:rsidRPr="00FA2FAE">
              <w:rPr>
                <w:rFonts w:ascii="Arial" w:eastAsia="Times New Roman" w:hAnsi="Arial" w:cs="Arial"/>
                <w:sz w:val="20"/>
                <w:szCs w:val="20"/>
                <w:lang w:val="fr-CH"/>
              </w:rPr>
              <w:t xml:space="preserve">ise à disposition d’équipement de </w:t>
            </w:r>
            <w:r w:rsidRPr="007F181D">
              <w:rPr>
                <w:rFonts w:ascii="Arial" w:eastAsia="Times New Roman" w:hAnsi="Arial" w:cs="Arial"/>
                <w:sz w:val="20"/>
                <w:szCs w:val="20"/>
                <w:lang w:val="fr-CH"/>
              </w:rPr>
              <w:t>jeu de hasard pour casinos</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ins w:id="825" w:author="Carminati Christine" w:date="2017-01-11T09:29:00Z">
              <w:r>
                <w:rPr>
                  <w:rFonts w:ascii="Arial" w:hAnsi="Arial" w:cs="Arial"/>
                  <w:sz w:val="20"/>
                  <w:lang w:val="fr-CH"/>
                </w:rPr>
                <w:t>équipements</w:t>
              </w:r>
            </w:ins>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77.6</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F181D">
            <w:pPr>
              <w:keepNext/>
              <w:jc w:val="center"/>
              <w:rPr>
                <w:rFonts w:ascii="Arial" w:hAnsi="Arial" w:cs="Arial"/>
                <w:sz w:val="20"/>
              </w:rPr>
            </w:pPr>
            <w:r>
              <w:rPr>
                <w:rFonts w:ascii="Arial" w:hAnsi="Arial" w:cs="Arial"/>
                <w:sz w:val="20"/>
              </w:rPr>
              <w:t>BX-27-25</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7F181D">
            <w:pPr>
              <w:jc w:val="center"/>
              <w:rPr>
                <w:rFonts w:ascii="Arial" w:hAnsi="Arial" w:cs="Arial"/>
                <w:sz w:val="20"/>
              </w:rPr>
            </w:pPr>
            <w:r>
              <w:rPr>
                <w:rFonts w:ascii="Arial" w:hAnsi="Arial" w:cs="Arial"/>
                <w:sz w:val="20"/>
              </w:rPr>
              <w:t>410067</w:t>
            </w: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r w:rsidRPr="007F181D">
              <w:rPr>
                <w:rFonts w:ascii="Arial" w:eastAsia="Times New Roman" w:hAnsi="Arial" w:cs="Arial"/>
                <w:sz w:val="20"/>
              </w:rPr>
              <w:t>rental of stadium facilities</w:t>
            </w: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sidRPr="007F181D">
              <w:rPr>
                <w:rFonts w:ascii="Arial" w:eastAsia="Times New Roman" w:hAnsi="Arial" w:cs="Arial"/>
                <w:sz w:val="20"/>
                <w:szCs w:val="20"/>
              </w:rPr>
              <w:t>rental of stadium</w:t>
            </w:r>
            <w:r>
              <w:rPr>
                <w:rFonts w:ascii="Arial" w:eastAsia="Times New Roman" w:hAnsi="Arial" w:cs="Arial"/>
                <w:sz w:val="20"/>
                <w:szCs w:val="20"/>
              </w:rPr>
              <w:t>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77.7</w:t>
            </w:r>
          </w:p>
        </w:tc>
        <w:tc>
          <w:tcPr>
            <w:tcW w:w="3508" w:type="dxa"/>
            <w:tcBorders>
              <w:top w:val="double" w:sz="4" w:space="0" w:color="auto"/>
              <w:bottom w:val="nil"/>
            </w:tcBorders>
            <w:vAlign w:val="center"/>
          </w:tcPr>
          <w:p w:rsidR="00AD4DE6" w:rsidRPr="00A657A4" w:rsidRDefault="00AD4DE6" w:rsidP="00FE112D">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FE112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7F181D">
            <w:pPr>
              <w:jc w:val="center"/>
              <w:rPr>
                <w:rFonts w:ascii="Arial" w:hAnsi="Arial" w:cs="Arial"/>
                <w:sz w:val="20"/>
              </w:rPr>
            </w:pPr>
            <w:r>
              <w:rPr>
                <w:rFonts w:ascii="Arial" w:hAnsi="Arial" w:cs="Arial"/>
                <w:sz w:val="20"/>
              </w:rPr>
              <w:t>410067</w:t>
            </w: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r w:rsidRPr="007F181D">
              <w:rPr>
                <w:rFonts w:ascii="Arial" w:eastAsia="Times New Roman" w:hAnsi="Arial" w:cs="Arial"/>
                <w:sz w:val="20"/>
                <w:lang w:val="fr-CH"/>
              </w:rPr>
              <w:t>location de stades</w:t>
            </w: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77.7</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7F181D">
            <w:pPr>
              <w:keepNext/>
              <w:jc w:val="center"/>
              <w:rPr>
                <w:rFonts w:ascii="Arial" w:hAnsi="Arial" w:cs="Arial"/>
                <w:sz w:val="20"/>
              </w:rPr>
            </w:pPr>
            <w:r>
              <w:rPr>
                <w:rFonts w:ascii="Arial" w:hAnsi="Arial" w:cs="Arial"/>
                <w:sz w:val="20"/>
              </w:rPr>
              <w:t>BX-27-26</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082B71" w:rsidRDefault="00AD4DE6" w:rsidP="007F181D">
            <w:pPr>
              <w:jc w:val="center"/>
              <w:rPr>
                <w:rFonts w:ascii="Arial" w:hAnsi="Arial" w:cs="Arial"/>
                <w:sz w:val="20"/>
              </w:rPr>
            </w:pPr>
            <w:r>
              <w:rPr>
                <w:rFonts w:ascii="Arial" w:hAnsi="Arial" w:cs="Arial"/>
                <w:sz w:val="20"/>
              </w:rPr>
              <w:t>410062</w:t>
            </w: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r w:rsidRPr="007F181D">
              <w:rPr>
                <w:rFonts w:ascii="Arial" w:eastAsia="Times New Roman" w:hAnsi="Arial" w:cs="Arial"/>
                <w:sz w:val="20"/>
              </w:rPr>
              <w:t>providing museum facilities [presentation, exhibitions]</w:t>
            </w: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m</w:t>
            </w:r>
            <w:r w:rsidRPr="007F181D">
              <w:rPr>
                <w:rFonts w:ascii="Arial" w:eastAsia="Times New Roman" w:hAnsi="Arial" w:cs="Arial"/>
                <w:sz w:val="20"/>
                <w:szCs w:val="20"/>
              </w:rPr>
              <w:t>useum services [presentation, exhibitions]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77.8</w:t>
            </w:r>
          </w:p>
        </w:tc>
        <w:tc>
          <w:tcPr>
            <w:tcW w:w="3508" w:type="dxa"/>
            <w:tcBorders>
              <w:top w:val="double" w:sz="4" w:space="0" w:color="auto"/>
              <w:bottom w:val="nil"/>
            </w:tcBorders>
            <w:vAlign w:val="center"/>
          </w:tcPr>
          <w:p w:rsidR="00AD4DE6" w:rsidRPr="00A657A4" w:rsidRDefault="00AD4DE6" w:rsidP="00AA1913">
            <w:pPr>
              <w:keepNext/>
              <w:rPr>
                <w:rFonts w:ascii="Arial" w:hAnsi="Arial" w:cs="Arial"/>
                <w:sz w:val="18"/>
                <w:szCs w:val="18"/>
              </w:rPr>
            </w:pPr>
            <w:r w:rsidRPr="00AA1913">
              <w:rPr>
                <w:rFonts w:ascii="Arial" w:hAnsi="Arial" w:cs="Arial"/>
                <w:sz w:val="18"/>
                <w:szCs w:val="18"/>
              </w:rPr>
              <w:t>USPTO agrees in principle that museum services are in Class 41.</w:t>
            </w:r>
            <w:r>
              <w:rPr>
                <w:rFonts w:ascii="Arial" w:hAnsi="Arial" w:cs="Arial"/>
                <w:sz w:val="18"/>
                <w:szCs w:val="18"/>
              </w:rPr>
              <w:t xml:space="preserve"> </w:t>
            </w:r>
            <w:r w:rsidRPr="00AA1913">
              <w:rPr>
                <w:rFonts w:ascii="Arial" w:hAnsi="Arial" w:cs="Arial"/>
                <w:sz w:val="18"/>
                <w:szCs w:val="18"/>
              </w:rPr>
              <w:t>USPTO suggests “museum exhibition services” for precision.</w:t>
            </w:r>
          </w:p>
        </w:tc>
        <w:tc>
          <w:tcPr>
            <w:tcW w:w="2977" w:type="dxa"/>
            <w:tcBorders>
              <w:top w:val="double" w:sz="4" w:space="0" w:color="auto"/>
              <w:bottom w:val="nil"/>
            </w:tcBorders>
            <w:vAlign w:val="center"/>
          </w:tcPr>
          <w:p w:rsidR="00AD4DE6" w:rsidRPr="00294223" w:rsidRDefault="00AD4DE6" w:rsidP="00FE112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41</w:t>
            </w:r>
          </w:p>
        </w:tc>
        <w:tc>
          <w:tcPr>
            <w:tcW w:w="1418" w:type="dxa"/>
            <w:tcBorders>
              <w:top w:val="nil"/>
              <w:bottom w:val="double" w:sz="4" w:space="0" w:color="auto"/>
            </w:tcBorders>
            <w:vAlign w:val="center"/>
          </w:tcPr>
          <w:p w:rsidR="00AD4DE6" w:rsidRPr="00294223" w:rsidRDefault="00AD4DE6" w:rsidP="007F181D">
            <w:pPr>
              <w:jc w:val="center"/>
              <w:rPr>
                <w:rFonts w:ascii="Arial" w:hAnsi="Arial" w:cs="Arial"/>
                <w:sz w:val="20"/>
              </w:rPr>
            </w:pPr>
            <w:r>
              <w:rPr>
                <w:rFonts w:ascii="Arial" w:hAnsi="Arial" w:cs="Arial"/>
                <w:sz w:val="20"/>
              </w:rPr>
              <w:t>410062</w:t>
            </w: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r w:rsidRPr="007F181D">
              <w:rPr>
                <w:rFonts w:ascii="Arial" w:eastAsia="Times New Roman" w:hAnsi="Arial" w:cs="Arial"/>
                <w:sz w:val="20"/>
                <w:lang w:val="fr-CH"/>
              </w:rPr>
              <w:t>services de musées [présentation, expositions]</w:t>
            </w: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77.8</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395BB7" w:rsidRDefault="00AD4DE6" w:rsidP="00FE112D">
            <w:pPr>
              <w:jc w:val="center"/>
              <w:rPr>
                <w:rFonts w:ascii="Arial" w:hAnsi="Arial" w:cs="Arial"/>
                <w:sz w:val="20"/>
                <w:lang w:val="fr-CH"/>
              </w:rPr>
            </w:pPr>
          </w:p>
        </w:tc>
        <w:tc>
          <w:tcPr>
            <w:tcW w:w="1288" w:type="dxa"/>
            <w:tcBorders>
              <w:top w:val="double" w:sz="4" w:space="0" w:color="auto"/>
              <w:bottom w:val="nil"/>
            </w:tcBorders>
            <w:vAlign w:val="center"/>
          </w:tcPr>
          <w:p w:rsidR="00AD4DE6" w:rsidRPr="00395BB7" w:rsidRDefault="00AD4DE6" w:rsidP="00D26D99">
            <w:pPr>
              <w:keepNext/>
              <w:jc w:val="center"/>
              <w:rPr>
                <w:rFonts w:ascii="Arial" w:hAnsi="Arial" w:cs="Arial"/>
                <w:sz w:val="20"/>
                <w:lang w:val="fr-CH"/>
              </w:rPr>
            </w:pPr>
            <w:r w:rsidRPr="00395BB7">
              <w:rPr>
                <w:rFonts w:ascii="Arial" w:hAnsi="Arial" w:cs="Arial"/>
                <w:sz w:val="20"/>
                <w:lang w:val="fr-CH"/>
              </w:rPr>
              <w:t>BX-27-31</w:t>
            </w:r>
          </w:p>
        </w:tc>
        <w:tc>
          <w:tcPr>
            <w:tcW w:w="567" w:type="dxa"/>
            <w:tcBorders>
              <w:top w:val="double" w:sz="4" w:space="0" w:color="auto"/>
              <w:bottom w:val="nil"/>
            </w:tcBorders>
            <w:vAlign w:val="center"/>
          </w:tcPr>
          <w:p w:rsidR="00AD4DE6" w:rsidRPr="00395BB7" w:rsidRDefault="00AD4DE6" w:rsidP="00D26D99">
            <w:pPr>
              <w:jc w:val="center"/>
              <w:rPr>
                <w:rFonts w:ascii="Arial" w:hAnsi="Arial" w:cs="Arial"/>
                <w:sz w:val="20"/>
                <w:lang w:val="fr-CH"/>
              </w:rPr>
            </w:pPr>
            <w:r w:rsidRPr="00395BB7">
              <w:rPr>
                <w:rFonts w:ascii="Arial" w:hAnsi="Arial" w:cs="Arial"/>
                <w:sz w:val="20"/>
                <w:lang w:val="fr-CH"/>
              </w:rPr>
              <w:t>43</w:t>
            </w:r>
          </w:p>
        </w:tc>
        <w:tc>
          <w:tcPr>
            <w:tcW w:w="1418" w:type="dxa"/>
            <w:tcBorders>
              <w:top w:val="double" w:sz="4" w:space="0" w:color="auto"/>
              <w:bottom w:val="nil"/>
            </w:tcBorders>
            <w:vAlign w:val="center"/>
          </w:tcPr>
          <w:p w:rsidR="00AD4DE6" w:rsidRPr="00395BB7" w:rsidRDefault="00AD4DE6" w:rsidP="00FE112D">
            <w:pPr>
              <w:jc w:val="center"/>
              <w:rPr>
                <w:rFonts w:ascii="Arial" w:hAnsi="Arial" w:cs="Arial"/>
                <w:sz w:val="20"/>
                <w:lang w:val="fr-CH"/>
              </w:rPr>
            </w:pPr>
            <w:r w:rsidRPr="00395BB7">
              <w:rPr>
                <w:rFonts w:ascii="Arial" w:hAnsi="Arial" w:cs="Arial"/>
                <w:sz w:val="20"/>
                <w:lang w:val="fr-CH"/>
              </w:rPr>
              <w:t>430026</w:t>
            </w:r>
          </w:p>
        </w:tc>
        <w:tc>
          <w:tcPr>
            <w:tcW w:w="567" w:type="dxa"/>
            <w:tcBorders>
              <w:top w:val="double" w:sz="4" w:space="0" w:color="auto"/>
              <w:bottom w:val="nil"/>
            </w:tcBorders>
            <w:vAlign w:val="center"/>
          </w:tcPr>
          <w:p w:rsidR="00AD4DE6" w:rsidRPr="00395BB7" w:rsidRDefault="00AD4DE6" w:rsidP="00FE112D">
            <w:pPr>
              <w:jc w:val="center"/>
              <w:rPr>
                <w:rFonts w:ascii="Arial" w:hAnsi="Arial" w:cs="Arial"/>
                <w:sz w:val="20"/>
                <w:lang w:val="fr-CH"/>
              </w:rPr>
            </w:pPr>
            <w:r w:rsidRPr="00395BB7">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Pr="00395BB7" w:rsidRDefault="00AD4DE6" w:rsidP="00FE112D">
            <w:pPr>
              <w:jc w:val="center"/>
              <w:rPr>
                <w:rFonts w:ascii="Arial" w:hAnsi="Arial" w:cs="Arial"/>
                <w:sz w:val="20"/>
                <w:lang w:val="fr-CH"/>
              </w:rPr>
            </w:pPr>
            <w:r w:rsidRPr="00395BB7">
              <w:rPr>
                <w:rFonts w:ascii="Arial" w:hAnsi="Arial" w:cs="Arial"/>
                <w:sz w:val="20"/>
                <w:lang w:val="fr-CH"/>
              </w:rPr>
              <w:t>Change</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r w:rsidRPr="00395BB7">
              <w:rPr>
                <w:rFonts w:ascii="Arial" w:eastAsia="Times New Roman" w:hAnsi="Arial" w:cs="Arial"/>
                <w:sz w:val="20"/>
                <w:lang w:val="fr-CH"/>
              </w:rPr>
              <w:t>providing campg</w:t>
            </w:r>
            <w:r w:rsidRPr="00D26D99">
              <w:rPr>
                <w:rFonts w:ascii="Arial" w:eastAsia="Times New Roman" w:hAnsi="Arial" w:cs="Arial"/>
                <w:sz w:val="20"/>
              </w:rPr>
              <w:t>round facilities</w:t>
            </w: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p</w:t>
            </w:r>
            <w:r w:rsidRPr="00D26D99">
              <w:rPr>
                <w:rFonts w:ascii="Arial" w:eastAsia="Times New Roman" w:hAnsi="Arial" w:cs="Arial"/>
                <w:sz w:val="20"/>
                <w:szCs w:val="20"/>
              </w:rPr>
              <w:t>roviding camp sites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77.9</w:t>
            </w:r>
          </w:p>
        </w:tc>
        <w:tc>
          <w:tcPr>
            <w:tcW w:w="3508" w:type="dxa"/>
            <w:tcBorders>
              <w:top w:val="double" w:sz="4" w:space="0" w:color="auto"/>
              <w:bottom w:val="nil"/>
            </w:tcBorders>
            <w:vAlign w:val="center"/>
          </w:tcPr>
          <w:p w:rsidR="00AD4DE6" w:rsidRPr="00A657A4" w:rsidRDefault="00AD4DE6" w:rsidP="00FE112D">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FE112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D26D99">
            <w:pPr>
              <w:jc w:val="center"/>
              <w:rPr>
                <w:rFonts w:ascii="Arial" w:hAnsi="Arial" w:cs="Arial"/>
                <w:sz w:val="20"/>
              </w:rPr>
            </w:pPr>
            <w:r>
              <w:rPr>
                <w:rFonts w:ascii="Arial" w:hAnsi="Arial" w:cs="Arial"/>
                <w:sz w:val="20"/>
              </w:rPr>
              <w:t>43</w:t>
            </w:r>
          </w:p>
        </w:tc>
        <w:tc>
          <w:tcPr>
            <w:tcW w:w="1418"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430026</w:t>
            </w: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r w:rsidRPr="00D26D99">
              <w:rPr>
                <w:rFonts w:ascii="Arial" w:eastAsia="Times New Roman" w:hAnsi="Arial" w:cs="Arial"/>
                <w:sz w:val="20"/>
                <w:lang w:val="fr-CH"/>
              </w:rPr>
              <w:t>mise à disposition de terrains de camping</w:t>
            </w: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m</w:t>
            </w:r>
            <w:r w:rsidRPr="00D26D99">
              <w:rPr>
                <w:rFonts w:ascii="Arial" w:eastAsia="Times New Roman" w:hAnsi="Arial" w:cs="Arial"/>
                <w:sz w:val="20"/>
                <w:szCs w:val="20"/>
                <w:lang w:val="fr-CH"/>
              </w:rPr>
              <w:t>ise à disposition de terrains de camping</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lang w:val="fr-CH"/>
              </w:rPr>
              <w:t>77.9</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D26D99">
            <w:pPr>
              <w:keepNext/>
              <w:jc w:val="center"/>
              <w:rPr>
                <w:rFonts w:ascii="Arial" w:hAnsi="Arial" w:cs="Arial"/>
                <w:sz w:val="20"/>
              </w:rPr>
            </w:pPr>
            <w:r>
              <w:rPr>
                <w:rFonts w:ascii="Arial" w:hAnsi="Arial" w:cs="Arial"/>
                <w:sz w:val="20"/>
              </w:rPr>
              <w:t>BX-27-32</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44</w:t>
            </w:r>
          </w:p>
        </w:tc>
        <w:tc>
          <w:tcPr>
            <w:tcW w:w="1418"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440188</w:t>
            </w: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r w:rsidRPr="00D26D99">
              <w:rPr>
                <w:rFonts w:ascii="Arial" w:eastAsia="Times New Roman" w:hAnsi="Arial" w:cs="Arial"/>
                <w:sz w:val="20"/>
              </w:rPr>
              <w:t>rental of sanitation facilities</w:t>
            </w: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r</w:t>
            </w:r>
            <w:r w:rsidRPr="00000CFB">
              <w:rPr>
                <w:rFonts w:ascii="Arial" w:eastAsia="Times New Roman" w:hAnsi="Arial" w:cs="Arial"/>
                <w:sz w:val="20"/>
                <w:szCs w:val="20"/>
              </w:rPr>
              <w:t>ental of sanitary installations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D26D99">
            <w:pPr>
              <w:keepNext/>
              <w:rPr>
                <w:rFonts w:ascii="Arial" w:hAnsi="Arial" w:cs="Arial"/>
                <w:sz w:val="20"/>
              </w:rPr>
            </w:pPr>
            <w:r w:rsidRPr="00D26D99">
              <w:rPr>
                <w:rFonts w:ascii="Arial" w:hAnsi="Arial" w:cs="Arial"/>
                <w:sz w:val="20"/>
              </w:rPr>
              <w:t xml:space="preserve">Sanitation = treatment/processing of waste and obviously has nothing to do with class 44. Probably a translation issue: see the </w:t>
            </w:r>
            <w:r>
              <w:rPr>
                <w:rFonts w:ascii="Arial" w:hAnsi="Arial" w:cs="Arial"/>
                <w:sz w:val="20"/>
              </w:rPr>
              <w:t>F</w:t>
            </w:r>
            <w:r w:rsidRPr="00D26D99">
              <w:rPr>
                <w:rFonts w:ascii="Arial" w:hAnsi="Arial" w:cs="Arial"/>
                <w:sz w:val="20"/>
              </w:rPr>
              <w:t>rench term «installations sanitaires».</w:t>
            </w: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r>
              <w:rPr>
                <w:rFonts w:ascii="Arial" w:hAnsi="Arial" w:cs="Arial"/>
                <w:sz w:val="20"/>
              </w:rPr>
              <w:t>77.10</w:t>
            </w:r>
          </w:p>
        </w:tc>
        <w:tc>
          <w:tcPr>
            <w:tcW w:w="3508" w:type="dxa"/>
            <w:tcBorders>
              <w:top w:val="double" w:sz="4" w:space="0" w:color="auto"/>
              <w:bottom w:val="nil"/>
            </w:tcBorders>
            <w:vAlign w:val="center"/>
          </w:tcPr>
          <w:p w:rsidR="00AD4DE6" w:rsidRPr="00F87CED" w:rsidRDefault="00AD4DE6" w:rsidP="00DC1F07">
            <w:pPr>
              <w:keepNext/>
              <w:ind w:right="-108"/>
              <w:rPr>
                <w:rFonts w:ascii="Arial" w:hAnsi="Arial" w:cs="Arial"/>
                <w:sz w:val="16"/>
                <w:szCs w:val="16"/>
              </w:rPr>
            </w:pPr>
            <w:r w:rsidRPr="00F87CED">
              <w:rPr>
                <w:rFonts w:ascii="Arial" w:hAnsi="Arial" w:cs="Arial"/>
                <w:sz w:val="16"/>
                <w:szCs w:val="16"/>
              </w:rPr>
              <w:t>USPTO -- In American English, “sanitary” means “relating to the conditions that affect hygiene and health, especially the supply of sewage facilities and clean drinking water.” https://en.oxforddictionaries.com/definition/sanitary There is a direct relationship between “sanitary” and “hygienic … care for human beings or animals.” (Class 44 Class Heading.) It is not clear what the French concept “installations sanitaires” describes in American English. Would the picture below (bathroom fittings) represent the correct French translation for the goods being rented?</w:t>
            </w:r>
            <w:r w:rsidRPr="00F87CED">
              <w:rPr>
                <w:rFonts w:ascii="Arial" w:hAnsi="Arial" w:cs="Arial"/>
                <w:sz w:val="16"/>
                <w:szCs w:val="16"/>
              </w:rPr>
              <w:br/>
            </w:r>
            <w:r w:rsidRPr="00F87CED">
              <w:rPr>
                <w:rFonts w:ascii="Arial" w:hAnsi="Arial" w:cs="Arial"/>
                <w:noProof/>
                <w:sz w:val="16"/>
                <w:szCs w:val="16"/>
                <w:lang w:val="fr-CH" w:eastAsia="fr-CH"/>
              </w:rPr>
              <w:drawing>
                <wp:inline distT="0" distB="0" distL="0" distR="0" wp14:anchorId="1BD948F8" wp14:editId="79D10065">
                  <wp:extent cx="736600" cy="635566"/>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741012" cy="639373"/>
                          </a:xfrm>
                          <a:prstGeom prst="rect">
                            <a:avLst/>
                          </a:prstGeom>
                          <a:noFill/>
                          <a:ln>
                            <a:noFill/>
                          </a:ln>
                        </pic:spPr>
                      </pic:pic>
                    </a:graphicData>
                  </a:graphic>
                </wp:inline>
              </w:drawing>
            </w:r>
            <w:r w:rsidRPr="00F87CED">
              <w:rPr>
                <w:rFonts w:ascii="Arial" w:hAnsi="Arial" w:cs="Arial"/>
                <w:sz w:val="16"/>
                <w:szCs w:val="16"/>
              </w:rPr>
              <w:t xml:space="preserve"> </w:t>
            </w:r>
            <w:r w:rsidRPr="00F87CED">
              <w:rPr>
                <w:rFonts w:ascii="Arial" w:hAnsi="Arial" w:cs="Arial"/>
                <w:noProof/>
                <w:sz w:val="16"/>
                <w:szCs w:val="16"/>
                <w:lang w:val="fr-CH" w:eastAsia="fr-CH"/>
              </w:rPr>
              <w:drawing>
                <wp:inline distT="0" distB="0" distL="0" distR="0" wp14:anchorId="62092CA2" wp14:editId="15022C21">
                  <wp:extent cx="738716" cy="440266"/>
                  <wp:effectExtent l="0" t="0" r="444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742142" cy="442308"/>
                          </a:xfrm>
                          <a:prstGeom prst="rect">
                            <a:avLst/>
                          </a:prstGeom>
                          <a:noFill/>
                          <a:ln>
                            <a:noFill/>
                          </a:ln>
                        </pic:spPr>
                      </pic:pic>
                    </a:graphicData>
                  </a:graphic>
                </wp:inline>
              </w:drawing>
            </w:r>
            <w:r w:rsidRPr="00F87CED">
              <w:rPr>
                <w:rFonts w:ascii="Arial" w:hAnsi="Arial" w:cs="Arial"/>
                <w:sz w:val="16"/>
                <w:szCs w:val="16"/>
              </w:rPr>
              <w:br/>
              <w:t>Would the picture below (portable toilets) represent the correct French translation for the goods being rented?</w:t>
            </w:r>
            <w:r w:rsidRPr="00F87CED">
              <w:rPr>
                <w:rFonts w:ascii="Arial" w:hAnsi="Arial" w:cs="Arial"/>
                <w:sz w:val="16"/>
                <w:szCs w:val="16"/>
              </w:rPr>
              <w:br/>
            </w:r>
            <w:r w:rsidRPr="00F87CED">
              <w:rPr>
                <w:rFonts w:ascii="Arial" w:hAnsi="Arial" w:cs="Arial"/>
                <w:noProof/>
                <w:sz w:val="16"/>
                <w:szCs w:val="16"/>
                <w:lang w:val="fr-CH" w:eastAsia="fr-CH"/>
              </w:rPr>
              <w:drawing>
                <wp:inline distT="0" distB="0" distL="0" distR="0" wp14:anchorId="0F63A956" wp14:editId="7D63F652">
                  <wp:extent cx="990600" cy="639877"/>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990820" cy="640019"/>
                          </a:xfrm>
                          <a:prstGeom prst="rect">
                            <a:avLst/>
                          </a:prstGeom>
                          <a:noFill/>
                          <a:ln>
                            <a:noFill/>
                          </a:ln>
                        </pic:spPr>
                      </pic:pic>
                    </a:graphicData>
                  </a:graphic>
                </wp:inline>
              </w:drawing>
            </w:r>
          </w:p>
          <w:p w:rsidR="00AD4DE6" w:rsidRPr="00A657A4" w:rsidRDefault="00AD4DE6" w:rsidP="00BE247B">
            <w:pPr>
              <w:keepNext/>
              <w:ind w:right="-108"/>
              <w:rPr>
                <w:rFonts w:ascii="Arial" w:hAnsi="Arial" w:cs="Arial"/>
                <w:sz w:val="18"/>
                <w:szCs w:val="18"/>
              </w:rPr>
            </w:pPr>
            <w:r w:rsidRPr="00F87CED">
              <w:rPr>
                <w:rFonts w:ascii="Arial" w:hAnsi="Arial" w:cs="Arial"/>
                <w:sz w:val="16"/>
                <w:szCs w:val="16"/>
              </w:rPr>
              <w:t>IB: “sanitation” generally refers to the provision of toilet facilities (OED) and is linked to the Expl. Note of cl.44 that includes mainly “hygienic..care given by persons or establishments to human beings and animals”. The current entry would include the rental of portable toilets, for example, as well as other “hygienic” facilities such as sinks, showers etc..  The proposed wording “rental of sanitary ware” is unclear.</w:t>
            </w:r>
          </w:p>
        </w:tc>
        <w:tc>
          <w:tcPr>
            <w:tcW w:w="2977" w:type="dxa"/>
            <w:tcBorders>
              <w:top w:val="double" w:sz="4" w:space="0" w:color="auto"/>
              <w:bottom w:val="nil"/>
            </w:tcBorders>
            <w:vAlign w:val="center"/>
          </w:tcPr>
          <w:p w:rsidR="00AD4DE6" w:rsidRPr="00731CF5" w:rsidRDefault="00AD4DE6" w:rsidP="00FE112D">
            <w:pPr>
              <w:keepNext/>
              <w:rPr>
                <w:rFonts w:ascii="Arial" w:hAnsi="Arial" w:cs="Arial"/>
                <w:b/>
                <w:sz w:val="20"/>
              </w:rPr>
            </w:pPr>
            <w:r w:rsidRPr="00731CF5">
              <w:rPr>
                <w:rFonts w:ascii="Arial" w:hAnsi="Arial" w:cs="Arial"/>
                <w:sz w:val="20"/>
              </w:rPr>
              <w:t xml:space="preserve">Rental of sanitary </w:t>
            </w:r>
            <w:r w:rsidRPr="00731CF5">
              <w:rPr>
                <w:rFonts w:ascii="Arial" w:hAnsi="Arial" w:cs="Arial"/>
                <w:b/>
                <w:color w:val="00B050"/>
                <w:sz w:val="20"/>
              </w:rPr>
              <w:t>installations</w:t>
            </w:r>
          </w:p>
          <w:p w:rsidR="00AD4DE6" w:rsidRPr="00000CFB" w:rsidRDefault="00AD4DE6" w:rsidP="00FE112D">
            <w:pPr>
              <w:keepNext/>
              <w:rPr>
                <w:rFonts w:ascii="Arial" w:hAnsi="Arial" w:cs="Arial"/>
                <w:sz w:val="20"/>
              </w:rPr>
            </w:pPr>
            <w:r w:rsidRPr="00000CFB">
              <w:rPr>
                <w:rFonts w:ascii="Arial" w:hAnsi="Arial" w:cs="Arial"/>
                <w:sz w:val="20"/>
              </w:rPr>
              <w:t xml:space="preserve">(instead of : rental of sanitary </w:t>
            </w:r>
            <w:r w:rsidRPr="00000CFB">
              <w:rPr>
                <w:rFonts w:ascii="Arial" w:hAnsi="Arial" w:cs="Arial"/>
                <w:color w:val="FF0000"/>
                <w:sz w:val="20"/>
              </w:rPr>
              <w:t>ware</w:t>
            </w:r>
            <w:r w:rsidRPr="00000CFB">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44</w:t>
            </w:r>
          </w:p>
        </w:tc>
        <w:tc>
          <w:tcPr>
            <w:tcW w:w="1418"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440188</w:t>
            </w: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r w:rsidRPr="00D26D99">
              <w:rPr>
                <w:rFonts w:ascii="Arial" w:eastAsia="Times New Roman" w:hAnsi="Arial" w:cs="Arial"/>
                <w:sz w:val="20"/>
                <w:lang w:val="fr-CH"/>
              </w:rPr>
              <w:t>location d'installations sanitaires</w:t>
            </w: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r>
              <w:rPr>
                <w:rFonts w:ascii="Arial" w:hAnsi="Arial" w:cs="Arial"/>
                <w:sz w:val="20"/>
              </w:rPr>
              <w:t>77.10</w:t>
            </w: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772DEB">
            <w:pPr>
              <w:jc w:val="center"/>
              <w:rPr>
                <w:rFonts w:ascii="Arial" w:hAnsi="Arial" w:cs="Arial"/>
                <w:sz w:val="20"/>
              </w:rPr>
            </w:pPr>
          </w:p>
        </w:tc>
        <w:tc>
          <w:tcPr>
            <w:tcW w:w="1288" w:type="dxa"/>
            <w:tcBorders>
              <w:top w:val="double" w:sz="4" w:space="0" w:color="auto"/>
              <w:bottom w:val="nil"/>
            </w:tcBorders>
            <w:vAlign w:val="center"/>
          </w:tcPr>
          <w:p w:rsidR="00AD4DE6" w:rsidRDefault="00AD4DE6" w:rsidP="00361AB7">
            <w:pPr>
              <w:keepNext/>
              <w:jc w:val="center"/>
              <w:rPr>
                <w:rFonts w:ascii="Arial" w:hAnsi="Arial" w:cs="Arial"/>
                <w:sz w:val="20"/>
              </w:rPr>
            </w:pPr>
            <w:r>
              <w:rPr>
                <w:rFonts w:ascii="Arial" w:hAnsi="Arial" w:cs="Arial"/>
                <w:sz w:val="20"/>
              </w:rPr>
              <w:t>FR-27-52</w:t>
            </w:r>
          </w:p>
        </w:tc>
        <w:tc>
          <w:tcPr>
            <w:tcW w:w="567" w:type="dxa"/>
            <w:tcBorders>
              <w:top w:val="double" w:sz="4" w:space="0" w:color="auto"/>
              <w:bottom w:val="nil"/>
            </w:tcBorders>
            <w:vAlign w:val="center"/>
          </w:tcPr>
          <w:p w:rsidR="00AD4DE6" w:rsidRDefault="00AD4DE6" w:rsidP="00772DEB">
            <w:pPr>
              <w:jc w:val="center"/>
              <w:rPr>
                <w:rFonts w:ascii="Arial" w:hAnsi="Arial" w:cs="Arial"/>
                <w:sz w:val="20"/>
              </w:rPr>
            </w:pPr>
            <w:r>
              <w:rPr>
                <w:rFonts w:ascii="Arial" w:hAnsi="Arial" w:cs="Arial"/>
                <w:sz w:val="20"/>
              </w:rPr>
              <w:t>41</w:t>
            </w:r>
          </w:p>
        </w:tc>
        <w:tc>
          <w:tcPr>
            <w:tcW w:w="1418" w:type="dxa"/>
            <w:tcBorders>
              <w:top w:val="double" w:sz="4" w:space="0" w:color="auto"/>
              <w:bottom w:val="nil"/>
            </w:tcBorders>
            <w:vAlign w:val="center"/>
          </w:tcPr>
          <w:p w:rsidR="00AD4DE6" w:rsidRPr="007078BA" w:rsidRDefault="00AD4DE6" w:rsidP="00772DEB">
            <w:pPr>
              <w:jc w:val="center"/>
              <w:rPr>
                <w:rFonts w:ascii="Arial" w:hAnsi="Arial" w:cs="Arial"/>
                <w:sz w:val="20"/>
              </w:rPr>
            </w:pPr>
          </w:p>
        </w:tc>
        <w:tc>
          <w:tcPr>
            <w:tcW w:w="567" w:type="dxa"/>
            <w:tcBorders>
              <w:top w:val="double" w:sz="4" w:space="0" w:color="auto"/>
              <w:bottom w:val="nil"/>
            </w:tcBorders>
            <w:vAlign w:val="center"/>
          </w:tcPr>
          <w:p w:rsidR="00AD4DE6" w:rsidRDefault="00AD4DE6" w:rsidP="00772DEB">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772DE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772DEB">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772DEB">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772DEB">
            <w:pPr>
              <w:tabs>
                <w:tab w:val="left" w:pos="2694"/>
              </w:tabs>
              <w:rPr>
                <w:rFonts w:ascii="Arial" w:hAnsi="Arial" w:cs="Arial"/>
                <w:sz w:val="20"/>
                <w:szCs w:val="20"/>
              </w:rPr>
            </w:pPr>
            <w:r>
              <w:rPr>
                <w:rFonts w:ascii="Arial" w:hAnsi="Arial" w:cs="Arial"/>
                <w:sz w:val="20"/>
                <w:szCs w:val="20"/>
              </w:rPr>
              <w:t>r</w:t>
            </w:r>
            <w:r w:rsidRPr="0008511D">
              <w:rPr>
                <w:rFonts w:ascii="Arial" w:hAnsi="Arial" w:cs="Arial"/>
                <w:sz w:val="20"/>
                <w:szCs w:val="20"/>
              </w:rPr>
              <w:t>ental of animals for party entertainment</w:t>
            </w:r>
          </w:p>
        </w:tc>
        <w:tc>
          <w:tcPr>
            <w:tcW w:w="709" w:type="dxa"/>
            <w:tcBorders>
              <w:top w:val="double" w:sz="4" w:space="0" w:color="auto"/>
              <w:bottom w:val="nil"/>
            </w:tcBorders>
            <w:vAlign w:val="center"/>
          </w:tcPr>
          <w:p w:rsidR="00AD4DE6" w:rsidRPr="00CF51D9" w:rsidRDefault="00AD4DE6" w:rsidP="00772DEB">
            <w:pPr>
              <w:keepNext/>
              <w:jc w:val="center"/>
              <w:rPr>
                <w:rFonts w:ascii="Arial" w:hAnsi="Arial" w:cs="Arial"/>
                <w:sz w:val="20"/>
              </w:rPr>
            </w:pPr>
          </w:p>
        </w:tc>
        <w:tc>
          <w:tcPr>
            <w:tcW w:w="3295" w:type="dxa"/>
            <w:tcBorders>
              <w:top w:val="double" w:sz="4" w:space="0" w:color="auto"/>
              <w:bottom w:val="nil"/>
            </w:tcBorders>
          </w:tcPr>
          <w:p w:rsidR="00AD4DE6" w:rsidRDefault="00AD4DE6" w:rsidP="00772DEB">
            <w:pPr>
              <w:rPr>
                <w:rFonts w:ascii="Arial" w:hAnsi="Arial" w:cs="Arial"/>
                <w:sz w:val="20"/>
                <w:szCs w:val="20"/>
                <w:lang w:val="fr-CH"/>
              </w:rPr>
            </w:pPr>
            <w:r w:rsidRPr="00BB5C6A">
              <w:rPr>
                <w:rFonts w:ascii="Arial" w:hAnsi="Arial" w:cs="Arial"/>
                <w:sz w:val="20"/>
                <w:szCs w:val="20"/>
                <w:lang w:val="fr-CH"/>
              </w:rPr>
              <w:t>La location d’animaux sert de base à du divertissement notamment pour les enfants</w:t>
            </w:r>
          </w:p>
          <w:p w:rsidR="00AD4DE6" w:rsidRPr="004107C2" w:rsidRDefault="00AD4DE6" w:rsidP="00772DEB">
            <w:pPr>
              <w:rPr>
                <w:rFonts w:ascii="Arial" w:hAnsi="Arial" w:cs="Arial"/>
                <w:sz w:val="20"/>
                <w:szCs w:val="20"/>
                <w:lang w:val="fr-CH"/>
              </w:rPr>
            </w:pPr>
            <w:r>
              <w:rPr>
                <w:rFonts w:ascii="Arial" w:hAnsi="Arial" w:cs="Arial"/>
                <w:sz w:val="20"/>
                <w:szCs w:val="20"/>
                <w:lang w:val="fr-CH"/>
              </w:rPr>
              <w:t>See FR-27-52a, 60</w:t>
            </w:r>
          </w:p>
        </w:tc>
        <w:tc>
          <w:tcPr>
            <w:tcW w:w="602" w:type="dxa"/>
            <w:tcBorders>
              <w:top w:val="double" w:sz="4" w:space="0" w:color="auto"/>
              <w:bottom w:val="nil"/>
            </w:tcBorders>
            <w:vAlign w:val="center"/>
          </w:tcPr>
          <w:p w:rsidR="00AD4DE6" w:rsidRPr="00224994" w:rsidRDefault="00AD4DE6" w:rsidP="00772DEB">
            <w:pPr>
              <w:keepNext/>
              <w:ind w:left="-73" w:right="-143"/>
              <w:jc w:val="center"/>
              <w:rPr>
                <w:rFonts w:ascii="Arial" w:hAnsi="Arial" w:cs="Arial"/>
                <w:sz w:val="20"/>
                <w:lang w:val="fr-CH"/>
              </w:rPr>
            </w:pPr>
            <w:r>
              <w:rPr>
                <w:rFonts w:ascii="Arial" w:hAnsi="Arial" w:cs="Arial"/>
                <w:sz w:val="20"/>
                <w:lang w:val="fr-CH"/>
              </w:rPr>
              <w:t>78.1</w:t>
            </w:r>
          </w:p>
        </w:tc>
        <w:tc>
          <w:tcPr>
            <w:tcW w:w="3508" w:type="dxa"/>
            <w:tcBorders>
              <w:top w:val="double" w:sz="4" w:space="0" w:color="auto"/>
              <w:bottom w:val="nil"/>
            </w:tcBorders>
            <w:vAlign w:val="center"/>
          </w:tcPr>
          <w:p w:rsidR="00AD4DE6" w:rsidRDefault="00AD4DE6" w:rsidP="008949BC">
            <w:pPr>
              <w:keepNext/>
              <w:rPr>
                <w:rFonts w:ascii="Arial" w:hAnsi="Arial" w:cs="Arial"/>
                <w:sz w:val="18"/>
                <w:szCs w:val="18"/>
              </w:rPr>
            </w:pPr>
            <w:r>
              <w:rPr>
                <w:rFonts w:ascii="Arial" w:hAnsi="Arial" w:cs="Arial"/>
                <w:sz w:val="18"/>
                <w:szCs w:val="18"/>
              </w:rPr>
              <w:t xml:space="preserve">US: </w:t>
            </w:r>
            <w:r w:rsidRPr="001B5D6C">
              <w:rPr>
                <w:rFonts w:ascii="Arial" w:hAnsi="Arial" w:cs="Arial"/>
                <w:sz w:val="18"/>
                <w:szCs w:val="18"/>
              </w:rPr>
              <w:t>The General Remarks indicate that “Rental services are in principle classified in the same classes as the services provided by means of the rented objects…” However, the proposal classifies the rental services based on the overall purpose of the activity, which may cause confusion. USPTO suggests the following alternative wording to make clear the “</w:t>
            </w:r>
            <w:r w:rsidRPr="001B5D6C">
              <w:rPr>
                <w:rFonts w:ascii="Arial" w:hAnsi="Arial" w:cs="Arial"/>
                <w:sz w:val="18"/>
                <w:szCs w:val="18"/>
                <w:u w:val="single"/>
              </w:rPr>
              <w:t>services provided by means of the rented objects</w:t>
            </w:r>
            <w:r w:rsidRPr="001B5D6C">
              <w:rPr>
                <w:rFonts w:ascii="Arial" w:hAnsi="Arial" w:cs="Arial"/>
                <w:sz w:val="18"/>
                <w:szCs w:val="18"/>
              </w:rPr>
              <w:t>” consistent with the General Remarks.</w:t>
            </w:r>
            <w:r>
              <w:rPr>
                <w:rFonts w:ascii="Arial" w:hAnsi="Arial" w:cs="Arial"/>
                <w:sz w:val="18"/>
                <w:szCs w:val="18"/>
              </w:rPr>
              <w:br/>
            </w:r>
            <w:r w:rsidRPr="001B5D6C">
              <w:rPr>
                <w:rFonts w:ascii="Arial" w:hAnsi="Arial" w:cs="Arial"/>
                <w:sz w:val="18"/>
                <w:szCs w:val="18"/>
              </w:rPr>
              <w:t>“Rental of animals for party entertainment” in Class 41</w:t>
            </w:r>
            <w:r>
              <w:rPr>
                <w:rFonts w:ascii="Arial" w:hAnsi="Arial" w:cs="Arial"/>
                <w:sz w:val="18"/>
                <w:szCs w:val="18"/>
              </w:rPr>
              <w:br/>
            </w:r>
            <w:r w:rsidRPr="001B5D6C">
              <w:rPr>
                <w:rFonts w:ascii="Arial" w:hAnsi="Arial" w:cs="Arial"/>
                <w:sz w:val="18"/>
                <w:szCs w:val="18"/>
              </w:rPr>
              <w:t>“Rental of animals for agricultural pest control” in Class 44</w:t>
            </w:r>
            <w:r>
              <w:rPr>
                <w:rFonts w:ascii="Arial" w:hAnsi="Arial" w:cs="Arial"/>
                <w:sz w:val="18"/>
                <w:szCs w:val="18"/>
              </w:rPr>
              <w:t xml:space="preserve">. </w:t>
            </w:r>
            <w:r w:rsidRPr="001B5D6C">
              <w:rPr>
                <w:rFonts w:ascii="Arial" w:hAnsi="Arial" w:cs="Arial"/>
                <w:sz w:val="18"/>
                <w:szCs w:val="18"/>
              </w:rPr>
              <w:t>In addition, this proposal creates a conflict with the existing indication for “horse rental” (Basic No. 390919). USPTO suggests the modified version, “rental of horses for transport” in Class 39.</w:t>
            </w:r>
          </w:p>
          <w:p w:rsidR="00AD4DE6" w:rsidRPr="001B5D6C" w:rsidRDefault="00AD4DE6" w:rsidP="00C157D6">
            <w:pPr>
              <w:keepNext/>
              <w:rPr>
                <w:rFonts w:ascii="Arial" w:hAnsi="Arial" w:cs="Arial"/>
                <w:sz w:val="18"/>
                <w:szCs w:val="18"/>
              </w:rPr>
            </w:pPr>
            <w:r w:rsidRPr="00C157D6">
              <w:rPr>
                <w:rFonts w:ascii="Arial" w:hAnsi="Arial" w:cs="Arial"/>
                <w:sz w:val="18"/>
                <w:szCs w:val="18"/>
                <w:lang w:val="fr-FR"/>
              </w:rPr>
              <w:t xml:space="preserve">IB : voir aussi 390019 </w:t>
            </w:r>
            <w:r w:rsidRPr="00C157D6">
              <w:rPr>
                <w:rFonts w:ascii="Arial" w:hAnsi="Arial" w:cs="Arial"/>
                <w:sz w:val="18"/>
                <w:szCs w:val="18"/>
                <w:lang w:val="fr-CH"/>
              </w:rPr>
              <w:t>“</w:t>
            </w:r>
            <w:r w:rsidRPr="00C157D6">
              <w:rPr>
                <w:rFonts w:ascii="Arial" w:hAnsi="Arial" w:cs="Arial"/>
                <w:sz w:val="18"/>
                <w:szCs w:val="18"/>
                <w:lang w:val="fr-FR"/>
              </w:rPr>
              <w:t xml:space="preserve">horse rental / </w:t>
            </w:r>
            <w:r w:rsidRPr="00C157D6">
              <w:rPr>
                <w:rFonts w:ascii="Arial" w:hAnsi="Arial" w:cs="Arial"/>
                <w:i/>
                <w:sz w:val="18"/>
                <w:szCs w:val="18"/>
                <w:lang w:val="fr-FR"/>
              </w:rPr>
              <w:t>location de chevaux</w:t>
            </w:r>
            <w:r w:rsidRPr="00C157D6">
              <w:rPr>
                <w:rFonts w:ascii="Arial" w:hAnsi="Arial" w:cs="Arial"/>
                <w:sz w:val="18"/>
                <w:szCs w:val="18"/>
                <w:lang w:val="fr-CH"/>
              </w:rPr>
              <w:t>”</w:t>
            </w:r>
            <w:r>
              <w:rPr>
                <w:rFonts w:ascii="Arial" w:hAnsi="Arial" w:cs="Arial"/>
                <w:sz w:val="18"/>
                <w:szCs w:val="18"/>
                <w:lang w:val="fr-CH"/>
              </w:rPr>
              <w:t xml:space="preserve">. </w:t>
            </w:r>
            <w:r w:rsidRPr="00C157D6">
              <w:rPr>
                <w:rFonts w:ascii="Arial" w:hAnsi="Arial" w:cs="Arial"/>
                <w:sz w:val="18"/>
                <w:szCs w:val="18"/>
              </w:rPr>
              <w:t>Should 390019 be changed to horse rental for transport purposes?</w:t>
            </w:r>
          </w:p>
        </w:tc>
        <w:tc>
          <w:tcPr>
            <w:tcW w:w="2977" w:type="dxa"/>
            <w:tcBorders>
              <w:top w:val="double" w:sz="4" w:space="0" w:color="auto"/>
              <w:bottom w:val="nil"/>
            </w:tcBorders>
            <w:vAlign w:val="center"/>
          </w:tcPr>
          <w:p w:rsidR="00AD4DE6" w:rsidRPr="00EB6701" w:rsidRDefault="00AD4DE6" w:rsidP="00772DEB">
            <w:pPr>
              <w:keepNext/>
              <w:rPr>
                <w:rFonts w:ascii="Arial" w:hAnsi="Arial" w:cs="Arial"/>
                <w:color w:val="00B050"/>
                <w:sz w:val="20"/>
                <w:lang w:val="fr-CH"/>
              </w:rPr>
            </w:pPr>
            <w:r w:rsidRPr="00EB6701">
              <w:rPr>
                <w:rFonts w:ascii="Arial" w:hAnsi="Arial" w:cs="Arial"/>
                <w:sz w:val="20"/>
                <w:lang w:val="fr-CH"/>
              </w:rPr>
              <w:t>Suite aux commentaires de l’USPTO et du Bureau International, nous souhaitons préciser et compléter notre proposition.</w:t>
            </w:r>
            <w:r>
              <w:rPr>
                <w:rFonts w:ascii="Arial" w:hAnsi="Arial" w:cs="Arial"/>
                <w:sz w:val="20"/>
                <w:lang w:val="fr-CH"/>
              </w:rPr>
              <w:br/>
            </w:r>
            <w:r w:rsidRPr="00EB6701">
              <w:rPr>
                <w:rFonts w:ascii="Arial" w:hAnsi="Arial" w:cs="Arial"/>
                <w:sz w:val="20"/>
                <w:u w:val="single"/>
                <w:lang w:val="fr-CH"/>
              </w:rPr>
              <w:t>Précision des termes initiaux</w:t>
            </w:r>
            <w:r w:rsidRPr="00EB6701">
              <w:rPr>
                <w:rFonts w:ascii="Arial" w:hAnsi="Arial" w:cs="Arial"/>
                <w:sz w:val="20"/>
                <w:lang w:val="fr-CH"/>
              </w:rPr>
              <w:t xml:space="preserve"> :</w:t>
            </w:r>
            <w:r>
              <w:rPr>
                <w:rFonts w:ascii="Arial" w:hAnsi="Arial" w:cs="Arial"/>
                <w:sz w:val="20"/>
                <w:lang w:val="fr-CH"/>
              </w:rPr>
              <w:t xml:space="preserve"> </w:t>
            </w:r>
            <w:r w:rsidRPr="00EB6701">
              <w:rPr>
                <w:rFonts w:ascii="Arial" w:hAnsi="Arial" w:cs="Arial"/>
                <w:sz w:val="20"/>
                <w:lang w:val="fr-CH"/>
              </w:rPr>
              <w:t>Rental of animals for party entertainment</w:t>
            </w:r>
            <w:r>
              <w:rPr>
                <w:rFonts w:ascii="Arial" w:hAnsi="Arial" w:cs="Arial"/>
                <w:sz w:val="20"/>
                <w:lang w:val="fr-CH"/>
              </w:rPr>
              <w:t xml:space="preserve"> / </w:t>
            </w:r>
            <w:r w:rsidRPr="00EB6701">
              <w:rPr>
                <w:rFonts w:ascii="Arial" w:hAnsi="Arial" w:cs="Arial"/>
                <w:sz w:val="20"/>
                <w:lang w:val="fr-CH"/>
              </w:rPr>
              <w:t>Location d’animaux à des fins récréatives</w:t>
            </w:r>
            <w:r>
              <w:rPr>
                <w:rFonts w:ascii="Arial" w:hAnsi="Arial" w:cs="Arial"/>
                <w:sz w:val="20"/>
                <w:lang w:val="fr-CH"/>
              </w:rPr>
              <w:br/>
            </w:r>
            <w:r w:rsidRPr="00EB6701">
              <w:rPr>
                <w:rFonts w:ascii="Arial" w:hAnsi="Arial" w:cs="Arial"/>
                <w:sz w:val="20"/>
                <w:u w:val="single"/>
                <w:lang w:val="fr-CH"/>
              </w:rPr>
              <w:t>Complément</w:t>
            </w:r>
            <w:r w:rsidRPr="00EB6701">
              <w:rPr>
                <w:rFonts w:ascii="Arial" w:hAnsi="Arial" w:cs="Arial"/>
                <w:sz w:val="20"/>
                <w:lang w:val="fr-CH"/>
              </w:rPr>
              <w:t>:</w:t>
            </w:r>
            <w:r>
              <w:rPr>
                <w:rFonts w:ascii="Arial" w:hAnsi="Arial" w:cs="Arial"/>
                <w:sz w:val="20"/>
                <w:lang w:val="fr-CH"/>
              </w:rPr>
              <w:br/>
            </w:r>
            <w:r w:rsidRPr="00EB6701">
              <w:rPr>
                <w:rFonts w:ascii="Arial" w:hAnsi="Arial" w:cs="Arial"/>
                <w:color w:val="00B050"/>
                <w:sz w:val="20"/>
                <w:lang w:val="fr-CH"/>
              </w:rPr>
              <w:t>CHANGER</w:t>
            </w:r>
            <w:r w:rsidRPr="00EB6701">
              <w:rPr>
                <w:color w:val="00B050"/>
                <w:lang w:val="fr-CH"/>
              </w:rPr>
              <w:t xml:space="preserve"> </w:t>
            </w:r>
            <w:r>
              <w:rPr>
                <w:lang w:val="fr-CH"/>
              </w:rPr>
              <w:br/>
            </w:r>
            <w:r w:rsidRPr="00EB6701">
              <w:rPr>
                <w:rFonts w:ascii="Arial" w:hAnsi="Arial" w:cs="Arial"/>
                <w:sz w:val="20"/>
                <w:lang w:val="fr-CH"/>
              </w:rPr>
              <w:t xml:space="preserve">Horse rental (n° de base </w:t>
            </w:r>
            <w:r w:rsidRPr="00EB6701">
              <w:rPr>
                <w:rFonts w:ascii="Arial" w:hAnsi="Arial" w:cs="Arial"/>
                <w:color w:val="00B050"/>
                <w:sz w:val="20"/>
                <w:lang w:val="fr-CH"/>
              </w:rPr>
              <w:t xml:space="preserve">390019 </w:t>
            </w:r>
            <w:r>
              <w:rPr>
                <w:rFonts w:ascii="Arial" w:hAnsi="Arial" w:cs="Arial"/>
                <w:sz w:val="20"/>
                <w:lang w:val="fr-CH"/>
              </w:rPr>
              <w:t xml:space="preserve">/ </w:t>
            </w:r>
            <w:r w:rsidRPr="00EB6701">
              <w:rPr>
                <w:rFonts w:ascii="Arial" w:hAnsi="Arial" w:cs="Arial"/>
                <w:sz w:val="20"/>
                <w:lang w:val="fr-CH"/>
              </w:rPr>
              <w:t>Location d’animaux (n° de base 390019)</w:t>
            </w:r>
            <w:r>
              <w:rPr>
                <w:rFonts w:ascii="Arial" w:hAnsi="Arial" w:cs="Arial"/>
                <w:sz w:val="20"/>
                <w:lang w:val="fr-CH"/>
              </w:rPr>
              <w:br/>
            </w:r>
            <w:r w:rsidRPr="00EB6701">
              <w:rPr>
                <w:rFonts w:ascii="Arial" w:hAnsi="Arial" w:cs="Arial"/>
                <w:sz w:val="20"/>
                <w:lang w:val="fr-CH"/>
              </w:rPr>
              <w:t>PAR</w:t>
            </w:r>
            <w:r>
              <w:rPr>
                <w:rFonts w:ascii="Arial" w:hAnsi="Arial" w:cs="Arial"/>
                <w:sz w:val="20"/>
                <w:lang w:val="fr-CH"/>
              </w:rPr>
              <w:t xml:space="preserve"> </w:t>
            </w:r>
            <w:r w:rsidRPr="00EB6701">
              <w:rPr>
                <w:rFonts w:ascii="Arial" w:hAnsi="Arial" w:cs="Arial"/>
                <w:color w:val="00B050"/>
                <w:sz w:val="20"/>
                <w:lang w:val="fr-CH"/>
              </w:rPr>
              <w:t>Horse rental for transport purposes / Location d’animaux pour le transport</w:t>
            </w:r>
          </w:p>
          <w:p w:rsidR="00AD4DE6" w:rsidRPr="00EB6701" w:rsidRDefault="00AD4DE6" w:rsidP="00772DEB">
            <w:pPr>
              <w:keepNext/>
              <w:rPr>
                <w:rFonts w:ascii="Arial" w:hAnsi="Arial" w:cs="Arial"/>
                <w:sz w:val="20"/>
              </w:rPr>
            </w:pPr>
            <w:r w:rsidRPr="00EB6701">
              <w:rPr>
                <w:rFonts w:ascii="Arial" w:hAnsi="Arial" w:cs="Arial"/>
                <w:sz w:val="20"/>
              </w:rPr>
              <w:t>(instead of : rental of animals for entertainment purposes</w:t>
            </w:r>
            <w:r>
              <w:rPr>
                <w:rFonts w:ascii="Arial" w:hAnsi="Arial" w:cs="Arial"/>
                <w:sz w:val="20"/>
              </w:rPr>
              <w:t xml:space="preserve"> / </w:t>
            </w:r>
            <w:r w:rsidRPr="00EB6701">
              <w:rPr>
                <w:rFonts w:ascii="Arial" w:hAnsi="Arial" w:cs="Arial"/>
                <w:sz w:val="20"/>
              </w:rPr>
              <w:t>location d’animaux à des fins récréatives)</w:t>
            </w:r>
          </w:p>
          <w:p w:rsidR="00AD4DE6" w:rsidRPr="00EB6701" w:rsidRDefault="00AD4DE6" w:rsidP="00772DEB">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772DEB">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772DEB">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772DEB">
            <w:pPr>
              <w:jc w:val="center"/>
              <w:rPr>
                <w:rFonts w:ascii="Arial" w:hAnsi="Arial" w:cs="Arial"/>
                <w:sz w:val="20"/>
                <w:lang w:val="fr-CH"/>
              </w:rPr>
            </w:pPr>
            <w:r>
              <w:rPr>
                <w:rFonts w:ascii="Arial" w:hAnsi="Arial" w:cs="Arial"/>
                <w:sz w:val="20"/>
                <w:lang w:val="fr-CH"/>
              </w:rPr>
              <w:t>41</w:t>
            </w:r>
          </w:p>
        </w:tc>
        <w:tc>
          <w:tcPr>
            <w:tcW w:w="1418" w:type="dxa"/>
            <w:tcBorders>
              <w:top w:val="nil"/>
              <w:bottom w:val="double" w:sz="4" w:space="0" w:color="auto"/>
            </w:tcBorders>
            <w:vAlign w:val="center"/>
          </w:tcPr>
          <w:p w:rsidR="00AD4DE6" w:rsidRPr="0024185E" w:rsidRDefault="00AD4DE6" w:rsidP="00772DEB">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772DEB">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772DEB">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772DEB">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772DEB">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772DEB">
            <w:pPr>
              <w:tabs>
                <w:tab w:val="left" w:pos="2694"/>
              </w:tabs>
              <w:rPr>
                <w:rFonts w:ascii="Arial" w:hAnsi="Arial" w:cs="Arial"/>
                <w:sz w:val="20"/>
                <w:szCs w:val="20"/>
                <w:lang w:val="fr-FR"/>
              </w:rPr>
            </w:pPr>
            <w:r>
              <w:rPr>
                <w:rFonts w:ascii="Arial" w:hAnsi="Arial" w:cs="Arial"/>
                <w:sz w:val="20"/>
                <w:szCs w:val="20"/>
                <w:lang w:val="fr-FR"/>
              </w:rPr>
              <w:t>l</w:t>
            </w:r>
            <w:r w:rsidRPr="0008511D">
              <w:rPr>
                <w:rFonts w:ascii="Arial" w:hAnsi="Arial" w:cs="Arial"/>
                <w:sz w:val="20"/>
                <w:szCs w:val="20"/>
                <w:lang w:val="fr-FR"/>
              </w:rPr>
              <w:t>ocation d’animaux à des fins récréatives</w:t>
            </w:r>
          </w:p>
        </w:tc>
        <w:tc>
          <w:tcPr>
            <w:tcW w:w="709" w:type="dxa"/>
            <w:tcBorders>
              <w:top w:val="nil"/>
              <w:bottom w:val="double" w:sz="4" w:space="0" w:color="auto"/>
            </w:tcBorders>
            <w:vAlign w:val="center"/>
          </w:tcPr>
          <w:p w:rsidR="00AD4DE6" w:rsidRPr="00CF12D7" w:rsidRDefault="00AD4DE6" w:rsidP="00772DEB">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772DEB">
            <w:pPr>
              <w:rPr>
                <w:lang w:val="fr-CH"/>
              </w:rPr>
            </w:pPr>
          </w:p>
        </w:tc>
        <w:tc>
          <w:tcPr>
            <w:tcW w:w="602" w:type="dxa"/>
            <w:tcBorders>
              <w:top w:val="nil"/>
              <w:bottom w:val="double" w:sz="4" w:space="0" w:color="auto"/>
            </w:tcBorders>
            <w:vAlign w:val="center"/>
          </w:tcPr>
          <w:p w:rsidR="00AD4DE6" w:rsidRPr="00CF12D7" w:rsidRDefault="00AD4DE6" w:rsidP="00772DEB">
            <w:pPr>
              <w:keepNext/>
              <w:ind w:left="-73" w:right="-143"/>
              <w:jc w:val="center"/>
              <w:rPr>
                <w:rFonts w:ascii="Arial" w:hAnsi="Arial" w:cs="Arial"/>
                <w:sz w:val="20"/>
                <w:lang w:val="fr-CH"/>
              </w:rPr>
            </w:pPr>
            <w:r>
              <w:rPr>
                <w:rFonts w:ascii="Arial" w:hAnsi="Arial" w:cs="Arial"/>
                <w:sz w:val="20"/>
                <w:lang w:val="fr-CH"/>
              </w:rPr>
              <w:t>78.1</w:t>
            </w:r>
          </w:p>
        </w:tc>
        <w:tc>
          <w:tcPr>
            <w:tcW w:w="3508" w:type="dxa"/>
            <w:tcBorders>
              <w:top w:val="nil"/>
              <w:bottom w:val="double" w:sz="4" w:space="0" w:color="auto"/>
            </w:tcBorders>
            <w:vAlign w:val="center"/>
          </w:tcPr>
          <w:p w:rsidR="00AD4DE6" w:rsidRPr="00A657A4" w:rsidRDefault="00AD4DE6" w:rsidP="00772DE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772DEB">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BB5C6A">
            <w:pPr>
              <w:keepNext/>
              <w:jc w:val="center"/>
              <w:rPr>
                <w:rFonts w:ascii="Arial" w:hAnsi="Arial" w:cs="Arial"/>
                <w:sz w:val="20"/>
              </w:rPr>
            </w:pPr>
            <w:r>
              <w:rPr>
                <w:rFonts w:ascii="Arial" w:hAnsi="Arial" w:cs="Arial"/>
                <w:sz w:val="20"/>
              </w:rPr>
              <w:t>FR-27-52a</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39</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r>
              <w:rPr>
                <w:rFonts w:ascii="Arial" w:hAnsi="Arial" w:cs="Arial"/>
                <w:sz w:val="20"/>
              </w:rPr>
              <w:t>390019</w:t>
            </w: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Change</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r w:rsidRPr="00EB6701">
              <w:rPr>
                <w:rFonts w:ascii="Arial" w:hAnsi="Arial" w:cs="Arial"/>
                <w:sz w:val="20"/>
                <w:szCs w:val="20"/>
              </w:rPr>
              <w:t>horse rental</w:t>
            </w: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Pr>
                <w:rFonts w:ascii="Arial" w:hAnsi="Arial" w:cs="Arial"/>
                <w:sz w:val="20"/>
                <w:szCs w:val="20"/>
              </w:rPr>
              <w:t>h</w:t>
            </w:r>
            <w:r w:rsidRPr="00EB6701">
              <w:rPr>
                <w:rFonts w:ascii="Arial" w:hAnsi="Arial" w:cs="Arial"/>
                <w:sz w:val="20"/>
                <w:szCs w:val="20"/>
              </w:rPr>
              <w:t>orse rental for transport purposes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Default="00AD4DE6" w:rsidP="001329CF">
            <w:pPr>
              <w:rPr>
                <w:rFonts w:ascii="Arial" w:hAnsi="Arial" w:cs="Arial"/>
                <w:sz w:val="20"/>
                <w:szCs w:val="20"/>
                <w:lang w:val="fr-CH"/>
              </w:rPr>
            </w:pPr>
            <w:r w:rsidRPr="00BB5C6A">
              <w:rPr>
                <w:rFonts w:ascii="Arial" w:hAnsi="Arial" w:cs="Arial"/>
                <w:sz w:val="20"/>
                <w:szCs w:val="20"/>
                <w:lang w:val="fr-CH"/>
              </w:rPr>
              <w:t>La location d’animaux sert de base à du divertissement notamment pour les enfants</w:t>
            </w:r>
          </w:p>
          <w:p w:rsidR="00AD4DE6" w:rsidRPr="004107C2" w:rsidRDefault="00AD4DE6" w:rsidP="0008511D">
            <w:pPr>
              <w:rPr>
                <w:rFonts w:ascii="Arial" w:hAnsi="Arial" w:cs="Arial"/>
                <w:sz w:val="20"/>
                <w:szCs w:val="20"/>
                <w:lang w:val="fr-CH"/>
              </w:rPr>
            </w:pPr>
            <w:r w:rsidRPr="0008511D">
              <w:rPr>
                <w:rFonts w:ascii="Arial" w:hAnsi="Arial" w:cs="Arial"/>
                <w:sz w:val="20"/>
                <w:szCs w:val="20"/>
                <w:lang w:val="fr-CH"/>
              </w:rPr>
              <w:t>See FR-27-52</w:t>
            </w:r>
            <w:r>
              <w:rPr>
                <w:rFonts w:ascii="Arial" w:hAnsi="Arial" w:cs="Arial"/>
                <w:sz w:val="20"/>
                <w:szCs w:val="20"/>
                <w:lang w:val="fr-CH"/>
              </w:rPr>
              <w:t>, 60</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r>
              <w:rPr>
                <w:rFonts w:ascii="Arial" w:hAnsi="Arial" w:cs="Arial"/>
                <w:sz w:val="20"/>
                <w:lang w:val="fr-CH"/>
              </w:rPr>
              <w:t>78.2</w:t>
            </w:r>
          </w:p>
        </w:tc>
        <w:tc>
          <w:tcPr>
            <w:tcW w:w="3508" w:type="dxa"/>
            <w:tcBorders>
              <w:top w:val="double" w:sz="4" w:space="0" w:color="auto"/>
              <w:bottom w:val="nil"/>
            </w:tcBorders>
            <w:vAlign w:val="center"/>
          </w:tcPr>
          <w:p w:rsidR="00AD4DE6" w:rsidRPr="00A657A4" w:rsidRDefault="00AD4DE6" w:rsidP="001329CF">
            <w:pPr>
              <w:keepNext/>
              <w:rPr>
                <w:rFonts w:ascii="Arial" w:hAnsi="Arial" w:cs="Arial"/>
                <w:sz w:val="18"/>
                <w:szCs w:val="18"/>
                <w:lang w:val="fr-CH"/>
              </w:rPr>
            </w:pPr>
          </w:p>
        </w:tc>
        <w:tc>
          <w:tcPr>
            <w:tcW w:w="2977" w:type="dxa"/>
            <w:tcBorders>
              <w:top w:val="double" w:sz="4" w:space="0" w:color="auto"/>
              <w:bottom w:val="nil"/>
            </w:tcBorders>
            <w:vAlign w:val="center"/>
          </w:tcPr>
          <w:p w:rsidR="00AD4DE6" w:rsidRPr="00EB6701" w:rsidRDefault="00AD4DE6" w:rsidP="00EB6701">
            <w:pPr>
              <w:keepNext/>
              <w:rPr>
                <w:rFonts w:ascii="Arial" w:hAnsi="Arial" w:cs="Arial"/>
                <w:color w:val="00B050"/>
                <w:sz w:val="20"/>
                <w:lang w:val="fr-CH"/>
              </w:rPr>
            </w:pPr>
            <w:r w:rsidRPr="00EB6701">
              <w:rPr>
                <w:rFonts w:ascii="Arial" w:hAnsi="Arial" w:cs="Arial"/>
                <w:sz w:val="20"/>
                <w:lang w:val="fr-CH"/>
              </w:rPr>
              <w:t>Suite aux commentaires de l’USPTO et du Bureau International, nous souhaitons préciser et compléter notre proposition.</w:t>
            </w:r>
            <w:r>
              <w:rPr>
                <w:rFonts w:ascii="Arial" w:hAnsi="Arial" w:cs="Arial"/>
                <w:sz w:val="20"/>
                <w:lang w:val="fr-CH"/>
              </w:rPr>
              <w:br/>
            </w:r>
            <w:r w:rsidRPr="00EB6701">
              <w:rPr>
                <w:rFonts w:ascii="Arial" w:hAnsi="Arial" w:cs="Arial"/>
                <w:sz w:val="20"/>
                <w:u w:val="single"/>
                <w:lang w:val="fr-CH"/>
              </w:rPr>
              <w:t>Précision des termes initiaux</w:t>
            </w:r>
            <w:r w:rsidRPr="00EB6701">
              <w:rPr>
                <w:rFonts w:ascii="Arial" w:hAnsi="Arial" w:cs="Arial"/>
                <w:sz w:val="20"/>
                <w:lang w:val="fr-CH"/>
              </w:rPr>
              <w:t xml:space="preserve"> :</w:t>
            </w:r>
            <w:r>
              <w:rPr>
                <w:rFonts w:ascii="Arial" w:hAnsi="Arial" w:cs="Arial"/>
                <w:sz w:val="20"/>
                <w:lang w:val="fr-CH"/>
              </w:rPr>
              <w:t xml:space="preserve"> </w:t>
            </w:r>
            <w:r w:rsidRPr="00EB6701">
              <w:rPr>
                <w:rFonts w:ascii="Arial" w:hAnsi="Arial" w:cs="Arial"/>
                <w:sz w:val="20"/>
                <w:lang w:val="fr-CH"/>
              </w:rPr>
              <w:t>Rental of animals for party entertainment</w:t>
            </w:r>
            <w:r>
              <w:rPr>
                <w:rFonts w:ascii="Arial" w:hAnsi="Arial" w:cs="Arial"/>
                <w:sz w:val="20"/>
                <w:lang w:val="fr-CH"/>
              </w:rPr>
              <w:t xml:space="preserve"> / </w:t>
            </w:r>
            <w:r w:rsidRPr="00EB6701">
              <w:rPr>
                <w:rFonts w:ascii="Arial" w:hAnsi="Arial" w:cs="Arial"/>
                <w:sz w:val="20"/>
                <w:lang w:val="fr-CH"/>
              </w:rPr>
              <w:t>Location d’animaux à des fins récréatives</w:t>
            </w:r>
            <w:r>
              <w:rPr>
                <w:rFonts w:ascii="Arial" w:hAnsi="Arial" w:cs="Arial"/>
                <w:sz w:val="20"/>
                <w:lang w:val="fr-CH"/>
              </w:rPr>
              <w:br/>
            </w:r>
            <w:r w:rsidRPr="00EB6701">
              <w:rPr>
                <w:rFonts w:ascii="Arial" w:hAnsi="Arial" w:cs="Arial"/>
                <w:sz w:val="20"/>
                <w:u w:val="single"/>
                <w:lang w:val="fr-CH"/>
              </w:rPr>
              <w:t>Complément</w:t>
            </w:r>
            <w:r w:rsidRPr="00EB6701">
              <w:rPr>
                <w:rFonts w:ascii="Arial" w:hAnsi="Arial" w:cs="Arial"/>
                <w:sz w:val="20"/>
                <w:lang w:val="fr-CH"/>
              </w:rPr>
              <w:t>:</w:t>
            </w:r>
            <w:r>
              <w:rPr>
                <w:rFonts w:ascii="Arial" w:hAnsi="Arial" w:cs="Arial"/>
                <w:sz w:val="20"/>
                <w:lang w:val="fr-CH"/>
              </w:rPr>
              <w:br/>
            </w:r>
            <w:r w:rsidRPr="00EB6701">
              <w:rPr>
                <w:rFonts w:ascii="Arial" w:hAnsi="Arial" w:cs="Arial"/>
                <w:color w:val="00B050"/>
                <w:sz w:val="20"/>
                <w:lang w:val="fr-CH"/>
              </w:rPr>
              <w:t>CHANGER</w:t>
            </w:r>
            <w:r w:rsidRPr="00EB6701">
              <w:rPr>
                <w:color w:val="00B050"/>
                <w:lang w:val="fr-CH"/>
              </w:rPr>
              <w:t xml:space="preserve"> </w:t>
            </w:r>
            <w:r>
              <w:rPr>
                <w:lang w:val="fr-CH"/>
              </w:rPr>
              <w:br/>
            </w:r>
            <w:r w:rsidRPr="00EB6701">
              <w:rPr>
                <w:rFonts w:ascii="Arial" w:hAnsi="Arial" w:cs="Arial"/>
                <w:sz w:val="20"/>
                <w:lang w:val="fr-CH"/>
              </w:rPr>
              <w:t xml:space="preserve">Horse rental (n° de base </w:t>
            </w:r>
            <w:r w:rsidRPr="00EB6701">
              <w:rPr>
                <w:rFonts w:ascii="Arial" w:hAnsi="Arial" w:cs="Arial"/>
                <w:color w:val="00B050"/>
                <w:sz w:val="20"/>
                <w:lang w:val="fr-CH"/>
              </w:rPr>
              <w:t xml:space="preserve">390019 </w:t>
            </w:r>
            <w:r>
              <w:rPr>
                <w:rFonts w:ascii="Arial" w:hAnsi="Arial" w:cs="Arial"/>
                <w:sz w:val="20"/>
                <w:lang w:val="fr-CH"/>
              </w:rPr>
              <w:t xml:space="preserve">/ </w:t>
            </w:r>
            <w:r w:rsidRPr="00EB6701">
              <w:rPr>
                <w:rFonts w:ascii="Arial" w:hAnsi="Arial" w:cs="Arial"/>
                <w:sz w:val="20"/>
                <w:lang w:val="fr-CH"/>
              </w:rPr>
              <w:t>Location d’animaux (n° de base 390019)</w:t>
            </w:r>
            <w:r>
              <w:rPr>
                <w:rFonts w:ascii="Arial" w:hAnsi="Arial" w:cs="Arial"/>
                <w:sz w:val="20"/>
                <w:lang w:val="fr-CH"/>
              </w:rPr>
              <w:br/>
            </w:r>
            <w:r w:rsidRPr="00EB6701">
              <w:rPr>
                <w:rFonts w:ascii="Arial" w:hAnsi="Arial" w:cs="Arial"/>
                <w:sz w:val="20"/>
                <w:lang w:val="fr-CH"/>
              </w:rPr>
              <w:t>PAR</w:t>
            </w:r>
            <w:r>
              <w:rPr>
                <w:rFonts w:ascii="Arial" w:hAnsi="Arial" w:cs="Arial"/>
                <w:sz w:val="20"/>
                <w:lang w:val="fr-CH"/>
              </w:rPr>
              <w:t xml:space="preserve"> </w:t>
            </w:r>
            <w:r w:rsidRPr="00EB6701">
              <w:rPr>
                <w:rFonts w:ascii="Arial" w:hAnsi="Arial" w:cs="Arial"/>
                <w:color w:val="00B050"/>
                <w:sz w:val="20"/>
                <w:lang w:val="fr-CH"/>
              </w:rPr>
              <w:t>Horse rental for transport purposes / Location d’animaux pour le transport</w:t>
            </w:r>
          </w:p>
          <w:p w:rsidR="00AD4DE6" w:rsidRPr="00EB6701" w:rsidRDefault="00AD4DE6" w:rsidP="00EB6701">
            <w:pPr>
              <w:keepNext/>
              <w:rPr>
                <w:rFonts w:ascii="Arial" w:hAnsi="Arial" w:cs="Arial"/>
                <w:sz w:val="20"/>
              </w:rPr>
            </w:pPr>
            <w:r w:rsidRPr="00EB6701">
              <w:rPr>
                <w:rFonts w:ascii="Arial" w:hAnsi="Arial" w:cs="Arial"/>
                <w:sz w:val="20"/>
              </w:rPr>
              <w:t xml:space="preserve">(instead of </w:t>
            </w:r>
            <w:r w:rsidRPr="00EB6701">
              <w:rPr>
                <w:rFonts w:ascii="Arial" w:hAnsi="Arial" w:cs="Arial"/>
                <w:color w:val="FF0000"/>
                <w:sz w:val="20"/>
              </w:rPr>
              <w:t>new entry</w:t>
            </w:r>
            <w:r w:rsidRPr="00EB6701">
              <w:rPr>
                <w:rFonts w:ascii="Arial" w:hAnsi="Arial" w:cs="Arial"/>
                <w:sz w:val="20"/>
              </w:rPr>
              <w:t> : rental of animals for entertainment purposes</w:t>
            </w:r>
            <w:r>
              <w:rPr>
                <w:rFonts w:ascii="Arial" w:hAnsi="Arial" w:cs="Arial"/>
                <w:sz w:val="20"/>
              </w:rPr>
              <w:t xml:space="preserve"> / </w:t>
            </w:r>
            <w:r w:rsidRPr="00EB6701">
              <w:rPr>
                <w:rFonts w:ascii="Arial" w:hAnsi="Arial" w:cs="Arial"/>
                <w:sz w:val="20"/>
              </w:rPr>
              <w:t>location d’animaux à des fins récréatives</w:t>
            </w:r>
            <w:r>
              <w:rPr>
                <w:rFonts w:ascii="Arial" w:hAnsi="Arial" w:cs="Arial"/>
                <w:sz w:val="20"/>
              </w:rPr>
              <w:t xml:space="preserve"> in </w:t>
            </w:r>
            <w:r w:rsidRPr="00EB6701">
              <w:rPr>
                <w:rFonts w:ascii="Arial" w:hAnsi="Arial" w:cs="Arial"/>
                <w:color w:val="FF0000"/>
                <w:sz w:val="20"/>
              </w:rPr>
              <w:t>Cl. 41</w:t>
            </w:r>
            <w:r w:rsidRPr="00EB6701">
              <w:rPr>
                <w:rFonts w:ascii="Arial" w:hAnsi="Arial" w:cs="Arial"/>
                <w:sz w:val="20"/>
              </w:rPr>
              <w:t>)</w:t>
            </w:r>
          </w:p>
          <w:p w:rsidR="00AD4DE6" w:rsidRPr="00EB6701" w:rsidRDefault="00AD4DE6" w:rsidP="00EB6701">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1329CF">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1329CF">
            <w:pPr>
              <w:keepNext/>
              <w:jc w:val="center"/>
              <w:rPr>
                <w:rFonts w:ascii="Arial" w:hAnsi="Arial" w:cs="Arial"/>
                <w:sz w:val="20"/>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39</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390019</w:t>
            </w: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changer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r w:rsidRPr="00EB6701">
              <w:rPr>
                <w:rFonts w:ascii="Arial" w:hAnsi="Arial" w:cs="Arial"/>
                <w:sz w:val="20"/>
                <w:szCs w:val="20"/>
                <w:lang w:val="fr-FR"/>
              </w:rPr>
              <w:t>location de chevaux</w:t>
            </w: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Pr>
                <w:rFonts w:ascii="Arial" w:hAnsi="Arial" w:cs="Arial"/>
                <w:sz w:val="20"/>
                <w:szCs w:val="20"/>
                <w:lang w:val="fr-FR"/>
              </w:rPr>
              <w:t>l</w:t>
            </w:r>
            <w:r w:rsidRPr="00EB6701">
              <w:rPr>
                <w:rFonts w:ascii="Arial" w:hAnsi="Arial" w:cs="Arial"/>
                <w:sz w:val="20"/>
                <w:szCs w:val="20"/>
                <w:lang w:val="fr-FR"/>
              </w:rPr>
              <w:t>ocation d’animaux pour le transport</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r>
              <w:rPr>
                <w:rFonts w:ascii="Arial" w:hAnsi="Arial" w:cs="Arial"/>
                <w:sz w:val="20"/>
                <w:lang w:val="fr-CH"/>
              </w:rPr>
              <w:t>78.2</w:t>
            </w:r>
          </w:p>
        </w:tc>
        <w:tc>
          <w:tcPr>
            <w:tcW w:w="3508" w:type="dxa"/>
            <w:tcBorders>
              <w:top w:val="nil"/>
              <w:bottom w:val="double" w:sz="4" w:space="0" w:color="auto"/>
            </w:tcBorders>
            <w:vAlign w:val="center"/>
          </w:tcPr>
          <w:p w:rsidR="00AD4DE6" w:rsidRPr="00A657A4" w:rsidRDefault="00AD4DE6" w:rsidP="000912A4">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0A69FD">
            <w:pPr>
              <w:keepNext/>
              <w:jc w:val="center"/>
              <w:rPr>
                <w:rFonts w:ascii="Arial" w:hAnsi="Arial" w:cs="Arial"/>
                <w:sz w:val="20"/>
              </w:rPr>
            </w:pPr>
            <w:r>
              <w:rPr>
                <w:rFonts w:ascii="Arial" w:hAnsi="Arial" w:cs="Arial"/>
                <w:sz w:val="20"/>
              </w:rPr>
              <w:t>FR-27-60</w:t>
            </w:r>
          </w:p>
        </w:tc>
        <w:tc>
          <w:tcPr>
            <w:tcW w:w="567" w:type="dxa"/>
            <w:tcBorders>
              <w:top w:val="double" w:sz="4" w:space="0" w:color="auto"/>
              <w:bottom w:val="nil"/>
            </w:tcBorders>
            <w:vAlign w:val="center"/>
          </w:tcPr>
          <w:p w:rsidR="00AD4DE6" w:rsidRDefault="00AD4DE6" w:rsidP="000A69FD">
            <w:pPr>
              <w:jc w:val="center"/>
              <w:rPr>
                <w:rFonts w:ascii="Arial" w:hAnsi="Arial" w:cs="Arial"/>
                <w:sz w:val="20"/>
              </w:rPr>
            </w:pPr>
            <w:r>
              <w:rPr>
                <w:rFonts w:ascii="Arial" w:hAnsi="Arial" w:cs="Arial"/>
                <w:sz w:val="20"/>
              </w:rPr>
              <w:t>44</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sidRPr="00C1328A">
              <w:rPr>
                <w:rFonts w:ascii="Arial" w:hAnsi="Arial" w:cs="Arial"/>
                <w:sz w:val="20"/>
                <w:szCs w:val="20"/>
              </w:rPr>
              <w:t>rental of animals for gardening purposes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0A69FD" w:rsidRDefault="00AD4DE6" w:rsidP="001329CF">
            <w:pPr>
              <w:rPr>
                <w:rFonts w:ascii="Arial" w:hAnsi="Arial" w:cs="Arial"/>
                <w:sz w:val="20"/>
                <w:szCs w:val="20"/>
                <w:lang w:val="fr-CH"/>
              </w:rPr>
            </w:pPr>
            <w:r w:rsidRPr="000A69FD">
              <w:rPr>
                <w:rFonts w:ascii="Arial" w:hAnsi="Arial" w:cs="Arial"/>
                <w:sz w:val="20"/>
                <w:szCs w:val="20"/>
                <w:lang w:val="fr-CH"/>
              </w:rPr>
              <w:t>Les animaux sont utilisés afin d’entretenir les jardins et les espaces verts.</w:t>
            </w:r>
          </w:p>
        </w:tc>
        <w:tc>
          <w:tcPr>
            <w:tcW w:w="602" w:type="dxa"/>
            <w:tcBorders>
              <w:top w:val="double" w:sz="4" w:space="0" w:color="auto"/>
              <w:bottom w:val="nil"/>
            </w:tcBorders>
            <w:vAlign w:val="center"/>
          </w:tcPr>
          <w:p w:rsidR="00AD4DE6" w:rsidRPr="00224994" w:rsidRDefault="00AD4DE6" w:rsidP="00772DEB">
            <w:pPr>
              <w:keepNext/>
              <w:ind w:left="-73" w:right="-143"/>
              <w:jc w:val="center"/>
              <w:rPr>
                <w:rFonts w:ascii="Arial" w:hAnsi="Arial" w:cs="Arial"/>
                <w:sz w:val="20"/>
                <w:lang w:val="fr-CH"/>
              </w:rPr>
            </w:pPr>
            <w:r>
              <w:rPr>
                <w:rFonts w:ascii="Arial" w:hAnsi="Arial" w:cs="Arial"/>
                <w:sz w:val="20"/>
                <w:lang w:val="fr-CH"/>
              </w:rPr>
              <w:t>78.3</w:t>
            </w:r>
          </w:p>
        </w:tc>
        <w:tc>
          <w:tcPr>
            <w:tcW w:w="3508" w:type="dxa"/>
            <w:tcBorders>
              <w:top w:val="double" w:sz="4" w:space="0" w:color="auto"/>
              <w:bottom w:val="nil"/>
            </w:tcBorders>
            <w:vAlign w:val="center"/>
          </w:tcPr>
          <w:p w:rsidR="00AD4DE6" w:rsidRDefault="00AD4DE6" w:rsidP="00E51EE2">
            <w:pPr>
              <w:keepNext/>
              <w:rPr>
                <w:rFonts w:ascii="Arial" w:hAnsi="Arial" w:cs="Arial"/>
                <w:sz w:val="18"/>
                <w:szCs w:val="18"/>
              </w:rPr>
            </w:pPr>
            <w:r w:rsidRPr="00E51EE2">
              <w:rPr>
                <w:rFonts w:ascii="Arial" w:hAnsi="Arial" w:cs="Arial"/>
                <w:sz w:val="18"/>
                <w:szCs w:val="18"/>
              </w:rPr>
              <w:t>See USPTO comment on FR</w:t>
            </w:r>
            <w:r>
              <w:rPr>
                <w:rFonts w:ascii="Arial" w:hAnsi="Arial" w:cs="Arial"/>
                <w:sz w:val="18"/>
                <w:szCs w:val="18"/>
              </w:rPr>
              <w:t>-27-</w:t>
            </w:r>
            <w:r w:rsidRPr="00E51EE2">
              <w:rPr>
                <w:rFonts w:ascii="Arial" w:hAnsi="Arial" w:cs="Arial"/>
                <w:sz w:val="18"/>
                <w:szCs w:val="18"/>
              </w:rPr>
              <w:t>52</w:t>
            </w:r>
          </w:p>
          <w:p w:rsidR="00AD4DE6" w:rsidRPr="00E51EE2" w:rsidRDefault="00AD4DE6" w:rsidP="00E51EE2">
            <w:pPr>
              <w:keepNext/>
              <w:rPr>
                <w:rFonts w:ascii="Arial" w:hAnsi="Arial" w:cs="Arial"/>
                <w:sz w:val="18"/>
                <w:szCs w:val="18"/>
              </w:rPr>
            </w:pPr>
            <w:r w:rsidRPr="00C157D6">
              <w:rPr>
                <w:rFonts w:ascii="Arial" w:hAnsi="Arial" w:cs="Arial"/>
                <w:sz w:val="18"/>
                <w:szCs w:val="18"/>
              </w:rPr>
              <w:t>IB : we didn’t find any better wording for this service, but the current wording does not accurately describe the purpose of the rental. It sounds like an animal that carries an implement for working the land.</w:t>
            </w:r>
          </w:p>
        </w:tc>
        <w:tc>
          <w:tcPr>
            <w:tcW w:w="2977" w:type="dxa"/>
            <w:tcBorders>
              <w:top w:val="double" w:sz="4" w:space="0" w:color="auto"/>
              <w:bottom w:val="nil"/>
            </w:tcBorders>
            <w:vAlign w:val="center"/>
          </w:tcPr>
          <w:p w:rsidR="00AD4DE6" w:rsidRPr="00224994" w:rsidRDefault="00AD4DE6" w:rsidP="001329CF">
            <w:pPr>
              <w:keepNext/>
              <w:rPr>
                <w:rFonts w:ascii="Arial" w:hAnsi="Arial" w:cs="Arial"/>
                <w:sz w:val="20"/>
                <w:lang w:val="fr-CH"/>
              </w:rPr>
            </w:pPr>
            <w:r w:rsidRPr="00361AB7">
              <w:rPr>
                <w:rFonts w:ascii="Arial" w:hAnsi="Arial" w:cs="Arial"/>
                <w:sz w:val="20"/>
                <w:lang w:val="fr-CH"/>
              </w:rPr>
              <w:t>cf comm. 52.</w:t>
            </w: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0A69FD">
            <w:pPr>
              <w:jc w:val="center"/>
              <w:rPr>
                <w:rFonts w:ascii="Arial" w:hAnsi="Arial" w:cs="Arial"/>
                <w:sz w:val="20"/>
                <w:lang w:val="fr-CH"/>
              </w:rPr>
            </w:pPr>
            <w:r>
              <w:rPr>
                <w:rFonts w:ascii="Arial" w:hAnsi="Arial" w:cs="Arial"/>
                <w:sz w:val="20"/>
                <w:lang w:val="fr-CH"/>
              </w:rPr>
              <w:t>44</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location d’animaux pour l’entretien de jardins</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Default="00AD4DE6" w:rsidP="001329CF">
            <w:pPr>
              <w:rPr>
                <w:rFonts w:ascii="Arial" w:hAnsi="Arial" w:cs="Arial"/>
                <w:sz w:val="20"/>
                <w:szCs w:val="20"/>
                <w:lang w:val="fr-CH"/>
              </w:rPr>
            </w:pPr>
            <w:r w:rsidRPr="000A69FD">
              <w:rPr>
                <w:rFonts w:ascii="Arial" w:hAnsi="Arial" w:cs="Arial"/>
                <w:sz w:val="20"/>
                <w:szCs w:val="20"/>
                <w:lang w:val="fr-CH"/>
              </w:rPr>
              <w:t>Par exemple, des moutons sont utilisés pour brouter l’herbe, le gazon, les fleurs présents sur un terrain.</w:t>
            </w:r>
            <w:r w:rsidRPr="000A69FD">
              <w:rPr>
                <w:lang w:val="fr-CH"/>
              </w:rPr>
              <w:t xml:space="preserve"> </w:t>
            </w:r>
            <w:r>
              <w:rPr>
                <w:lang w:val="fr-CH"/>
              </w:rPr>
              <w:br/>
            </w:r>
            <w:r w:rsidRPr="000A69FD">
              <w:rPr>
                <w:rFonts w:ascii="Arial" w:hAnsi="Arial" w:cs="Arial"/>
                <w:sz w:val="20"/>
                <w:szCs w:val="20"/>
                <w:lang w:val="fr-CH"/>
              </w:rPr>
              <w:t>Ce service de location se développe beaucoup et présentent plusieurs avantages. Il permet notamment de rentabiliser un cheptel pendant la saison creuse, d’être une alternative à la tonte mécanique ou encore de participer au développement durable.</w:t>
            </w:r>
          </w:p>
          <w:p w:rsidR="00AD4DE6" w:rsidRPr="000A69FD" w:rsidRDefault="00AD4DE6" w:rsidP="001329CF">
            <w:pPr>
              <w:rPr>
                <w:rFonts w:ascii="Arial" w:hAnsi="Arial" w:cs="Arial"/>
                <w:sz w:val="20"/>
                <w:szCs w:val="20"/>
                <w:lang w:val="fr-CH"/>
              </w:rPr>
            </w:pPr>
            <w:r w:rsidRPr="0008511D">
              <w:rPr>
                <w:rFonts w:ascii="Arial" w:hAnsi="Arial" w:cs="Arial"/>
                <w:sz w:val="20"/>
                <w:szCs w:val="20"/>
                <w:lang w:val="fr-CH"/>
              </w:rPr>
              <w:t>See FR-27-52</w:t>
            </w:r>
            <w:r>
              <w:rPr>
                <w:rFonts w:ascii="Arial" w:hAnsi="Arial" w:cs="Arial"/>
                <w:sz w:val="20"/>
                <w:szCs w:val="20"/>
                <w:lang w:val="fr-CH"/>
              </w:rPr>
              <w:t>, 52</w:t>
            </w:r>
            <w:r w:rsidRPr="0008511D">
              <w:rPr>
                <w:rFonts w:ascii="Arial" w:hAnsi="Arial" w:cs="Arial"/>
                <w:sz w:val="20"/>
                <w:szCs w:val="20"/>
                <w:lang w:val="fr-CH"/>
              </w:rPr>
              <w:t>a</w:t>
            </w:r>
          </w:p>
        </w:tc>
        <w:tc>
          <w:tcPr>
            <w:tcW w:w="602" w:type="dxa"/>
            <w:tcBorders>
              <w:top w:val="nil"/>
              <w:bottom w:val="double" w:sz="4" w:space="0" w:color="auto"/>
            </w:tcBorders>
            <w:vAlign w:val="center"/>
          </w:tcPr>
          <w:p w:rsidR="00AD4DE6" w:rsidRPr="00CF12D7" w:rsidRDefault="00AD4DE6" w:rsidP="00772DEB">
            <w:pPr>
              <w:keepNext/>
              <w:ind w:left="-73" w:right="-143"/>
              <w:jc w:val="center"/>
              <w:rPr>
                <w:rFonts w:ascii="Arial" w:hAnsi="Arial" w:cs="Arial"/>
                <w:sz w:val="20"/>
                <w:lang w:val="fr-CH"/>
              </w:rPr>
            </w:pPr>
            <w:r>
              <w:rPr>
                <w:rFonts w:ascii="Arial" w:hAnsi="Arial" w:cs="Arial"/>
                <w:sz w:val="20"/>
                <w:lang w:val="fr-CH"/>
              </w:rPr>
              <w:t>78.3</w:t>
            </w: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BB5C6A">
            <w:pPr>
              <w:keepNext/>
              <w:jc w:val="center"/>
              <w:rPr>
                <w:rFonts w:ascii="Arial" w:hAnsi="Arial" w:cs="Arial"/>
                <w:sz w:val="20"/>
              </w:rPr>
            </w:pPr>
            <w:r>
              <w:rPr>
                <w:rFonts w:ascii="Arial" w:hAnsi="Arial" w:cs="Arial"/>
                <w:sz w:val="20"/>
              </w:rPr>
              <w:t>FR-27-54</w:t>
            </w:r>
          </w:p>
        </w:tc>
        <w:tc>
          <w:tcPr>
            <w:tcW w:w="567" w:type="dxa"/>
            <w:tcBorders>
              <w:top w:val="double" w:sz="4" w:space="0" w:color="auto"/>
              <w:bottom w:val="nil"/>
            </w:tcBorders>
            <w:vAlign w:val="center"/>
          </w:tcPr>
          <w:p w:rsidR="00AD4DE6" w:rsidRDefault="00AD4DE6" w:rsidP="00BB5C6A">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BB5C6A">
            <w:pPr>
              <w:tabs>
                <w:tab w:val="left" w:pos="2694"/>
              </w:tabs>
              <w:rPr>
                <w:rFonts w:ascii="Arial" w:hAnsi="Arial" w:cs="Arial"/>
                <w:sz w:val="20"/>
                <w:szCs w:val="20"/>
              </w:rPr>
            </w:pPr>
            <w:r w:rsidRPr="00C1328A">
              <w:rPr>
                <w:rFonts w:ascii="Arial" w:hAnsi="Arial" w:cs="Arial"/>
                <w:sz w:val="20"/>
                <w:szCs w:val="20"/>
              </w:rPr>
              <w:t>platform as a service [PaaS]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BB5C6A">
            <w:pPr>
              <w:rPr>
                <w:rFonts w:ascii="Arial" w:hAnsi="Arial" w:cs="Arial"/>
                <w:sz w:val="20"/>
                <w:szCs w:val="20"/>
                <w:lang w:val="fr-CH"/>
              </w:rPr>
            </w:pPr>
            <w:r w:rsidRPr="00BB5C6A">
              <w:rPr>
                <w:rFonts w:ascii="Arial" w:hAnsi="Arial" w:cs="Arial"/>
                <w:sz w:val="20"/>
                <w:szCs w:val="20"/>
                <w:lang w:val="fr-CH"/>
              </w:rPr>
              <w:t>La plateforme en tant que service [PaaS] est un service en ligne (« cloud computing ») permettant à un développeur de programmer et faire fonctionner son application à partir de composants logiciels fournis par la plateforme.</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Pr="000031F0" w:rsidRDefault="00AD4DE6" w:rsidP="001329CF">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Are these the same as "cloud computing" (Basic No.420229)?</w:t>
            </w:r>
          </w:p>
        </w:tc>
        <w:tc>
          <w:tcPr>
            <w:tcW w:w="2977" w:type="dxa"/>
            <w:tcBorders>
              <w:top w:val="double" w:sz="4" w:space="0" w:color="auto"/>
              <w:bottom w:val="nil"/>
            </w:tcBorders>
            <w:vAlign w:val="center"/>
          </w:tcPr>
          <w:p w:rsidR="00AD4DE6" w:rsidRPr="000031F0" w:rsidRDefault="00AD4DE6" w:rsidP="001329CF">
            <w:pPr>
              <w:keepNext/>
              <w:rPr>
                <w:rFonts w:ascii="Arial" w:hAnsi="Arial" w:cs="Arial"/>
                <w:sz w:val="20"/>
              </w:rPr>
            </w:pPr>
          </w:p>
        </w:tc>
      </w:tr>
      <w:tr w:rsidR="00AD4DE6" w:rsidRPr="005B497D" w:rsidTr="000628EA">
        <w:trPr>
          <w:cantSplit/>
          <w:trHeight w:val="567"/>
        </w:trPr>
        <w:tc>
          <w:tcPr>
            <w:tcW w:w="521" w:type="dxa"/>
            <w:tcBorders>
              <w:top w:val="nil"/>
              <w:bottom w:val="nil"/>
            </w:tcBorders>
            <w:vAlign w:val="center"/>
          </w:tcPr>
          <w:p w:rsidR="00AD4DE6" w:rsidRPr="00771943" w:rsidRDefault="00AD4DE6" w:rsidP="001329CF">
            <w:pPr>
              <w:jc w:val="center"/>
              <w:rPr>
                <w:rFonts w:ascii="Arial" w:hAnsi="Arial" w:cs="Arial"/>
                <w:sz w:val="20"/>
              </w:rPr>
            </w:pPr>
          </w:p>
        </w:tc>
        <w:tc>
          <w:tcPr>
            <w:tcW w:w="1288" w:type="dxa"/>
            <w:tcBorders>
              <w:top w:val="nil"/>
              <w:bottom w:val="nil"/>
            </w:tcBorders>
            <w:vAlign w:val="center"/>
          </w:tcPr>
          <w:p w:rsidR="00AD4DE6" w:rsidRPr="00771943" w:rsidRDefault="00AD4DE6" w:rsidP="001329CF">
            <w:pPr>
              <w:keepNext/>
              <w:jc w:val="center"/>
              <w:rPr>
                <w:rFonts w:ascii="Arial" w:hAnsi="Arial" w:cs="Arial"/>
                <w:sz w:val="20"/>
              </w:rPr>
            </w:pPr>
          </w:p>
        </w:tc>
        <w:tc>
          <w:tcPr>
            <w:tcW w:w="567" w:type="dxa"/>
            <w:tcBorders>
              <w:top w:val="nil"/>
              <w:bottom w:val="nil"/>
            </w:tcBorders>
            <w:vAlign w:val="center"/>
          </w:tcPr>
          <w:p w:rsidR="00AD4DE6" w:rsidRPr="0024185E" w:rsidRDefault="00AD4DE6" w:rsidP="00BB5C6A">
            <w:pPr>
              <w:jc w:val="center"/>
              <w:rPr>
                <w:rFonts w:ascii="Arial" w:hAnsi="Arial" w:cs="Arial"/>
                <w:sz w:val="20"/>
                <w:lang w:val="fr-CH"/>
              </w:rPr>
            </w:pPr>
            <w:r>
              <w:rPr>
                <w:rFonts w:ascii="Arial" w:hAnsi="Arial" w:cs="Arial"/>
                <w:sz w:val="20"/>
                <w:lang w:val="fr-CH"/>
              </w:rPr>
              <w:t>42</w:t>
            </w:r>
          </w:p>
        </w:tc>
        <w:tc>
          <w:tcPr>
            <w:tcW w:w="1418"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nil"/>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plateforme informatique en tant que service [PaaS]</w:t>
            </w:r>
          </w:p>
        </w:tc>
        <w:tc>
          <w:tcPr>
            <w:tcW w:w="709" w:type="dxa"/>
            <w:tcBorders>
              <w:top w:val="nil"/>
              <w:bottom w:val="nil"/>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nil"/>
            </w:tcBorders>
          </w:tcPr>
          <w:p w:rsidR="00AD4DE6" w:rsidRPr="004107C2" w:rsidRDefault="00AD4DE6" w:rsidP="001329CF">
            <w:pPr>
              <w:rPr>
                <w:lang w:val="fr-CH"/>
              </w:rPr>
            </w:pPr>
          </w:p>
        </w:tc>
        <w:tc>
          <w:tcPr>
            <w:tcW w:w="602" w:type="dxa"/>
            <w:tcBorders>
              <w:top w:val="nil"/>
              <w:bottom w:val="nil"/>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nil"/>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nil"/>
            </w:tcBorders>
            <w:vAlign w:val="center"/>
          </w:tcPr>
          <w:p w:rsidR="00AD4DE6" w:rsidRPr="00CF12D7" w:rsidRDefault="00AD4DE6" w:rsidP="001329CF">
            <w:pPr>
              <w:keepNext/>
              <w:rPr>
                <w:rFonts w:ascii="Arial" w:hAnsi="Arial" w:cs="Arial"/>
                <w:sz w:val="20"/>
                <w:lang w:val="fr-CH"/>
              </w:rPr>
            </w:pPr>
          </w:p>
        </w:tc>
      </w:tr>
      <w:tr w:rsidR="00AD4DE6" w:rsidRPr="00361AB7" w:rsidTr="000628EA">
        <w:trPr>
          <w:cantSplit/>
          <w:trHeight w:val="567"/>
        </w:trPr>
        <w:tc>
          <w:tcPr>
            <w:tcW w:w="521" w:type="dxa"/>
            <w:tcBorders>
              <w:top w:val="double" w:sz="4" w:space="0" w:color="auto"/>
              <w:bottom w:val="nil"/>
            </w:tcBorders>
            <w:vAlign w:val="center"/>
          </w:tcPr>
          <w:p w:rsidR="00AD4DE6" w:rsidRPr="00771943"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BB5C6A">
            <w:pPr>
              <w:keepNext/>
              <w:jc w:val="center"/>
              <w:rPr>
                <w:rFonts w:ascii="Arial" w:hAnsi="Arial" w:cs="Arial"/>
                <w:sz w:val="20"/>
              </w:rPr>
            </w:pPr>
            <w:r>
              <w:rPr>
                <w:rFonts w:ascii="Arial" w:hAnsi="Arial" w:cs="Arial"/>
                <w:sz w:val="20"/>
              </w:rPr>
              <w:t>FR-27-55</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Pr>
                <w:rFonts w:ascii="Arial" w:hAnsi="Arial" w:cs="Arial"/>
                <w:sz w:val="20"/>
                <w:szCs w:val="20"/>
              </w:rPr>
              <w:t>d</w:t>
            </w:r>
            <w:r w:rsidRPr="00361AB7">
              <w:rPr>
                <w:rFonts w:ascii="Arial" w:hAnsi="Arial" w:cs="Arial"/>
                <w:sz w:val="20"/>
                <w:szCs w:val="20"/>
              </w:rPr>
              <w:t>evelopment of computer platforms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1329CF">
            <w:pPr>
              <w:rPr>
                <w:rFonts w:ascii="Arial" w:hAnsi="Arial" w:cs="Arial"/>
                <w:sz w:val="20"/>
                <w:szCs w:val="20"/>
                <w:lang w:val="fr-CH"/>
              </w:rPr>
            </w:pP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Pr="009E6F3B" w:rsidRDefault="00AD4DE6" w:rsidP="009E6F3B">
            <w:pPr>
              <w:keepNext/>
              <w:rPr>
                <w:rFonts w:ascii="Arial" w:hAnsi="Arial" w:cs="Arial"/>
                <w:sz w:val="18"/>
                <w:szCs w:val="18"/>
              </w:rPr>
            </w:pPr>
            <w:r w:rsidRPr="009E6F3B">
              <w:rPr>
                <w:rFonts w:ascii="Arial" w:hAnsi="Arial" w:cs="Arial"/>
                <w:sz w:val="18"/>
                <w:szCs w:val="18"/>
              </w:rPr>
              <w:t>BOIP : F = ok (au pluriel), E = development of computer platforms</w:t>
            </w:r>
          </w:p>
        </w:tc>
        <w:tc>
          <w:tcPr>
            <w:tcW w:w="2977" w:type="dxa"/>
            <w:tcBorders>
              <w:top w:val="double" w:sz="4" w:space="0" w:color="auto"/>
              <w:bottom w:val="nil"/>
            </w:tcBorders>
            <w:vAlign w:val="center"/>
          </w:tcPr>
          <w:p w:rsidR="00AD4DE6" w:rsidRPr="00361AB7" w:rsidRDefault="00AD4DE6" w:rsidP="00361AB7">
            <w:pPr>
              <w:keepNext/>
              <w:rPr>
                <w:rFonts w:ascii="Arial" w:hAnsi="Arial" w:cs="Arial"/>
                <w:color w:val="00B050"/>
                <w:sz w:val="20"/>
                <w:lang w:val="fr-CH"/>
              </w:rPr>
            </w:pPr>
            <w:r w:rsidRPr="00361AB7">
              <w:rPr>
                <w:rFonts w:ascii="Arial" w:hAnsi="Arial" w:cs="Arial"/>
                <w:sz w:val="20"/>
                <w:lang w:val="fr-CH"/>
              </w:rPr>
              <w:t>Ok pour les précisions demandées</w:t>
            </w:r>
            <w:r>
              <w:rPr>
                <w:rFonts w:ascii="Arial" w:hAnsi="Arial" w:cs="Arial"/>
                <w:sz w:val="20"/>
                <w:lang w:val="fr-CH"/>
              </w:rPr>
              <w:t xml:space="preserve"> </w:t>
            </w:r>
            <w:r>
              <w:rPr>
                <w:rFonts w:ascii="Arial" w:hAnsi="Arial" w:cs="Arial"/>
                <w:sz w:val="20"/>
                <w:lang w:val="fr-CH"/>
              </w:rPr>
              <w:br/>
            </w:r>
            <w:r w:rsidRPr="00361AB7">
              <w:rPr>
                <w:rFonts w:ascii="Arial" w:hAnsi="Arial" w:cs="Arial"/>
                <w:color w:val="00B050"/>
                <w:sz w:val="20"/>
                <w:lang w:val="fr-CH"/>
              </w:rPr>
              <w:t>Development of computer platforms / Développement de plateformes informatiques</w:t>
            </w:r>
          </w:p>
          <w:p w:rsidR="00AD4DE6" w:rsidRPr="00361AB7" w:rsidRDefault="00AD4DE6" w:rsidP="00361AB7">
            <w:pPr>
              <w:keepNext/>
              <w:rPr>
                <w:rFonts w:ascii="Arial" w:hAnsi="Arial" w:cs="Arial"/>
                <w:sz w:val="20"/>
                <w:lang w:val="fr-CH"/>
              </w:rPr>
            </w:pPr>
            <w:r>
              <w:rPr>
                <w:rFonts w:ascii="Arial" w:hAnsi="Arial" w:cs="Arial"/>
                <w:sz w:val="20"/>
                <w:lang w:val="fr-CH"/>
              </w:rPr>
              <w:t xml:space="preserve">(instead of : </w:t>
            </w:r>
            <w:r w:rsidRPr="00361AB7">
              <w:rPr>
                <w:rFonts w:ascii="Arial" w:hAnsi="Arial" w:cs="Arial"/>
                <w:color w:val="FF0000"/>
                <w:sz w:val="20"/>
                <w:lang w:val="fr-CH"/>
              </w:rPr>
              <w:t>computer platform development / développement de plateforme informatique</w:t>
            </w:r>
            <w:r>
              <w:rPr>
                <w:rFonts w:ascii="Arial" w:hAnsi="Arial" w:cs="Arial"/>
                <w:sz w:val="20"/>
                <w:lang w:val="fr-CH"/>
              </w:rPr>
              <w:t>)</w:t>
            </w:r>
          </w:p>
          <w:p w:rsidR="00AD4DE6" w:rsidRPr="00224994" w:rsidRDefault="00AD4DE6" w:rsidP="00361AB7">
            <w:pPr>
              <w:keepNext/>
              <w:rPr>
                <w:rFonts w:ascii="Arial" w:hAnsi="Arial" w:cs="Arial"/>
                <w:sz w:val="20"/>
                <w:lang w:val="fr-CH"/>
              </w:rPr>
            </w:pPr>
          </w:p>
        </w:tc>
      </w:tr>
      <w:tr w:rsidR="00AD4DE6" w:rsidRPr="00361AB7"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42</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Pr>
                <w:rFonts w:ascii="Arial" w:hAnsi="Arial" w:cs="Arial"/>
                <w:sz w:val="20"/>
                <w:szCs w:val="20"/>
                <w:lang w:val="fr-FR"/>
              </w:rPr>
              <w:t>d</w:t>
            </w:r>
            <w:r w:rsidRPr="00361AB7">
              <w:rPr>
                <w:rFonts w:ascii="Arial" w:hAnsi="Arial" w:cs="Arial"/>
                <w:sz w:val="20"/>
                <w:szCs w:val="20"/>
                <w:lang w:val="fr-FR"/>
              </w:rPr>
              <w:t>éveloppement de plateformes informatiques</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361AB7"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Pr="00361AB7" w:rsidRDefault="00AD4DE6" w:rsidP="00BB5C6A">
            <w:pPr>
              <w:keepNext/>
              <w:jc w:val="center"/>
              <w:rPr>
                <w:rFonts w:ascii="Arial" w:hAnsi="Arial" w:cs="Arial"/>
                <w:sz w:val="20"/>
                <w:lang w:val="fr-CH"/>
              </w:rPr>
            </w:pPr>
            <w:r w:rsidRPr="00361AB7">
              <w:rPr>
                <w:rFonts w:ascii="Arial" w:hAnsi="Arial" w:cs="Arial"/>
                <w:sz w:val="20"/>
                <w:lang w:val="fr-CH"/>
              </w:rPr>
              <w:t>FR-27-56</w:t>
            </w:r>
          </w:p>
        </w:tc>
        <w:tc>
          <w:tcPr>
            <w:tcW w:w="567" w:type="dxa"/>
            <w:tcBorders>
              <w:top w:val="double" w:sz="4" w:space="0" w:color="auto"/>
              <w:bottom w:val="nil"/>
            </w:tcBorders>
            <w:vAlign w:val="center"/>
          </w:tcPr>
          <w:p w:rsidR="00AD4DE6" w:rsidRPr="00361AB7" w:rsidRDefault="00AD4DE6" w:rsidP="001329CF">
            <w:pPr>
              <w:jc w:val="center"/>
              <w:rPr>
                <w:rFonts w:ascii="Arial" w:hAnsi="Arial" w:cs="Arial"/>
                <w:sz w:val="20"/>
                <w:lang w:val="fr-CH"/>
              </w:rPr>
            </w:pPr>
            <w:r w:rsidRPr="00361AB7">
              <w:rPr>
                <w:rFonts w:ascii="Arial" w:hAnsi="Arial" w:cs="Arial"/>
                <w:sz w:val="20"/>
                <w:lang w:val="fr-CH"/>
              </w:rPr>
              <w:t>42</w:t>
            </w:r>
          </w:p>
        </w:tc>
        <w:tc>
          <w:tcPr>
            <w:tcW w:w="1418" w:type="dxa"/>
            <w:tcBorders>
              <w:top w:val="double" w:sz="4" w:space="0" w:color="auto"/>
              <w:bottom w:val="nil"/>
            </w:tcBorders>
            <w:vAlign w:val="center"/>
          </w:tcPr>
          <w:p w:rsidR="00AD4DE6" w:rsidRPr="00361AB7" w:rsidRDefault="00AD4DE6" w:rsidP="001329CF">
            <w:pPr>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361AB7" w:rsidRDefault="00AD4DE6" w:rsidP="001329CF">
            <w:pPr>
              <w:tabs>
                <w:tab w:val="left" w:pos="2694"/>
              </w:tabs>
              <w:rPr>
                <w:rFonts w:ascii="Arial" w:hAnsi="Arial" w:cs="Arial"/>
                <w:sz w:val="20"/>
                <w:szCs w:val="20"/>
                <w:lang w:val="fr-CH"/>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sidRPr="00361AB7">
              <w:rPr>
                <w:rFonts w:ascii="Arial" w:hAnsi="Arial" w:cs="Arial"/>
                <w:sz w:val="20"/>
                <w:szCs w:val="20"/>
                <w:lang w:val="fr-CH"/>
              </w:rPr>
              <w:t>technological intelligence s</w:t>
            </w:r>
            <w:r w:rsidRPr="00C1328A">
              <w:rPr>
                <w:rFonts w:ascii="Arial" w:hAnsi="Arial" w:cs="Arial"/>
                <w:sz w:val="20"/>
                <w:szCs w:val="20"/>
              </w:rPr>
              <w:t>ervices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BB5C6A">
            <w:pPr>
              <w:rPr>
                <w:rFonts w:ascii="Arial" w:hAnsi="Arial" w:cs="Arial"/>
                <w:sz w:val="20"/>
                <w:szCs w:val="20"/>
                <w:lang w:val="fr-CH"/>
              </w:rPr>
            </w:pPr>
            <w:r w:rsidRPr="00BB5C6A">
              <w:rPr>
                <w:rFonts w:ascii="Arial" w:hAnsi="Arial" w:cs="Arial"/>
                <w:sz w:val="20"/>
                <w:szCs w:val="20"/>
                <w:lang w:val="fr-CH"/>
              </w:rPr>
              <w:t>La veille technologique, consiste à surveiller les évolutions techniques, les innovations dans un secteur ou un activité donné. La veille technologique comprend notamment la surveillance, la collecte, le partage et la diffusion d’information permettant d’anticiper ou de s’informer sur des changements en matières de recherche, de développement, de brevet, de lancement de nouveaux produits, de matériaux, de processus, de concepts, d’innovation etc afin d’évaluer l’impact sur l’environnement et l’organisation.</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Pr="00827D09" w:rsidRDefault="00AD4DE6" w:rsidP="007C519A">
            <w:pPr>
              <w:keepNext/>
              <w:rPr>
                <w:rFonts w:ascii="Arial" w:hAnsi="Arial" w:cs="Arial"/>
                <w:sz w:val="18"/>
                <w:szCs w:val="18"/>
              </w:rPr>
            </w:pPr>
            <w:r w:rsidRPr="00827D09">
              <w:rPr>
                <w:rFonts w:ascii="Arial" w:hAnsi="Arial" w:cs="Arial"/>
                <w:sz w:val="18"/>
                <w:szCs w:val="18"/>
              </w:rPr>
              <w:t>IL: Too broad</w:t>
            </w:r>
          </w:p>
          <w:p w:rsidR="00AD4DE6" w:rsidRDefault="00AD4DE6" w:rsidP="00E51EE2">
            <w:pPr>
              <w:keepNext/>
              <w:rPr>
                <w:rFonts w:ascii="Arial" w:hAnsi="Arial" w:cs="Arial"/>
                <w:sz w:val="18"/>
                <w:szCs w:val="18"/>
              </w:rPr>
            </w:pPr>
            <w:r w:rsidRPr="00E51EE2">
              <w:rPr>
                <w:rFonts w:ascii="Arial" w:hAnsi="Arial" w:cs="Arial"/>
                <w:sz w:val="18"/>
                <w:szCs w:val="18"/>
              </w:rPr>
              <w:t>US: The proposed English term is not a common commercial name in the U.S. marketplace for a particular category of services. Therefore, it is too vague for USPTO.</w:t>
            </w:r>
            <w:r>
              <w:rPr>
                <w:rFonts w:ascii="Arial" w:hAnsi="Arial" w:cs="Arial"/>
                <w:sz w:val="18"/>
                <w:szCs w:val="18"/>
              </w:rPr>
              <w:t xml:space="preserve"> </w:t>
            </w:r>
            <w:r w:rsidRPr="00E51EE2">
              <w:rPr>
                <w:rFonts w:ascii="Arial" w:hAnsi="Arial" w:cs="Arial"/>
                <w:sz w:val="18"/>
                <w:szCs w:val="18"/>
              </w:rPr>
              <w:t>See also USPTO comments on FR</w:t>
            </w:r>
            <w:r>
              <w:rPr>
                <w:rFonts w:ascii="Arial" w:hAnsi="Arial" w:cs="Arial"/>
                <w:sz w:val="18"/>
                <w:szCs w:val="18"/>
              </w:rPr>
              <w:t>-27-</w:t>
            </w:r>
            <w:r w:rsidRPr="00E51EE2">
              <w:rPr>
                <w:rFonts w:ascii="Arial" w:hAnsi="Arial" w:cs="Arial"/>
                <w:sz w:val="18"/>
                <w:szCs w:val="18"/>
              </w:rPr>
              <w:t>37.</w:t>
            </w:r>
          </w:p>
          <w:p w:rsidR="00AD4DE6" w:rsidRDefault="00AD4DE6" w:rsidP="00E51EE2">
            <w:pPr>
              <w:keepNext/>
              <w:rPr>
                <w:rFonts w:ascii="Arial" w:hAnsi="Arial" w:cs="Arial"/>
                <w:sz w:val="18"/>
                <w:szCs w:val="18"/>
              </w:rPr>
            </w:pPr>
            <w:r w:rsidRPr="00B41065">
              <w:rPr>
                <w:rFonts w:ascii="Arial" w:hAnsi="Arial" w:cs="Arial"/>
                <w:sz w:val="18"/>
                <w:szCs w:val="18"/>
              </w:rPr>
              <w:t>KR: We need more information on these services to determine the exact class of these services.</w:t>
            </w:r>
          </w:p>
          <w:p w:rsidR="00AD4DE6" w:rsidRPr="00E51EE2" w:rsidRDefault="00AD4DE6" w:rsidP="000031F0">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Are these the same as "provision of information relating to technological research" in Class 42?</w:t>
            </w:r>
            <w:r>
              <w:rPr>
                <w:rFonts w:ascii="Arial" w:hAnsi="Arial" w:cs="Arial"/>
                <w:sz w:val="18"/>
                <w:szCs w:val="18"/>
              </w:rPr>
              <w:t xml:space="preserve"> </w:t>
            </w:r>
            <w:r w:rsidRPr="000031F0">
              <w:rPr>
                <w:rFonts w:ascii="Arial" w:hAnsi="Arial" w:cs="Arial"/>
                <w:sz w:val="18"/>
                <w:szCs w:val="18"/>
              </w:rPr>
              <w:t>Please refer to the MGS.</w:t>
            </w:r>
          </w:p>
        </w:tc>
        <w:tc>
          <w:tcPr>
            <w:tcW w:w="2977" w:type="dxa"/>
            <w:tcBorders>
              <w:top w:val="double" w:sz="4" w:space="0" w:color="auto"/>
              <w:bottom w:val="nil"/>
            </w:tcBorders>
            <w:vAlign w:val="center"/>
          </w:tcPr>
          <w:p w:rsidR="00AD4DE6" w:rsidRPr="00E51EE2" w:rsidRDefault="00AD4DE6" w:rsidP="001329CF">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42</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services de veille technologique</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BB5C6A">
            <w:pPr>
              <w:keepNext/>
              <w:jc w:val="center"/>
              <w:rPr>
                <w:rFonts w:ascii="Arial" w:hAnsi="Arial" w:cs="Arial"/>
                <w:sz w:val="20"/>
              </w:rPr>
            </w:pPr>
            <w:r>
              <w:rPr>
                <w:rFonts w:ascii="Arial" w:hAnsi="Arial" w:cs="Arial"/>
                <w:sz w:val="20"/>
              </w:rPr>
              <w:t>FR-27-57</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sidRPr="00C1328A">
              <w:rPr>
                <w:rFonts w:ascii="Arial" w:hAnsi="Arial" w:cs="Arial"/>
                <w:sz w:val="20"/>
                <w:szCs w:val="20"/>
              </w:rPr>
              <w:t>digital imaging services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1329CF">
            <w:pPr>
              <w:rPr>
                <w:rFonts w:ascii="Arial" w:hAnsi="Arial" w:cs="Arial"/>
                <w:sz w:val="20"/>
                <w:szCs w:val="20"/>
                <w:lang w:val="fr-CH"/>
              </w:rPr>
            </w:pPr>
            <w:r w:rsidRPr="00BB5C6A">
              <w:rPr>
                <w:rFonts w:ascii="Arial" w:hAnsi="Arial" w:cs="Arial"/>
                <w:sz w:val="20"/>
                <w:szCs w:val="20"/>
                <w:lang w:val="fr-CH"/>
              </w:rPr>
              <w:t>Il s’agit de créer des images informatiques.</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Pr>
                <w:rFonts w:ascii="Arial" w:hAnsi="Arial" w:cs="Arial"/>
                <w:sz w:val="18"/>
                <w:szCs w:val="18"/>
              </w:rPr>
              <w:t xml:space="preserve">INTA: </w:t>
            </w:r>
            <w:r w:rsidRPr="00A93B6D">
              <w:rPr>
                <w:rFonts w:ascii="Arial" w:hAnsi="Arial" w:cs="Arial"/>
                <w:sz w:val="18"/>
                <w:szCs w:val="18"/>
              </w:rPr>
              <w:t>If for creating images, should be in Class 41 but probably already covered under “photography”; otherwise should specify “not including photography” for Class 42</w:t>
            </w:r>
          </w:p>
          <w:p w:rsidR="00AD4DE6" w:rsidRDefault="00AD4DE6" w:rsidP="001329CF">
            <w:pPr>
              <w:keepNext/>
              <w:rPr>
                <w:rFonts w:ascii="Arial" w:hAnsi="Arial" w:cs="Arial"/>
                <w:sz w:val="18"/>
                <w:szCs w:val="18"/>
              </w:rPr>
            </w:pPr>
            <w:r w:rsidRPr="00E51EE2">
              <w:rPr>
                <w:rFonts w:ascii="Arial" w:hAnsi="Arial" w:cs="Arial"/>
                <w:sz w:val="18"/>
                <w:szCs w:val="18"/>
              </w:rPr>
              <w:t>USPTO classifies digital imaging services in Class 41 based on the analogy with photography services, Basic No. 410101. USPTO distinguishes between digital imaging to create the pictures in Class 41 and digital manipulation to edit the pictures in Class 42.</w:t>
            </w:r>
          </w:p>
          <w:p w:rsidR="00AD4DE6" w:rsidRDefault="00AD4DE6" w:rsidP="001329CF">
            <w:pPr>
              <w:keepNext/>
              <w:rPr>
                <w:rFonts w:ascii="Arial" w:hAnsi="Arial" w:cs="Arial"/>
                <w:sz w:val="18"/>
                <w:szCs w:val="18"/>
              </w:rPr>
            </w:pPr>
            <w:r w:rsidRPr="00B41065">
              <w:rPr>
                <w:rFonts w:ascii="Arial" w:hAnsi="Arial" w:cs="Arial"/>
                <w:sz w:val="18"/>
                <w:szCs w:val="18"/>
              </w:rPr>
              <w:t>KR: We think these services are classified in cl. 41.</w:t>
            </w:r>
          </w:p>
          <w:p w:rsidR="00AD4DE6" w:rsidRDefault="00AD4DE6" w:rsidP="001329CF">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What are the proposed services?</w:t>
            </w:r>
          </w:p>
          <w:p w:rsidR="00AD4DE6" w:rsidRPr="00C157D6" w:rsidRDefault="00AD4DE6" w:rsidP="001329CF">
            <w:pPr>
              <w:keepNext/>
              <w:rPr>
                <w:rFonts w:ascii="Arial" w:hAnsi="Arial" w:cs="Arial"/>
                <w:sz w:val="18"/>
                <w:szCs w:val="18"/>
                <w:lang w:val="fr-FR"/>
              </w:rPr>
            </w:pPr>
            <w:r w:rsidRPr="00C157D6">
              <w:rPr>
                <w:rFonts w:ascii="Arial" w:hAnsi="Arial" w:cs="Arial"/>
                <w:sz w:val="18"/>
                <w:szCs w:val="18"/>
                <w:lang w:val="fr-FR"/>
              </w:rPr>
              <w:t xml:space="preserve">IB : NCL terme antérieure </w:t>
            </w:r>
            <w:r w:rsidRPr="00C157D6">
              <w:rPr>
                <w:rFonts w:ascii="Arial" w:hAnsi="Arial" w:cs="Arial"/>
                <w:sz w:val="18"/>
                <w:szCs w:val="18"/>
                <w:lang w:val="fr-CH"/>
              </w:rPr>
              <w:t>“</w:t>
            </w:r>
            <w:r w:rsidRPr="00C157D6">
              <w:rPr>
                <w:rFonts w:ascii="Arial" w:hAnsi="Arial" w:cs="Arial"/>
                <w:sz w:val="18"/>
                <w:szCs w:val="18"/>
                <w:lang w:val="fr-FR"/>
              </w:rPr>
              <w:t xml:space="preserve">digital imaging services / </w:t>
            </w:r>
            <w:r w:rsidRPr="00C157D6">
              <w:rPr>
                <w:rFonts w:ascii="Arial" w:hAnsi="Arial" w:cs="Arial"/>
                <w:i/>
                <w:sz w:val="18"/>
                <w:szCs w:val="18"/>
                <w:lang w:val="fr-FR"/>
              </w:rPr>
              <w:t>services d’imagerie numérique</w:t>
            </w:r>
            <w:r w:rsidRPr="00C157D6">
              <w:rPr>
                <w:rFonts w:ascii="Arial" w:hAnsi="Arial" w:cs="Arial"/>
                <w:sz w:val="18"/>
                <w:szCs w:val="18"/>
                <w:lang w:val="fr-CH"/>
              </w:rPr>
              <w:t>”</w:t>
            </w:r>
            <w:r w:rsidRPr="00C157D6">
              <w:rPr>
                <w:rFonts w:ascii="Arial" w:hAnsi="Arial" w:cs="Arial"/>
                <w:sz w:val="18"/>
                <w:szCs w:val="18"/>
                <w:lang w:val="fr-FR"/>
              </w:rPr>
              <w:t xml:space="preserve"> (cl.41) a été supprimé pour NCL10. Terme trop vague. Imagerie médicale?</w:t>
            </w:r>
          </w:p>
        </w:tc>
        <w:tc>
          <w:tcPr>
            <w:tcW w:w="2977" w:type="dxa"/>
            <w:tcBorders>
              <w:top w:val="double" w:sz="4" w:space="0" w:color="auto"/>
              <w:bottom w:val="nil"/>
            </w:tcBorders>
            <w:vAlign w:val="center"/>
          </w:tcPr>
          <w:p w:rsidR="00AD4DE6" w:rsidRPr="00224994" w:rsidRDefault="00AD4DE6" w:rsidP="00361AB7">
            <w:pPr>
              <w:keepNext/>
              <w:rPr>
                <w:rFonts w:ascii="Arial" w:hAnsi="Arial" w:cs="Arial"/>
                <w:sz w:val="20"/>
                <w:lang w:val="fr-CH"/>
              </w:rPr>
            </w:pPr>
            <w:r w:rsidRPr="00361AB7">
              <w:rPr>
                <w:rFonts w:ascii="Arial" w:hAnsi="Arial" w:cs="Arial"/>
                <w:sz w:val="18"/>
                <w:szCs w:val="18"/>
                <w:lang w:val="fr-CH"/>
              </w:rPr>
              <w:t>Nous pensons que les termes « imagerie numérique » sont suffisamment précis.</w:t>
            </w:r>
            <w:r w:rsidRPr="00361AB7">
              <w:rPr>
                <w:sz w:val="18"/>
                <w:szCs w:val="18"/>
                <w:lang w:val="fr-CH"/>
              </w:rPr>
              <w:t xml:space="preserve"> </w:t>
            </w:r>
            <w:r w:rsidRPr="00361AB7">
              <w:rPr>
                <w:rFonts w:ascii="Arial" w:hAnsi="Arial" w:cs="Arial"/>
                <w:sz w:val="18"/>
                <w:szCs w:val="18"/>
                <w:lang w:val="fr-CH"/>
              </w:rPr>
              <w:t>Il s’agit d’un service professionnel, à caractère scientifique et/ou technique qui permet de créer, traiter, représenter, comprendre  des images numériques c’est-à-dire des images représentées dans un format informatique. Il peut être rapproché d’un service de stylisme [esthétique industrielle]/ styling [industrial design] (n°de base 420165) ou de conception d’art graphique/ graphic arts design (n° de base 420144). Il s’agit d’un service à part entière qui se distingue de l’imagerie médicale qui elle regroupe les moyens d'acquisition et de restitution d'images du corps humain à partir de différents phénomènes physiques tels que l'absorption des rayons X, la résonance magnétique nucléaire, la réflexion d'ondes ultrasons ou la radioactivité. De plus il s’agit bien d’un service de la classe 42 et non de la classe 41. En effet, l’imagerie numérique peut être considéré comme un service rendu « par des personnes, à titre individuel ou collectif, en rapport avec les aspects théoriques ou pratiques de domaines complexes d'activités; de tels services sont rendus par des représentants de professions tels que chimistes, physiciens, ingénieurs, programmeurs, etc » (note explicative de la classe 42).</w:t>
            </w:r>
            <w:r>
              <w:rPr>
                <w:rFonts w:ascii="Arial" w:hAnsi="Arial" w:cs="Arial"/>
                <w:sz w:val="18"/>
                <w:szCs w:val="18"/>
                <w:lang w:val="fr-CH"/>
              </w:rPr>
              <w:t xml:space="preserve">  </w:t>
            </w:r>
            <w:r w:rsidRPr="00361AB7">
              <w:rPr>
                <w:rFonts w:ascii="Arial" w:hAnsi="Arial" w:cs="Arial"/>
                <w:sz w:val="18"/>
                <w:szCs w:val="18"/>
                <w:lang w:val="fr-CH"/>
              </w:rPr>
              <w:t>En revanche il ne s’agit pas d’un service qui consiste à « développer les facultés mentales de personnes ou d'animaux » ni d’un service destiné « à divertir ou à occuper l'attention » (note explicative de la classe 41).</w:t>
            </w: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42</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services d'imagerie numérique</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D15D29">
            <w:pPr>
              <w:keepNext/>
              <w:jc w:val="center"/>
              <w:rPr>
                <w:rFonts w:ascii="Arial" w:hAnsi="Arial" w:cs="Arial"/>
                <w:sz w:val="20"/>
              </w:rPr>
            </w:pPr>
            <w:r>
              <w:rPr>
                <w:rFonts w:ascii="Arial" w:hAnsi="Arial" w:cs="Arial"/>
                <w:sz w:val="20"/>
              </w:rPr>
              <w:t>US-27-67</w:t>
            </w:r>
          </w:p>
        </w:tc>
        <w:tc>
          <w:tcPr>
            <w:tcW w:w="567" w:type="dxa"/>
            <w:tcBorders>
              <w:top w:val="double" w:sz="4" w:space="0" w:color="auto"/>
              <w:bottom w:val="nil"/>
            </w:tcBorders>
            <w:vAlign w:val="center"/>
          </w:tcPr>
          <w:p w:rsidR="00AD4DE6" w:rsidRPr="00082B71" w:rsidRDefault="00AD4DE6" w:rsidP="00D15D29">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business card design services</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D15D29">
            <w:pPr>
              <w:keepNext/>
              <w:rPr>
                <w:rFonts w:ascii="Arial" w:hAnsi="Arial" w:cs="Arial"/>
                <w:sz w:val="20"/>
              </w:rPr>
            </w:pPr>
            <w:r w:rsidRPr="00D15D29">
              <w:rPr>
                <w:rFonts w:ascii="Arial" w:hAnsi="Arial" w:cs="Arial"/>
                <w:sz w:val="20"/>
              </w:rPr>
              <w:t>This proposal intends to resolve conflicting classification practices, in particular, these services are classified in Class 35 in the U.S. ID Manual and in Class 42 in the MGS Manager.</w:t>
            </w:r>
            <w:r>
              <w:rPr>
                <w:rFonts w:ascii="Arial" w:hAnsi="Arial" w:cs="Arial"/>
                <w:sz w:val="20"/>
              </w:rPr>
              <w:br/>
            </w:r>
            <w:r w:rsidRPr="00D15D29">
              <w:rPr>
                <w:rFonts w:ascii="Arial" w:hAnsi="Arial" w:cs="Arial"/>
                <w:sz w:val="20"/>
              </w:rPr>
              <w:t>The term business card is defined as “a small card printed with a person’s name and information about that person’s company or job.”</w:t>
            </w:r>
            <w:r>
              <w:rPr>
                <w:rFonts w:ascii="Arial" w:hAnsi="Arial" w:cs="Arial"/>
                <w:sz w:val="20"/>
              </w:rPr>
              <w:br/>
            </w:r>
            <w:r w:rsidRPr="00D15D29">
              <w:rPr>
                <w:rFonts w:ascii="Arial" w:hAnsi="Arial" w:cs="Arial"/>
                <w:sz w:val="20"/>
              </w:rPr>
              <w:t>Business card design services are classified in Class 35 because a business card is a type of advertising or promotional material similar to advertising brochures, and “design of advertising materials” (Basic No. 350121) is classified in Class 35.</w:t>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Default="00AD4DE6" w:rsidP="00C85F7B">
            <w:pPr>
              <w:keepNext/>
              <w:rPr>
                <w:rFonts w:ascii="Arial" w:hAnsi="Arial" w:cs="Arial"/>
                <w:sz w:val="18"/>
                <w:szCs w:val="18"/>
              </w:rPr>
            </w:pPr>
            <w:r w:rsidRPr="00BC686A">
              <w:rPr>
                <w:rFonts w:ascii="Arial" w:hAnsi="Arial" w:cs="Arial"/>
                <w:sz w:val="18"/>
                <w:szCs w:val="18"/>
              </w:rPr>
              <w:t>IB: We would consider this as a design service in cl.42 – a business card provides information and has nothing to do with advertising.</w:t>
            </w:r>
          </w:p>
          <w:p w:rsidR="00AD4DE6" w:rsidRPr="00A657A4" w:rsidRDefault="00AD4DE6" w:rsidP="00C85F7B">
            <w:pPr>
              <w:keepNext/>
              <w:rPr>
                <w:rFonts w:ascii="Arial" w:hAnsi="Arial" w:cs="Arial"/>
                <w:sz w:val="18"/>
                <w:szCs w:val="18"/>
              </w:rPr>
            </w:pPr>
            <w:r>
              <w:rPr>
                <w:rFonts w:ascii="Arial" w:hAnsi="Arial" w:cs="Arial"/>
                <w:sz w:val="18"/>
                <w:szCs w:val="18"/>
              </w:rPr>
              <w:t xml:space="preserve">JP: </w:t>
            </w:r>
            <w:r w:rsidRPr="003C34B5">
              <w:rPr>
                <w:rFonts w:ascii="Arial" w:hAnsi="Arial" w:cs="Arial"/>
                <w:sz w:val="18"/>
                <w:szCs w:val="18"/>
              </w:rPr>
              <w:t>This proposed entry should be classified in Class 42.</w:t>
            </w:r>
          </w:p>
        </w:tc>
        <w:tc>
          <w:tcPr>
            <w:tcW w:w="2977" w:type="dxa"/>
            <w:tcBorders>
              <w:top w:val="double" w:sz="4" w:space="0" w:color="auto"/>
              <w:bottom w:val="nil"/>
            </w:tcBorders>
            <w:vAlign w:val="center"/>
          </w:tcPr>
          <w:p w:rsidR="00AD4DE6" w:rsidRPr="00DE4CE1" w:rsidRDefault="00AD4DE6" w:rsidP="00DE4CE1">
            <w:pPr>
              <w:keepNext/>
              <w:rPr>
                <w:rFonts w:ascii="Arial" w:hAnsi="Arial" w:cs="Arial"/>
                <w:sz w:val="20"/>
              </w:rPr>
            </w:pPr>
            <w:r w:rsidRPr="00DE4CE1">
              <w:rPr>
                <w:rFonts w:ascii="Arial" w:hAnsi="Arial" w:cs="Arial"/>
                <w:sz w:val="20"/>
              </w:rPr>
              <w:t xml:space="preserve">USPTO modifies the proposed classification of “Business card design services” from </w:t>
            </w:r>
            <w:r w:rsidRPr="009A0E04">
              <w:rPr>
                <w:rFonts w:ascii="Arial" w:hAnsi="Arial" w:cs="Arial"/>
                <w:color w:val="FF0000"/>
                <w:sz w:val="20"/>
              </w:rPr>
              <w:t>Class 35</w:t>
            </w:r>
            <w:r w:rsidRPr="00DE4CE1">
              <w:rPr>
                <w:rFonts w:ascii="Arial" w:hAnsi="Arial" w:cs="Arial"/>
                <w:sz w:val="20"/>
              </w:rPr>
              <w:t xml:space="preserve"> to </w:t>
            </w:r>
            <w:r w:rsidRPr="00E14C9B">
              <w:rPr>
                <w:rFonts w:ascii="Arial" w:hAnsi="Arial" w:cs="Arial"/>
                <w:b/>
                <w:color w:val="00B050"/>
                <w:sz w:val="20"/>
              </w:rPr>
              <w:t>Class 42</w:t>
            </w:r>
            <w:r w:rsidRPr="00DE4CE1">
              <w:rPr>
                <w:rFonts w:ascii="Arial" w:hAnsi="Arial" w:cs="Arial"/>
                <w:sz w:val="20"/>
              </w:rPr>
              <w:t>, though USPTO is amenable to adding the services to the Alphabetical List in either Class 35 or Class 42.</w:t>
            </w:r>
          </w:p>
          <w:p w:rsidR="00AD4DE6" w:rsidRPr="00294223" w:rsidRDefault="00AD4DE6" w:rsidP="00DE4CE1">
            <w:pPr>
              <w:keepNext/>
              <w:rPr>
                <w:rFonts w:ascii="Arial" w:hAnsi="Arial" w:cs="Arial"/>
                <w:sz w:val="20"/>
              </w:rPr>
            </w:pPr>
            <w:r w:rsidRPr="00DE4CE1">
              <w:rPr>
                <w:rFonts w:ascii="Arial" w:hAnsi="Arial" w:cs="Arial"/>
                <w:sz w:val="20"/>
              </w:rPr>
              <w:t>Although the services could be justified in Class 35 similar to “design of advertising material” (Basic No. 350121, the alternative rationale for classifying the services in Class 42 is “graphic arts design” (Basic 420144).</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D15D29">
            <w:pPr>
              <w:jc w:val="center"/>
              <w:rPr>
                <w:rFonts w:ascii="Arial" w:hAnsi="Arial" w:cs="Arial"/>
                <w:sz w:val="20"/>
              </w:rPr>
            </w:pPr>
            <w:r>
              <w:rPr>
                <w:rFonts w:ascii="Arial" w:hAnsi="Arial" w:cs="Arial"/>
                <w:sz w:val="20"/>
              </w:rPr>
              <w:t>42</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64CB7" w:rsidRDefault="00AD4DE6" w:rsidP="00C85F7B">
            <w:pPr>
              <w:keepNext/>
              <w:rPr>
                <w:rFonts w:ascii="Arial" w:eastAsia="Times New Roman" w:hAnsi="Arial" w:cs="Arial"/>
                <w:sz w:val="20"/>
                <w:szCs w:val="20"/>
                <w:lang w:val="fr-CH"/>
                <w:rPrChange w:id="826" w:author="Carminati Christine" w:date="2017-01-27T10:55:00Z">
                  <w:rPr>
                    <w:rFonts w:ascii="Arial" w:eastAsia="Times New Roman" w:hAnsi="Arial" w:cs="Arial"/>
                    <w:sz w:val="20"/>
                    <w:szCs w:val="20"/>
                  </w:rPr>
                </w:rPrChange>
              </w:rPr>
            </w:pPr>
            <w:ins w:id="827" w:author="Carminati Christine" w:date="2017-01-27T10:55:00Z">
              <w:r w:rsidRPr="00664CB7">
                <w:rPr>
                  <w:rFonts w:ascii="Arial" w:eastAsia="Times New Roman" w:hAnsi="Arial" w:cs="Arial"/>
                  <w:sz w:val="20"/>
                  <w:szCs w:val="20"/>
                  <w:lang w:val="fr-CH"/>
                  <w:rPrChange w:id="828" w:author="Carminati Christine" w:date="2017-01-27T10:55:00Z">
                    <w:rPr>
                      <w:rFonts w:ascii="Arial" w:eastAsia="Times New Roman" w:hAnsi="Arial" w:cs="Arial"/>
                      <w:sz w:val="20"/>
                      <w:szCs w:val="20"/>
                    </w:rPr>
                  </w:rPrChange>
                </w:rPr>
                <w:t>services de conception de cartes de visite</w:t>
              </w:r>
            </w:ins>
          </w:p>
        </w:tc>
        <w:tc>
          <w:tcPr>
            <w:tcW w:w="709" w:type="dxa"/>
            <w:tcBorders>
              <w:top w:val="nil"/>
              <w:bottom w:val="double" w:sz="4" w:space="0" w:color="auto"/>
            </w:tcBorders>
            <w:vAlign w:val="center"/>
          </w:tcPr>
          <w:p w:rsidR="00AD4DE6" w:rsidRPr="00664CB7" w:rsidRDefault="00AD4DE6" w:rsidP="00C85F7B">
            <w:pPr>
              <w:keepNext/>
              <w:jc w:val="center"/>
              <w:rPr>
                <w:rFonts w:ascii="Arial" w:hAnsi="Arial" w:cs="Arial"/>
                <w:sz w:val="20"/>
                <w:lang w:val="fr-CH"/>
                <w:rPrChange w:id="829" w:author="Carminati Christine" w:date="2017-01-27T10:55: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C85F7B">
            <w:pPr>
              <w:keepNext/>
              <w:rPr>
                <w:rFonts w:ascii="Arial" w:hAnsi="Arial" w:cs="Arial"/>
                <w:sz w:val="20"/>
              </w:rPr>
            </w:pPr>
            <w:r w:rsidRPr="00D15D29">
              <w:rPr>
                <w:rFonts w:ascii="Arial" w:hAnsi="Arial" w:cs="Arial"/>
                <w:sz w:val="20"/>
              </w:rPr>
              <w:t xml:space="preserve">Dictionary </w:t>
            </w:r>
            <w:hyperlink r:id="rId433" w:history="1">
              <w:r w:rsidRPr="00C743A6">
                <w:rPr>
                  <w:rStyle w:val="Hyperlink"/>
                  <w:rFonts w:ascii="Arial" w:hAnsi="Arial" w:cs="Arial"/>
                  <w:sz w:val="20"/>
                </w:rPr>
                <w:t>http://www.merriam-webster.com/dictionary/business%20card</w:t>
              </w:r>
            </w:hyperlink>
            <w:r>
              <w:rPr>
                <w:rFonts w:ascii="Arial" w:hAnsi="Arial" w:cs="Arial"/>
                <w:sz w:val="20"/>
              </w:rPr>
              <w:t xml:space="preserve"> </w:t>
            </w:r>
          </w:p>
        </w:tc>
        <w:tc>
          <w:tcPr>
            <w:tcW w:w="602" w:type="dxa"/>
            <w:tcBorders>
              <w:top w:val="nil"/>
              <w:bottom w:val="double" w:sz="4" w:space="0" w:color="auto"/>
            </w:tcBorders>
            <w:vAlign w:val="center"/>
          </w:tcPr>
          <w:p w:rsidR="00AD4DE6" w:rsidRPr="00294223" w:rsidRDefault="00AD4DE6" w:rsidP="00C85F7B">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C85F7B">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C1328A">
            <w:pPr>
              <w:keepNext/>
              <w:jc w:val="center"/>
              <w:rPr>
                <w:rFonts w:ascii="Arial" w:hAnsi="Arial" w:cs="Arial"/>
                <w:sz w:val="20"/>
              </w:rPr>
            </w:pPr>
            <w:r>
              <w:rPr>
                <w:rFonts w:ascii="Arial" w:hAnsi="Arial" w:cs="Arial"/>
                <w:sz w:val="20"/>
              </w:rPr>
              <w:t>US-27-76</w:t>
            </w:r>
          </w:p>
        </w:tc>
        <w:tc>
          <w:tcPr>
            <w:tcW w:w="567" w:type="dxa"/>
            <w:tcBorders>
              <w:top w:val="double" w:sz="4" w:space="0" w:color="auto"/>
              <w:bottom w:val="nil"/>
            </w:tcBorders>
            <w:vAlign w:val="center"/>
          </w:tcPr>
          <w:p w:rsidR="00AD4DE6" w:rsidRPr="00082B71" w:rsidRDefault="00AD4DE6" w:rsidP="00C1328A">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Pr>
                <w:rFonts w:ascii="Arial" w:eastAsia="Times New Roman" w:hAnsi="Arial" w:cs="Arial"/>
                <w:sz w:val="20"/>
                <w:szCs w:val="20"/>
              </w:rPr>
              <w:t>q</w:t>
            </w:r>
            <w:r w:rsidRPr="00AD38CF">
              <w:rPr>
                <w:rFonts w:ascii="Arial" w:eastAsia="Times New Roman" w:hAnsi="Arial" w:cs="Arial"/>
                <w:sz w:val="20"/>
                <w:szCs w:val="20"/>
              </w:rPr>
              <w:t>uality auditing of safety standards</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C1328A">
            <w:pPr>
              <w:keepNext/>
              <w:rPr>
                <w:rFonts w:ascii="Arial" w:hAnsi="Arial" w:cs="Arial"/>
                <w:sz w:val="20"/>
              </w:rPr>
            </w:pPr>
            <w:r w:rsidRPr="00C1328A">
              <w:rPr>
                <w:rFonts w:ascii="Arial" w:hAnsi="Arial" w:cs="Arial"/>
                <w:sz w:val="20"/>
              </w:rPr>
              <w:t>This proposal intends to resolve conflicting classification practices, in particular, these services are classified in Class 42 in the U.S. ID Manual and in Class 45 in the MGS Manager.</w:t>
            </w:r>
            <w:r>
              <w:rPr>
                <w:rFonts w:ascii="Arial" w:hAnsi="Arial" w:cs="Arial"/>
                <w:sz w:val="20"/>
              </w:rPr>
              <w:br/>
            </w:r>
            <w:r w:rsidRPr="00C1328A">
              <w:rPr>
                <w:rFonts w:ascii="Arial" w:hAnsi="Arial" w:cs="Arial"/>
                <w:sz w:val="20"/>
              </w:rPr>
              <w:t>Under NCL 11-2017, safety auditing services must be classified in either Class 35 based on analogy with “business auditing” (Basic No. 350017), or in Class 42 based on analogy with “energy auditing” (Basic No. 420218).</w:t>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C74F64" w:rsidRDefault="00AD4DE6" w:rsidP="00DC1546">
            <w:pPr>
              <w:keepNext/>
              <w:rPr>
                <w:rFonts w:ascii="Arial" w:hAnsi="Arial" w:cs="Arial"/>
                <w:sz w:val="18"/>
                <w:szCs w:val="18"/>
              </w:rPr>
            </w:pPr>
            <w:r w:rsidRPr="00C74F64">
              <w:rPr>
                <w:rFonts w:ascii="Arial" w:hAnsi="Arial" w:cs="Arial"/>
                <w:sz w:val="18"/>
                <w:szCs w:val="18"/>
              </w:rPr>
              <w:t>IL :</w:t>
            </w:r>
            <w:r>
              <w:t xml:space="preserve"> </w:t>
            </w:r>
            <w:r w:rsidRPr="00C74F64">
              <w:rPr>
                <w:rFonts w:ascii="Arial" w:hAnsi="Arial" w:cs="Arial"/>
                <w:sz w:val="18"/>
                <w:szCs w:val="18"/>
              </w:rPr>
              <w:t>the definition is unclear. Conflict with item 450202 "inspection of factories for safety purposes".</w:t>
            </w:r>
          </w:p>
          <w:p w:rsidR="00AD4DE6" w:rsidRDefault="00AD4DE6" w:rsidP="00DC1546">
            <w:pPr>
              <w:keepNext/>
              <w:rPr>
                <w:rFonts w:ascii="Arial" w:hAnsi="Arial" w:cs="Arial"/>
                <w:sz w:val="18"/>
                <w:szCs w:val="18"/>
                <w:lang w:val="fr-CH"/>
              </w:rPr>
            </w:pPr>
            <w:r w:rsidRPr="00D66341">
              <w:rPr>
                <w:rFonts w:ascii="Arial" w:hAnsi="Arial" w:cs="Arial"/>
                <w:sz w:val="18"/>
                <w:szCs w:val="18"/>
                <w:lang w:val="fr-CH"/>
              </w:rPr>
              <w:t xml:space="preserve">FR: Trop vague. </w:t>
            </w:r>
            <w:r w:rsidRPr="00DC1546">
              <w:rPr>
                <w:rFonts w:ascii="Arial" w:hAnsi="Arial" w:cs="Arial"/>
                <w:sz w:val="18"/>
                <w:szCs w:val="18"/>
                <w:lang w:val="fr-CH"/>
              </w:rPr>
              <w:t>S’agit-il de :</w:t>
            </w:r>
            <w:r>
              <w:rPr>
                <w:rFonts w:ascii="Arial" w:hAnsi="Arial" w:cs="Arial"/>
                <w:sz w:val="18"/>
                <w:szCs w:val="18"/>
                <w:lang w:val="fr-CH"/>
              </w:rPr>
              <w:br/>
            </w:r>
            <w:r w:rsidRPr="00DC1546">
              <w:rPr>
                <w:rFonts w:ascii="Arial" w:hAnsi="Arial" w:cs="Arial"/>
                <w:sz w:val="18"/>
                <w:szCs w:val="18"/>
                <w:lang w:val="fr-CH"/>
              </w:rPr>
              <w:t>Services d’audit en matière de sécurité physique des biens et des personnes en classe 45 ?</w:t>
            </w:r>
            <w:r>
              <w:rPr>
                <w:rFonts w:ascii="Arial" w:hAnsi="Arial" w:cs="Arial"/>
                <w:sz w:val="18"/>
                <w:szCs w:val="18"/>
                <w:lang w:val="fr-CH"/>
              </w:rPr>
              <w:br/>
            </w:r>
            <w:r w:rsidRPr="00DC1546">
              <w:rPr>
                <w:rFonts w:ascii="Arial" w:hAnsi="Arial" w:cs="Arial"/>
                <w:sz w:val="18"/>
                <w:szCs w:val="18"/>
                <w:lang w:val="fr-CH"/>
              </w:rPr>
              <w:t>Services d’audit en matière de sécurité informatique en classe 42 ?</w:t>
            </w:r>
            <w:r>
              <w:rPr>
                <w:rFonts w:ascii="Arial" w:hAnsi="Arial" w:cs="Arial"/>
                <w:sz w:val="18"/>
                <w:szCs w:val="18"/>
                <w:lang w:val="fr-CH"/>
              </w:rPr>
              <w:br/>
            </w:r>
            <w:r w:rsidRPr="00DC1546">
              <w:rPr>
                <w:rFonts w:ascii="Arial" w:hAnsi="Arial" w:cs="Arial"/>
                <w:sz w:val="18"/>
                <w:szCs w:val="18"/>
                <w:lang w:val="fr-CH"/>
              </w:rPr>
              <w:t>Services d’audit permettant d’évaluer le respect des règlementations en matière  d’hygiène et de sécurité au travail en classe 45 ?</w:t>
            </w:r>
          </w:p>
          <w:p w:rsidR="00AD4DE6" w:rsidRDefault="00AD4DE6" w:rsidP="00DC1546">
            <w:pPr>
              <w:keepNext/>
              <w:rPr>
                <w:rFonts w:ascii="Arial" w:hAnsi="Arial" w:cs="Arial"/>
                <w:sz w:val="18"/>
                <w:szCs w:val="18"/>
              </w:rPr>
            </w:pPr>
            <w:r w:rsidRPr="00BC686A">
              <w:rPr>
                <w:rFonts w:ascii="Arial" w:hAnsi="Arial" w:cs="Arial"/>
                <w:sz w:val="18"/>
                <w:szCs w:val="18"/>
              </w:rPr>
              <w:t>IB: the wording is too vague. Does it refer to “quality control” in cl.42 or “inspection of factories for safety purposes” in cl.45?</w:t>
            </w:r>
          </w:p>
          <w:p w:rsidR="00AD4DE6" w:rsidRPr="00BC686A" w:rsidRDefault="00AD4DE6" w:rsidP="00DC1546">
            <w:pPr>
              <w:keepNext/>
              <w:rPr>
                <w:rFonts w:ascii="Arial" w:hAnsi="Arial" w:cs="Arial"/>
                <w:sz w:val="18"/>
                <w:szCs w:val="18"/>
              </w:rPr>
            </w:pPr>
            <w:r>
              <w:rPr>
                <w:rFonts w:ascii="Arial" w:hAnsi="Arial" w:cs="Arial"/>
                <w:sz w:val="18"/>
                <w:szCs w:val="18"/>
              </w:rPr>
              <w:t xml:space="preserve">JP: </w:t>
            </w:r>
            <w:r w:rsidRPr="003C34B5">
              <w:rPr>
                <w:rFonts w:ascii="Arial" w:hAnsi="Arial" w:cs="Arial"/>
                <w:sz w:val="18"/>
                <w:szCs w:val="18"/>
              </w:rPr>
              <w:t>What are these services?</w:t>
            </w:r>
          </w:p>
        </w:tc>
        <w:tc>
          <w:tcPr>
            <w:tcW w:w="2977" w:type="dxa"/>
            <w:tcBorders>
              <w:top w:val="double" w:sz="4" w:space="0" w:color="auto"/>
              <w:bottom w:val="nil"/>
            </w:tcBorders>
            <w:vAlign w:val="center"/>
          </w:tcPr>
          <w:p w:rsidR="00AD4DE6" w:rsidRPr="00294223" w:rsidRDefault="00AD4DE6" w:rsidP="00AD38CF">
            <w:pPr>
              <w:keepNext/>
              <w:rPr>
                <w:rFonts w:ascii="Arial" w:hAnsi="Arial" w:cs="Arial"/>
                <w:sz w:val="20"/>
              </w:rPr>
            </w:pPr>
            <w:r w:rsidRPr="00AD38CF">
              <w:rPr>
                <w:rFonts w:ascii="Arial" w:hAnsi="Arial" w:cs="Arial"/>
                <w:sz w:val="18"/>
                <w:szCs w:val="18"/>
              </w:rPr>
              <w:t>USPTO modifies this proposal from “</w:t>
            </w:r>
            <w:r w:rsidRPr="00AD38CF">
              <w:rPr>
                <w:rFonts w:ascii="Arial" w:hAnsi="Arial" w:cs="Arial"/>
                <w:color w:val="FF0000"/>
                <w:sz w:val="18"/>
                <w:szCs w:val="18"/>
              </w:rPr>
              <w:t>Safety auditing services</w:t>
            </w:r>
            <w:r w:rsidRPr="00AD38CF">
              <w:rPr>
                <w:rFonts w:ascii="Arial" w:hAnsi="Arial" w:cs="Arial"/>
                <w:sz w:val="18"/>
                <w:szCs w:val="18"/>
              </w:rPr>
              <w:t>” to “</w:t>
            </w:r>
            <w:r w:rsidRPr="00AD38CF">
              <w:rPr>
                <w:rFonts w:ascii="Arial" w:hAnsi="Arial" w:cs="Arial"/>
                <w:color w:val="00B050"/>
                <w:sz w:val="18"/>
                <w:szCs w:val="18"/>
              </w:rPr>
              <w:t>Quality auditing of safety standards</w:t>
            </w:r>
            <w:r w:rsidRPr="00AD38CF">
              <w:rPr>
                <w:rFonts w:ascii="Arial" w:hAnsi="Arial" w:cs="Arial"/>
                <w:sz w:val="18"/>
                <w:szCs w:val="18"/>
              </w:rPr>
              <w:t>” in Class 42.</w:t>
            </w:r>
            <w:r w:rsidRPr="00AD38CF">
              <w:rPr>
                <w:rFonts w:ascii="Arial" w:hAnsi="Arial" w:cs="Arial"/>
                <w:sz w:val="18"/>
                <w:szCs w:val="18"/>
              </w:rPr>
              <w:br/>
              <w:t xml:space="preserve">The internet evidence shows that safety audits involve technical evaluation of safety policies and controls to determine the quality and effectiveness of the standards, observing workplace activities, and independent analysis of whether the workplace activities conform with safety policies and controls adopted by the workplace facility. </w:t>
            </w:r>
            <w:hyperlink r:id="rId434" w:anchor="5" w:history="1">
              <w:r w:rsidRPr="00AD38CF">
                <w:rPr>
                  <w:rStyle w:val="Hyperlink"/>
                  <w:rFonts w:ascii="Arial" w:hAnsi="Arial" w:cs="Arial"/>
                  <w:sz w:val="18"/>
                  <w:szCs w:val="18"/>
                </w:rPr>
                <w:t>sasa</w:t>
              </w:r>
            </w:hyperlink>
            <w:r w:rsidRPr="00AD38CF">
              <w:rPr>
                <w:rFonts w:ascii="Arial" w:hAnsi="Arial" w:cs="Arial"/>
                <w:sz w:val="18"/>
                <w:szCs w:val="18"/>
              </w:rPr>
              <w:t xml:space="preserve"> </w:t>
            </w:r>
            <w:hyperlink r:id="rId435" w:history="1">
              <w:r w:rsidRPr="00AD38CF">
                <w:rPr>
                  <w:rStyle w:val="Hyperlink"/>
                  <w:rFonts w:ascii="Arial" w:hAnsi="Arial" w:cs="Arial"/>
                  <w:sz w:val="18"/>
                  <w:szCs w:val="18"/>
                </w:rPr>
                <w:t>newpig</w:t>
              </w:r>
            </w:hyperlink>
            <w:r w:rsidRPr="00AD38CF">
              <w:rPr>
                <w:rFonts w:ascii="Arial" w:hAnsi="Arial" w:cs="Arial"/>
                <w:sz w:val="18"/>
                <w:szCs w:val="18"/>
              </w:rPr>
              <w:t xml:space="preserve"> </w:t>
            </w:r>
            <w:hyperlink r:id="rId436" w:history="1">
              <w:r w:rsidRPr="00AD38CF">
                <w:rPr>
                  <w:rStyle w:val="Hyperlink"/>
                  <w:rFonts w:ascii="Arial" w:hAnsi="Arial" w:cs="Arial"/>
                  <w:sz w:val="18"/>
                  <w:szCs w:val="18"/>
                </w:rPr>
                <w:t>rospaworkplacesafety</w:t>
              </w:r>
            </w:hyperlink>
            <w:r w:rsidRPr="00AD38CF">
              <w:rPr>
                <w:rFonts w:ascii="Arial" w:hAnsi="Arial" w:cs="Arial"/>
                <w:sz w:val="18"/>
                <w:szCs w:val="18"/>
              </w:rPr>
              <w:br/>
              <w:t>The modified proposal is different from Basic No. 450202 involving the physical inspection of the workplace to identify immediate dangers to workers</w:t>
            </w:r>
            <w:r w:rsidRPr="007A4F03">
              <w:rPr>
                <w:rFonts w:ascii="Arial" w:hAnsi="Arial" w:cs="Arial"/>
                <w:sz w:val="20"/>
              </w:rPr>
              <w:t>.</w:t>
            </w: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1328A">
            <w:pPr>
              <w:jc w:val="center"/>
              <w:rPr>
                <w:rFonts w:ascii="Arial" w:hAnsi="Arial" w:cs="Arial"/>
                <w:sz w:val="20"/>
              </w:rPr>
            </w:pPr>
            <w:r>
              <w:rPr>
                <w:rFonts w:ascii="Arial" w:hAnsi="Arial" w:cs="Arial"/>
                <w:sz w:val="20"/>
              </w:rPr>
              <w:t>42</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64CB7" w:rsidRDefault="00AD4DE6" w:rsidP="00C85F7B">
            <w:pPr>
              <w:keepNext/>
              <w:rPr>
                <w:rFonts w:ascii="Arial" w:eastAsia="Times New Roman" w:hAnsi="Arial" w:cs="Arial"/>
                <w:sz w:val="20"/>
                <w:szCs w:val="20"/>
                <w:lang w:val="fr-CH"/>
                <w:rPrChange w:id="830" w:author="Carminati Christine" w:date="2017-01-27T11:00:00Z">
                  <w:rPr>
                    <w:rFonts w:ascii="Arial" w:eastAsia="Times New Roman" w:hAnsi="Arial" w:cs="Arial"/>
                    <w:sz w:val="20"/>
                    <w:szCs w:val="20"/>
                  </w:rPr>
                </w:rPrChange>
              </w:rPr>
            </w:pPr>
            <w:ins w:id="831" w:author="Carminati Christine" w:date="2017-02-27T14:31:00Z">
              <w:r w:rsidRPr="003D5176">
                <w:rPr>
                  <w:rFonts w:ascii="Arial" w:eastAsia="Times New Roman" w:hAnsi="Arial" w:cs="Arial"/>
                  <w:sz w:val="20"/>
                  <w:szCs w:val="20"/>
                  <w:lang w:val="fr-CH"/>
                </w:rPr>
                <w:t>services d'audits qualité de normes de sécurité</w:t>
              </w:r>
            </w:ins>
          </w:p>
        </w:tc>
        <w:tc>
          <w:tcPr>
            <w:tcW w:w="709" w:type="dxa"/>
            <w:tcBorders>
              <w:top w:val="nil"/>
              <w:bottom w:val="double" w:sz="4" w:space="0" w:color="auto"/>
            </w:tcBorders>
            <w:vAlign w:val="center"/>
          </w:tcPr>
          <w:p w:rsidR="00AD4DE6" w:rsidRPr="00664CB7" w:rsidRDefault="00AD4DE6" w:rsidP="00C85F7B">
            <w:pPr>
              <w:keepNext/>
              <w:jc w:val="center"/>
              <w:rPr>
                <w:rFonts w:ascii="Arial" w:hAnsi="Arial" w:cs="Arial"/>
                <w:sz w:val="20"/>
                <w:lang w:val="fr-CH"/>
                <w:rPrChange w:id="832" w:author="Carminati Christine" w:date="2017-01-27T11:00: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C85F7B">
            <w:pPr>
              <w:keepNext/>
              <w:rPr>
                <w:rFonts w:ascii="Arial" w:hAnsi="Arial" w:cs="Arial"/>
                <w:sz w:val="20"/>
              </w:rPr>
            </w:pPr>
            <w:r w:rsidRPr="00C1328A">
              <w:rPr>
                <w:rFonts w:ascii="Arial" w:hAnsi="Arial" w:cs="Arial"/>
                <w:sz w:val="20"/>
              </w:rPr>
              <w:t>Safety auditing services are classified in Class 42 because, similar to energy auditing, the activity involves technical analysis and evaluation of potential risks and safeguards against those risks.</w:t>
            </w:r>
          </w:p>
        </w:tc>
        <w:tc>
          <w:tcPr>
            <w:tcW w:w="602" w:type="dxa"/>
            <w:tcBorders>
              <w:top w:val="nil"/>
              <w:bottom w:val="double" w:sz="4" w:space="0" w:color="auto"/>
            </w:tcBorders>
            <w:vAlign w:val="center"/>
          </w:tcPr>
          <w:p w:rsidR="00AD4DE6" w:rsidRPr="00294223" w:rsidRDefault="00AD4DE6" w:rsidP="00C85F7B">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C85F7B">
            <w:pPr>
              <w:keepNext/>
              <w:rPr>
                <w:rFonts w:ascii="Arial" w:hAnsi="Arial" w:cs="Arial"/>
                <w:sz w:val="20"/>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913B5C">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1F5D81">
            <w:pPr>
              <w:keepNext/>
              <w:jc w:val="center"/>
              <w:rPr>
                <w:rFonts w:ascii="Arial" w:hAnsi="Arial" w:cs="Arial"/>
                <w:sz w:val="20"/>
              </w:rPr>
            </w:pPr>
            <w:r>
              <w:rPr>
                <w:rFonts w:ascii="Arial" w:hAnsi="Arial" w:cs="Arial"/>
                <w:sz w:val="20"/>
              </w:rPr>
              <w:t>RU-27-16</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510738">
            <w:pPr>
              <w:rPr>
                <w:rFonts w:ascii="Arial" w:eastAsia="Times New Roman" w:hAnsi="Arial" w:cs="Arial"/>
                <w:sz w:val="20"/>
                <w:szCs w:val="20"/>
              </w:rPr>
            </w:pPr>
            <w:r>
              <w:rPr>
                <w:rFonts w:ascii="Arial" w:eastAsia="Times New Roman" w:hAnsi="Arial" w:cs="Arial"/>
                <w:sz w:val="20"/>
                <w:szCs w:val="20"/>
              </w:rPr>
              <w:t>s</w:t>
            </w:r>
            <w:r w:rsidRPr="00510738">
              <w:rPr>
                <w:rFonts w:ascii="Arial" w:eastAsia="Times New Roman" w:hAnsi="Arial" w:cs="Arial"/>
                <w:sz w:val="20"/>
                <w:szCs w:val="20"/>
              </w:rPr>
              <w:t>cientific and technological research services in the field of natural disasters</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07C44">
            <w:pPr>
              <w:keepNext/>
              <w:rPr>
                <w:rFonts w:ascii="Arial" w:hAnsi="Arial" w:cs="Arial"/>
                <w:sz w:val="18"/>
                <w:szCs w:val="18"/>
                <w:lang w:val="fr-CH"/>
              </w:rPr>
            </w:pPr>
            <w:r w:rsidRPr="00A657A4">
              <w:rPr>
                <w:rFonts w:ascii="Arial" w:hAnsi="Arial" w:cs="Arial"/>
                <w:sz w:val="18"/>
                <w:szCs w:val="18"/>
                <w:lang w:val="fr-CH"/>
              </w:rPr>
              <w:t>FR: Trop vague à cause des termes “research services” qu’il faut préciser par la nature, le domaine de ces recherches.</w:t>
            </w:r>
          </w:p>
          <w:p w:rsidR="00AD4DE6" w:rsidRPr="00A657A4" w:rsidRDefault="00AD4DE6" w:rsidP="00F07C44">
            <w:pPr>
              <w:keepNext/>
              <w:rPr>
                <w:rFonts w:ascii="Arial" w:hAnsi="Arial" w:cs="Arial"/>
                <w:sz w:val="18"/>
                <w:szCs w:val="18"/>
              </w:rPr>
            </w:pPr>
            <w:r w:rsidRPr="00A657A4">
              <w:rPr>
                <w:rFonts w:ascii="Arial" w:hAnsi="Arial" w:cs="Arial"/>
                <w:sz w:val="18"/>
                <w:szCs w:val="18"/>
              </w:rPr>
              <w:t>USPTO disagrees with this proposal as it is overbroad. The proposal could include Class 35 services such as “business research services in the field of natural disasters.”</w:t>
            </w:r>
          </w:p>
          <w:p w:rsidR="00AD4DE6" w:rsidRPr="00A657A4" w:rsidRDefault="00AD4DE6" w:rsidP="00F07C44">
            <w:pPr>
              <w:keepNext/>
              <w:rPr>
                <w:rFonts w:ascii="Arial" w:hAnsi="Arial" w:cs="Arial"/>
                <w:sz w:val="18"/>
                <w:szCs w:val="18"/>
              </w:rPr>
            </w:pPr>
            <w:r w:rsidRPr="00A657A4">
              <w:rPr>
                <w:rFonts w:ascii="Arial" w:hAnsi="Arial" w:cs="Arial"/>
                <w:sz w:val="18"/>
                <w:szCs w:val="18"/>
              </w:rPr>
              <w:t>INTA: This does seem like it should go in 42, but it seems too vague.  Financial research into natural disasters, for example, would be in 36.</w:t>
            </w:r>
          </w:p>
          <w:p w:rsidR="00AD4DE6" w:rsidRPr="00A657A4" w:rsidRDefault="00AD4DE6" w:rsidP="00F07C44">
            <w:pPr>
              <w:keepNext/>
              <w:rPr>
                <w:rFonts w:ascii="Arial" w:hAnsi="Arial" w:cs="Arial"/>
                <w:sz w:val="18"/>
                <w:szCs w:val="18"/>
              </w:rPr>
            </w:pPr>
            <w:r w:rsidRPr="00A657A4">
              <w:rPr>
                <w:rFonts w:ascii="Arial" w:hAnsi="Arial" w:cs="Arial"/>
                <w:sz w:val="18"/>
                <w:szCs w:val="18"/>
              </w:rPr>
              <w:t>JP: "</w:t>
            </w:r>
            <w:r w:rsidRPr="00A657A4">
              <w:rPr>
                <w:rFonts w:ascii="Arial" w:hAnsi="Arial" w:cs="Arial"/>
                <w:sz w:val="18"/>
                <w:szCs w:val="18"/>
                <w:u w:val="single"/>
              </w:rPr>
              <w:t>Scientific and technological research</w:t>
            </w:r>
            <w:r w:rsidRPr="00A657A4">
              <w:rPr>
                <w:rFonts w:ascii="Arial" w:hAnsi="Arial" w:cs="Arial"/>
                <w:sz w:val="18"/>
                <w:szCs w:val="18"/>
              </w:rPr>
              <w:t xml:space="preserve"> services in the field of natural disasters" ?</w:t>
            </w:r>
          </w:p>
          <w:p w:rsidR="00AD4DE6" w:rsidRPr="00A657A4" w:rsidRDefault="00AD4DE6" w:rsidP="00F07C44">
            <w:pPr>
              <w:keepNext/>
              <w:rPr>
                <w:rFonts w:ascii="Arial" w:hAnsi="Arial" w:cs="Arial"/>
                <w:sz w:val="18"/>
                <w:szCs w:val="18"/>
              </w:rPr>
            </w:pPr>
            <w:r w:rsidRPr="00A657A4">
              <w:rPr>
                <w:rFonts w:ascii="Arial" w:hAnsi="Arial" w:cs="Arial"/>
                <w:sz w:val="18"/>
                <w:szCs w:val="18"/>
              </w:rPr>
              <w:t>BX: superfluous</w:t>
            </w:r>
          </w:p>
        </w:tc>
        <w:tc>
          <w:tcPr>
            <w:tcW w:w="2977" w:type="dxa"/>
            <w:tcBorders>
              <w:top w:val="double" w:sz="4" w:space="0" w:color="auto"/>
              <w:bottom w:val="nil"/>
            </w:tcBorders>
            <w:vAlign w:val="center"/>
          </w:tcPr>
          <w:p w:rsidR="00AD4DE6" w:rsidRDefault="00AD4DE6" w:rsidP="00510738">
            <w:pPr>
              <w:keepNext/>
              <w:rPr>
                <w:rFonts w:ascii="Arial" w:hAnsi="Arial" w:cs="Arial"/>
                <w:sz w:val="20"/>
              </w:rPr>
            </w:pPr>
            <w:r w:rsidRPr="00510738">
              <w:rPr>
                <w:rFonts w:ascii="Arial" w:hAnsi="Arial" w:cs="Arial"/>
                <w:sz w:val="20"/>
              </w:rPr>
              <w:t>taken into account all comments</w:t>
            </w:r>
            <w:r>
              <w:rPr>
                <w:rFonts w:ascii="Arial" w:hAnsi="Arial" w:cs="Arial"/>
                <w:sz w:val="20"/>
              </w:rPr>
              <w:br/>
            </w:r>
            <w:r w:rsidRPr="00510738">
              <w:rPr>
                <w:rFonts w:ascii="Arial" w:hAnsi="Arial" w:cs="Arial"/>
                <w:sz w:val="20"/>
              </w:rPr>
              <w:t>we suppose modified entry is clear and precise for classification purposes in class 42</w:t>
            </w:r>
          </w:p>
          <w:p w:rsidR="00AD4DE6" w:rsidRPr="00294223" w:rsidRDefault="00AD4DE6" w:rsidP="00510738">
            <w:pPr>
              <w:keepNext/>
              <w:rPr>
                <w:rFonts w:ascii="Arial" w:hAnsi="Arial" w:cs="Arial"/>
                <w:sz w:val="20"/>
              </w:rPr>
            </w:pPr>
            <w:r>
              <w:rPr>
                <w:rFonts w:ascii="Arial" w:hAnsi="Arial" w:cs="Arial"/>
                <w:sz w:val="20"/>
              </w:rPr>
              <w:t>(instead of “</w:t>
            </w:r>
            <w:r w:rsidRPr="00510738">
              <w:rPr>
                <w:rFonts w:ascii="Arial" w:hAnsi="Arial" w:cs="Arial"/>
                <w:sz w:val="20"/>
              </w:rPr>
              <w:t>scientific, technological and research services in the field of natural disasters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42</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760DB4" w:rsidRDefault="00AD4DE6" w:rsidP="00913B5C">
            <w:pPr>
              <w:keepNext/>
              <w:rPr>
                <w:rFonts w:ascii="Arial" w:eastAsia="Times New Roman" w:hAnsi="Arial" w:cs="Arial"/>
                <w:sz w:val="20"/>
                <w:szCs w:val="20"/>
                <w:lang w:val="fr-CH"/>
                <w:rPrChange w:id="833" w:author="Carminati Christine" w:date="2017-01-27T11:22:00Z">
                  <w:rPr>
                    <w:rFonts w:ascii="Arial" w:eastAsia="Times New Roman" w:hAnsi="Arial" w:cs="Arial"/>
                    <w:sz w:val="20"/>
                    <w:szCs w:val="20"/>
                  </w:rPr>
                </w:rPrChange>
              </w:rPr>
            </w:pPr>
            <w:ins w:id="834" w:author="Carminati Christine" w:date="2017-02-27T13:49:00Z">
              <w:r w:rsidRPr="004413DE">
                <w:rPr>
                  <w:rFonts w:ascii="Arial" w:eastAsia="Times New Roman" w:hAnsi="Arial" w:cs="Arial"/>
                  <w:sz w:val="20"/>
                  <w:szCs w:val="20"/>
                  <w:lang w:val="fr-CH"/>
                </w:rPr>
                <w:t>services de recherche scientifique et technologique dans le domaine des catastrophes naturelles</w:t>
              </w:r>
            </w:ins>
          </w:p>
        </w:tc>
        <w:tc>
          <w:tcPr>
            <w:tcW w:w="709" w:type="dxa"/>
            <w:tcBorders>
              <w:top w:val="nil"/>
              <w:bottom w:val="double" w:sz="4" w:space="0" w:color="auto"/>
            </w:tcBorders>
            <w:vAlign w:val="center"/>
          </w:tcPr>
          <w:p w:rsidR="00AD4DE6" w:rsidRPr="00760DB4" w:rsidRDefault="00AD4DE6" w:rsidP="00913B5C">
            <w:pPr>
              <w:keepNext/>
              <w:jc w:val="center"/>
              <w:rPr>
                <w:rFonts w:ascii="Arial" w:hAnsi="Arial" w:cs="Arial"/>
                <w:sz w:val="20"/>
                <w:lang w:val="fr-CH"/>
                <w:rPrChange w:id="835" w:author="Carminati Christine" w:date="2017-01-27T11:22:00Z">
                  <w:rPr>
                    <w:rFonts w:ascii="Arial" w:hAnsi="Arial" w:cs="Arial"/>
                    <w:sz w:val="20"/>
                  </w:rPr>
                </w:rPrChange>
              </w:rPr>
            </w:pPr>
          </w:p>
        </w:tc>
        <w:tc>
          <w:tcPr>
            <w:tcW w:w="3295" w:type="dxa"/>
            <w:tcBorders>
              <w:top w:val="nil"/>
              <w:bottom w:val="double" w:sz="4" w:space="0" w:color="auto"/>
            </w:tcBorders>
            <w:vAlign w:val="center"/>
          </w:tcPr>
          <w:p w:rsidR="00AD4DE6" w:rsidRPr="00760DB4" w:rsidRDefault="00AD4DE6" w:rsidP="00913B5C">
            <w:pPr>
              <w:keepNext/>
              <w:rPr>
                <w:rFonts w:ascii="Arial" w:hAnsi="Arial" w:cs="Arial"/>
                <w:sz w:val="20"/>
                <w:lang w:val="fr-CH"/>
                <w:rPrChange w:id="836" w:author="Carminati Christine" w:date="2017-01-27T11:22:00Z">
                  <w:rPr>
                    <w:rFonts w:ascii="Arial" w:hAnsi="Arial" w:cs="Arial"/>
                    <w:sz w:val="20"/>
                  </w:rPr>
                </w:rPrChange>
              </w:rPr>
            </w:pPr>
          </w:p>
        </w:tc>
        <w:tc>
          <w:tcPr>
            <w:tcW w:w="602" w:type="dxa"/>
            <w:tcBorders>
              <w:top w:val="nil"/>
              <w:bottom w:val="double" w:sz="4" w:space="0" w:color="auto"/>
            </w:tcBorders>
            <w:vAlign w:val="center"/>
          </w:tcPr>
          <w:p w:rsidR="00AD4DE6" w:rsidRPr="00760DB4" w:rsidRDefault="00AD4DE6" w:rsidP="00913B5C">
            <w:pPr>
              <w:keepNext/>
              <w:ind w:left="-73" w:right="-143"/>
              <w:jc w:val="center"/>
              <w:rPr>
                <w:rFonts w:ascii="Arial" w:hAnsi="Arial" w:cs="Arial"/>
                <w:sz w:val="20"/>
                <w:lang w:val="fr-CH"/>
                <w:rPrChange w:id="837" w:author="Carminati Christine" w:date="2017-01-27T11:22: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838" w:author="Carminati Christine" w:date="2017-01-27T11:22:00Z">
                  <w:rPr>
                    <w:rFonts w:ascii="Arial" w:hAnsi="Arial" w:cs="Arial"/>
                    <w:sz w:val="20"/>
                  </w:rPr>
                </w:rPrChange>
              </w:rPr>
            </w:pPr>
          </w:p>
        </w:tc>
        <w:tc>
          <w:tcPr>
            <w:tcW w:w="2977" w:type="dxa"/>
            <w:tcBorders>
              <w:top w:val="nil"/>
              <w:bottom w:val="double" w:sz="4" w:space="0" w:color="auto"/>
            </w:tcBorders>
            <w:vAlign w:val="center"/>
          </w:tcPr>
          <w:p w:rsidR="00AD4DE6" w:rsidRPr="00760DB4" w:rsidRDefault="00AD4DE6" w:rsidP="00913B5C">
            <w:pPr>
              <w:keepNext/>
              <w:rPr>
                <w:rFonts w:ascii="Arial" w:hAnsi="Arial" w:cs="Arial"/>
                <w:sz w:val="20"/>
                <w:lang w:val="fr-CH"/>
                <w:rPrChange w:id="839" w:author="Carminati Christine" w:date="2017-01-27T11:22:00Z">
                  <w:rPr>
                    <w:rFonts w:ascii="Arial" w:hAnsi="Arial" w:cs="Arial"/>
                    <w:sz w:val="20"/>
                  </w:rPr>
                </w:rPrChange>
              </w:rPr>
            </w:pPr>
          </w:p>
        </w:tc>
      </w:tr>
      <w:tr w:rsidR="00AD4DE6" w:rsidRPr="00294223" w:rsidTr="000628EA">
        <w:trPr>
          <w:cantSplit/>
          <w:trHeight w:val="567"/>
        </w:trPr>
        <w:tc>
          <w:tcPr>
            <w:tcW w:w="521" w:type="dxa"/>
            <w:tcBorders>
              <w:top w:val="double" w:sz="4" w:space="0" w:color="auto"/>
              <w:bottom w:val="nil"/>
            </w:tcBorders>
            <w:vAlign w:val="center"/>
          </w:tcPr>
          <w:p w:rsidR="00AD4DE6" w:rsidRPr="00771943" w:rsidRDefault="00AD4DE6" w:rsidP="00913B5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1F5D81">
            <w:pPr>
              <w:keepNext/>
              <w:jc w:val="center"/>
              <w:rPr>
                <w:rFonts w:ascii="Arial" w:hAnsi="Arial" w:cs="Arial"/>
                <w:sz w:val="20"/>
              </w:rPr>
            </w:pPr>
            <w:r>
              <w:rPr>
                <w:rFonts w:ascii="Arial" w:hAnsi="Arial" w:cs="Arial"/>
                <w:sz w:val="20"/>
              </w:rPr>
              <w:t>RU-27-17</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1F5D81">
            <w:pPr>
              <w:keepNext/>
              <w:rPr>
                <w:rFonts w:ascii="Arial" w:eastAsia="Times New Roman" w:hAnsi="Arial" w:cs="Arial"/>
                <w:sz w:val="20"/>
                <w:szCs w:val="20"/>
              </w:rPr>
            </w:pPr>
            <w:r>
              <w:rPr>
                <w:rFonts w:ascii="Arial" w:eastAsia="Times New Roman" w:hAnsi="Arial" w:cs="Arial"/>
                <w:sz w:val="20"/>
                <w:szCs w:val="20"/>
              </w:rPr>
              <w:t>e</w:t>
            </w:r>
            <w:r w:rsidRPr="00510738">
              <w:rPr>
                <w:rFonts w:ascii="Arial" w:eastAsia="Times New Roman" w:hAnsi="Arial" w:cs="Arial"/>
                <w:sz w:val="20"/>
                <w:szCs w:val="20"/>
              </w:rPr>
              <w:t>xploration services in the field of  oil, gas and mining industries</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1F5D81">
              <w:rPr>
                <w:rFonts w:ascii="Arial" w:hAnsi="Arial" w:cs="Arial"/>
                <w:sz w:val="20"/>
              </w:rPr>
              <w:t>Actual service</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07C44">
            <w:pPr>
              <w:keepNext/>
              <w:rPr>
                <w:rFonts w:ascii="Arial" w:hAnsi="Arial" w:cs="Arial"/>
                <w:sz w:val="18"/>
                <w:szCs w:val="18"/>
                <w:lang w:val="fr-CH"/>
              </w:rPr>
            </w:pPr>
            <w:r w:rsidRPr="00A657A4">
              <w:rPr>
                <w:rFonts w:ascii="Arial" w:hAnsi="Arial" w:cs="Arial"/>
                <w:sz w:val="18"/>
                <w:szCs w:val="18"/>
                <w:lang w:val="fr-CH"/>
              </w:rPr>
              <w:t>FR: Trop vague. Il faut identifier le type d’exploration dont il s’agit (ex: géodésiques). De plus pour le français il faudra préciser qu’il s’agit d’industries et non de gaz, d’huile ou de mines uniquement (ex : services d’exploration géodésiques pour les industries pétrolières, gazières et minières).</w:t>
            </w:r>
          </w:p>
          <w:p w:rsidR="00AD4DE6" w:rsidRPr="00A657A4" w:rsidRDefault="00AD4DE6" w:rsidP="00F07C44">
            <w:pPr>
              <w:keepNext/>
              <w:rPr>
                <w:rFonts w:ascii="Arial" w:hAnsi="Arial" w:cs="Arial"/>
                <w:sz w:val="18"/>
                <w:szCs w:val="18"/>
              </w:rPr>
            </w:pPr>
            <w:r w:rsidRPr="00A657A4">
              <w:rPr>
                <w:rFonts w:ascii="Arial" w:hAnsi="Arial" w:cs="Arial"/>
                <w:sz w:val="18"/>
                <w:szCs w:val="18"/>
              </w:rPr>
              <w:t>IL: not clear, we suggest "exploration services for the oil, gas and mining industry"</w:t>
            </w:r>
          </w:p>
          <w:p w:rsidR="00AD4DE6" w:rsidRPr="00A657A4" w:rsidRDefault="00AD4DE6" w:rsidP="00F07C44">
            <w:pPr>
              <w:keepNext/>
              <w:rPr>
                <w:rFonts w:ascii="Arial" w:hAnsi="Arial" w:cs="Arial"/>
                <w:sz w:val="18"/>
                <w:szCs w:val="18"/>
              </w:rPr>
            </w:pPr>
            <w:r w:rsidRPr="00A657A4">
              <w:rPr>
                <w:rFonts w:ascii="Arial" w:hAnsi="Arial" w:cs="Arial"/>
                <w:sz w:val="18"/>
                <w:szCs w:val="18"/>
              </w:rPr>
              <w:t>BX: superfluous</w:t>
            </w:r>
          </w:p>
        </w:tc>
        <w:tc>
          <w:tcPr>
            <w:tcW w:w="2977" w:type="dxa"/>
            <w:tcBorders>
              <w:top w:val="double" w:sz="4" w:space="0" w:color="auto"/>
              <w:bottom w:val="nil"/>
            </w:tcBorders>
            <w:vAlign w:val="center"/>
          </w:tcPr>
          <w:p w:rsidR="00AD4DE6" w:rsidRDefault="00AD4DE6" w:rsidP="00913B5C">
            <w:pPr>
              <w:keepNext/>
              <w:rPr>
                <w:rFonts w:ascii="Arial" w:hAnsi="Arial" w:cs="Arial"/>
                <w:sz w:val="20"/>
              </w:rPr>
            </w:pPr>
            <w:r w:rsidRPr="00510738">
              <w:rPr>
                <w:rFonts w:ascii="Arial" w:hAnsi="Arial" w:cs="Arial"/>
                <w:sz w:val="20"/>
              </w:rPr>
              <w:t>taken into account all comments</w:t>
            </w:r>
          </w:p>
          <w:p w:rsidR="00AD4DE6" w:rsidRPr="00294223" w:rsidRDefault="00AD4DE6" w:rsidP="00913B5C">
            <w:pPr>
              <w:keepNext/>
              <w:rPr>
                <w:rFonts w:ascii="Arial" w:hAnsi="Arial" w:cs="Arial"/>
                <w:sz w:val="20"/>
              </w:rPr>
            </w:pPr>
            <w:r>
              <w:rPr>
                <w:rFonts w:ascii="Arial" w:hAnsi="Arial" w:cs="Arial"/>
                <w:sz w:val="20"/>
              </w:rPr>
              <w:t>(instead of “</w:t>
            </w:r>
            <w:r w:rsidRPr="00510738">
              <w:rPr>
                <w:rFonts w:ascii="Arial" w:hAnsi="Arial" w:cs="Arial"/>
                <w:sz w:val="20"/>
              </w:rPr>
              <w:t>oil, gas and mining exploration services</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42</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760DB4" w:rsidRDefault="00AD4DE6" w:rsidP="00913B5C">
            <w:pPr>
              <w:keepNext/>
              <w:rPr>
                <w:rFonts w:ascii="Arial" w:eastAsia="Times New Roman" w:hAnsi="Arial" w:cs="Arial"/>
                <w:sz w:val="20"/>
                <w:szCs w:val="20"/>
                <w:lang w:val="fr-CH"/>
                <w:rPrChange w:id="840" w:author="Carminati Christine" w:date="2017-01-27T11:22:00Z">
                  <w:rPr>
                    <w:rFonts w:ascii="Arial" w:eastAsia="Times New Roman" w:hAnsi="Arial" w:cs="Arial"/>
                    <w:sz w:val="20"/>
                    <w:szCs w:val="20"/>
                  </w:rPr>
                </w:rPrChange>
              </w:rPr>
            </w:pPr>
            <w:ins w:id="841" w:author="Carminati Christine" w:date="2017-02-27T13:49:00Z">
              <w:r w:rsidRPr="004413DE">
                <w:rPr>
                  <w:rFonts w:ascii="Arial" w:eastAsia="Times New Roman" w:hAnsi="Arial" w:cs="Arial"/>
                  <w:sz w:val="20"/>
                  <w:szCs w:val="20"/>
                  <w:lang w:val="fr-CH"/>
                </w:rPr>
                <w:t>services de prospection dans le domaine des industries pétrolière, gazière et minière</w:t>
              </w:r>
            </w:ins>
          </w:p>
        </w:tc>
        <w:tc>
          <w:tcPr>
            <w:tcW w:w="709" w:type="dxa"/>
            <w:tcBorders>
              <w:top w:val="nil"/>
              <w:bottom w:val="double" w:sz="4" w:space="0" w:color="auto"/>
            </w:tcBorders>
            <w:vAlign w:val="center"/>
          </w:tcPr>
          <w:p w:rsidR="00AD4DE6" w:rsidRPr="00760DB4" w:rsidRDefault="00AD4DE6" w:rsidP="00913B5C">
            <w:pPr>
              <w:keepNext/>
              <w:jc w:val="center"/>
              <w:rPr>
                <w:rFonts w:ascii="Arial" w:hAnsi="Arial" w:cs="Arial"/>
                <w:sz w:val="20"/>
                <w:lang w:val="fr-CH"/>
                <w:rPrChange w:id="842" w:author="Carminati Christine" w:date="2017-01-27T11:22:00Z">
                  <w:rPr>
                    <w:rFonts w:ascii="Arial" w:hAnsi="Arial" w:cs="Arial"/>
                    <w:sz w:val="20"/>
                  </w:rPr>
                </w:rPrChange>
              </w:rPr>
            </w:pPr>
          </w:p>
        </w:tc>
        <w:tc>
          <w:tcPr>
            <w:tcW w:w="3295" w:type="dxa"/>
            <w:tcBorders>
              <w:top w:val="nil"/>
              <w:bottom w:val="double" w:sz="4" w:space="0" w:color="auto"/>
            </w:tcBorders>
            <w:vAlign w:val="center"/>
          </w:tcPr>
          <w:p w:rsidR="00AD4DE6" w:rsidRPr="00760DB4" w:rsidRDefault="00AD4DE6" w:rsidP="00913B5C">
            <w:pPr>
              <w:keepNext/>
              <w:rPr>
                <w:rFonts w:ascii="Arial" w:hAnsi="Arial" w:cs="Arial"/>
                <w:sz w:val="20"/>
                <w:lang w:val="fr-CH"/>
                <w:rPrChange w:id="843" w:author="Carminati Christine" w:date="2017-01-27T11:22:00Z">
                  <w:rPr>
                    <w:rFonts w:ascii="Arial" w:hAnsi="Arial" w:cs="Arial"/>
                    <w:sz w:val="20"/>
                  </w:rPr>
                </w:rPrChange>
              </w:rPr>
            </w:pPr>
          </w:p>
        </w:tc>
        <w:tc>
          <w:tcPr>
            <w:tcW w:w="602" w:type="dxa"/>
            <w:tcBorders>
              <w:top w:val="nil"/>
              <w:bottom w:val="double" w:sz="4" w:space="0" w:color="auto"/>
            </w:tcBorders>
            <w:vAlign w:val="center"/>
          </w:tcPr>
          <w:p w:rsidR="00AD4DE6" w:rsidRPr="00760DB4" w:rsidRDefault="00AD4DE6" w:rsidP="00913B5C">
            <w:pPr>
              <w:keepNext/>
              <w:ind w:left="-73" w:right="-143"/>
              <w:jc w:val="center"/>
              <w:rPr>
                <w:rFonts w:ascii="Arial" w:hAnsi="Arial" w:cs="Arial"/>
                <w:sz w:val="20"/>
                <w:lang w:val="fr-CH"/>
                <w:rPrChange w:id="844" w:author="Carminati Christine" w:date="2017-01-27T11:22: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845" w:author="Carminati Christine" w:date="2017-01-27T11:22:00Z">
                  <w:rPr>
                    <w:rFonts w:ascii="Arial" w:hAnsi="Arial" w:cs="Arial"/>
                    <w:sz w:val="20"/>
                  </w:rPr>
                </w:rPrChange>
              </w:rPr>
            </w:pPr>
          </w:p>
        </w:tc>
        <w:tc>
          <w:tcPr>
            <w:tcW w:w="2977" w:type="dxa"/>
            <w:tcBorders>
              <w:top w:val="nil"/>
              <w:bottom w:val="double" w:sz="4" w:space="0" w:color="auto"/>
            </w:tcBorders>
            <w:vAlign w:val="center"/>
          </w:tcPr>
          <w:p w:rsidR="00AD4DE6" w:rsidRPr="00760DB4" w:rsidRDefault="00AD4DE6" w:rsidP="00913B5C">
            <w:pPr>
              <w:keepNext/>
              <w:rPr>
                <w:rFonts w:ascii="Arial" w:hAnsi="Arial" w:cs="Arial"/>
                <w:sz w:val="20"/>
                <w:lang w:val="fr-CH"/>
                <w:rPrChange w:id="846" w:author="Carminati Christine" w:date="2017-01-27T11:22: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913B5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8C23A0">
            <w:pPr>
              <w:keepNext/>
              <w:jc w:val="center"/>
              <w:rPr>
                <w:rFonts w:ascii="Arial" w:hAnsi="Arial" w:cs="Arial"/>
                <w:sz w:val="20"/>
              </w:rPr>
            </w:pPr>
            <w:r>
              <w:rPr>
                <w:rFonts w:ascii="Arial" w:hAnsi="Arial" w:cs="Arial"/>
                <w:sz w:val="20"/>
              </w:rPr>
              <w:t>RU-27-18</w:t>
            </w:r>
          </w:p>
        </w:tc>
        <w:tc>
          <w:tcPr>
            <w:tcW w:w="567" w:type="dxa"/>
            <w:tcBorders>
              <w:top w:val="double" w:sz="4" w:space="0" w:color="auto"/>
              <w:bottom w:val="nil"/>
            </w:tcBorders>
            <w:vAlign w:val="center"/>
          </w:tcPr>
          <w:p w:rsidR="00AD4DE6" w:rsidRPr="00082B71" w:rsidRDefault="00AD4DE6" w:rsidP="00913B5C">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913B5C">
            <w:pPr>
              <w:keepNext/>
              <w:rPr>
                <w:rFonts w:ascii="Arial" w:eastAsia="Times New Roman" w:hAnsi="Arial" w:cs="Arial"/>
                <w:sz w:val="20"/>
                <w:szCs w:val="20"/>
              </w:rPr>
            </w:pPr>
            <w:r>
              <w:rPr>
                <w:rFonts w:ascii="Arial" w:eastAsia="Times New Roman" w:hAnsi="Arial" w:cs="Arial"/>
                <w:sz w:val="20"/>
                <w:szCs w:val="20"/>
              </w:rPr>
              <w:t>s</w:t>
            </w:r>
            <w:r w:rsidRPr="009458D1">
              <w:rPr>
                <w:rFonts w:ascii="Arial" w:eastAsia="Times New Roman" w:hAnsi="Arial" w:cs="Arial"/>
                <w:sz w:val="20"/>
                <w:szCs w:val="20"/>
              </w:rPr>
              <w:t>cientific and technological research services relating to patent mapping</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1F5D81">
              <w:rPr>
                <w:rFonts w:ascii="Arial" w:hAnsi="Arial" w:cs="Arial"/>
                <w:sz w:val="20"/>
              </w:rPr>
              <w:t>Actual service</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07C44">
            <w:pPr>
              <w:keepNext/>
              <w:rPr>
                <w:rFonts w:ascii="Arial" w:hAnsi="Arial" w:cs="Arial"/>
                <w:sz w:val="18"/>
                <w:szCs w:val="18"/>
                <w:lang w:val="fr-CH"/>
              </w:rPr>
            </w:pPr>
            <w:r w:rsidRPr="00A657A4">
              <w:rPr>
                <w:rFonts w:ascii="Arial" w:hAnsi="Arial" w:cs="Arial"/>
                <w:sz w:val="18"/>
                <w:szCs w:val="18"/>
                <w:lang w:val="fr-CH"/>
              </w:rPr>
              <w:t>FR: Trop vague, idem précédent.</w:t>
            </w:r>
          </w:p>
          <w:p w:rsidR="00AD4DE6" w:rsidRPr="00A657A4" w:rsidRDefault="00AD4DE6" w:rsidP="00F07C44">
            <w:pPr>
              <w:keepNext/>
              <w:rPr>
                <w:rFonts w:ascii="Arial" w:hAnsi="Arial" w:cs="Arial"/>
                <w:sz w:val="18"/>
                <w:szCs w:val="18"/>
              </w:rPr>
            </w:pPr>
            <w:r w:rsidRPr="00A657A4">
              <w:rPr>
                <w:rFonts w:ascii="Arial" w:hAnsi="Arial" w:cs="Arial"/>
                <w:sz w:val="18"/>
                <w:szCs w:val="18"/>
              </w:rPr>
              <w:t>USPTO disagrees with this proposal as it is unclear and overbroad. It is not clear if "scientific and technological" modifies the "analysis" services, the "research" services, both services or neither. The proposal is also overbroad as it could include Class 35 services such as “business research services relating to patent landscape.” Also, the USPTO suggests replacing the phrase "patent landscape" with "patents."</w:t>
            </w:r>
          </w:p>
          <w:p w:rsidR="00AD4DE6" w:rsidRPr="00A657A4" w:rsidRDefault="00AD4DE6" w:rsidP="00F07C44">
            <w:pPr>
              <w:keepNext/>
              <w:rPr>
                <w:rFonts w:ascii="Arial" w:hAnsi="Arial" w:cs="Arial"/>
                <w:sz w:val="18"/>
                <w:szCs w:val="18"/>
              </w:rPr>
            </w:pPr>
            <w:r w:rsidRPr="00A657A4">
              <w:rPr>
                <w:rFonts w:ascii="Arial" w:hAnsi="Arial" w:cs="Arial"/>
                <w:sz w:val="18"/>
                <w:szCs w:val="18"/>
              </w:rPr>
              <w:t>INTA: This seems like it is probably more properly classified with legal services in class 45.  We can’t find anything showing that trademark or patent search or analysis goes anywhere but 45, even though we are aware that non-lawyer search firms and other vendors often provide these services.</w:t>
            </w:r>
          </w:p>
          <w:p w:rsidR="00AD4DE6" w:rsidRPr="00A657A4" w:rsidRDefault="00AD4DE6" w:rsidP="0011031C">
            <w:pPr>
              <w:keepNext/>
              <w:rPr>
                <w:rFonts w:ascii="Arial" w:hAnsi="Arial" w:cs="Arial"/>
                <w:sz w:val="18"/>
                <w:szCs w:val="18"/>
              </w:rPr>
            </w:pPr>
            <w:r w:rsidRPr="00A657A4">
              <w:rPr>
                <w:rFonts w:ascii="Arial" w:hAnsi="Arial" w:cs="Arial"/>
                <w:sz w:val="18"/>
                <w:szCs w:val="18"/>
              </w:rPr>
              <w:t>BX: too vague</w:t>
            </w:r>
          </w:p>
        </w:tc>
        <w:tc>
          <w:tcPr>
            <w:tcW w:w="2977" w:type="dxa"/>
            <w:tcBorders>
              <w:top w:val="double" w:sz="4" w:space="0" w:color="auto"/>
              <w:bottom w:val="nil"/>
            </w:tcBorders>
            <w:vAlign w:val="center"/>
          </w:tcPr>
          <w:p w:rsidR="00AD4DE6" w:rsidRDefault="00AD4DE6" w:rsidP="009458D1">
            <w:pPr>
              <w:keepNext/>
              <w:rPr>
                <w:rFonts w:ascii="Arial" w:hAnsi="Arial" w:cs="Arial"/>
                <w:color w:val="00B050"/>
                <w:sz w:val="20"/>
              </w:rPr>
            </w:pPr>
            <w:r w:rsidRPr="009458D1">
              <w:rPr>
                <w:rFonts w:ascii="Arial" w:hAnsi="Arial" w:cs="Arial"/>
                <w:sz w:val="20"/>
              </w:rPr>
              <w:t>taken into account all comments</w:t>
            </w:r>
            <w:r>
              <w:rPr>
                <w:rFonts w:ascii="Arial" w:hAnsi="Arial" w:cs="Arial"/>
                <w:sz w:val="20"/>
              </w:rPr>
              <w:br/>
            </w:r>
            <w:r w:rsidRPr="009458D1">
              <w:rPr>
                <w:rFonts w:ascii="Arial" w:hAnsi="Arial" w:cs="Arial"/>
                <w:sz w:val="20"/>
              </w:rPr>
              <w:t xml:space="preserve">patent </w:t>
            </w:r>
            <w:r w:rsidRPr="009458D1">
              <w:rPr>
                <w:rFonts w:ascii="Arial" w:hAnsi="Arial" w:cs="Arial"/>
                <w:color w:val="FF0000"/>
                <w:sz w:val="20"/>
              </w:rPr>
              <w:t xml:space="preserve">landscape </w:t>
            </w:r>
            <w:r w:rsidRPr="009458D1">
              <w:rPr>
                <w:rFonts w:ascii="Arial" w:hAnsi="Arial" w:cs="Arial"/>
                <w:sz w:val="20"/>
              </w:rPr>
              <w:t>was replaced to paten</w:t>
            </w:r>
            <w:r>
              <w:rPr>
                <w:rFonts w:ascii="Arial" w:hAnsi="Arial" w:cs="Arial"/>
                <w:sz w:val="20"/>
              </w:rPr>
              <w:t>t</w:t>
            </w:r>
            <w:r w:rsidRPr="009458D1">
              <w:rPr>
                <w:rFonts w:ascii="Arial" w:hAnsi="Arial" w:cs="Arial"/>
                <w:sz w:val="20"/>
              </w:rPr>
              <w:t xml:space="preserve"> </w:t>
            </w:r>
            <w:r w:rsidRPr="009458D1">
              <w:rPr>
                <w:rFonts w:ascii="Arial" w:hAnsi="Arial" w:cs="Arial"/>
                <w:color w:val="00B050"/>
                <w:sz w:val="20"/>
              </w:rPr>
              <w:t>mapping</w:t>
            </w:r>
          </w:p>
          <w:p w:rsidR="00AD4DE6" w:rsidRPr="00294223" w:rsidRDefault="00AD4DE6" w:rsidP="009458D1">
            <w:pPr>
              <w:keepNext/>
              <w:rPr>
                <w:rFonts w:ascii="Arial" w:hAnsi="Arial" w:cs="Arial"/>
                <w:sz w:val="20"/>
              </w:rPr>
            </w:pPr>
            <w:r w:rsidRPr="009458D1">
              <w:rPr>
                <w:rFonts w:ascii="Arial" w:hAnsi="Arial" w:cs="Arial"/>
                <w:sz w:val="20"/>
              </w:rPr>
              <w:t>(instead of “scientific and technological, industrial analysis and research services relating to patent landscape</w:t>
            </w:r>
            <w:r>
              <w:rPr>
                <w:rFonts w:ascii="Arial" w:hAnsi="Arial" w:cs="Arial"/>
                <w:sz w:val="20"/>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42</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8A22CA" w:rsidRDefault="00AD4DE6" w:rsidP="00913B5C">
            <w:pPr>
              <w:keepNext/>
              <w:rPr>
                <w:rFonts w:ascii="Arial" w:eastAsia="Times New Roman" w:hAnsi="Arial" w:cs="Arial"/>
                <w:sz w:val="20"/>
                <w:szCs w:val="20"/>
                <w:lang w:val="fr-CH"/>
                <w:rPrChange w:id="847" w:author="Carminati Christine" w:date="2017-01-27T11:23:00Z">
                  <w:rPr>
                    <w:rFonts w:ascii="Arial" w:eastAsia="Times New Roman" w:hAnsi="Arial" w:cs="Arial"/>
                    <w:sz w:val="20"/>
                    <w:szCs w:val="20"/>
                  </w:rPr>
                </w:rPrChange>
              </w:rPr>
            </w:pPr>
            <w:ins w:id="848" w:author="Carminati Christine" w:date="2017-02-27T13:50:00Z">
              <w:r w:rsidRPr="00BE29A5">
                <w:rPr>
                  <w:rFonts w:ascii="Arial" w:eastAsia="Times New Roman" w:hAnsi="Arial" w:cs="Arial"/>
                  <w:sz w:val="20"/>
                  <w:szCs w:val="20"/>
                  <w:lang w:val="fr-CH"/>
                </w:rPr>
                <w:t>services de recherche scientifique et technologique se rapportant à la cartographie de brevets</w:t>
              </w:r>
            </w:ins>
          </w:p>
        </w:tc>
        <w:tc>
          <w:tcPr>
            <w:tcW w:w="709" w:type="dxa"/>
            <w:tcBorders>
              <w:top w:val="nil"/>
              <w:bottom w:val="double" w:sz="4" w:space="0" w:color="auto"/>
            </w:tcBorders>
            <w:vAlign w:val="center"/>
          </w:tcPr>
          <w:p w:rsidR="00AD4DE6" w:rsidRPr="008A22CA" w:rsidRDefault="00AD4DE6" w:rsidP="00913B5C">
            <w:pPr>
              <w:keepNext/>
              <w:jc w:val="center"/>
              <w:rPr>
                <w:rFonts w:ascii="Arial" w:hAnsi="Arial" w:cs="Arial"/>
                <w:sz w:val="20"/>
                <w:lang w:val="fr-CH"/>
                <w:rPrChange w:id="849" w:author="Carminati Christine" w:date="2017-01-27T11:23:00Z">
                  <w:rPr>
                    <w:rFonts w:ascii="Arial" w:hAnsi="Arial" w:cs="Arial"/>
                    <w:sz w:val="20"/>
                  </w:rPr>
                </w:rPrChange>
              </w:rPr>
            </w:pPr>
          </w:p>
        </w:tc>
        <w:tc>
          <w:tcPr>
            <w:tcW w:w="3295" w:type="dxa"/>
            <w:tcBorders>
              <w:top w:val="nil"/>
              <w:bottom w:val="double" w:sz="4" w:space="0" w:color="auto"/>
            </w:tcBorders>
            <w:vAlign w:val="center"/>
          </w:tcPr>
          <w:p w:rsidR="00AD4DE6" w:rsidRPr="008A22CA" w:rsidRDefault="00AD4DE6" w:rsidP="00913B5C">
            <w:pPr>
              <w:keepNext/>
              <w:rPr>
                <w:rFonts w:ascii="Arial" w:hAnsi="Arial" w:cs="Arial"/>
                <w:sz w:val="20"/>
                <w:lang w:val="fr-CH"/>
                <w:rPrChange w:id="850" w:author="Carminati Christine" w:date="2017-01-27T11:23:00Z">
                  <w:rPr>
                    <w:rFonts w:ascii="Arial" w:hAnsi="Arial" w:cs="Arial"/>
                    <w:sz w:val="20"/>
                  </w:rPr>
                </w:rPrChange>
              </w:rPr>
            </w:pPr>
          </w:p>
        </w:tc>
        <w:tc>
          <w:tcPr>
            <w:tcW w:w="602" w:type="dxa"/>
            <w:tcBorders>
              <w:top w:val="nil"/>
              <w:bottom w:val="double" w:sz="4" w:space="0" w:color="auto"/>
            </w:tcBorders>
            <w:vAlign w:val="center"/>
          </w:tcPr>
          <w:p w:rsidR="00AD4DE6" w:rsidRPr="008A22CA" w:rsidRDefault="00AD4DE6" w:rsidP="00913B5C">
            <w:pPr>
              <w:keepNext/>
              <w:ind w:left="-73" w:right="-143"/>
              <w:jc w:val="center"/>
              <w:rPr>
                <w:rFonts w:ascii="Arial" w:hAnsi="Arial" w:cs="Arial"/>
                <w:sz w:val="20"/>
                <w:lang w:val="fr-CH"/>
                <w:rPrChange w:id="851" w:author="Carminati Christine" w:date="2017-01-27T11:23: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852" w:author="Carminati Christine" w:date="2017-01-27T11:23:00Z">
                  <w:rPr>
                    <w:rFonts w:ascii="Arial" w:hAnsi="Arial" w:cs="Arial"/>
                    <w:sz w:val="20"/>
                  </w:rPr>
                </w:rPrChange>
              </w:rPr>
            </w:pPr>
          </w:p>
        </w:tc>
        <w:tc>
          <w:tcPr>
            <w:tcW w:w="2977" w:type="dxa"/>
            <w:tcBorders>
              <w:top w:val="nil"/>
              <w:bottom w:val="double" w:sz="4" w:space="0" w:color="auto"/>
            </w:tcBorders>
            <w:vAlign w:val="center"/>
          </w:tcPr>
          <w:p w:rsidR="00AD4DE6" w:rsidRPr="008A22CA" w:rsidRDefault="00AD4DE6" w:rsidP="00913B5C">
            <w:pPr>
              <w:keepNext/>
              <w:rPr>
                <w:rFonts w:ascii="Arial" w:hAnsi="Arial" w:cs="Arial"/>
                <w:sz w:val="20"/>
                <w:lang w:val="fr-CH"/>
                <w:rPrChange w:id="853" w:author="Carminati Christine" w:date="2017-01-27T11:23:00Z">
                  <w:rPr>
                    <w:rFonts w:ascii="Arial" w:hAnsi="Arial" w:cs="Arial"/>
                    <w:sz w:val="20"/>
                  </w:rPr>
                </w:rPrChange>
              </w:rPr>
            </w:pPr>
          </w:p>
        </w:tc>
      </w:tr>
      <w:tr w:rsidR="00AD4DE6" w:rsidRPr="00395BB7" w:rsidTr="000628EA">
        <w:trPr>
          <w:cantSplit/>
          <w:trHeight w:val="567"/>
        </w:trPr>
        <w:tc>
          <w:tcPr>
            <w:tcW w:w="521" w:type="dxa"/>
            <w:tcBorders>
              <w:top w:val="double" w:sz="4" w:space="0" w:color="auto"/>
              <w:bottom w:val="nil"/>
            </w:tcBorders>
            <w:vAlign w:val="center"/>
          </w:tcPr>
          <w:p w:rsidR="00AD4DE6" w:rsidRPr="00771943" w:rsidRDefault="00AD4DE6" w:rsidP="00FE112D">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41607E">
            <w:pPr>
              <w:keepNext/>
              <w:jc w:val="center"/>
              <w:rPr>
                <w:rFonts w:ascii="Arial" w:hAnsi="Arial" w:cs="Arial"/>
                <w:sz w:val="20"/>
              </w:rPr>
            </w:pPr>
            <w:r>
              <w:rPr>
                <w:rFonts w:ascii="Arial" w:hAnsi="Arial" w:cs="Arial"/>
                <w:sz w:val="20"/>
              </w:rPr>
              <w:t>BX-27-30</w:t>
            </w:r>
          </w:p>
        </w:tc>
        <w:tc>
          <w:tcPr>
            <w:tcW w:w="567" w:type="dxa"/>
            <w:tcBorders>
              <w:top w:val="double" w:sz="4" w:space="0" w:color="auto"/>
              <w:bottom w:val="nil"/>
            </w:tcBorders>
            <w:vAlign w:val="center"/>
          </w:tcPr>
          <w:p w:rsidR="00AD4DE6" w:rsidRPr="00082B71" w:rsidRDefault="00AD4DE6" w:rsidP="0041607E">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082B71" w:rsidRDefault="00AD4DE6" w:rsidP="00FE112D">
            <w:pPr>
              <w:jc w:val="center"/>
              <w:rPr>
                <w:rFonts w:ascii="Arial" w:hAnsi="Arial" w:cs="Arial"/>
                <w:sz w:val="20"/>
              </w:rPr>
            </w:pP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sidRPr="0041607E">
              <w:rPr>
                <w:rFonts w:ascii="Arial" w:eastAsia="Times New Roman" w:hAnsi="Arial" w:cs="Arial"/>
                <w:sz w:val="20"/>
                <w:szCs w:val="20"/>
              </w:rPr>
              <w:t>IT-services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r w:rsidRPr="0041607E">
              <w:rPr>
                <w:rFonts w:ascii="Arial" w:hAnsi="Arial" w:cs="Arial"/>
                <w:sz w:val="20"/>
              </w:rPr>
              <w:t>IT = information technology</w:t>
            </w: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CA1A6F" w:rsidRDefault="00AD4DE6" w:rsidP="001C4D8C">
            <w:pPr>
              <w:keepNext/>
              <w:rPr>
                <w:rFonts w:ascii="Arial" w:hAnsi="Arial" w:cs="Arial"/>
                <w:sz w:val="18"/>
                <w:szCs w:val="18"/>
              </w:rPr>
            </w:pPr>
            <w:r w:rsidRPr="00CA1A6F">
              <w:rPr>
                <w:rFonts w:ascii="Arial" w:hAnsi="Arial" w:cs="Arial"/>
                <w:sz w:val="18"/>
                <w:szCs w:val="18"/>
              </w:rPr>
              <w:t>DE:</w:t>
            </w:r>
            <w:r>
              <w:t xml:space="preserve"> </w:t>
            </w:r>
            <w:r w:rsidRPr="00CA1A6F">
              <w:rPr>
                <w:rFonts w:ascii="Arial" w:hAnsi="Arial" w:cs="Arial"/>
                <w:sz w:val="18"/>
                <w:szCs w:val="18"/>
              </w:rPr>
              <w:t>"IT-Services" are regarded as too vague by the German Patent and Trade Mark Office.</w:t>
            </w:r>
          </w:p>
          <w:p w:rsidR="00AD4DE6" w:rsidRDefault="00AD4DE6" w:rsidP="001C4D8C">
            <w:pPr>
              <w:keepNext/>
              <w:rPr>
                <w:rFonts w:ascii="Arial" w:hAnsi="Arial" w:cs="Arial"/>
                <w:sz w:val="18"/>
                <w:szCs w:val="18"/>
                <w:lang w:val="fr-CH"/>
              </w:rPr>
            </w:pPr>
            <w:r w:rsidRPr="00395BB7">
              <w:rPr>
                <w:rFonts w:ascii="Arial" w:hAnsi="Arial" w:cs="Arial"/>
                <w:sz w:val="18"/>
                <w:szCs w:val="18"/>
                <w:lang w:val="fr-CH"/>
              </w:rPr>
              <w:t>FR :</w:t>
            </w:r>
            <w:r>
              <w:rPr>
                <w:rFonts w:ascii="Arial" w:hAnsi="Arial" w:cs="Arial"/>
                <w:sz w:val="18"/>
                <w:szCs w:val="18"/>
                <w:lang w:val="fr-CH"/>
              </w:rPr>
              <w:t xml:space="preserve"> </w:t>
            </w:r>
            <w:r w:rsidRPr="00395BB7">
              <w:rPr>
                <w:rFonts w:ascii="Arial" w:hAnsi="Arial" w:cs="Arial"/>
                <w:sz w:val="18"/>
                <w:szCs w:val="18"/>
                <w:lang w:val="fr-CH"/>
              </w:rPr>
              <w:t xml:space="preserve">Nous n’acceptons pas les abréviations dans la formulation de produits et services, uniquement entre crochets, et pour gagner du temps sur la version FR nous préférerions « services de technologie de l’information [IT] » </w:t>
            </w:r>
          </w:p>
          <w:p w:rsidR="00AD4DE6" w:rsidRDefault="00AD4DE6" w:rsidP="001C4D8C">
            <w:pPr>
              <w:keepNext/>
              <w:rPr>
                <w:rFonts w:ascii="Arial" w:hAnsi="Arial" w:cs="Arial"/>
                <w:sz w:val="18"/>
                <w:szCs w:val="18"/>
              </w:rPr>
            </w:pPr>
            <w:r w:rsidRPr="00CF1BAF">
              <w:rPr>
                <w:rFonts w:ascii="Arial" w:hAnsi="Arial" w:cs="Arial"/>
                <w:sz w:val="18"/>
                <w:szCs w:val="18"/>
              </w:rPr>
              <w:t>INTA :</w:t>
            </w:r>
            <w:r>
              <w:t xml:space="preserve"> </w:t>
            </w:r>
            <w:r w:rsidRPr="00CF1BAF">
              <w:rPr>
                <w:rFonts w:ascii="Arial" w:hAnsi="Arial" w:cs="Arial"/>
                <w:sz w:val="18"/>
                <w:szCs w:val="18"/>
              </w:rPr>
              <w:t>This seems too broad and vague.</w:t>
            </w:r>
          </w:p>
          <w:p w:rsidR="00AD4DE6" w:rsidRDefault="00AD4DE6" w:rsidP="001C4D8C">
            <w:pPr>
              <w:keepNext/>
              <w:rPr>
                <w:rFonts w:ascii="Arial" w:hAnsi="Arial" w:cs="Arial"/>
                <w:sz w:val="18"/>
                <w:szCs w:val="18"/>
              </w:rPr>
            </w:pPr>
            <w:r w:rsidRPr="00AA1913">
              <w:rPr>
                <w:rFonts w:ascii="Arial" w:hAnsi="Arial" w:cs="Arial"/>
                <w:sz w:val="18"/>
                <w:szCs w:val="18"/>
              </w:rPr>
              <w:t>USPTO suggests removing the dash so that the proposal reads “IT services” in Class 42.</w:t>
            </w:r>
          </w:p>
          <w:p w:rsidR="00AD4DE6" w:rsidRDefault="00AD4DE6" w:rsidP="001C4D8C">
            <w:pPr>
              <w:keepNext/>
              <w:rPr>
                <w:rFonts w:ascii="Arial" w:hAnsi="Arial" w:cs="Arial"/>
                <w:sz w:val="18"/>
                <w:szCs w:val="18"/>
              </w:rPr>
            </w:pPr>
            <w:r w:rsidRPr="002E3FA3">
              <w:rPr>
                <w:rFonts w:ascii="Arial" w:hAnsi="Arial" w:cs="Arial"/>
                <w:sz w:val="18"/>
                <w:szCs w:val="18"/>
              </w:rPr>
              <w:t>KR: We think that the term of "IT" is too vague.</w:t>
            </w:r>
          </w:p>
          <w:p w:rsidR="00AD4DE6" w:rsidRDefault="00AD4DE6" w:rsidP="001C4D8C">
            <w:pPr>
              <w:keepNext/>
              <w:rPr>
                <w:rFonts w:ascii="Arial" w:hAnsi="Arial" w:cs="Arial"/>
                <w:sz w:val="18"/>
                <w:szCs w:val="18"/>
              </w:rPr>
            </w:pPr>
            <w:r w:rsidRPr="00BE247B">
              <w:rPr>
                <w:rFonts w:ascii="Arial" w:hAnsi="Arial" w:cs="Arial"/>
                <w:sz w:val="18"/>
                <w:szCs w:val="18"/>
              </w:rPr>
              <w:t>IB: too vague</w:t>
            </w:r>
          </w:p>
          <w:p w:rsidR="00AD4DE6" w:rsidRPr="00CF1BAF" w:rsidRDefault="00AD4DE6" w:rsidP="001C4D8C">
            <w:pPr>
              <w:keepNext/>
              <w:rPr>
                <w:rFonts w:ascii="Arial" w:hAnsi="Arial" w:cs="Arial"/>
                <w:sz w:val="18"/>
                <w:szCs w:val="18"/>
              </w:rPr>
            </w:pPr>
            <w:r>
              <w:rPr>
                <w:rFonts w:ascii="Arial" w:hAnsi="Arial" w:cs="Arial"/>
                <w:sz w:val="18"/>
                <w:szCs w:val="18"/>
              </w:rPr>
              <w:t xml:space="preserve">JPO: </w:t>
            </w:r>
            <w:r w:rsidRPr="00FA6122">
              <w:rPr>
                <w:rFonts w:ascii="Arial" w:hAnsi="Arial" w:cs="Arial"/>
                <w:sz w:val="18"/>
                <w:szCs w:val="18"/>
              </w:rPr>
              <w:t>What are these services?</w:t>
            </w:r>
          </w:p>
          <w:p w:rsidR="00AD4DE6" w:rsidRPr="00CF1BAF" w:rsidRDefault="00AD4DE6" w:rsidP="00395BB7">
            <w:pPr>
              <w:keepNext/>
              <w:rPr>
                <w:rFonts w:ascii="Arial" w:hAnsi="Arial" w:cs="Arial"/>
                <w:sz w:val="18"/>
                <w:szCs w:val="18"/>
              </w:rPr>
            </w:pPr>
          </w:p>
        </w:tc>
        <w:tc>
          <w:tcPr>
            <w:tcW w:w="2977" w:type="dxa"/>
            <w:tcBorders>
              <w:top w:val="double" w:sz="4" w:space="0" w:color="auto"/>
              <w:bottom w:val="nil"/>
            </w:tcBorders>
            <w:vAlign w:val="center"/>
          </w:tcPr>
          <w:p w:rsidR="00AD4DE6" w:rsidRPr="00CF1BAF" w:rsidRDefault="00AD4DE6" w:rsidP="00FE112D">
            <w:pPr>
              <w:keepNext/>
              <w:rPr>
                <w:rFonts w:ascii="Arial" w:hAnsi="Arial" w:cs="Arial"/>
                <w:sz w:val="20"/>
              </w:rPr>
            </w:pPr>
          </w:p>
        </w:tc>
      </w:tr>
      <w:tr w:rsidR="00AD4DE6" w:rsidRPr="00395BB7" w:rsidTr="000628EA">
        <w:trPr>
          <w:cantSplit/>
          <w:trHeight w:val="567"/>
        </w:trPr>
        <w:tc>
          <w:tcPr>
            <w:tcW w:w="521" w:type="dxa"/>
            <w:tcBorders>
              <w:top w:val="nil"/>
              <w:bottom w:val="double" w:sz="4" w:space="0" w:color="auto"/>
            </w:tcBorders>
            <w:vAlign w:val="center"/>
          </w:tcPr>
          <w:p w:rsidR="00AD4DE6" w:rsidRPr="0077194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395BB7" w:rsidRDefault="00AD4DE6" w:rsidP="0041607E">
            <w:pPr>
              <w:jc w:val="center"/>
              <w:rPr>
                <w:rFonts w:ascii="Arial" w:hAnsi="Arial" w:cs="Arial"/>
                <w:sz w:val="20"/>
                <w:lang w:val="fr-CH"/>
              </w:rPr>
            </w:pPr>
            <w:r w:rsidRPr="00395BB7">
              <w:rPr>
                <w:rFonts w:ascii="Arial" w:hAnsi="Arial" w:cs="Arial"/>
                <w:sz w:val="20"/>
                <w:lang w:val="fr-CH"/>
              </w:rPr>
              <w:t>42</w:t>
            </w:r>
          </w:p>
        </w:tc>
        <w:tc>
          <w:tcPr>
            <w:tcW w:w="1418" w:type="dxa"/>
            <w:tcBorders>
              <w:top w:val="nil"/>
              <w:bottom w:val="double" w:sz="4" w:space="0" w:color="auto"/>
            </w:tcBorders>
            <w:vAlign w:val="center"/>
          </w:tcPr>
          <w:p w:rsidR="00AD4DE6" w:rsidRPr="00395BB7" w:rsidRDefault="00AD4DE6" w:rsidP="00FE112D">
            <w:pPr>
              <w:jc w:val="center"/>
              <w:rPr>
                <w:rFonts w:ascii="Arial" w:hAnsi="Arial" w:cs="Arial"/>
                <w:sz w:val="20"/>
                <w:lang w:val="fr-CH"/>
              </w:rPr>
            </w:pPr>
          </w:p>
        </w:tc>
        <w:tc>
          <w:tcPr>
            <w:tcW w:w="567" w:type="dxa"/>
            <w:tcBorders>
              <w:top w:val="nil"/>
              <w:bottom w:val="double" w:sz="4" w:space="0" w:color="auto"/>
            </w:tcBorders>
            <w:vAlign w:val="center"/>
          </w:tcPr>
          <w:p w:rsidR="00AD4DE6" w:rsidRPr="00395BB7" w:rsidRDefault="00AD4DE6" w:rsidP="00FE112D">
            <w:pPr>
              <w:jc w:val="center"/>
              <w:rPr>
                <w:rFonts w:ascii="Arial" w:hAnsi="Arial" w:cs="Arial"/>
                <w:sz w:val="20"/>
                <w:lang w:val="fr-CH"/>
              </w:rPr>
            </w:pPr>
            <w:r w:rsidRPr="00395BB7">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Pr="00395BB7" w:rsidRDefault="00AD4DE6" w:rsidP="00FE112D">
            <w:pPr>
              <w:jc w:val="center"/>
              <w:rPr>
                <w:rFonts w:ascii="Arial" w:hAnsi="Arial" w:cs="Arial"/>
                <w:sz w:val="20"/>
                <w:lang w:val="fr-CH"/>
              </w:rPr>
            </w:pPr>
            <w:r w:rsidRPr="00395BB7">
              <w:rPr>
                <w:rFonts w:ascii="Arial" w:hAnsi="Arial" w:cs="Arial"/>
                <w:sz w:val="20"/>
                <w:lang w:val="fr-CH"/>
              </w:rPr>
              <w:t>ajouter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s</w:t>
            </w:r>
            <w:r w:rsidRPr="0041607E">
              <w:rPr>
                <w:rFonts w:ascii="Arial" w:eastAsia="Times New Roman" w:hAnsi="Arial" w:cs="Arial"/>
                <w:sz w:val="20"/>
                <w:szCs w:val="20"/>
                <w:lang w:val="fr-CH"/>
              </w:rPr>
              <w:t>ervices TI</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r w:rsidRPr="0041607E">
              <w:rPr>
                <w:rFonts w:ascii="Arial" w:hAnsi="Arial" w:cs="Arial"/>
                <w:sz w:val="20"/>
                <w:lang w:val="fr-CH"/>
              </w:rPr>
              <w:t>TI  = technologie de l’information</w:t>
            </w: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C1328A">
            <w:pPr>
              <w:keepNext/>
              <w:jc w:val="center"/>
              <w:rPr>
                <w:rFonts w:ascii="Arial" w:hAnsi="Arial" w:cs="Arial"/>
                <w:sz w:val="20"/>
              </w:rPr>
            </w:pPr>
            <w:r>
              <w:rPr>
                <w:rFonts w:ascii="Arial" w:hAnsi="Arial" w:cs="Arial"/>
                <w:sz w:val="20"/>
              </w:rPr>
              <w:t>US-27-78</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42</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420208</w:t>
            </w: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Change</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r w:rsidRPr="00C1328A">
              <w:rPr>
                <w:rFonts w:ascii="Arial" w:eastAsia="Times New Roman" w:hAnsi="Arial" w:cs="Arial"/>
                <w:sz w:val="20"/>
              </w:rPr>
              <w:t>research in the field of environmental protection</w:t>
            </w: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scientific research in the field of environmental protection</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AD38CF">
            <w:pPr>
              <w:keepNext/>
              <w:rPr>
                <w:rFonts w:ascii="Arial" w:hAnsi="Arial" w:cs="Arial"/>
                <w:sz w:val="20"/>
              </w:rPr>
            </w:pPr>
            <w:r w:rsidRPr="00C1328A">
              <w:rPr>
                <w:rFonts w:ascii="Arial" w:hAnsi="Arial" w:cs="Arial"/>
                <w:sz w:val="20"/>
              </w:rPr>
              <w:t>“Environmental protection” is defined as “policies and procedures aimed at conserving the natural resources, preserving the current state of natural environment and, where possible, reversing its degradation.” “Environmental protection” is by definition broader than scientific activities and encompasses, for example, legal policies and procedures related to protecting the environment. This proposed change makes clear the nature of the research activity and the justification for classification of the services in Class 42.</w:t>
            </w:r>
            <w:r>
              <w:rPr>
                <w:rFonts w:ascii="Arial" w:hAnsi="Arial" w:cs="Arial"/>
                <w:sz w:val="20"/>
              </w:rPr>
              <w:t xml:space="preserve"> </w:t>
            </w:r>
            <w:r w:rsidRPr="00AD38CF">
              <w:rPr>
                <w:rFonts w:ascii="Arial" w:hAnsi="Arial" w:cs="Arial"/>
                <w:sz w:val="20"/>
              </w:rPr>
              <w:t xml:space="preserve">Dictionary - </w:t>
            </w:r>
            <w:hyperlink r:id="rId437" w:history="1">
              <w:r w:rsidRPr="00AD38CF">
                <w:rPr>
                  <w:rStyle w:val="Hyperlink"/>
                  <w:rFonts w:ascii="Arial" w:hAnsi="Arial" w:cs="Arial"/>
                  <w:sz w:val="20"/>
                </w:rPr>
                <w:t>businessdictionary</w:t>
              </w:r>
            </w:hyperlink>
            <w:r w:rsidRPr="00AD38CF">
              <w:rPr>
                <w:rFonts w:ascii="Arial" w:hAnsi="Arial" w:cs="Arial"/>
                <w:sz w:val="20"/>
              </w:rPr>
              <w:t xml:space="preserve"> See US-27-79</w:t>
            </w:r>
          </w:p>
        </w:tc>
        <w:tc>
          <w:tcPr>
            <w:tcW w:w="602" w:type="dxa"/>
            <w:tcBorders>
              <w:top w:val="double" w:sz="4" w:space="0" w:color="auto"/>
              <w:bottom w:val="nil"/>
            </w:tcBorders>
            <w:vAlign w:val="center"/>
          </w:tcPr>
          <w:p w:rsidR="00AD4DE6" w:rsidRPr="00294223" w:rsidRDefault="00AD4DE6" w:rsidP="00131781">
            <w:pPr>
              <w:keepNext/>
              <w:ind w:left="-73" w:right="-143"/>
              <w:jc w:val="center"/>
              <w:rPr>
                <w:rFonts w:ascii="Arial" w:hAnsi="Arial" w:cs="Arial"/>
                <w:sz w:val="20"/>
              </w:rPr>
            </w:pPr>
            <w:r>
              <w:rPr>
                <w:rFonts w:ascii="Arial" w:hAnsi="Arial" w:cs="Arial"/>
                <w:sz w:val="20"/>
              </w:rPr>
              <w:t>79.1</w:t>
            </w:r>
          </w:p>
        </w:tc>
        <w:tc>
          <w:tcPr>
            <w:tcW w:w="3508" w:type="dxa"/>
            <w:tcBorders>
              <w:top w:val="double" w:sz="4" w:space="0" w:color="auto"/>
              <w:bottom w:val="nil"/>
            </w:tcBorders>
            <w:vAlign w:val="center"/>
          </w:tcPr>
          <w:p w:rsidR="00AD4DE6" w:rsidRPr="00A657A4" w:rsidRDefault="00AD4DE6" w:rsidP="00C85F7B">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C85F7B">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42</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420208</w:t>
            </w: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C1328A" w:rsidRDefault="00AD4DE6" w:rsidP="00C85F7B">
            <w:pPr>
              <w:keepNext/>
              <w:rPr>
                <w:rFonts w:ascii="Arial" w:eastAsia="Times New Roman" w:hAnsi="Arial" w:cs="Arial"/>
                <w:sz w:val="20"/>
                <w:lang w:val="fr-CH"/>
              </w:rPr>
            </w:pPr>
            <w:r w:rsidRPr="00C1328A">
              <w:rPr>
                <w:rFonts w:ascii="Arial" w:eastAsia="Times New Roman" w:hAnsi="Arial" w:cs="Arial"/>
                <w:sz w:val="20"/>
                <w:lang w:val="fr-CH"/>
              </w:rPr>
              <w:t>recherches en matière de protection de l'environnement</w:t>
            </w:r>
          </w:p>
        </w:tc>
        <w:tc>
          <w:tcPr>
            <w:tcW w:w="2693" w:type="dxa"/>
            <w:tcBorders>
              <w:top w:val="nil"/>
              <w:bottom w:val="double" w:sz="4" w:space="0" w:color="auto"/>
            </w:tcBorders>
            <w:shd w:val="clear" w:color="auto" w:fill="auto"/>
            <w:vAlign w:val="center"/>
          </w:tcPr>
          <w:p w:rsidR="00AD4DE6" w:rsidRPr="00C1328A" w:rsidRDefault="00AD4DE6">
            <w:pPr>
              <w:keepNext/>
              <w:rPr>
                <w:rFonts w:ascii="Arial" w:eastAsia="Times New Roman" w:hAnsi="Arial" w:cs="Arial"/>
                <w:sz w:val="20"/>
                <w:szCs w:val="20"/>
                <w:lang w:val="fr-CH"/>
              </w:rPr>
            </w:pPr>
            <w:ins w:id="854" w:author="Carminati Christine" w:date="2017-01-27T11:00:00Z">
              <w:r w:rsidRPr="00664CB7">
                <w:rPr>
                  <w:rFonts w:ascii="Arial" w:eastAsia="Times New Roman" w:hAnsi="Arial" w:cs="Arial"/>
                  <w:sz w:val="20"/>
                  <w:szCs w:val="20"/>
                  <w:lang w:val="fr-CH"/>
                </w:rPr>
                <w:t>recherches scientifiques dans le domaine de la protection de l'environnement</w:t>
              </w:r>
            </w:ins>
          </w:p>
        </w:tc>
        <w:tc>
          <w:tcPr>
            <w:tcW w:w="709" w:type="dxa"/>
            <w:tcBorders>
              <w:top w:val="nil"/>
              <w:bottom w:val="double" w:sz="4" w:space="0" w:color="auto"/>
            </w:tcBorders>
            <w:vAlign w:val="center"/>
          </w:tcPr>
          <w:p w:rsidR="00AD4DE6" w:rsidRPr="00C1328A" w:rsidRDefault="00AD4DE6" w:rsidP="00C85F7B">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126DCF" w:rsidRDefault="00AD4DE6" w:rsidP="00AD38CF">
            <w:pPr>
              <w:keepNext/>
              <w:rPr>
                <w:rFonts w:ascii="Arial" w:hAnsi="Arial" w:cs="Arial"/>
                <w:sz w:val="20"/>
                <w:lang w:val="fr-CH"/>
              </w:rPr>
            </w:pPr>
          </w:p>
        </w:tc>
        <w:tc>
          <w:tcPr>
            <w:tcW w:w="602" w:type="dxa"/>
            <w:tcBorders>
              <w:top w:val="nil"/>
              <w:bottom w:val="double" w:sz="4" w:space="0" w:color="auto"/>
            </w:tcBorders>
            <w:vAlign w:val="center"/>
          </w:tcPr>
          <w:p w:rsidR="00AD4DE6" w:rsidRPr="00126DCF" w:rsidRDefault="00AD4DE6" w:rsidP="00C85F7B">
            <w:pPr>
              <w:keepNext/>
              <w:ind w:left="-73" w:right="-143"/>
              <w:jc w:val="center"/>
              <w:rPr>
                <w:rFonts w:ascii="Arial" w:hAnsi="Arial" w:cs="Arial"/>
                <w:sz w:val="20"/>
                <w:lang w:val="fr-CH"/>
              </w:rPr>
            </w:pPr>
            <w:r>
              <w:rPr>
                <w:rFonts w:ascii="Arial" w:hAnsi="Arial" w:cs="Arial"/>
                <w:sz w:val="20"/>
                <w:lang w:val="fr-CH"/>
              </w:rPr>
              <w:t>79.1</w:t>
            </w:r>
          </w:p>
        </w:tc>
        <w:tc>
          <w:tcPr>
            <w:tcW w:w="3508" w:type="dxa"/>
            <w:tcBorders>
              <w:top w:val="nil"/>
              <w:bottom w:val="double" w:sz="4" w:space="0" w:color="auto"/>
            </w:tcBorders>
            <w:vAlign w:val="center"/>
          </w:tcPr>
          <w:p w:rsidR="00AD4DE6" w:rsidRPr="00126DCF" w:rsidRDefault="00AD4DE6" w:rsidP="00C85F7B">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126DCF" w:rsidRDefault="00AD4DE6" w:rsidP="00C85F7B">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C85F7B">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C85F7B">
            <w:pPr>
              <w:keepNext/>
              <w:jc w:val="center"/>
              <w:rPr>
                <w:rFonts w:ascii="Arial" w:hAnsi="Arial" w:cs="Arial"/>
                <w:sz w:val="20"/>
              </w:rPr>
            </w:pPr>
            <w:r>
              <w:rPr>
                <w:rFonts w:ascii="Arial" w:hAnsi="Arial" w:cs="Arial"/>
                <w:sz w:val="20"/>
              </w:rPr>
              <w:t>US-27-79</w:t>
            </w:r>
          </w:p>
        </w:tc>
        <w:tc>
          <w:tcPr>
            <w:tcW w:w="567" w:type="dxa"/>
            <w:tcBorders>
              <w:top w:val="double" w:sz="4" w:space="0" w:color="auto"/>
              <w:bottom w:val="nil"/>
            </w:tcBorders>
            <w:vAlign w:val="center"/>
          </w:tcPr>
          <w:p w:rsidR="00AD4DE6" w:rsidRPr="00082B71" w:rsidRDefault="00AD4DE6" w:rsidP="00C85F7B">
            <w:pPr>
              <w:jc w:val="center"/>
              <w:rPr>
                <w:rFonts w:ascii="Arial" w:hAnsi="Arial" w:cs="Arial"/>
                <w:sz w:val="20"/>
              </w:rPr>
            </w:pPr>
            <w:r>
              <w:rPr>
                <w:rFonts w:ascii="Arial" w:hAnsi="Arial" w:cs="Arial"/>
                <w:sz w:val="20"/>
              </w:rPr>
              <w:t>45</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Pr>
                <w:rFonts w:ascii="Arial" w:eastAsia="Times New Roman" w:hAnsi="Arial" w:cs="Arial"/>
                <w:sz w:val="20"/>
                <w:szCs w:val="20"/>
              </w:rPr>
              <w:t>l</w:t>
            </w:r>
            <w:r w:rsidRPr="00060CEB">
              <w:rPr>
                <w:rFonts w:ascii="Arial" w:eastAsia="Times New Roman" w:hAnsi="Arial" w:cs="Arial"/>
                <w:sz w:val="20"/>
                <w:szCs w:val="20"/>
              </w:rPr>
              <w:t>egal research in the field of environmental protection</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060CEB">
            <w:pPr>
              <w:keepNext/>
              <w:rPr>
                <w:rFonts w:ascii="Arial" w:hAnsi="Arial" w:cs="Arial"/>
                <w:sz w:val="20"/>
              </w:rPr>
            </w:pPr>
            <w:r w:rsidRPr="00060CEB">
              <w:rPr>
                <w:rFonts w:ascii="Arial" w:hAnsi="Arial" w:cs="Arial"/>
                <w:sz w:val="20"/>
              </w:rPr>
              <w:t>This proposal is a corollary to “Scientific research in the field of environmental protection”</w:t>
            </w: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79.2</w:t>
            </w:r>
          </w:p>
        </w:tc>
        <w:tc>
          <w:tcPr>
            <w:tcW w:w="3508" w:type="dxa"/>
            <w:tcBorders>
              <w:top w:val="double" w:sz="4" w:space="0" w:color="auto"/>
              <w:bottom w:val="nil"/>
            </w:tcBorders>
            <w:vAlign w:val="center"/>
          </w:tcPr>
          <w:p w:rsidR="00AD4DE6" w:rsidRPr="00A657A4" w:rsidRDefault="00AD4DE6" w:rsidP="00C85F7B">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C85F7B">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45</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FA31C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64CB7" w:rsidRDefault="00AD4DE6" w:rsidP="00FA31C3">
            <w:pPr>
              <w:keepNext/>
              <w:rPr>
                <w:rFonts w:ascii="Arial" w:eastAsia="Times New Roman" w:hAnsi="Arial" w:cs="Arial"/>
                <w:sz w:val="20"/>
                <w:szCs w:val="20"/>
                <w:lang w:val="fr-CH"/>
                <w:rPrChange w:id="855" w:author="Carminati Christine" w:date="2017-01-27T11:01:00Z">
                  <w:rPr>
                    <w:rFonts w:ascii="Arial" w:eastAsia="Times New Roman" w:hAnsi="Arial" w:cs="Arial"/>
                    <w:sz w:val="20"/>
                    <w:szCs w:val="20"/>
                  </w:rPr>
                </w:rPrChange>
              </w:rPr>
            </w:pPr>
            <w:ins w:id="856" w:author="Carminati Christine" w:date="2017-01-27T11:01:00Z">
              <w:r w:rsidRPr="00664CB7">
                <w:rPr>
                  <w:rFonts w:ascii="Arial" w:eastAsia="Times New Roman" w:hAnsi="Arial" w:cs="Arial"/>
                  <w:sz w:val="20"/>
                  <w:szCs w:val="20"/>
                  <w:lang w:val="fr-CH"/>
                  <w:rPrChange w:id="857" w:author="Carminati Christine" w:date="2017-01-27T11:01:00Z">
                    <w:rPr>
                      <w:rFonts w:ascii="Arial" w:eastAsia="Times New Roman" w:hAnsi="Arial" w:cs="Arial"/>
                      <w:sz w:val="20"/>
                      <w:szCs w:val="20"/>
                    </w:rPr>
                  </w:rPrChange>
                </w:rPr>
                <w:t>recherches juridiques dans le domaine de la protection de l'environnement</w:t>
              </w:r>
            </w:ins>
          </w:p>
        </w:tc>
        <w:tc>
          <w:tcPr>
            <w:tcW w:w="709" w:type="dxa"/>
            <w:tcBorders>
              <w:top w:val="nil"/>
              <w:bottom w:val="double" w:sz="4" w:space="0" w:color="auto"/>
            </w:tcBorders>
            <w:vAlign w:val="center"/>
          </w:tcPr>
          <w:p w:rsidR="00AD4DE6" w:rsidRPr="00664CB7" w:rsidRDefault="00AD4DE6" w:rsidP="00FA31C3">
            <w:pPr>
              <w:keepNext/>
              <w:jc w:val="center"/>
              <w:rPr>
                <w:rFonts w:ascii="Arial" w:hAnsi="Arial" w:cs="Arial"/>
                <w:sz w:val="20"/>
                <w:lang w:val="fr-CH"/>
                <w:rPrChange w:id="858" w:author="Carminati Christine" w:date="2017-01-27T11:01:00Z">
                  <w:rPr>
                    <w:rFonts w:ascii="Arial" w:hAnsi="Arial" w:cs="Arial"/>
                    <w:sz w:val="20"/>
                  </w:rPr>
                </w:rPrChange>
              </w:rPr>
            </w:pPr>
          </w:p>
        </w:tc>
        <w:tc>
          <w:tcPr>
            <w:tcW w:w="3295" w:type="dxa"/>
            <w:tcBorders>
              <w:top w:val="nil"/>
              <w:bottom w:val="double" w:sz="4" w:space="0" w:color="auto"/>
            </w:tcBorders>
            <w:vAlign w:val="center"/>
          </w:tcPr>
          <w:p w:rsidR="00AD4DE6" w:rsidRPr="00294223" w:rsidRDefault="00AD4DE6" w:rsidP="00C85F7B">
            <w:pPr>
              <w:keepNext/>
              <w:rPr>
                <w:rFonts w:ascii="Arial" w:hAnsi="Arial" w:cs="Arial"/>
                <w:sz w:val="20"/>
              </w:rPr>
            </w:pPr>
            <w:r w:rsidRPr="00C1328A">
              <w:rPr>
                <w:rFonts w:ascii="Arial" w:hAnsi="Arial" w:cs="Arial"/>
                <w:sz w:val="20"/>
              </w:rPr>
              <w:t xml:space="preserve">See </w:t>
            </w:r>
            <w:r>
              <w:rPr>
                <w:rFonts w:ascii="Arial" w:hAnsi="Arial" w:cs="Arial"/>
                <w:sz w:val="20"/>
              </w:rPr>
              <w:t>US-27-78</w:t>
            </w:r>
          </w:p>
        </w:tc>
        <w:tc>
          <w:tcPr>
            <w:tcW w:w="602" w:type="dxa"/>
            <w:tcBorders>
              <w:top w:val="nil"/>
              <w:bottom w:val="double" w:sz="4" w:space="0" w:color="auto"/>
            </w:tcBorders>
            <w:vAlign w:val="center"/>
          </w:tcPr>
          <w:p w:rsidR="00AD4DE6" w:rsidRPr="00294223" w:rsidRDefault="00AD4DE6" w:rsidP="00C85F7B">
            <w:pPr>
              <w:keepNext/>
              <w:ind w:left="-73" w:right="-143"/>
              <w:jc w:val="center"/>
              <w:rPr>
                <w:rFonts w:ascii="Arial" w:hAnsi="Arial" w:cs="Arial"/>
                <w:sz w:val="20"/>
              </w:rPr>
            </w:pPr>
            <w:r>
              <w:rPr>
                <w:rFonts w:ascii="Arial" w:hAnsi="Arial" w:cs="Arial"/>
                <w:sz w:val="20"/>
              </w:rPr>
              <w:t>79.2</w:t>
            </w: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C85F7B">
            <w:pPr>
              <w:keepNext/>
              <w:rPr>
                <w:rFonts w:ascii="Arial" w:hAnsi="Arial" w:cs="Arial"/>
                <w:sz w:val="20"/>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0A69FD">
            <w:pPr>
              <w:keepNext/>
              <w:jc w:val="center"/>
              <w:rPr>
                <w:rFonts w:ascii="Arial" w:hAnsi="Arial" w:cs="Arial"/>
                <w:sz w:val="20"/>
              </w:rPr>
            </w:pPr>
            <w:r>
              <w:rPr>
                <w:rFonts w:ascii="Arial" w:hAnsi="Arial" w:cs="Arial"/>
                <w:sz w:val="20"/>
              </w:rPr>
              <w:t>FR-27-59</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43</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Pr>
                <w:rFonts w:ascii="Arial" w:hAnsi="Arial" w:cs="Arial"/>
                <w:sz w:val="20"/>
                <w:szCs w:val="20"/>
              </w:rPr>
              <w:t>i</w:t>
            </w:r>
            <w:r w:rsidRPr="00361AB7">
              <w:rPr>
                <w:rFonts w:ascii="Arial" w:hAnsi="Arial" w:cs="Arial"/>
                <w:sz w:val="20"/>
                <w:szCs w:val="20"/>
              </w:rPr>
              <w:t>nformation and advice in relation to the preparation of meals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4107C2" w:rsidRDefault="00AD4DE6" w:rsidP="000A69FD">
            <w:pPr>
              <w:rPr>
                <w:rFonts w:ascii="Arial" w:hAnsi="Arial" w:cs="Arial"/>
                <w:sz w:val="20"/>
                <w:szCs w:val="20"/>
                <w:lang w:val="fr-CH"/>
              </w:rPr>
            </w:pPr>
            <w:r w:rsidRPr="000A69FD">
              <w:rPr>
                <w:rFonts w:ascii="Arial" w:hAnsi="Arial" w:cs="Arial"/>
                <w:sz w:val="20"/>
                <w:szCs w:val="20"/>
                <w:lang w:val="fr-CH"/>
              </w:rPr>
              <w:t xml:space="preserve">Ce sont des conseils et des informations qui vous permettront de cuisiner de bons repas. Par exemple : mise à disposition de recettes, conseils sur la façon de préparer, d’accommoder, de cuire, d’assaisonner et/ou de présenter des aliments et des plats. </w:t>
            </w:r>
            <w:r>
              <w:rPr>
                <w:rFonts w:ascii="Arial" w:hAnsi="Arial" w:cs="Arial"/>
                <w:sz w:val="20"/>
                <w:szCs w:val="20"/>
                <w:lang w:val="fr-CH"/>
              </w:rPr>
              <w:br/>
            </w:r>
            <w:r w:rsidRPr="00D54B5E">
              <w:rPr>
                <w:rFonts w:ascii="Arial" w:hAnsi="Arial" w:cs="Arial"/>
                <w:sz w:val="20"/>
                <w:szCs w:val="20"/>
                <w:lang w:val="fr-CH"/>
              </w:rPr>
              <w:t>Ce ne sont pas des conseils et des informations sur la composition des aliments, leurs valeurs nutritionnelles (telles que le nombre de calories qu’ils contiennent) et leurs effets sur la santé (de tels services relèvent de la classe 44).</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A93B6D">
              <w:rPr>
                <w:rFonts w:ascii="Arial" w:hAnsi="Arial" w:cs="Arial"/>
                <w:sz w:val="18"/>
                <w:szCs w:val="18"/>
              </w:rPr>
              <w:t>INTA : Should possibly be included in Class 41 as an educational service</w:t>
            </w:r>
          </w:p>
          <w:p w:rsidR="00AD4DE6" w:rsidRDefault="00AD4DE6" w:rsidP="00E51EE2">
            <w:pPr>
              <w:keepNext/>
              <w:rPr>
                <w:rFonts w:ascii="Arial" w:hAnsi="Arial" w:cs="Arial"/>
                <w:sz w:val="18"/>
                <w:szCs w:val="18"/>
              </w:rPr>
            </w:pPr>
            <w:r w:rsidRPr="00E51EE2">
              <w:rPr>
                <w:rFonts w:ascii="Arial" w:hAnsi="Arial" w:cs="Arial"/>
                <w:sz w:val="18"/>
                <w:szCs w:val="18"/>
              </w:rPr>
              <w:t>USPTO agrees with the proposed classification but suggests limiting the proposal to “Meal preparation information” in Class 43.</w:t>
            </w:r>
            <w:r>
              <w:rPr>
                <w:rFonts w:ascii="Arial" w:hAnsi="Arial" w:cs="Arial"/>
                <w:sz w:val="18"/>
                <w:szCs w:val="18"/>
              </w:rPr>
              <w:t xml:space="preserve"> </w:t>
            </w:r>
            <w:r w:rsidRPr="00E51EE2">
              <w:rPr>
                <w:rFonts w:ascii="Arial" w:hAnsi="Arial" w:cs="Arial"/>
                <w:sz w:val="18"/>
                <w:szCs w:val="18"/>
              </w:rPr>
              <w:t>Under the General Remarks, Services (c), advice and consultancy services are also classified in Class 43 based on the subject matter of the activities.</w:t>
            </w:r>
          </w:p>
          <w:p w:rsidR="00AD4DE6" w:rsidRDefault="00AD4DE6" w:rsidP="00D54B5E">
            <w:pPr>
              <w:keepNext/>
              <w:rPr>
                <w:rFonts w:ascii="Arial" w:hAnsi="Arial" w:cs="Arial"/>
                <w:sz w:val="18"/>
                <w:szCs w:val="18"/>
                <w:lang w:val="fr-CH"/>
              </w:rPr>
            </w:pPr>
            <w:r w:rsidRPr="00D54B5E">
              <w:rPr>
                <w:rFonts w:ascii="Arial" w:hAnsi="Arial" w:cs="Arial"/>
                <w:sz w:val="18"/>
                <w:szCs w:val="18"/>
                <w:lang w:val="fr-CH"/>
              </w:rPr>
              <w:t>CH : trop vague (l’explication ci-</w:t>
            </w:r>
            <w:r>
              <w:rPr>
                <w:rFonts w:ascii="Arial" w:hAnsi="Arial" w:cs="Arial"/>
                <w:sz w:val="18"/>
                <w:szCs w:val="18"/>
                <w:lang w:val="fr-CH"/>
              </w:rPr>
              <w:t>contre</w:t>
            </w:r>
            <w:r w:rsidRPr="00D54B5E">
              <w:rPr>
                <w:rFonts w:ascii="Arial" w:hAnsi="Arial" w:cs="Arial"/>
                <w:sz w:val="18"/>
                <w:szCs w:val="18"/>
                <w:lang w:val="fr-CH"/>
              </w:rPr>
              <w:t xml:space="preserve"> le démontre).</w:t>
            </w:r>
          </w:p>
          <w:p w:rsidR="00AD4DE6" w:rsidRDefault="00AD4DE6" w:rsidP="009E6F3B">
            <w:pPr>
              <w:keepNext/>
              <w:rPr>
                <w:rFonts w:ascii="Arial" w:hAnsi="Arial" w:cs="Arial"/>
                <w:sz w:val="18"/>
                <w:szCs w:val="18"/>
              </w:rPr>
            </w:pPr>
            <w:r w:rsidRPr="000031F0">
              <w:rPr>
                <w:rFonts w:ascii="Arial" w:hAnsi="Arial" w:cs="Arial"/>
                <w:sz w:val="18"/>
                <w:szCs w:val="18"/>
              </w:rPr>
              <w:t>JPO: Are these the same as "providing information in the field of recipes and cooking from a computer database" in Class 43?</w:t>
            </w:r>
            <w:r>
              <w:rPr>
                <w:rFonts w:ascii="Arial" w:hAnsi="Arial" w:cs="Arial"/>
                <w:sz w:val="18"/>
                <w:szCs w:val="18"/>
              </w:rPr>
              <w:t xml:space="preserve"> </w:t>
            </w:r>
            <w:r w:rsidRPr="000031F0">
              <w:rPr>
                <w:rFonts w:ascii="Arial" w:hAnsi="Arial" w:cs="Arial"/>
                <w:sz w:val="18"/>
                <w:szCs w:val="18"/>
              </w:rPr>
              <w:t>Please refer to the MGS.</w:t>
            </w:r>
          </w:p>
          <w:p w:rsidR="00AD4DE6" w:rsidRDefault="00AD4DE6" w:rsidP="009E6F3B">
            <w:pPr>
              <w:keepNext/>
              <w:rPr>
                <w:rFonts w:ascii="Arial" w:hAnsi="Arial" w:cs="Arial"/>
                <w:sz w:val="18"/>
                <w:szCs w:val="18"/>
              </w:rPr>
            </w:pPr>
            <w:r>
              <w:rPr>
                <w:rFonts w:ascii="Arial" w:hAnsi="Arial" w:cs="Arial"/>
                <w:sz w:val="18"/>
                <w:szCs w:val="18"/>
              </w:rPr>
              <w:t xml:space="preserve">BOIP: </w:t>
            </w:r>
            <w:r w:rsidRPr="009E6F3B">
              <w:rPr>
                <w:rFonts w:ascii="Arial" w:hAnsi="Arial" w:cs="Arial"/>
                <w:sz w:val="18"/>
                <w:szCs w:val="18"/>
              </w:rPr>
              <w:t>ok</w:t>
            </w:r>
            <w:r>
              <w:rPr>
                <w:rFonts w:ascii="Arial" w:hAnsi="Arial" w:cs="Arial"/>
                <w:sz w:val="18"/>
                <w:szCs w:val="18"/>
              </w:rPr>
              <w:t>, E</w:t>
            </w:r>
            <w:r w:rsidRPr="009E6F3B">
              <w:rPr>
                <w:rFonts w:ascii="Arial" w:hAnsi="Arial" w:cs="Arial"/>
                <w:sz w:val="18"/>
                <w:szCs w:val="18"/>
              </w:rPr>
              <w:t>= ok -/- s</w:t>
            </w:r>
          </w:p>
          <w:p w:rsidR="00AD4DE6" w:rsidRPr="002523B9" w:rsidRDefault="00AD4DE6" w:rsidP="009E6F3B">
            <w:pPr>
              <w:keepNext/>
              <w:rPr>
                <w:rFonts w:ascii="Arial" w:hAnsi="Arial" w:cs="Arial"/>
                <w:sz w:val="18"/>
                <w:szCs w:val="18"/>
              </w:rPr>
            </w:pPr>
            <w:r w:rsidRPr="002523B9">
              <w:rPr>
                <w:rFonts w:ascii="Arial" w:hAnsi="Arial" w:cs="Arial"/>
                <w:sz w:val="18"/>
                <w:szCs w:val="18"/>
              </w:rPr>
              <w:t xml:space="preserve">IB : information and advice in relation to the preparation of meals / </w:t>
            </w:r>
            <w:r w:rsidRPr="002523B9">
              <w:rPr>
                <w:rFonts w:ascii="Arial" w:hAnsi="Arial" w:cs="Arial"/>
                <w:i/>
                <w:sz w:val="18"/>
                <w:szCs w:val="18"/>
              </w:rPr>
              <w:t>informations et conseils en matière de préparation de repas</w:t>
            </w:r>
          </w:p>
        </w:tc>
        <w:tc>
          <w:tcPr>
            <w:tcW w:w="2977" w:type="dxa"/>
            <w:tcBorders>
              <w:top w:val="double" w:sz="4" w:space="0" w:color="auto"/>
              <w:bottom w:val="nil"/>
            </w:tcBorders>
            <w:vAlign w:val="center"/>
          </w:tcPr>
          <w:p w:rsidR="00AD4DE6" w:rsidRPr="00361AB7" w:rsidRDefault="00AD4DE6" w:rsidP="00361AB7">
            <w:pPr>
              <w:keepNext/>
              <w:rPr>
                <w:rFonts w:ascii="Arial" w:hAnsi="Arial" w:cs="Arial"/>
                <w:color w:val="00B050"/>
                <w:sz w:val="20"/>
                <w:lang w:val="fr-CH"/>
              </w:rPr>
            </w:pPr>
            <w:r w:rsidRPr="00361AB7">
              <w:rPr>
                <w:rFonts w:ascii="Arial" w:hAnsi="Arial" w:cs="Arial"/>
                <w:sz w:val="20"/>
                <w:lang w:val="fr-CH"/>
              </w:rPr>
              <w:t>Ok avec les précisions demandées par le Bureau International</w:t>
            </w:r>
            <w:r>
              <w:rPr>
                <w:rFonts w:ascii="Arial" w:hAnsi="Arial" w:cs="Arial"/>
                <w:sz w:val="20"/>
                <w:lang w:val="fr-CH"/>
              </w:rPr>
              <w:br/>
            </w:r>
            <w:r w:rsidRPr="00361AB7">
              <w:rPr>
                <w:rFonts w:ascii="Arial" w:hAnsi="Arial" w:cs="Arial"/>
                <w:color w:val="00B050"/>
                <w:sz w:val="20"/>
                <w:lang w:val="fr-CH"/>
              </w:rPr>
              <w:t>Information and advice in relation to the preparation of meals / Informations et conseils en matière de préparation de repas</w:t>
            </w:r>
          </w:p>
          <w:p w:rsidR="00AD4DE6" w:rsidRPr="00361AB7" w:rsidRDefault="00AD4DE6" w:rsidP="00361AB7">
            <w:pPr>
              <w:keepNext/>
              <w:rPr>
                <w:rFonts w:ascii="Arial" w:hAnsi="Arial" w:cs="Arial"/>
                <w:sz w:val="20"/>
                <w:lang w:val="fr-CH"/>
              </w:rPr>
            </w:pPr>
            <w:r w:rsidRPr="00361AB7">
              <w:rPr>
                <w:rFonts w:ascii="Arial" w:hAnsi="Arial" w:cs="Arial"/>
                <w:sz w:val="20"/>
                <w:lang w:val="fr-CH"/>
              </w:rPr>
              <w:t xml:space="preserve">(instead of : </w:t>
            </w:r>
            <w:r w:rsidRPr="00361AB7">
              <w:rPr>
                <w:rFonts w:ascii="Arial" w:hAnsi="Arial" w:cs="Arial"/>
                <w:color w:val="FF0000"/>
                <w:sz w:val="20"/>
                <w:lang w:val="fr-CH"/>
              </w:rPr>
              <w:t>meal preparations advices and informations / conseils et informations en matière de préparation de repas</w:t>
            </w:r>
            <w:r>
              <w:rPr>
                <w:rFonts w:ascii="Arial" w:hAnsi="Arial" w:cs="Arial"/>
                <w:sz w:val="20"/>
                <w:lang w:val="fr-CH"/>
              </w:rPr>
              <w:t>)</w:t>
            </w:r>
          </w:p>
          <w:p w:rsidR="00AD4DE6" w:rsidRPr="00361AB7" w:rsidRDefault="00AD4DE6" w:rsidP="00361AB7">
            <w:pPr>
              <w:keepNext/>
              <w:rPr>
                <w:rFonts w:ascii="Arial" w:hAnsi="Arial" w:cs="Arial"/>
                <w:sz w:val="20"/>
                <w:lang w:val="fr-CH"/>
              </w:rPr>
            </w:pPr>
          </w:p>
        </w:tc>
      </w:tr>
      <w:tr w:rsidR="00AD4DE6" w:rsidRPr="005B497D"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43</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Pr>
                <w:rFonts w:ascii="Arial" w:hAnsi="Arial" w:cs="Arial"/>
                <w:sz w:val="20"/>
                <w:szCs w:val="20"/>
                <w:lang w:val="fr-FR"/>
              </w:rPr>
              <w:t>i</w:t>
            </w:r>
            <w:r w:rsidRPr="00361AB7">
              <w:rPr>
                <w:rFonts w:ascii="Arial" w:hAnsi="Arial" w:cs="Arial"/>
                <w:sz w:val="20"/>
                <w:szCs w:val="20"/>
                <w:lang w:val="fr-FR"/>
              </w:rPr>
              <w:t>nformations et conseils en matière de préparation de repas</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4107C2" w:rsidRDefault="00AD4DE6" w:rsidP="001329CF">
            <w:pPr>
              <w:rPr>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771943" w:rsidRDefault="00AD4DE6" w:rsidP="00C85F7B">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C1328A">
            <w:pPr>
              <w:keepNext/>
              <w:jc w:val="center"/>
              <w:rPr>
                <w:rFonts w:ascii="Arial" w:hAnsi="Arial" w:cs="Arial"/>
                <w:sz w:val="20"/>
              </w:rPr>
            </w:pPr>
            <w:r>
              <w:rPr>
                <w:rFonts w:ascii="Arial" w:hAnsi="Arial" w:cs="Arial"/>
                <w:sz w:val="20"/>
              </w:rPr>
              <w:t>US-27-77</w:t>
            </w:r>
          </w:p>
        </w:tc>
        <w:tc>
          <w:tcPr>
            <w:tcW w:w="567" w:type="dxa"/>
            <w:tcBorders>
              <w:top w:val="double" w:sz="4" w:space="0" w:color="auto"/>
              <w:bottom w:val="nil"/>
            </w:tcBorders>
            <w:vAlign w:val="center"/>
          </w:tcPr>
          <w:p w:rsidR="00AD4DE6" w:rsidRPr="00082B71" w:rsidRDefault="00AD4DE6" w:rsidP="00C1328A">
            <w:pPr>
              <w:jc w:val="center"/>
              <w:rPr>
                <w:rFonts w:ascii="Arial" w:hAnsi="Arial" w:cs="Arial"/>
                <w:sz w:val="20"/>
              </w:rPr>
            </w:pPr>
            <w:r>
              <w:rPr>
                <w:rFonts w:ascii="Arial" w:hAnsi="Arial" w:cs="Arial"/>
                <w:sz w:val="20"/>
              </w:rPr>
              <w:t>43</w:t>
            </w:r>
          </w:p>
        </w:tc>
        <w:tc>
          <w:tcPr>
            <w:tcW w:w="1418" w:type="dxa"/>
            <w:tcBorders>
              <w:top w:val="double" w:sz="4" w:space="0" w:color="auto"/>
              <w:bottom w:val="nil"/>
            </w:tcBorders>
            <w:vAlign w:val="center"/>
          </w:tcPr>
          <w:p w:rsidR="00AD4DE6" w:rsidRPr="00082B71" w:rsidRDefault="00AD4DE6" w:rsidP="00C85F7B">
            <w:pPr>
              <w:jc w:val="center"/>
              <w:rPr>
                <w:rFonts w:ascii="Arial" w:hAnsi="Arial" w:cs="Arial"/>
                <w:sz w:val="20"/>
              </w:rPr>
            </w:pPr>
          </w:p>
        </w:tc>
        <w:tc>
          <w:tcPr>
            <w:tcW w:w="567" w:type="dxa"/>
            <w:tcBorders>
              <w:top w:val="double" w:sz="4" w:space="0" w:color="auto"/>
              <w:bottom w:val="nil"/>
            </w:tcBorders>
            <w:vAlign w:val="center"/>
          </w:tcPr>
          <w:p w:rsidR="00AD4DE6" w:rsidRDefault="00AD4DE6" w:rsidP="00C85F7B">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C85F7B">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C85F7B">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C85F7B">
            <w:pPr>
              <w:keepNext/>
              <w:rPr>
                <w:rFonts w:ascii="Arial" w:eastAsia="Times New Roman" w:hAnsi="Arial" w:cs="Arial"/>
                <w:sz w:val="20"/>
                <w:szCs w:val="20"/>
              </w:rPr>
            </w:pPr>
            <w:r w:rsidRPr="00C1328A">
              <w:rPr>
                <w:rFonts w:ascii="Arial" w:eastAsia="Times New Roman" w:hAnsi="Arial" w:cs="Arial"/>
                <w:sz w:val="20"/>
                <w:szCs w:val="20"/>
              </w:rPr>
              <w:t>personal chef services</w:t>
            </w:r>
          </w:p>
        </w:tc>
        <w:tc>
          <w:tcPr>
            <w:tcW w:w="709" w:type="dxa"/>
            <w:tcBorders>
              <w:top w:val="double" w:sz="4" w:space="0" w:color="auto"/>
              <w:bottom w:val="nil"/>
            </w:tcBorders>
            <w:vAlign w:val="center"/>
          </w:tcPr>
          <w:p w:rsidR="00AD4DE6" w:rsidRPr="00755350" w:rsidRDefault="00AD4DE6" w:rsidP="00C85F7B">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C85F7B">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C85F7B">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C85F7B">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C85F7B">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C85F7B">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1328A">
            <w:pPr>
              <w:jc w:val="center"/>
              <w:rPr>
                <w:rFonts w:ascii="Arial" w:hAnsi="Arial" w:cs="Arial"/>
                <w:sz w:val="20"/>
              </w:rPr>
            </w:pPr>
            <w:r>
              <w:rPr>
                <w:rFonts w:ascii="Arial" w:hAnsi="Arial" w:cs="Arial"/>
                <w:sz w:val="20"/>
              </w:rPr>
              <w:t>43</w:t>
            </w:r>
          </w:p>
        </w:tc>
        <w:tc>
          <w:tcPr>
            <w:tcW w:w="1418" w:type="dxa"/>
            <w:tcBorders>
              <w:top w:val="nil"/>
              <w:bottom w:val="double" w:sz="4" w:space="0" w:color="auto"/>
            </w:tcBorders>
            <w:vAlign w:val="center"/>
          </w:tcPr>
          <w:p w:rsidR="00AD4DE6" w:rsidRPr="00294223" w:rsidRDefault="00AD4DE6" w:rsidP="00C85F7B">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C85F7B">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C85F7B">
            <w:pPr>
              <w:jc w:val="center"/>
              <w:rPr>
                <w:rFonts w:ascii="Arial" w:hAnsi="Arial" w:cs="Arial"/>
                <w:sz w:val="20"/>
              </w:rPr>
            </w:pPr>
            <w:r w:rsidRPr="00294223">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C85F7B">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64CB7" w:rsidRDefault="00AD4DE6" w:rsidP="00C85F7B">
            <w:pPr>
              <w:keepNext/>
              <w:rPr>
                <w:rFonts w:ascii="Arial" w:eastAsia="Times New Roman" w:hAnsi="Arial" w:cs="Arial"/>
                <w:sz w:val="20"/>
                <w:szCs w:val="20"/>
                <w:lang w:val="fr-CH"/>
                <w:rPrChange w:id="859" w:author="Carminati Christine" w:date="2017-01-27T11:00:00Z">
                  <w:rPr>
                    <w:rFonts w:ascii="Arial" w:eastAsia="Times New Roman" w:hAnsi="Arial" w:cs="Arial"/>
                    <w:sz w:val="20"/>
                    <w:szCs w:val="20"/>
                  </w:rPr>
                </w:rPrChange>
              </w:rPr>
            </w:pPr>
            <w:ins w:id="860" w:author="Carminati Christine" w:date="2017-01-27T11:00:00Z">
              <w:r w:rsidRPr="00664CB7">
                <w:rPr>
                  <w:rFonts w:ascii="Arial" w:eastAsia="Times New Roman" w:hAnsi="Arial" w:cs="Arial"/>
                  <w:sz w:val="20"/>
                  <w:szCs w:val="20"/>
                  <w:lang w:val="fr-CH"/>
                  <w:rPrChange w:id="861" w:author="Carminati Christine" w:date="2017-01-27T11:00:00Z">
                    <w:rPr>
                      <w:rFonts w:ascii="Arial" w:eastAsia="Times New Roman" w:hAnsi="Arial" w:cs="Arial"/>
                      <w:sz w:val="20"/>
                      <w:szCs w:val="20"/>
                    </w:rPr>
                  </w:rPrChange>
                </w:rPr>
                <w:t>services de chefs cuisiniers à domicile</w:t>
              </w:r>
            </w:ins>
          </w:p>
        </w:tc>
        <w:tc>
          <w:tcPr>
            <w:tcW w:w="709" w:type="dxa"/>
            <w:tcBorders>
              <w:top w:val="nil"/>
              <w:bottom w:val="double" w:sz="4" w:space="0" w:color="auto"/>
            </w:tcBorders>
            <w:vAlign w:val="center"/>
          </w:tcPr>
          <w:p w:rsidR="00AD4DE6" w:rsidRPr="00664CB7" w:rsidRDefault="00AD4DE6" w:rsidP="00C85F7B">
            <w:pPr>
              <w:keepNext/>
              <w:jc w:val="center"/>
              <w:rPr>
                <w:rFonts w:ascii="Arial" w:hAnsi="Arial" w:cs="Arial"/>
                <w:sz w:val="20"/>
                <w:lang w:val="fr-CH"/>
                <w:rPrChange w:id="862" w:author="Carminati Christine" w:date="2017-01-27T11:00:00Z">
                  <w:rPr>
                    <w:rFonts w:ascii="Arial" w:hAnsi="Arial" w:cs="Arial"/>
                    <w:sz w:val="20"/>
                  </w:rPr>
                </w:rPrChange>
              </w:rPr>
            </w:pPr>
          </w:p>
        </w:tc>
        <w:tc>
          <w:tcPr>
            <w:tcW w:w="3295" w:type="dxa"/>
            <w:tcBorders>
              <w:top w:val="nil"/>
              <w:bottom w:val="double" w:sz="4" w:space="0" w:color="auto"/>
            </w:tcBorders>
            <w:vAlign w:val="center"/>
          </w:tcPr>
          <w:p w:rsidR="00AD4DE6" w:rsidRPr="00664CB7" w:rsidRDefault="00AD4DE6" w:rsidP="00C85F7B">
            <w:pPr>
              <w:keepNext/>
              <w:rPr>
                <w:rFonts w:ascii="Arial" w:hAnsi="Arial" w:cs="Arial"/>
                <w:sz w:val="20"/>
                <w:lang w:val="fr-CH"/>
                <w:rPrChange w:id="863" w:author="Carminati Christine" w:date="2017-01-27T11:00:00Z">
                  <w:rPr>
                    <w:rFonts w:ascii="Arial" w:hAnsi="Arial" w:cs="Arial"/>
                    <w:sz w:val="20"/>
                  </w:rPr>
                </w:rPrChange>
              </w:rPr>
            </w:pPr>
          </w:p>
        </w:tc>
        <w:tc>
          <w:tcPr>
            <w:tcW w:w="602" w:type="dxa"/>
            <w:tcBorders>
              <w:top w:val="nil"/>
              <w:bottom w:val="double" w:sz="4" w:space="0" w:color="auto"/>
            </w:tcBorders>
            <w:vAlign w:val="center"/>
          </w:tcPr>
          <w:p w:rsidR="00AD4DE6" w:rsidRPr="00664CB7" w:rsidRDefault="00AD4DE6" w:rsidP="00C85F7B">
            <w:pPr>
              <w:keepNext/>
              <w:ind w:left="-73" w:right="-143"/>
              <w:jc w:val="center"/>
              <w:rPr>
                <w:rFonts w:ascii="Arial" w:hAnsi="Arial" w:cs="Arial"/>
                <w:sz w:val="20"/>
                <w:lang w:val="fr-CH"/>
                <w:rPrChange w:id="864" w:author="Carminati Christine" w:date="2017-01-27T11:00: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C85F7B">
            <w:pPr>
              <w:keepNext/>
              <w:rPr>
                <w:rFonts w:ascii="Arial" w:hAnsi="Arial" w:cs="Arial"/>
                <w:sz w:val="18"/>
                <w:szCs w:val="18"/>
                <w:lang w:val="fr-CH"/>
                <w:rPrChange w:id="865" w:author="Carminati Christine" w:date="2017-01-27T11:00:00Z">
                  <w:rPr>
                    <w:rFonts w:ascii="Arial" w:hAnsi="Arial" w:cs="Arial"/>
                    <w:sz w:val="20"/>
                  </w:rPr>
                </w:rPrChange>
              </w:rPr>
            </w:pPr>
          </w:p>
        </w:tc>
        <w:tc>
          <w:tcPr>
            <w:tcW w:w="2977" w:type="dxa"/>
            <w:tcBorders>
              <w:top w:val="nil"/>
              <w:bottom w:val="double" w:sz="4" w:space="0" w:color="auto"/>
            </w:tcBorders>
            <w:vAlign w:val="center"/>
          </w:tcPr>
          <w:p w:rsidR="00AD4DE6" w:rsidRPr="00664CB7" w:rsidRDefault="00AD4DE6" w:rsidP="00C85F7B">
            <w:pPr>
              <w:keepNext/>
              <w:rPr>
                <w:rFonts w:ascii="Arial" w:hAnsi="Arial" w:cs="Arial"/>
                <w:sz w:val="20"/>
                <w:lang w:val="fr-CH"/>
                <w:rPrChange w:id="866" w:author="Carminati Christine" w:date="2017-01-27T11:00:00Z">
                  <w:rPr>
                    <w:rFonts w:ascii="Arial" w:hAnsi="Arial" w:cs="Arial"/>
                    <w:sz w:val="20"/>
                  </w:rPr>
                </w:rPrChange>
              </w:rPr>
            </w:pPr>
          </w:p>
        </w:tc>
      </w:tr>
      <w:tr w:rsidR="00AD4DE6" w:rsidTr="000628EA">
        <w:trPr>
          <w:cantSplit/>
          <w:trHeight w:val="567"/>
        </w:trPr>
        <w:tc>
          <w:tcPr>
            <w:tcW w:w="521" w:type="dxa"/>
            <w:tcBorders>
              <w:top w:val="double" w:sz="4" w:space="0" w:color="auto"/>
              <w:bottom w:val="nil"/>
            </w:tcBorders>
            <w:vAlign w:val="center"/>
          </w:tcPr>
          <w:p w:rsidR="00AD4DE6" w:rsidRPr="00771943"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0A69FD">
            <w:pPr>
              <w:keepNext/>
              <w:jc w:val="center"/>
              <w:rPr>
                <w:rFonts w:ascii="Arial" w:hAnsi="Arial" w:cs="Arial"/>
                <w:sz w:val="20"/>
              </w:rPr>
            </w:pPr>
            <w:r>
              <w:rPr>
                <w:rFonts w:ascii="Arial" w:hAnsi="Arial" w:cs="Arial"/>
                <w:sz w:val="20"/>
              </w:rPr>
              <w:t>FR-27-61</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44</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072BF">
            <w:pPr>
              <w:tabs>
                <w:tab w:val="left" w:pos="2694"/>
              </w:tabs>
              <w:rPr>
                <w:rFonts w:ascii="Arial" w:hAnsi="Arial" w:cs="Arial"/>
                <w:sz w:val="20"/>
                <w:szCs w:val="20"/>
              </w:rPr>
            </w:pPr>
            <w:r>
              <w:rPr>
                <w:rFonts w:ascii="Arial" w:hAnsi="Arial" w:cs="Arial"/>
                <w:sz w:val="20"/>
                <w:szCs w:val="20"/>
              </w:rPr>
              <w:t>r</w:t>
            </w:r>
            <w:r w:rsidRPr="001072BF">
              <w:rPr>
                <w:rFonts w:ascii="Arial" w:hAnsi="Arial" w:cs="Arial"/>
                <w:sz w:val="20"/>
                <w:szCs w:val="20"/>
              </w:rPr>
              <w:t>ental of beehives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0A69FD" w:rsidRDefault="00AD4DE6" w:rsidP="000A69FD">
            <w:pPr>
              <w:rPr>
                <w:rFonts w:ascii="Arial" w:hAnsi="Arial" w:cs="Arial"/>
                <w:sz w:val="20"/>
                <w:szCs w:val="20"/>
                <w:lang w:val="fr-CH"/>
              </w:rPr>
            </w:pPr>
            <w:r w:rsidRPr="000A69FD">
              <w:rPr>
                <w:rFonts w:ascii="Arial" w:hAnsi="Arial" w:cs="Arial"/>
                <w:sz w:val="20"/>
                <w:szCs w:val="20"/>
                <w:lang w:val="fr-CH"/>
              </w:rPr>
              <w:t>C’est un service qui se developpe notamment à destination des entreprises qui peuvent ainsi acceuillir des ruches dans leurs établissements et déguster le miel qui est issu.</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E51EE2">
              <w:rPr>
                <w:rFonts w:ascii="Arial" w:hAnsi="Arial" w:cs="Arial"/>
                <w:sz w:val="18"/>
                <w:szCs w:val="18"/>
              </w:rPr>
              <w:t>USPTO agrees with the proposed classification consistent with “farming equipment rental” (Basic No. 440084) and suggests “Beehive rental” as alternative wording.</w:t>
            </w:r>
          </w:p>
          <w:p w:rsidR="00AD4DE6" w:rsidRDefault="00AD4DE6" w:rsidP="001329CF">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It would be appropriate to change this proposed entry to "rental of beehives" according to ”beehives” (Basic No. 200001)</w:t>
            </w:r>
          </w:p>
          <w:p w:rsidR="00AD4DE6" w:rsidRDefault="00AD4DE6" w:rsidP="00120E24">
            <w:pPr>
              <w:keepNext/>
              <w:rPr>
                <w:rFonts w:ascii="Arial" w:hAnsi="Arial" w:cs="Arial"/>
                <w:sz w:val="18"/>
                <w:szCs w:val="18"/>
              </w:rPr>
            </w:pPr>
            <w:r>
              <w:rPr>
                <w:rFonts w:ascii="Arial" w:hAnsi="Arial" w:cs="Arial"/>
                <w:sz w:val="18"/>
                <w:szCs w:val="18"/>
              </w:rPr>
              <w:t xml:space="preserve">BOIP: </w:t>
            </w:r>
            <w:r w:rsidRPr="00120E24">
              <w:rPr>
                <w:rFonts w:ascii="Arial" w:hAnsi="Arial" w:cs="Arial"/>
                <w:sz w:val="18"/>
                <w:szCs w:val="18"/>
              </w:rPr>
              <w:t xml:space="preserve">F = </w:t>
            </w:r>
            <w:r>
              <w:rPr>
                <w:rFonts w:ascii="Arial" w:hAnsi="Arial" w:cs="Arial"/>
                <w:sz w:val="18"/>
                <w:szCs w:val="18"/>
              </w:rPr>
              <w:t>ok, E</w:t>
            </w:r>
            <w:r w:rsidRPr="00120E24">
              <w:rPr>
                <w:rFonts w:ascii="Arial" w:hAnsi="Arial" w:cs="Arial"/>
                <w:sz w:val="18"/>
                <w:szCs w:val="18"/>
              </w:rPr>
              <w:t xml:space="preserve"> = rental of hives</w:t>
            </w:r>
          </w:p>
          <w:p w:rsidR="00AD4DE6" w:rsidRPr="00E51EE2" w:rsidRDefault="00AD4DE6" w:rsidP="00120E24">
            <w:pPr>
              <w:keepNext/>
              <w:rPr>
                <w:rFonts w:ascii="Arial" w:hAnsi="Arial" w:cs="Arial"/>
                <w:sz w:val="18"/>
                <w:szCs w:val="18"/>
              </w:rPr>
            </w:pPr>
            <w:r w:rsidRPr="00C157D6">
              <w:rPr>
                <w:rFonts w:ascii="Arial" w:hAnsi="Arial" w:cs="Arial"/>
                <w:sz w:val="18"/>
                <w:szCs w:val="18"/>
              </w:rPr>
              <w:t>IB : “rental of beehives” for the English version.</w:t>
            </w:r>
          </w:p>
        </w:tc>
        <w:tc>
          <w:tcPr>
            <w:tcW w:w="2977" w:type="dxa"/>
            <w:tcBorders>
              <w:top w:val="double" w:sz="4" w:space="0" w:color="auto"/>
              <w:bottom w:val="nil"/>
            </w:tcBorders>
            <w:vAlign w:val="center"/>
          </w:tcPr>
          <w:p w:rsidR="00AD4DE6" w:rsidRPr="001072BF" w:rsidRDefault="00AD4DE6" w:rsidP="001072BF">
            <w:pPr>
              <w:keepNext/>
              <w:rPr>
                <w:rFonts w:ascii="Arial" w:hAnsi="Arial" w:cs="Arial"/>
                <w:sz w:val="20"/>
                <w:lang w:val="fr-CH"/>
              </w:rPr>
            </w:pPr>
            <w:r w:rsidRPr="001072BF">
              <w:rPr>
                <w:rFonts w:ascii="Arial" w:hAnsi="Arial" w:cs="Arial"/>
                <w:sz w:val="20"/>
                <w:lang w:val="fr-CH"/>
              </w:rPr>
              <w:t xml:space="preserve">Ok pour précision en </w:t>
            </w:r>
            <w:r w:rsidRPr="001072BF">
              <w:rPr>
                <w:rFonts w:ascii="Arial" w:hAnsi="Arial" w:cs="Arial"/>
                <w:color w:val="00B050"/>
                <w:sz w:val="20"/>
                <w:lang w:val="fr-CH"/>
              </w:rPr>
              <w:t>anglais</w:t>
            </w:r>
            <w:r w:rsidRPr="001072BF">
              <w:rPr>
                <w:rFonts w:ascii="Arial" w:hAnsi="Arial" w:cs="Arial"/>
                <w:sz w:val="20"/>
                <w:lang w:val="fr-CH"/>
              </w:rPr>
              <w:t>, le français est suffisamment précis</w:t>
            </w:r>
          </w:p>
          <w:p w:rsidR="00AD4DE6" w:rsidRPr="00737524" w:rsidRDefault="00AD4DE6" w:rsidP="001072BF">
            <w:pPr>
              <w:keepNext/>
              <w:rPr>
                <w:rFonts w:ascii="Arial" w:hAnsi="Arial" w:cs="Arial"/>
                <w:sz w:val="20"/>
              </w:rPr>
            </w:pPr>
            <w:r w:rsidRPr="00737524">
              <w:rPr>
                <w:rFonts w:ascii="Arial" w:hAnsi="Arial" w:cs="Arial"/>
                <w:sz w:val="20"/>
              </w:rPr>
              <w:t xml:space="preserve">Rental of </w:t>
            </w:r>
            <w:r w:rsidRPr="00737524">
              <w:rPr>
                <w:rFonts w:ascii="Arial" w:hAnsi="Arial" w:cs="Arial"/>
                <w:color w:val="00B050"/>
                <w:sz w:val="20"/>
              </w:rPr>
              <w:t>beehives</w:t>
            </w:r>
          </w:p>
          <w:p w:rsidR="00AD4DE6" w:rsidRPr="00737524" w:rsidRDefault="00AD4DE6" w:rsidP="001072BF">
            <w:pPr>
              <w:keepNext/>
              <w:rPr>
                <w:rFonts w:ascii="Arial" w:hAnsi="Arial" w:cs="Arial"/>
                <w:sz w:val="20"/>
              </w:rPr>
            </w:pPr>
            <w:r w:rsidRPr="00737524">
              <w:rPr>
                <w:rFonts w:ascii="Arial" w:hAnsi="Arial" w:cs="Arial"/>
                <w:sz w:val="20"/>
              </w:rPr>
              <w:t xml:space="preserve">(instead of : </w:t>
            </w:r>
            <w:r w:rsidRPr="00737524">
              <w:rPr>
                <w:rFonts w:ascii="Arial" w:hAnsi="Arial" w:cs="Arial"/>
                <w:color w:val="FF0000"/>
                <w:sz w:val="20"/>
              </w:rPr>
              <w:t xml:space="preserve">hives </w:t>
            </w:r>
            <w:r w:rsidRPr="00737524">
              <w:rPr>
                <w:rFonts w:ascii="Arial" w:hAnsi="Arial" w:cs="Arial"/>
                <w:sz w:val="20"/>
              </w:rPr>
              <w:t>rental)</w:t>
            </w:r>
          </w:p>
        </w:tc>
      </w:tr>
      <w:tr w:rsidR="00AD4DE6" w:rsidRPr="005B497D" w:rsidTr="000628EA">
        <w:trPr>
          <w:cantSplit/>
          <w:trHeight w:val="567"/>
        </w:trPr>
        <w:tc>
          <w:tcPr>
            <w:tcW w:w="521" w:type="dxa"/>
            <w:tcBorders>
              <w:top w:val="nil"/>
              <w:bottom w:val="double" w:sz="4" w:space="0" w:color="auto"/>
            </w:tcBorders>
            <w:vAlign w:val="center"/>
          </w:tcPr>
          <w:p w:rsidR="00AD4DE6" w:rsidRPr="00771943" w:rsidRDefault="00AD4DE6" w:rsidP="001329CF">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1329CF">
            <w:pPr>
              <w:keepNext/>
              <w:jc w:val="center"/>
              <w:rPr>
                <w:rFonts w:ascii="Arial" w:hAnsi="Arial" w:cs="Arial"/>
                <w:sz w:val="20"/>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44</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location de ruches</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0A69FD" w:rsidRDefault="00AD4DE6" w:rsidP="001329CF">
            <w:pPr>
              <w:rPr>
                <w:rFonts w:ascii="Arial" w:hAnsi="Arial" w:cs="Arial"/>
                <w:sz w:val="20"/>
                <w:szCs w:val="20"/>
                <w:lang w:val="fr-CH"/>
              </w:rPr>
            </w:pPr>
            <w:r w:rsidRPr="000A69FD">
              <w:rPr>
                <w:rFonts w:ascii="Arial" w:hAnsi="Arial" w:cs="Arial"/>
                <w:sz w:val="20"/>
                <w:szCs w:val="20"/>
                <w:lang w:val="fr-CH"/>
              </w:rPr>
              <w:t>Ce service comprend à la fois la location des animaux mais également du matériel agricole d’où le choix de la classe 44.</w:t>
            </w: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1072BF" w:rsidTr="000628EA">
        <w:trPr>
          <w:cantSplit/>
          <w:trHeight w:val="567"/>
        </w:trPr>
        <w:tc>
          <w:tcPr>
            <w:tcW w:w="521" w:type="dxa"/>
            <w:tcBorders>
              <w:top w:val="double" w:sz="4" w:space="0" w:color="auto"/>
              <w:bottom w:val="nil"/>
            </w:tcBorders>
            <w:vAlign w:val="center"/>
          </w:tcPr>
          <w:p w:rsidR="00AD4DE6" w:rsidRPr="00771943"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Default="00AD4DE6" w:rsidP="000A69FD">
            <w:pPr>
              <w:keepNext/>
              <w:jc w:val="center"/>
              <w:rPr>
                <w:rFonts w:ascii="Arial" w:hAnsi="Arial" w:cs="Arial"/>
                <w:sz w:val="20"/>
              </w:rPr>
            </w:pPr>
            <w:r>
              <w:rPr>
                <w:rFonts w:ascii="Arial" w:hAnsi="Arial" w:cs="Arial"/>
                <w:sz w:val="20"/>
              </w:rPr>
              <w:t>FR-27-62</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44</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Pr>
                <w:rFonts w:ascii="Arial" w:hAnsi="Arial" w:cs="Arial"/>
                <w:sz w:val="20"/>
                <w:szCs w:val="20"/>
              </w:rPr>
              <w:t>s</w:t>
            </w:r>
            <w:r w:rsidRPr="001072BF">
              <w:rPr>
                <w:rFonts w:ascii="Arial" w:hAnsi="Arial" w:cs="Arial"/>
                <w:sz w:val="20"/>
                <w:szCs w:val="20"/>
              </w:rPr>
              <w:t>ervices of sophrologists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0A69FD" w:rsidRDefault="00AD4DE6" w:rsidP="000A69FD">
            <w:pPr>
              <w:rPr>
                <w:rFonts w:ascii="Arial" w:hAnsi="Arial" w:cs="Arial"/>
                <w:sz w:val="20"/>
                <w:szCs w:val="20"/>
                <w:lang w:val="fr-CH"/>
              </w:rPr>
            </w:pPr>
            <w:r w:rsidRPr="000A69FD">
              <w:rPr>
                <w:rFonts w:ascii="Arial" w:hAnsi="Arial" w:cs="Arial"/>
                <w:sz w:val="20"/>
                <w:szCs w:val="20"/>
                <w:lang w:val="fr-CH"/>
              </w:rPr>
              <w:t>Pratique visant à maitriser la douleur ou l’angoisse par des moyens psychologiques</w:t>
            </w:r>
            <w:r>
              <w:rPr>
                <w:rFonts w:ascii="Arial" w:hAnsi="Arial" w:cs="Arial"/>
                <w:sz w:val="20"/>
                <w:szCs w:val="20"/>
                <w:lang w:val="fr-CH"/>
              </w:rPr>
              <w:br/>
            </w:r>
            <w:r w:rsidRPr="000A69FD">
              <w:rPr>
                <w:rFonts w:ascii="Arial" w:hAnsi="Arial" w:cs="Arial"/>
                <w:sz w:val="20"/>
                <w:szCs w:val="20"/>
                <w:lang w:val="fr-CH"/>
              </w:rPr>
              <w:t>(médecine alternative)</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sidRPr="00A93B6D">
              <w:rPr>
                <w:rFonts w:ascii="Arial" w:hAnsi="Arial" w:cs="Arial"/>
                <w:sz w:val="18"/>
                <w:szCs w:val="18"/>
              </w:rPr>
              <w:t>INTA : Alternative medicine services, which would cover the proposed entry, are already entered in Class 44.</w:t>
            </w:r>
          </w:p>
          <w:p w:rsidR="00AD4DE6" w:rsidRDefault="00AD4DE6" w:rsidP="00E51EE2">
            <w:pPr>
              <w:keepNext/>
              <w:rPr>
                <w:rFonts w:ascii="Arial" w:hAnsi="Arial" w:cs="Arial"/>
                <w:sz w:val="18"/>
                <w:szCs w:val="18"/>
              </w:rPr>
            </w:pPr>
            <w:r w:rsidRPr="00E51EE2">
              <w:rPr>
                <w:rFonts w:ascii="Arial" w:hAnsi="Arial" w:cs="Arial"/>
                <w:sz w:val="18"/>
                <w:szCs w:val="18"/>
              </w:rPr>
              <w:t>USPTO notes that “sophrology” is recognized as a discipline or a therapeutic technique, rather than a particular service.</w:t>
            </w:r>
            <w:r>
              <w:rPr>
                <w:rFonts w:ascii="Arial" w:hAnsi="Arial" w:cs="Arial"/>
                <w:sz w:val="18"/>
                <w:szCs w:val="18"/>
              </w:rPr>
              <w:t xml:space="preserve"> </w:t>
            </w:r>
            <w:hyperlink r:id="rId438" w:history="1">
              <w:r w:rsidRPr="00E51EE2">
                <w:rPr>
                  <w:rStyle w:val="Hyperlink"/>
                  <w:rFonts w:ascii="Arial" w:hAnsi="Arial" w:cs="Arial"/>
                  <w:sz w:val="18"/>
                  <w:szCs w:val="18"/>
                </w:rPr>
                <w:t xml:space="preserve">natural </w:t>
              </w:r>
            </w:hyperlink>
            <w:r>
              <w:rPr>
                <w:rFonts w:ascii="Arial" w:hAnsi="Arial" w:cs="Arial"/>
                <w:sz w:val="18"/>
                <w:szCs w:val="18"/>
              </w:rPr>
              <w:t xml:space="preserve"> </w:t>
            </w:r>
            <w:r w:rsidRPr="00E51EE2">
              <w:rPr>
                <w:rFonts w:ascii="Arial" w:hAnsi="Arial" w:cs="Arial"/>
                <w:sz w:val="18"/>
                <w:szCs w:val="18"/>
              </w:rPr>
              <w:t>USPTO suggests “sophrology therapy services” to clarify the nature of the service activity in Class 44.</w:t>
            </w:r>
          </w:p>
          <w:p w:rsidR="00AD4DE6" w:rsidRDefault="00AD4DE6" w:rsidP="00E51EE2">
            <w:pPr>
              <w:keepNext/>
              <w:rPr>
                <w:rFonts w:ascii="Arial" w:hAnsi="Arial" w:cs="Arial"/>
                <w:sz w:val="18"/>
                <w:szCs w:val="18"/>
              </w:rPr>
            </w:pPr>
            <w:r w:rsidRPr="00B41065">
              <w:rPr>
                <w:rFonts w:ascii="Arial" w:hAnsi="Arial" w:cs="Arial"/>
                <w:sz w:val="18"/>
                <w:szCs w:val="18"/>
              </w:rPr>
              <w:t>KR: We believe that the purposes of these services should be clarified, such as "Sophrology birth services".</w:t>
            </w:r>
          </w:p>
          <w:p w:rsidR="00AD4DE6" w:rsidRDefault="00AD4DE6" w:rsidP="00E51EE2">
            <w:pPr>
              <w:keepNext/>
              <w:rPr>
                <w:rFonts w:ascii="Arial" w:hAnsi="Arial" w:cs="Arial"/>
                <w:sz w:val="18"/>
                <w:szCs w:val="18"/>
                <w:lang w:val="fr-CH"/>
              </w:rPr>
            </w:pPr>
            <w:r w:rsidRPr="00D54B5E">
              <w:rPr>
                <w:rFonts w:ascii="Arial" w:hAnsi="Arial" w:cs="Arial"/>
                <w:sz w:val="18"/>
                <w:szCs w:val="18"/>
                <w:lang w:val="fr-CH"/>
              </w:rPr>
              <w:t>CH : est-ce vraiment une médecine alternative ? Pourrait éventuellement aussi être assimilé à des services de formation en classe 41 ?</w:t>
            </w:r>
          </w:p>
          <w:p w:rsidR="00AD4DE6" w:rsidRPr="00D54B5E" w:rsidRDefault="00AD4DE6" w:rsidP="00120E24">
            <w:pPr>
              <w:keepNext/>
              <w:rPr>
                <w:rFonts w:ascii="Arial" w:hAnsi="Arial" w:cs="Arial"/>
                <w:sz w:val="18"/>
                <w:szCs w:val="18"/>
                <w:lang w:val="fr-CH"/>
              </w:rPr>
            </w:pPr>
            <w:r>
              <w:rPr>
                <w:rFonts w:ascii="Arial" w:hAnsi="Arial" w:cs="Arial"/>
                <w:sz w:val="18"/>
                <w:szCs w:val="18"/>
                <w:lang w:val="fr-CH"/>
              </w:rPr>
              <w:t xml:space="preserve">BOIP : </w:t>
            </w:r>
            <w:r w:rsidRPr="00120E24">
              <w:rPr>
                <w:rFonts w:ascii="Arial" w:hAnsi="Arial" w:cs="Arial"/>
                <w:sz w:val="18"/>
                <w:szCs w:val="18"/>
                <w:lang w:val="fr-CH"/>
              </w:rPr>
              <w:t>F = services de sophrologues</w:t>
            </w:r>
            <w:r>
              <w:rPr>
                <w:rFonts w:ascii="Arial" w:hAnsi="Arial" w:cs="Arial"/>
                <w:sz w:val="18"/>
                <w:szCs w:val="18"/>
                <w:lang w:val="fr-CH"/>
              </w:rPr>
              <w:t xml:space="preserve"> / E</w:t>
            </w:r>
            <w:r w:rsidRPr="00120E24">
              <w:rPr>
                <w:rFonts w:ascii="Arial" w:hAnsi="Arial" w:cs="Arial"/>
                <w:sz w:val="18"/>
                <w:szCs w:val="18"/>
                <w:lang w:val="fr-CH"/>
              </w:rPr>
              <w:t xml:space="preserve"> = services of sophrologists</w:t>
            </w:r>
          </w:p>
        </w:tc>
        <w:tc>
          <w:tcPr>
            <w:tcW w:w="2977" w:type="dxa"/>
            <w:tcBorders>
              <w:top w:val="double" w:sz="4" w:space="0" w:color="auto"/>
              <w:bottom w:val="nil"/>
            </w:tcBorders>
            <w:vAlign w:val="center"/>
          </w:tcPr>
          <w:p w:rsidR="00AD4DE6" w:rsidRPr="001072BF" w:rsidRDefault="00AD4DE6" w:rsidP="001072BF">
            <w:pPr>
              <w:keepNext/>
              <w:rPr>
                <w:rFonts w:ascii="Arial" w:hAnsi="Arial" w:cs="Arial"/>
                <w:sz w:val="20"/>
                <w:lang w:val="fr-CH"/>
              </w:rPr>
            </w:pPr>
            <w:r w:rsidRPr="001072BF">
              <w:rPr>
                <w:rFonts w:ascii="Arial" w:hAnsi="Arial" w:cs="Arial"/>
                <w:sz w:val="20"/>
                <w:lang w:val="fr-CH"/>
              </w:rPr>
              <w:t>Ok avec les précisions demandées par le Bureau International</w:t>
            </w:r>
            <w:r>
              <w:rPr>
                <w:rFonts w:ascii="Arial" w:hAnsi="Arial" w:cs="Arial"/>
                <w:sz w:val="20"/>
                <w:lang w:val="fr-CH"/>
              </w:rPr>
              <w:br/>
            </w:r>
            <w:r w:rsidRPr="001072BF">
              <w:rPr>
                <w:rFonts w:ascii="Arial" w:hAnsi="Arial" w:cs="Arial"/>
                <w:color w:val="00B050"/>
                <w:sz w:val="20"/>
                <w:lang w:val="fr-CH"/>
              </w:rPr>
              <w:t>Services of sophrologists /</w:t>
            </w:r>
            <w:r w:rsidRPr="001072BF">
              <w:rPr>
                <w:rFonts w:ascii="Arial" w:hAnsi="Arial" w:cs="Arial"/>
                <w:color w:val="00B050"/>
                <w:sz w:val="20"/>
                <w:lang w:val="fr-CH"/>
              </w:rPr>
              <w:br/>
              <w:t>Services de sophrologues</w:t>
            </w:r>
          </w:p>
          <w:p w:rsidR="00AD4DE6" w:rsidRPr="001072BF" w:rsidRDefault="00AD4DE6" w:rsidP="001072BF">
            <w:pPr>
              <w:keepNext/>
              <w:rPr>
                <w:rFonts w:ascii="Arial" w:hAnsi="Arial" w:cs="Arial"/>
                <w:sz w:val="20"/>
                <w:lang w:val="fr-CH"/>
              </w:rPr>
            </w:pPr>
            <w:r w:rsidRPr="001072BF">
              <w:rPr>
                <w:rFonts w:ascii="Arial" w:hAnsi="Arial" w:cs="Arial"/>
                <w:sz w:val="20"/>
                <w:lang w:val="fr-CH"/>
              </w:rPr>
              <w:t>(instead of : sophrology services / services de sophrologie)</w:t>
            </w:r>
          </w:p>
          <w:p w:rsidR="00AD4DE6" w:rsidRPr="001072BF" w:rsidRDefault="00AD4DE6" w:rsidP="001072BF">
            <w:pPr>
              <w:keepNext/>
              <w:rPr>
                <w:rFonts w:ascii="Arial" w:hAnsi="Arial" w:cs="Arial"/>
                <w:sz w:val="20"/>
                <w:lang w:val="fr-CH"/>
              </w:rPr>
            </w:pPr>
          </w:p>
        </w:tc>
      </w:tr>
      <w:tr w:rsidR="00AD4DE6" w:rsidRPr="001072BF" w:rsidTr="000628EA">
        <w:trPr>
          <w:cantSplit/>
          <w:trHeight w:val="567"/>
        </w:trPr>
        <w:tc>
          <w:tcPr>
            <w:tcW w:w="521"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nil"/>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nil"/>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44</w:t>
            </w:r>
          </w:p>
        </w:tc>
        <w:tc>
          <w:tcPr>
            <w:tcW w:w="1418" w:type="dxa"/>
            <w:tcBorders>
              <w:top w:val="nil"/>
              <w:bottom w:val="nil"/>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nil"/>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nil"/>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nil"/>
            </w:tcBorders>
            <w:shd w:val="clear" w:color="auto" w:fill="auto"/>
            <w:vAlign w:val="center"/>
          </w:tcPr>
          <w:p w:rsidR="00AD4DE6" w:rsidRPr="00C1328A" w:rsidRDefault="00AD4DE6" w:rsidP="001072BF">
            <w:pPr>
              <w:tabs>
                <w:tab w:val="left" w:pos="2694"/>
              </w:tabs>
              <w:rPr>
                <w:rFonts w:ascii="Arial" w:hAnsi="Arial" w:cs="Arial"/>
                <w:sz w:val="20"/>
                <w:szCs w:val="20"/>
                <w:lang w:val="fr-FR"/>
              </w:rPr>
            </w:pPr>
            <w:r w:rsidRPr="00C1328A">
              <w:rPr>
                <w:rFonts w:ascii="Arial" w:hAnsi="Arial" w:cs="Arial"/>
                <w:sz w:val="20"/>
                <w:szCs w:val="20"/>
                <w:lang w:val="fr-FR"/>
              </w:rPr>
              <w:t>services de sophrolog</w:t>
            </w:r>
            <w:r>
              <w:rPr>
                <w:rFonts w:ascii="Arial" w:hAnsi="Arial" w:cs="Arial"/>
                <w:sz w:val="20"/>
                <w:szCs w:val="20"/>
                <w:lang w:val="fr-FR"/>
              </w:rPr>
              <w:t>ues</w:t>
            </w:r>
          </w:p>
        </w:tc>
        <w:tc>
          <w:tcPr>
            <w:tcW w:w="709" w:type="dxa"/>
            <w:tcBorders>
              <w:top w:val="nil"/>
              <w:bottom w:val="nil"/>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nil"/>
            </w:tcBorders>
          </w:tcPr>
          <w:p w:rsidR="00AD4DE6" w:rsidRPr="000A69FD" w:rsidRDefault="00AD4DE6" w:rsidP="001329CF">
            <w:pPr>
              <w:rPr>
                <w:rFonts w:ascii="Arial" w:hAnsi="Arial" w:cs="Arial"/>
                <w:sz w:val="20"/>
                <w:szCs w:val="20"/>
                <w:lang w:val="fr-CH"/>
              </w:rPr>
            </w:pPr>
          </w:p>
        </w:tc>
        <w:tc>
          <w:tcPr>
            <w:tcW w:w="602" w:type="dxa"/>
            <w:tcBorders>
              <w:top w:val="nil"/>
              <w:bottom w:val="nil"/>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nil"/>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nil"/>
            </w:tcBorders>
            <w:vAlign w:val="center"/>
          </w:tcPr>
          <w:p w:rsidR="00AD4DE6" w:rsidRPr="00CF12D7" w:rsidRDefault="00AD4DE6" w:rsidP="001329CF">
            <w:pPr>
              <w:keepNext/>
              <w:rPr>
                <w:rFonts w:ascii="Arial" w:hAnsi="Arial" w:cs="Arial"/>
                <w:sz w:val="20"/>
                <w:lang w:val="fr-CH"/>
              </w:rPr>
            </w:pPr>
          </w:p>
        </w:tc>
      </w:tr>
      <w:tr w:rsidR="00AD4DE6" w:rsidTr="000628EA">
        <w:trPr>
          <w:cantSplit/>
          <w:trHeight w:val="567"/>
        </w:trPr>
        <w:tc>
          <w:tcPr>
            <w:tcW w:w="521" w:type="dxa"/>
            <w:tcBorders>
              <w:top w:val="double" w:sz="4" w:space="0" w:color="auto"/>
              <w:bottom w:val="nil"/>
            </w:tcBorders>
            <w:vAlign w:val="center"/>
          </w:tcPr>
          <w:p w:rsidR="00AD4DE6" w:rsidRPr="001072BF" w:rsidRDefault="00AD4DE6" w:rsidP="001329CF">
            <w:pPr>
              <w:jc w:val="center"/>
              <w:rPr>
                <w:rFonts w:ascii="Arial" w:hAnsi="Arial" w:cs="Arial"/>
                <w:sz w:val="20"/>
                <w:lang w:val="fr-CH"/>
              </w:rPr>
            </w:pPr>
          </w:p>
        </w:tc>
        <w:tc>
          <w:tcPr>
            <w:tcW w:w="1288" w:type="dxa"/>
            <w:tcBorders>
              <w:top w:val="double" w:sz="4" w:space="0" w:color="auto"/>
              <w:bottom w:val="nil"/>
            </w:tcBorders>
            <w:vAlign w:val="center"/>
          </w:tcPr>
          <w:p w:rsidR="00AD4DE6" w:rsidRPr="001072BF" w:rsidRDefault="00AD4DE6" w:rsidP="000A69FD">
            <w:pPr>
              <w:keepNext/>
              <w:jc w:val="center"/>
              <w:rPr>
                <w:rFonts w:ascii="Arial" w:hAnsi="Arial" w:cs="Arial"/>
                <w:sz w:val="20"/>
                <w:lang w:val="fr-CH"/>
              </w:rPr>
            </w:pPr>
            <w:r w:rsidRPr="001072BF">
              <w:rPr>
                <w:rFonts w:ascii="Arial" w:hAnsi="Arial" w:cs="Arial"/>
                <w:sz w:val="20"/>
                <w:lang w:val="fr-CH"/>
              </w:rPr>
              <w:t>FR-27-63</w:t>
            </w:r>
          </w:p>
        </w:tc>
        <w:tc>
          <w:tcPr>
            <w:tcW w:w="567" w:type="dxa"/>
            <w:tcBorders>
              <w:top w:val="double" w:sz="4" w:space="0" w:color="auto"/>
              <w:bottom w:val="nil"/>
            </w:tcBorders>
            <w:vAlign w:val="center"/>
          </w:tcPr>
          <w:p w:rsidR="00AD4DE6" w:rsidRPr="001072BF" w:rsidRDefault="00AD4DE6" w:rsidP="001329CF">
            <w:pPr>
              <w:jc w:val="center"/>
              <w:rPr>
                <w:rFonts w:ascii="Arial" w:hAnsi="Arial" w:cs="Arial"/>
                <w:sz w:val="20"/>
                <w:lang w:val="fr-CH"/>
              </w:rPr>
            </w:pPr>
            <w:r w:rsidRPr="001072BF">
              <w:rPr>
                <w:rFonts w:ascii="Arial" w:hAnsi="Arial" w:cs="Arial"/>
                <w:sz w:val="20"/>
                <w:lang w:val="fr-CH"/>
              </w:rPr>
              <w:t>44</w:t>
            </w:r>
          </w:p>
        </w:tc>
        <w:tc>
          <w:tcPr>
            <w:tcW w:w="1418" w:type="dxa"/>
            <w:tcBorders>
              <w:top w:val="double" w:sz="4" w:space="0" w:color="auto"/>
              <w:bottom w:val="nil"/>
            </w:tcBorders>
            <w:vAlign w:val="center"/>
          </w:tcPr>
          <w:p w:rsidR="00AD4DE6" w:rsidRPr="001072BF" w:rsidRDefault="00AD4DE6" w:rsidP="001329CF">
            <w:pPr>
              <w:jc w:val="center"/>
              <w:rPr>
                <w:rFonts w:ascii="Arial" w:hAnsi="Arial" w:cs="Arial"/>
                <w:sz w:val="20"/>
                <w:lang w:val="fr-CH"/>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1072BF" w:rsidRDefault="00AD4DE6" w:rsidP="001329CF">
            <w:pPr>
              <w:tabs>
                <w:tab w:val="left" w:pos="2694"/>
              </w:tabs>
              <w:rPr>
                <w:rFonts w:ascii="Arial" w:hAnsi="Arial" w:cs="Arial"/>
                <w:sz w:val="20"/>
                <w:szCs w:val="20"/>
                <w:lang w:val="fr-CH"/>
              </w:rPr>
            </w:pPr>
          </w:p>
        </w:tc>
        <w:tc>
          <w:tcPr>
            <w:tcW w:w="2693" w:type="dxa"/>
            <w:tcBorders>
              <w:top w:val="double" w:sz="4" w:space="0" w:color="auto"/>
              <w:bottom w:val="nil"/>
            </w:tcBorders>
            <w:shd w:val="clear" w:color="auto" w:fill="auto"/>
            <w:vAlign w:val="center"/>
          </w:tcPr>
          <w:p w:rsidR="00AD4DE6" w:rsidRPr="001072BF" w:rsidRDefault="00AD4DE6" w:rsidP="001329CF">
            <w:pPr>
              <w:tabs>
                <w:tab w:val="left" w:pos="2694"/>
              </w:tabs>
              <w:rPr>
                <w:rFonts w:ascii="Arial" w:hAnsi="Arial" w:cs="Arial"/>
                <w:sz w:val="20"/>
                <w:szCs w:val="20"/>
                <w:lang w:val="fr-CH"/>
              </w:rPr>
            </w:pPr>
            <w:r>
              <w:rPr>
                <w:rFonts w:ascii="Arial" w:hAnsi="Arial" w:cs="Arial"/>
                <w:sz w:val="20"/>
                <w:szCs w:val="20"/>
                <w:lang w:val="fr-CH"/>
              </w:rPr>
              <w:t>a</w:t>
            </w:r>
            <w:r w:rsidRPr="00737524">
              <w:rPr>
                <w:rFonts w:ascii="Arial" w:hAnsi="Arial" w:cs="Arial"/>
                <w:sz w:val="20"/>
                <w:szCs w:val="20"/>
                <w:lang w:val="fr-CH"/>
              </w:rPr>
              <w:t>nimal-assisted therapy</w:t>
            </w:r>
          </w:p>
        </w:tc>
        <w:tc>
          <w:tcPr>
            <w:tcW w:w="709" w:type="dxa"/>
            <w:tcBorders>
              <w:top w:val="double" w:sz="4" w:space="0" w:color="auto"/>
              <w:bottom w:val="nil"/>
            </w:tcBorders>
            <w:vAlign w:val="center"/>
          </w:tcPr>
          <w:p w:rsidR="00AD4DE6" w:rsidRPr="001072BF" w:rsidRDefault="00AD4DE6" w:rsidP="001329CF">
            <w:pPr>
              <w:keepNext/>
              <w:jc w:val="center"/>
              <w:rPr>
                <w:rFonts w:ascii="Arial" w:hAnsi="Arial" w:cs="Arial"/>
                <w:sz w:val="20"/>
                <w:lang w:val="fr-CH"/>
              </w:rPr>
            </w:pPr>
          </w:p>
        </w:tc>
        <w:tc>
          <w:tcPr>
            <w:tcW w:w="3295" w:type="dxa"/>
            <w:tcBorders>
              <w:top w:val="double" w:sz="4" w:space="0" w:color="auto"/>
              <w:bottom w:val="nil"/>
            </w:tcBorders>
          </w:tcPr>
          <w:p w:rsidR="00AD4DE6" w:rsidRPr="000A69FD" w:rsidRDefault="00AD4DE6" w:rsidP="001329CF">
            <w:pPr>
              <w:rPr>
                <w:rFonts w:ascii="Arial" w:hAnsi="Arial" w:cs="Arial"/>
                <w:sz w:val="20"/>
                <w:szCs w:val="20"/>
                <w:lang w:val="fr-CH"/>
              </w:rPr>
            </w:pPr>
            <w:r w:rsidRPr="000A69FD">
              <w:rPr>
                <w:rFonts w:ascii="Arial" w:hAnsi="Arial" w:cs="Arial"/>
                <w:sz w:val="20"/>
                <w:szCs w:val="20"/>
                <w:lang w:val="fr-CH"/>
              </w:rPr>
              <w:t>Interventions thérapeutiques assistées ou facilitées par l’animal (aussi appelé zoothérapie).</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1329CF">
            <w:pPr>
              <w:keepNext/>
              <w:rPr>
                <w:rFonts w:ascii="Arial" w:hAnsi="Arial" w:cs="Arial"/>
                <w:sz w:val="18"/>
                <w:szCs w:val="18"/>
              </w:rPr>
            </w:pPr>
            <w:r>
              <w:rPr>
                <w:rFonts w:ascii="Arial" w:hAnsi="Arial" w:cs="Arial"/>
                <w:sz w:val="18"/>
                <w:szCs w:val="18"/>
              </w:rPr>
              <w:t xml:space="preserve">IL: </w:t>
            </w:r>
            <w:r w:rsidRPr="007C519A">
              <w:rPr>
                <w:rFonts w:ascii="Arial" w:hAnsi="Arial" w:cs="Arial"/>
                <w:sz w:val="18"/>
                <w:szCs w:val="18"/>
              </w:rPr>
              <w:t>We suggest "Animal assisted therapy"</w:t>
            </w:r>
          </w:p>
          <w:p w:rsidR="00AD4DE6" w:rsidRDefault="00AD4DE6" w:rsidP="001329CF">
            <w:pPr>
              <w:keepNext/>
              <w:rPr>
                <w:rFonts w:ascii="Arial" w:hAnsi="Arial" w:cs="Arial"/>
                <w:sz w:val="18"/>
                <w:szCs w:val="18"/>
              </w:rPr>
            </w:pPr>
            <w:r>
              <w:rPr>
                <w:rFonts w:ascii="Arial" w:hAnsi="Arial" w:cs="Arial"/>
                <w:sz w:val="18"/>
                <w:szCs w:val="18"/>
              </w:rPr>
              <w:t xml:space="preserve">US: </w:t>
            </w:r>
            <w:r w:rsidRPr="00E51EE2">
              <w:rPr>
                <w:rFonts w:ascii="Arial" w:hAnsi="Arial" w:cs="Arial"/>
                <w:sz w:val="18"/>
                <w:szCs w:val="18"/>
              </w:rPr>
              <w:t>The proposed English version of the term is ambiguous. Considering the Remarks, USPTO suggests “animal-assisted therapy services” in Class 44 to clarify the nature of the services.</w:t>
            </w:r>
          </w:p>
          <w:p w:rsidR="00AD4DE6" w:rsidRDefault="00AD4DE6" w:rsidP="001329CF">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How about changing this proposed entry to "animal-assisted therapy"?</w:t>
            </w:r>
          </w:p>
          <w:p w:rsidR="00AD4DE6" w:rsidRPr="00C157D6" w:rsidRDefault="00AD4DE6" w:rsidP="001329CF">
            <w:pPr>
              <w:keepNext/>
              <w:rPr>
                <w:rFonts w:ascii="Arial" w:hAnsi="Arial" w:cs="Arial"/>
                <w:sz w:val="18"/>
                <w:szCs w:val="18"/>
                <w:lang w:val="fr-FR"/>
              </w:rPr>
            </w:pPr>
            <w:r w:rsidRPr="00C157D6">
              <w:rPr>
                <w:rFonts w:ascii="Arial" w:hAnsi="Arial" w:cs="Arial"/>
                <w:sz w:val="18"/>
                <w:szCs w:val="18"/>
                <w:lang w:val="fr-FR"/>
              </w:rPr>
              <w:t xml:space="preserve">IB : animal-assisted therapy / </w:t>
            </w:r>
            <w:r w:rsidRPr="00C157D6">
              <w:rPr>
                <w:rFonts w:ascii="Arial" w:hAnsi="Arial" w:cs="Arial"/>
                <w:i/>
                <w:sz w:val="18"/>
                <w:szCs w:val="18"/>
                <w:lang w:val="fr-FR"/>
              </w:rPr>
              <w:t xml:space="preserve">services de </w:t>
            </w:r>
            <w:r w:rsidRPr="00C157D6">
              <w:rPr>
                <w:rFonts w:ascii="Arial" w:hAnsi="Arial" w:cs="Arial"/>
                <w:i/>
                <w:sz w:val="18"/>
                <w:szCs w:val="18"/>
                <w:lang w:val="ru-RU"/>
              </w:rPr>
              <w:t>médiation animale</w:t>
            </w:r>
            <w:r w:rsidRPr="00C157D6">
              <w:rPr>
                <w:rFonts w:ascii="Arial" w:hAnsi="Arial" w:cs="Arial"/>
                <w:i/>
                <w:sz w:val="18"/>
                <w:szCs w:val="18"/>
                <w:lang w:val="fr-CH"/>
              </w:rPr>
              <w:t xml:space="preserve"> [zoothérapie]</w:t>
            </w:r>
            <w:r w:rsidRPr="00C157D6">
              <w:rPr>
                <w:rFonts w:ascii="Arial" w:hAnsi="Arial" w:cs="Arial"/>
                <w:sz w:val="18"/>
                <w:szCs w:val="18"/>
                <w:lang w:val="fr-FR"/>
              </w:rPr>
              <w:t xml:space="preserve"> </w:t>
            </w:r>
          </w:p>
        </w:tc>
        <w:tc>
          <w:tcPr>
            <w:tcW w:w="2977" w:type="dxa"/>
            <w:tcBorders>
              <w:top w:val="double" w:sz="4" w:space="0" w:color="auto"/>
              <w:bottom w:val="nil"/>
            </w:tcBorders>
            <w:vAlign w:val="center"/>
          </w:tcPr>
          <w:p w:rsidR="00AD4DE6" w:rsidRPr="00AC4355" w:rsidRDefault="00AD4DE6" w:rsidP="001329CF">
            <w:pPr>
              <w:keepNext/>
              <w:rPr>
                <w:rFonts w:ascii="Arial" w:hAnsi="Arial" w:cs="Arial"/>
                <w:color w:val="00B050"/>
                <w:sz w:val="20"/>
                <w:lang w:val="fr-CH"/>
              </w:rPr>
            </w:pPr>
            <w:r w:rsidRPr="002D3458">
              <w:rPr>
                <w:rFonts w:ascii="Arial" w:hAnsi="Arial" w:cs="Arial"/>
                <w:sz w:val="20"/>
                <w:lang w:val="fr-CH"/>
              </w:rPr>
              <w:t>Ok avec les précisions demandées par le Bureau International</w:t>
            </w:r>
            <w:r>
              <w:rPr>
                <w:rFonts w:ascii="Arial" w:hAnsi="Arial" w:cs="Arial"/>
                <w:sz w:val="20"/>
                <w:lang w:val="fr-CH"/>
              </w:rPr>
              <w:br/>
            </w:r>
            <w:r w:rsidRPr="00AC4355">
              <w:rPr>
                <w:rFonts w:ascii="Arial" w:hAnsi="Arial" w:cs="Arial"/>
                <w:color w:val="00B050"/>
                <w:sz w:val="20"/>
                <w:lang w:val="fr-CH"/>
              </w:rPr>
              <w:t>Animal-assisted therapy / Services de médiation animale [zoothérapie]</w:t>
            </w:r>
          </w:p>
          <w:p w:rsidR="00AD4DE6" w:rsidRPr="00224994" w:rsidRDefault="00AD4DE6" w:rsidP="00AC4355">
            <w:pPr>
              <w:keepNext/>
              <w:rPr>
                <w:rFonts w:ascii="Arial" w:hAnsi="Arial" w:cs="Arial"/>
                <w:sz w:val="20"/>
                <w:lang w:val="fr-CH"/>
              </w:rPr>
            </w:pPr>
            <w:r>
              <w:rPr>
                <w:rFonts w:ascii="Arial" w:hAnsi="Arial" w:cs="Arial"/>
                <w:sz w:val="20"/>
                <w:lang w:val="fr-CH"/>
              </w:rPr>
              <w:t xml:space="preserve">(instead of : </w:t>
            </w:r>
            <w:r w:rsidRPr="00737524">
              <w:rPr>
                <w:rFonts w:ascii="Arial" w:hAnsi="Arial" w:cs="Arial"/>
                <w:color w:val="FF0000"/>
                <w:sz w:val="20"/>
                <w:lang w:val="fr-CH"/>
              </w:rPr>
              <w:t>animal mediation services / services de médiation animale</w:t>
            </w:r>
            <w:r>
              <w:rPr>
                <w:rFonts w:ascii="Arial" w:hAnsi="Arial" w:cs="Arial"/>
                <w:sz w:val="20"/>
                <w:lang w:val="fr-CH"/>
              </w:rPr>
              <w:t>)</w:t>
            </w:r>
          </w:p>
        </w:tc>
      </w:tr>
      <w:tr w:rsidR="00AD4DE6" w:rsidRPr="005B497D"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44</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Pr>
                <w:rFonts w:ascii="Arial" w:hAnsi="Arial" w:cs="Arial"/>
                <w:sz w:val="20"/>
                <w:szCs w:val="20"/>
                <w:lang w:val="fr-FR"/>
              </w:rPr>
              <w:t>s</w:t>
            </w:r>
            <w:r w:rsidRPr="00737524">
              <w:rPr>
                <w:rFonts w:ascii="Arial" w:hAnsi="Arial" w:cs="Arial"/>
                <w:sz w:val="20"/>
                <w:szCs w:val="20"/>
                <w:lang w:val="fr-FR"/>
              </w:rPr>
              <w:t>ervices de médiation animale [zoothérapie]</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0A69FD" w:rsidRDefault="00AD4DE6" w:rsidP="001329CF">
            <w:pPr>
              <w:rPr>
                <w:rFonts w:ascii="Arial" w:hAnsi="Arial" w:cs="Arial"/>
                <w:sz w:val="20"/>
                <w:szCs w:val="20"/>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2C1559" w:rsidTr="000628EA">
        <w:trPr>
          <w:cantSplit/>
          <w:trHeight w:val="567"/>
        </w:trPr>
        <w:tc>
          <w:tcPr>
            <w:tcW w:w="521" w:type="dxa"/>
            <w:tcBorders>
              <w:top w:val="double" w:sz="4" w:space="0" w:color="auto"/>
              <w:bottom w:val="nil"/>
            </w:tcBorders>
            <w:vAlign w:val="center"/>
          </w:tcPr>
          <w:p w:rsidR="00AD4DE6" w:rsidRPr="00771943" w:rsidRDefault="00AD4DE6" w:rsidP="00390179">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390179">
            <w:pPr>
              <w:keepNext/>
              <w:jc w:val="center"/>
              <w:rPr>
                <w:rFonts w:ascii="Arial" w:hAnsi="Arial" w:cs="Arial"/>
                <w:sz w:val="20"/>
              </w:rPr>
            </w:pPr>
            <w:r>
              <w:rPr>
                <w:rFonts w:ascii="Arial" w:hAnsi="Arial" w:cs="Arial"/>
                <w:sz w:val="20"/>
              </w:rPr>
              <w:t>IL-27-27</w:t>
            </w:r>
          </w:p>
        </w:tc>
        <w:tc>
          <w:tcPr>
            <w:tcW w:w="567" w:type="dxa"/>
            <w:tcBorders>
              <w:top w:val="double" w:sz="4" w:space="0" w:color="auto"/>
              <w:bottom w:val="nil"/>
            </w:tcBorders>
            <w:vAlign w:val="center"/>
          </w:tcPr>
          <w:p w:rsidR="00AD4DE6" w:rsidRPr="00082B71" w:rsidRDefault="00AD4DE6" w:rsidP="00390179">
            <w:pPr>
              <w:jc w:val="center"/>
              <w:rPr>
                <w:rFonts w:ascii="Arial" w:hAnsi="Arial" w:cs="Arial"/>
                <w:sz w:val="20"/>
              </w:rPr>
            </w:pPr>
            <w:r>
              <w:rPr>
                <w:rFonts w:ascii="Arial" w:hAnsi="Arial" w:cs="Arial"/>
                <w:sz w:val="20"/>
              </w:rPr>
              <w:t>44</w:t>
            </w:r>
          </w:p>
        </w:tc>
        <w:tc>
          <w:tcPr>
            <w:tcW w:w="1418" w:type="dxa"/>
            <w:tcBorders>
              <w:top w:val="double" w:sz="4" w:space="0" w:color="auto"/>
              <w:bottom w:val="nil"/>
            </w:tcBorders>
            <w:vAlign w:val="center"/>
          </w:tcPr>
          <w:p w:rsidR="00AD4DE6" w:rsidRPr="00082B71" w:rsidRDefault="00AD4DE6" w:rsidP="00390179">
            <w:pPr>
              <w:jc w:val="center"/>
              <w:rPr>
                <w:rFonts w:ascii="Arial" w:hAnsi="Arial" w:cs="Arial"/>
                <w:sz w:val="20"/>
              </w:rPr>
            </w:pPr>
          </w:p>
        </w:tc>
        <w:tc>
          <w:tcPr>
            <w:tcW w:w="567" w:type="dxa"/>
            <w:tcBorders>
              <w:top w:val="double" w:sz="4" w:space="0" w:color="auto"/>
              <w:bottom w:val="nil"/>
            </w:tcBorders>
            <w:vAlign w:val="center"/>
          </w:tcPr>
          <w:p w:rsidR="00AD4DE6" w:rsidRDefault="00AD4DE6" w:rsidP="00390179">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390179">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390179">
            <w:pPr>
              <w:keepNext/>
              <w:rPr>
                <w:rFonts w:ascii="Arial" w:eastAsia="Times New Roman" w:hAnsi="Arial" w:cs="Arial"/>
                <w:sz w:val="20"/>
                <w:szCs w:val="20"/>
              </w:rPr>
            </w:pPr>
            <w:r w:rsidRPr="00C1328A">
              <w:rPr>
                <w:rFonts w:ascii="Arial" w:eastAsia="Times New Roman" w:hAnsi="Arial" w:cs="Arial"/>
                <w:sz w:val="20"/>
                <w:szCs w:val="20"/>
              </w:rPr>
              <w:t xml:space="preserve">medical </w:t>
            </w:r>
            <w:r>
              <w:rPr>
                <w:rFonts w:ascii="Arial" w:eastAsia="Times New Roman" w:hAnsi="Arial" w:cs="Arial"/>
                <w:sz w:val="20"/>
                <w:szCs w:val="20"/>
              </w:rPr>
              <w:t xml:space="preserve">analysis </w:t>
            </w:r>
            <w:r w:rsidRPr="00C1328A">
              <w:rPr>
                <w:rFonts w:ascii="Arial" w:eastAsia="Times New Roman" w:hAnsi="Arial" w:cs="Arial"/>
                <w:sz w:val="20"/>
                <w:szCs w:val="20"/>
              </w:rPr>
              <w:t>laboratory services</w:t>
            </w:r>
          </w:p>
        </w:tc>
        <w:tc>
          <w:tcPr>
            <w:tcW w:w="709" w:type="dxa"/>
            <w:tcBorders>
              <w:top w:val="double" w:sz="4" w:space="0" w:color="auto"/>
              <w:bottom w:val="nil"/>
            </w:tcBorders>
            <w:vAlign w:val="center"/>
          </w:tcPr>
          <w:p w:rsidR="00AD4DE6" w:rsidRPr="00990188" w:rsidRDefault="00AD4DE6" w:rsidP="00390179">
            <w:pPr>
              <w:keepNext/>
              <w:jc w:val="center"/>
              <w:rPr>
                <w:rFonts w:ascii="Arial" w:hAnsi="Arial" w:cs="Arial"/>
                <w:sz w:val="20"/>
              </w:rPr>
            </w:pPr>
          </w:p>
        </w:tc>
        <w:tc>
          <w:tcPr>
            <w:tcW w:w="3295" w:type="dxa"/>
            <w:tcBorders>
              <w:top w:val="double" w:sz="4" w:space="0" w:color="auto"/>
              <w:bottom w:val="nil"/>
            </w:tcBorders>
            <w:vAlign w:val="center"/>
          </w:tcPr>
          <w:p w:rsidR="00AD4DE6" w:rsidRPr="00990188" w:rsidRDefault="00AD4DE6" w:rsidP="00390179">
            <w:pPr>
              <w:keepNext/>
              <w:rPr>
                <w:rFonts w:ascii="Arial" w:hAnsi="Arial" w:cs="Arial"/>
                <w:sz w:val="20"/>
              </w:rPr>
            </w:pPr>
          </w:p>
        </w:tc>
        <w:tc>
          <w:tcPr>
            <w:tcW w:w="602" w:type="dxa"/>
            <w:tcBorders>
              <w:top w:val="double" w:sz="4" w:space="0" w:color="auto"/>
              <w:bottom w:val="nil"/>
            </w:tcBorders>
            <w:vAlign w:val="center"/>
          </w:tcPr>
          <w:p w:rsidR="00AD4DE6" w:rsidRPr="00990188" w:rsidRDefault="00AD4DE6" w:rsidP="00390179">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390179">
            <w:pPr>
              <w:keepNext/>
              <w:rPr>
                <w:rFonts w:ascii="Arial" w:hAnsi="Arial" w:cs="Arial"/>
                <w:sz w:val="18"/>
                <w:szCs w:val="18"/>
                <w:lang w:val="fr-CH"/>
              </w:rPr>
            </w:pPr>
            <w:r w:rsidRPr="00A657A4">
              <w:rPr>
                <w:rFonts w:ascii="Arial" w:hAnsi="Arial" w:cs="Arial"/>
                <w:sz w:val="18"/>
                <w:szCs w:val="18"/>
                <w:lang w:val="fr-CH"/>
              </w:rPr>
              <w:t>FR : Un laboratoire médical peut faire de la recherche scientifique à but médical, ce qui est un service de la classe 42.</w:t>
            </w:r>
          </w:p>
          <w:p w:rsidR="00AD4DE6" w:rsidRPr="00A657A4" w:rsidRDefault="00AD4DE6" w:rsidP="00390179">
            <w:pPr>
              <w:keepNext/>
              <w:rPr>
                <w:rFonts w:ascii="Arial" w:hAnsi="Arial" w:cs="Arial"/>
                <w:sz w:val="18"/>
                <w:szCs w:val="18"/>
              </w:rPr>
            </w:pPr>
            <w:r w:rsidRPr="00A657A4">
              <w:rPr>
                <w:rFonts w:ascii="Arial" w:hAnsi="Arial" w:cs="Arial"/>
                <w:sz w:val="18"/>
                <w:szCs w:val="18"/>
              </w:rPr>
              <w:t>USPTO supports this proposal in principle, but believes that, as written, this proposal does not clearly reference medical services in the nature of diagnosis or treatment, as required to justify the classification in Class 44. USPTO believe the wording “medical analysis laboratory services” would be clearly justified in Class 44.</w:t>
            </w:r>
          </w:p>
          <w:p w:rsidR="00AD4DE6" w:rsidRPr="00A657A4" w:rsidRDefault="00AD4DE6" w:rsidP="00390179">
            <w:pPr>
              <w:keepNext/>
              <w:rPr>
                <w:rFonts w:ascii="Arial" w:hAnsi="Arial" w:cs="Arial"/>
                <w:sz w:val="18"/>
                <w:szCs w:val="18"/>
              </w:rPr>
            </w:pPr>
            <w:r w:rsidRPr="00A657A4">
              <w:rPr>
                <w:rFonts w:ascii="Arial" w:hAnsi="Arial" w:cs="Arial"/>
                <w:sz w:val="18"/>
                <w:szCs w:val="18"/>
              </w:rPr>
              <w:t>INTA: Would be consistent with Class 42 testing services, not Class 44</w:t>
            </w:r>
          </w:p>
          <w:p w:rsidR="00AD4DE6" w:rsidRPr="00A657A4" w:rsidRDefault="00AD4DE6" w:rsidP="00390179">
            <w:pPr>
              <w:keepNext/>
              <w:rPr>
                <w:rFonts w:ascii="Arial" w:hAnsi="Arial" w:cs="Arial"/>
                <w:sz w:val="18"/>
                <w:szCs w:val="18"/>
              </w:rPr>
            </w:pPr>
            <w:r w:rsidRPr="00A657A4">
              <w:rPr>
                <w:rFonts w:ascii="Arial" w:hAnsi="Arial" w:cs="Arial"/>
                <w:sz w:val="18"/>
                <w:szCs w:val="18"/>
              </w:rPr>
              <w:t>JPO: These services are classified in Class 42. Please refer to “medical research laboratory services” in the MGS.</w:t>
            </w:r>
          </w:p>
          <w:p w:rsidR="00AD4DE6" w:rsidRPr="00A657A4" w:rsidRDefault="00AD4DE6" w:rsidP="00390179">
            <w:pPr>
              <w:keepNext/>
              <w:rPr>
                <w:rFonts w:ascii="Arial" w:hAnsi="Arial" w:cs="Arial"/>
                <w:sz w:val="18"/>
                <w:szCs w:val="18"/>
              </w:rPr>
            </w:pPr>
            <w:r w:rsidRPr="00A657A4">
              <w:rPr>
                <w:rFonts w:ascii="Arial" w:hAnsi="Arial" w:cs="Arial"/>
                <w:sz w:val="18"/>
                <w:szCs w:val="18"/>
              </w:rPr>
              <w:t>BX: Cl. 42</w:t>
            </w:r>
          </w:p>
        </w:tc>
        <w:tc>
          <w:tcPr>
            <w:tcW w:w="2977" w:type="dxa"/>
            <w:tcBorders>
              <w:top w:val="double" w:sz="4" w:space="0" w:color="auto"/>
              <w:bottom w:val="nil"/>
            </w:tcBorders>
            <w:vAlign w:val="center"/>
          </w:tcPr>
          <w:p w:rsidR="00AD4DE6" w:rsidRPr="000B727C" w:rsidRDefault="00AD4DE6" w:rsidP="000B727C">
            <w:pPr>
              <w:keepNext/>
              <w:rPr>
                <w:rFonts w:ascii="Arial" w:hAnsi="Arial" w:cs="Arial"/>
                <w:sz w:val="20"/>
              </w:rPr>
            </w:pPr>
            <w:r w:rsidRPr="000B727C">
              <w:rPr>
                <w:rFonts w:ascii="Arial" w:hAnsi="Arial" w:cs="Arial"/>
                <w:sz w:val="20"/>
              </w:rPr>
              <w:t xml:space="preserve">We thank the offices for their comments and we agree to modify to </w:t>
            </w:r>
          </w:p>
          <w:p w:rsidR="00AD4DE6" w:rsidRDefault="00AD4DE6" w:rsidP="000B727C">
            <w:pPr>
              <w:keepNext/>
              <w:rPr>
                <w:rFonts w:ascii="Arial" w:hAnsi="Arial" w:cs="Arial"/>
                <w:b/>
                <w:bCs/>
                <w:i/>
                <w:iCs/>
                <w:sz w:val="20"/>
              </w:rPr>
            </w:pPr>
            <w:r w:rsidRPr="000B727C">
              <w:rPr>
                <w:rFonts w:ascii="Arial" w:hAnsi="Arial" w:cs="Arial"/>
                <w:b/>
                <w:bCs/>
                <w:i/>
                <w:iCs/>
                <w:sz w:val="20"/>
              </w:rPr>
              <w:t xml:space="preserve">"medical </w:t>
            </w:r>
            <w:r w:rsidRPr="000B727C">
              <w:rPr>
                <w:rFonts w:ascii="Arial" w:hAnsi="Arial" w:cs="Arial"/>
                <w:b/>
                <w:bCs/>
                <w:i/>
                <w:iCs/>
                <w:color w:val="00B050"/>
                <w:sz w:val="20"/>
              </w:rPr>
              <w:t xml:space="preserve">analysis </w:t>
            </w:r>
            <w:r w:rsidRPr="000B727C">
              <w:rPr>
                <w:rFonts w:ascii="Arial" w:hAnsi="Arial" w:cs="Arial"/>
                <w:b/>
                <w:bCs/>
                <w:i/>
                <w:iCs/>
                <w:sz w:val="20"/>
              </w:rPr>
              <w:t>laboratory services"</w:t>
            </w:r>
          </w:p>
          <w:p w:rsidR="00AD4DE6" w:rsidRPr="00990188" w:rsidRDefault="00AD4DE6" w:rsidP="000B727C">
            <w:pPr>
              <w:keepNext/>
              <w:rPr>
                <w:rFonts w:ascii="Arial" w:hAnsi="Arial" w:cs="Arial"/>
                <w:sz w:val="20"/>
              </w:rPr>
            </w:pPr>
            <w:r w:rsidRPr="000B727C">
              <w:rPr>
                <w:rFonts w:ascii="Arial" w:hAnsi="Arial" w:cs="Arial"/>
                <w:sz w:val="20"/>
              </w:rPr>
              <w:t>(instead of “medical laboratory services”)</w:t>
            </w:r>
          </w:p>
        </w:tc>
      </w:tr>
      <w:tr w:rsidR="00AD4DE6" w:rsidRPr="005B497D" w:rsidTr="000628EA">
        <w:trPr>
          <w:cantSplit/>
          <w:trHeight w:val="567"/>
        </w:trPr>
        <w:tc>
          <w:tcPr>
            <w:tcW w:w="521" w:type="dxa"/>
            <w:tcBorders>
              <w:top w:val="nil"/>
              <w:bottom w:val="nil"/>
            </w:tcBorders>
            <w:vAlign w:val="center"/>
          </w:tcPr>
          <w:p w:rsidR="00AD4DE6" w:rsidRPr="002C1559" w:rsidRDefault="00AD4DE6" w:rsidP="00390179">
            <w:pPr>
              <w:jc w:val="center"/>
              <w:rPr>
                <w:rFonts w:ascii="Arial" w:hAnsi="Arial" w:cs="Arial"/>
                <w:sz w:val="20"/>
              </w:rPr>
            </w:pPr>
          </w:p>
        </w:tc>
        <w:tc>
          <w:tcPr>
            <w:tcW w:w="1288" w:type="dxa"/>
            <w:tcBorders>
              <w:top w:val="nil"/>
              <w:bottom w:val="nil"/>
            </w:tcBorders>
            <w:vAlign w:val="center"/>
          </w:tcPr>
          <w:p w:rsidR="00AD4DE6" w:rsidRPr="002C1559" w:rsidRDefault="00AD4DE6" w:rsidP="00390179">
            <w:pPr>
              <w:keepNext/>
              <w:jc w:val="center"/>
              <w:rPr>
                <w:rFonts w:ascii="Arial" w:hAnsi="Arial" w:cs="Arial"/>
                <w:sz w:val="20"/>
              </w:rPr>
            </w:pPr>
          </w:p>
        </w:tc>
        <w:tc>
          <w:tcPr>
            <w:tcW w:w="567" w:type="dxa"/>
            <w:tcBorders>
              <w:top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44</w:t>
            </w:r>
          </w:p>
        </w:tc>
        <w:tc>
          <w:tcPr>
            <w:tcW w:w="1418" w:type="dxa"/>
            <w:tcBorders>
              <w:top w:val="nil"/>
              <w:bottom w:val="nil"/>
            </w:tcBorders>
            <w:vAlign w:val="center"/>
          </w:tcPr>
          <w:p w:rsidR="00AD4DE6" w:rsidRPr="00082B71" w:rsidRDefault="00AD4DE6" w:rsidP="00390179">
            <w:pPr>
              <w:jc w:val="center"/>
              <w:rPr>
                <w:rFonts w:ascii="Arial" w:hAnsi="Arial" w:cs="Arial"/>
                <w:sz w:val="20"/>
              </w:rPr>
            </w:pPr>
          </w:p>
        </w:tc>
        <w:tc>
          <w:tcPr>
            <w:tcW w:w="567" w:type="dxa"/>
            <w:tcBorders>
              <w:top w:val="nil"/>
              <w:bottom w:val="nil"/>
            </w:tcBorders>
            <w:vAlign w:val="center"/>
          </w:tcPr>
          <w:p w:rsidR="00AD4DE6" w:rsidRDefault="00AD4DE6" w:rsidP="00390179">
            <w:pPr>
              <w:jc w:val="center"/>
              <w:rPr>
                <w:rFonts w:ascii="Arial" w:hAnsi="Arial" w:cs="Arial"/>
                <w:sz w:val="20"/>
              </w:rPr>
            </w:pPr>
            <w:r>
              <w:rPr>
                <w:rFonts w:ascii="Arial" w:hAnsi="Arial" w:cs="Arial"/>
                <w:sz w:val="20"/>
              </w:rPr>
              <w:t>FR</w:t>
            </w:r>
          </w:p>
        </w:tc>
        <w:tc>
          <w:tcPr>
            <w:tcW w:w="236" w:type="dxa"/>
            <w:tcBorders>
              <w:top w:val="nil"/>
              <w:bottom w:val="nil"/>
              <w:right w:val="nil"/>
            </w:tcBorders>
            <w:vAlign w:val="center"/>
          </w:tcPr>
          <w:p w:rsidR="00AD4DE6" w:rsidRPr="002F7A01" w:rsidRDefault="00AD4DE6" w:rsidP="00390179">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nil"/>
            </w:tcBorders>
            <w:vAlign w:val="center"/>
          </w:tcPr>
          <w:p w:rsidR="00AD4DE6" w:rsidRPr="00082B71" w:rsidRDefault="00AD4DE6" w:rsidP="00390179">
            <w:pPr>
              <w:jc w:val="center"/>
              <w:rPr>
                <w:rFonts w:ascii="Arial" w:hAnsi="Arial" w:cs="Arial"/>
                <w:sz w:val="20"/>
              </w:rPr>
            </w:pPr>
            <w:r>
              <w:rPr>
                <w:rFonts w:ascii="Arial" w:hAnsi="Arial" w:cs="Arial"/>
                <w:sz w:val="20"/>
              </w:rPr>
              <w:t>ajouter</w:t>
            </w:r>
          </w:p>
        </w:tc>
        <w:tc>
          <w:tcPr>
            <w:tcW w:w="3119" w:type="dxa"/>
            <w:tcBorders>
              <w:top w:val="nil"/>
              <w:bottom w:val="nil"/>
            </w:tcBorders>
            <w:vAlign w:val="center"/>
          </w:tcPr>
          <w:p w:rsidR="00AD4DE6" w:rsidRPr="002C1559" w:rsidRDefault="00AD4DE6" w:rsidP="00390179">
            <w:pPr>
              <w:keepNext/>
              <w:rPr>
                <w:rFonts w:ascii="Arial" w:eastAsia="Times New Roman" w:hAnsi="Arial" w:cs="Arial"/>
                <w:sz w:val="20"/>
              </w:rPr>
            </w:pPr>
          </w:p>
        </w:tc>
        <w:tc>
          <w:tcPr>
            <w:tcW w:w="2693" w:type="dxa"/>
            <w:tcBorders>
              <w:top w:val="nil"/>
              <w:bottom w:val="nil"/>
            </w:tcBorders>
            <w:shd w:val="clear" w:color="auto" w:fill="auto"/>
            <w:vAlign w:val="center"/>
          </w:tcPr>
          <w:p w:rsidR="00AD4DE6" w:rsidRPr="00C1328A" w:rsidRDefault="00AD4DE6" w:rsidP="00390179">
            <w:pPr>
              <w:keepNext/>
              <w:rPr>
                <w:rFonts w:ascii="Arial" w:eastAsia="Times New Roman" w:hAnsi="Arial" w:cs="Arial"/>
                <w:sz w:val="20"/>
                <w:szCs w:val="20"/>
                <w:lang w:val="fr-CH"/>
              </w:rPr>
            </w:pPr>
            <w:ins w:id="867" w:author="Carminati Christine" w:date="2017-02-27T14:11:00Z">
              <w:r w:rsidRPr="00187333">
                <w:rPr>
                  <w:rFonts w:ascii="Arial" w:eastAsia="Times New Roman" w:hAnsi="Arial" w:cs="Arial"/>
                  <w:sz w:val="20"/>
                  <w:szCs w:val="20"/>
                  <w:lang w:val="fr-CH"/>
                </w:rPr>
                <w:t>services de laboratoires d'analyses médicales</w:t>
              </w:r>
            </w:ins>
          </w:p>
        </w:tc>
        <w:tc>
          <w:tcPr>
            <w:tcW w:w="709" w:type="dxa"/>
            <w:tcBorders>
              <w:top w:val="nil"/>
              <w:bottom w:val="nil"/>
            </w:tcBorders>
            <w:vAlign w:val="center"/>
          </w:tcPr>
          <w:p w:rsidR="00AD4DE6" w:rsidRPr="002C1559" w:rsidRDefault="00AD4DE6" w:rsidP="00390179">
            <w:pPr>
              <w:keepNext/>
              <w:jc w:val="center"/>
              <w:rPr>
                <w:rFonts w:ascii="Arial" w:hAnsi="Arial" w:cs="Arial"/>
                <w:sz w:val="20"/>
                <w:lang w:val="fr-CH"/>
              </w:rPr>
            </w:pPr>
          </w:p>
        </w:tc>
        <w:tc>
          <w:tcPr>
            <w:tcW w:w="3295" w:type="dxa"/>
            <w:tcBorders>
              <w:top w:val="nil"/>
              <w:bottom w:val="nil"/>
            </w:tcBorders>
            <w:vAlign w:val="center"/>
          </w:tcPr>
          <w:p w:rsidR="00AD4DE6" w:rsidRPr="002C1559" w:rsidRDefault="00AD4DE6" w:rsidP="00390179">
            <w:pPr>
              <w:keepNext/>
              <w:rPr>
                <w:rFonts w:ascii="Arial" w:hAnsi="Arial" w:cs="Arial"/>
                <w:sz w:val="20"/>
                <w:lang w:val="fr-CH"/>
              </w:rPr>
            </w:pPr>
          </w:p>
        </w:tc>
        <w:tc>
          <w:tcPr>
            <w:tcW w:w="602" w:type="dxa"/>
            <w:tcBorders>
              <w:top w:val="nil"/>
              <w:bottom w:val="nil"/>
            </w:tcBorders>
            <w:vAlign w:val="center"/>
          </w:tcPr>
          <w:p w:rsidR="00AD4DE6" w:rsidRPr="002C1559" w:rsidRDefault="00AD4DE6" w:rsidP="00390179">
            <w:pPr>
              <w:keepNext/>
              <w:ind w:left="-73" w:right="-143"/>
              <w:jc w:val="center"/>
              <w:rPr>
                <w:rFonts w:ascii="Arial" w:hAnsi="Arial" w:cs="Arial"/>
                <w:sz w:val="20"/>
                <w:lang w:val="fr-CH"/>
              </w:rPr>
            </w:pPr>
          </w:p>
        </w:tc>
        <w:tc>
          <w:tcPr>
            <w:tcW w:w="3508" w:type="dxa"/>
            <w:tcBorders>
              <w:top w:val="nil"/>
              <w:bottom w:val="nil"/>
            </w:tcBorders>
            <w:vAlign w:val="center"/>
          </w:tcPr>
          <w:p w:rsidR="00AD4DE6" w:rsidRPr="00A657A4" w:rsidRDefault="00AD4DE6" w:rsidP="00390179">
            <w:pPr>
              <w:keepNext/>
              <w:rPr>
                <w:rFonts w:ascii="Arial" w:hAnsi="Arial" w:cs="Arial"/>
                <w:sz w:val="18"/>
                <w:szCs w:val="18"/>
                <w:lang w:val="fr-CH"/>
              </w:rPr>
            </w:pPr>
          </w:p>
        </w:tc>
        <w:tc>
          <w:tcPr>
            <w:tcW w:w="2977" w:type="dxa"/>
            <w:tcBorders>
              <w:top w:val="nil"/>
              <w:bottom w:val="nil"/>
            </w:tcBorders>
            <w:vAlign w:val="center"/>
          </w:tcPr>
          <w:p w:rsidR="00AD4DE6" w:rsidRPr="002C1559" w:rsidRDefault="00AD4DE6" w:rsidP="00390179">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771943" w:rsidRDefault="00AD4DE6" w:rsidP="00FA31C3">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234B22">
            <w:pPr>
              <w:keepNext/>
              <w:jc w:val="center"/>
              <w:rPr>
                <w:rFonts w:ascii="Arial" w:hAnsi="Arial" w:cs="Arial"/>
                <w:sz w:val="20"/>
              </w:rPr>
            </w:pPr>
            <w:r>
              <w:rPr>
                <w:rFonts w:ascii="Arial" w:hAnsi="Arial" w:cs="Arial"/>
                <w:sz w:val="20"/>
              </w:rPr>
              <w:t>US-27-80</w:t>
            </w:r>
          </w:p>
        </w:tc>
        <w:tc>
          <w:tcPr>
            <w:tcW w:w="567" w:type="dxa"/>
            <w:tcBorders>
              <w:top w:val="double" w:sz="4" w:space="0" w:color="auto"/>
              <w:bottom w:val="nil"/>
            </w:tcBorders>
            <w:vAlign w:val="center"/>
          </w:tcPr>
          <w:p w:rsidR="00AD4DE6" w:rsidRPr="00082B71" w:rsidRDefault="00AD4DE6" w:rsidP="00234B22">
            <w:pPr>
              <w:jc w:val="center"/>
              <w:rPr>
                <w:rFonts w:ascii="Arial" w:hAnsi="Arial" w:cs="Arial"/>
                <w:sz w:val="20"/>
              </w:rPr>
            </w:pPr>
            <w:r>
              <w:rPr>
                <w:rFonts w:ascii="Arial" w:hAnsi="Arial" w:cs="Arial"/>
                <w:sz w:val="20"/>
              </w:rPr>
              <w:t>44</w:t>
            </w:r>
          </w:p>
        </w:tc>
        <w:tc>
          <w:tcPr>
            <w:tcW w:w="1418" w:type="dxa"/>
            <w:tcBorders>
              <w:top w:val="double" w:sz="4" w:space="0" w:color="auto"/>
              <w:bottom w:val="nil"/>
            </w:tcBorders>
            <w:vAlign w:val="center"/>
          </w:tcPr>
          <w:p w:rsidR="00AD4DE6" w:rsidRPr="00082B71" w:rsidRDefault="00AD4DE6" w:rsidP="00FA31C3">
            <w:pPr>
              <w:jc w:val="center"/>
              <w:rPr>
                <w:rFonts w:ascii="Arial" w:hAnsi="Arial" w:cs="Arial"/>
                <w:sz w:val="20"/>
              </w:rPr>
            </w:pPr>
          </w:p>
        </w:tc>
        <w:tc>
          <w:tcPr>
            <w:tcW w:w="567" w:type="dxa"/>
            <w:tcBorders>
              <w:top w:val="double" w:sz="4" w:space="0" w:color="auto"/>
              <w:bottom w:val="nil"/>
            </w:tcBorders>
            <w:vAlign w:val="center"/>
          </w:tcPr>
          <w:p w:rsidR="00AD4DE6" w:rsidRDefault="00AD4DE6" w:rsidP="00FA31C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A31C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A31C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A31C3">
            <w:pPr>
              <w:keepNext/>
              <w:rPr>
                <w:rFonts w:ascii="Arial" w:eastAsia="Times New Roman" w:hAnsi="Arial" w:cs="Arial"/>
                <w:sz w:val="20"/>
                <w:szCs w:val="20"/>
              </w:rPr>
            </w:pPr>
            <w:r>
              <w:rPr>
                <w:rFonts w:ascii="Arial" w:eastAsia="Times New Roman" w:hAnsi="Arial" w:cs="Arial"/>
                <w:sz w:val="20"/>
                <w:szCs w:val="20"/>
              </w:rPr>
              <w:t>m</w:t>
            </w:r>
            <w:r w:rsidRPr="00394D4A">
              <w:rPr>
                <w:rFonts w:ascii="Arial" w:eastAsia="Times New Roman" w:hAnsi="Arial" w:cs="Arial"/>
                <w:sz w:val="20"/>
                <w:szCs w:val="20"/>
              </w:rPr>
              <w:t>edical screening</w:t>
            </w:r>
          </w:p>
        </w:tc>
        <w:tc>
          <w:tcPr>
            <w:tcW w:w="709" w:type="dxa"/>
            <w:tcBorders>
              <w:top w:val="double" w:sz="4" w:space="0" w:color="auto"/>
              <w:bottom w:val="nil"/>
            </w:tcBorders>
            <w:vAlign w:val="center"/>
          </w:tcPr>
          <w:p w:rsidR="00AD4DE6" w:rsidRPr="00755350" w:rsidRDefault="00AD4DE6" w:rsidP="00FA31C3">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AD38CF">
            <w:pPr>
              <w:keepNext/>
              <w:rPr>
                <w:rFonts w:ascii="Arial" w:hAnsi="Arial" w:cs="Arial"/>
                <w:sz w:val="20"/>
              </w:rPr>
            </w:pPr>
            <w:r w:rsidRPr="00394D4A">
              <w:rPr>
                <w:rFonts w:ascii="Arial" w:hAnsi="Arial" w:cs="Arial"/>
                <w:sz w:val="20"/>
              </w:rPr>
              <w:t xml:space="preserve">“Medical screening” refers to strategies used to identify and determine the possible presence of an as-yet-undiagnosed disease in individuals who do not have signs or symptoms. See </w:t>
            </w:r>
            <w:hyperlink r:id="rId439" w:history="1">
              <w:r w:rsidRPr="00AD38CF">
                <w:rPr>
                  <w:rStyle w:val="Hyperlink"/>
                  <w:rFonts w:ascii="Arial" w:hAnsi="Arial" w:cs="Arial"/>
                  <w:sz w:val="20"/>
                </w:rPr>
                <w:t>wikipedia</w:t>
              </w:r>
            </w:hyperlink>
            <w:r>
              <w:rPr>
                <w:rFonts w:ascii="Arial" w:hAnsi="Arial" w:cs="Arial"/>
                <w:sz w:val="20"/>
              </w:rPr>
              <w:t xml:space="preserve"> </w:t>
            </w:r>
          </w:p>
        </w:tc>
        <w:tc>
          <w:tcPr>
            <w:tcW w:w="602" w:type="dxa"/>
            <w:tcBorders>
              <w:top w:val="double" w:sz="4" w:space="0" w:color="auto"/>
              <w:bottom w:val="nil"/>
            </w:tcBorders>
            <w:vAlign w:val="center"/>
          </w:tcPr>
          <w:p w:rsidR="00AD4DE6" w:rsidRPr="00294223" w:rsidRDefault="00AD4DE6" w:rsidP="00FA31C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A31C3">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FA31C3">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A31C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234B22">
            <w:pPr>
              <w:jc w:val="center"/>
              <w:rPr>
                <w:rFonts w:ascii="Arial" w:hAnsi="Arial" w:cs="Arial"/>
                <w:sz w:val="20"/>
              </w:rPr>
            </w:pPr>
            <w:r>
              <w:rPr>
                <w:rFonts w:ascii="Arial" w:hAnsi="Arial" w:cs="Arial"/>
                <w:sz w:val="20"/>
              </w:rPr>
              <w:t>44</w:t>
            </w:r>
          </w:p>
        </w:tc>
        <w:tc>
          <w:tcPr>
            <w:tcW w:w="1418"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FA31C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C1328A" w:rsidRDefault="00AD4DE6" w:rsidP="00FA31C3">
            <w:pPr>
              <w:keepNext/>
              <w:rPr>
                <w:rFonts w:ascii="Arial" w:eastAsia="Times New Roman" w:hAnsi="Arial" w:cs="Arial"/>
                <w:sz w:val="20"/>
                <w:szCs w:val="20"/>
              </w:rPr>
            </w:pPr>
            <w:ins w:id="868" w:author="Carminati Christine" w:date="2017-01-27T11:01:00Z">
              <w:r w:rsidRPr="00664CB7">
                <w:rPr>
                  <w:rFonts w:ascii="Arial" w:eastAsia="Times New Roman" w:hAnsi="Arial" w:cs="Arial"/>
                  <w:sz w:val="20"/>
                  <w:szCs w:val="20"/>
                </w:rPr>
                <w:t>services de dépistage médical</w:t>
              </w:r>
            </w:ins>
          </w:p>
        </w:tc>
        <w:tc>
          <w:tcPr>
            <w:tcW w:w="709" w:type="dxa"/>
            <w:tcBorders>
              <w:top w:val="nil"/>
              <w:bottom w:val="double" w:sz="4" w:space="0" w:color="auto"/>
            </w:tcBorders>
            <w:vAlign w:val="center"/>
          </w:tcPr>
          <w:p w:rsidR="00AD4DE6" w:rsidRPr="00294223" w:rsidRDefault="00AD4DE6" w:rsidP="00FA31C3">
            <w:pPr>
              <w:keepNext/>
              <w:jc w:val="center"/>
              <w:rPr>
                <w:rFonts w:ascii="Arial" w:hAnsi="Arial" w:cs="Arial"/>
                <w:sz w:val="20"/>
              </w:rPr>
            </w:pPr>
          </w:p>
        </w:tc>
        <w:tc>
          <w:tcPr>
            <w:tcW w:w="3295" w:type="dxa"/>
            <w:tcBorders>
              <w:top w:val="nil"/>
              <w:bottom w:val="double" w:sz="4" w:space="0" w:color="auto"/>
            </w:tcBorders>
            <w:vAlign w:val="center"/>
          </w:tcPr>
          <w:p w:rsidR="00AD4DE6" w:rsidRPr="00294223" w:rsidRDefault="00AD4DE6" w:rsidP="00FA31C3">
            <w:pPr>
              <w:keepNext/>
              <w:rPr>
                <w:rFonts w:ascii="Arial" w:hAnsi="Arial" w:cs="Arial"/>
                <w:sz w:val="20"/>
              </w:rPr>
            </w:pPr>
          </w:p>
        </w:tc>
        <w:tc>
          <w:tcPr>
            <w:tcW w:w="602" w:type="dxa"/>
            <w:tcBorders>
              <w:top w:val="nil"/>
              <w:bottom w:val="double" w:sz="4" w:space="0" w:color="auto"/>
            </w:tcBorders>
            <w:vAlign w:val="center"/>
          </w:tcPr>
          <w:p w:rsidR="00AD4DE6" w:rsidRPr="00294223" w:rsidRDefault="00AD4DE6" w:rsidP="00FA31C3">
            <w:pPr>
              <w:keepNext/>
              <w:ind w:left="-73" w:right="-143"/>
              <w:jc w:val="center"/>
              <w:rPr>
                <w:rFonts w:ascii="Arial" w:hAnsi="Arial" w:cs="Arial"/>
                <w:sz w:val="20"/>
              </w:rPr>
            </w:pPr>
          </w:p>
        </w:tc>
        <w:tc>
          <w:tcPr>
            <w:tcW w:w="3508" w:type="dxa"/>
            <w:tcBorders>
              <w:top w:val="nil"/>
              <w:bottom w:val="double" w:sz="4" w:space="0" w:color="auto"/>
            </w:tcBorders>
            <w:vAlign w:val="center"/>
          </w:tcPr>
          <w:p w:rsidR="00AD4DE6" w:rsidRPr="00A657A4" w:rsidRDefault="00AD4DE6" w:rsidP="00FA31C3">
            <w:pPr>
              <w:keepNext/>
              <w:rPr>
                <w:rFonts w:ascii="Arial" w:hAnsi="Arial" w:cs="Arial"/>
                <w:sz w:val="18"/>
                <w:szCs w:val="18"/>
              </w:rPr>
            </w:pPr>
          </w:p>
        </w:tc>
        <w:tc>
          <w:tcPr>
            <w:tcW w:w="2977" w:type="dxa"/>
            <w:tcBorders>
              <w:top w:val="nil"/>
              <w:bottom w:val="double" w:sz="4" w:space="0" w:color="auto"/>
            </w:tcBorders>
            <w:vAlign w:val="center"/>
          </w:tcPr>
          <w:p w:rsidR="00AD4DE6" w:rsidRPr="00294223" w:rsidRDefault="00AD4DE6" w:rsidP="00FA31C3">
            <w:pPr>
              <w:keepNext/>
              <w:rPr>
                <w:rFonts w:ascii="Arial" w:hAnsi="Arial" w:cs="Arial"/>
                <w:sz w:val="20"/>
              </w:rPr>
            </w:pPr>
          </w:p>
        </w:tc>
      </w:tr>
      <w:tr w:rsidR="00AD4DE6"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BE309C">
            <w:pPr>
              <w:keepNext/>
              <w:jc w:val="center"/>
              <w:rPr>
                <w:rFonts w:ascii="Arial" w:hAnsi="Arial" w:cs="Arial"/>
                <w:sz w:val="20"/>
              </w:rPr>
            </w:pPr>
            <w:r>
              <w:rPr>
                <w:rFonts w:ascii="Arial" w:hAnsi="Arial" w:cs="Arial"/>
                <w:sz w:val="20"/>
              </w:rPr>
              <w:t>FR-27-65</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45</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sidRPr="00C1328A">
              <w:rPr>
                <w:rFonts w:ascii="Arial" w:hAnsi="Arial" w:cs="Arial"/>
                <w:sz w:val="20"/>
                <w:szCs w:val="20"/>
              </w:rPr>
              <w:t>legal watch services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0A69FD" w:rsidRDefault="00AD4DE6" w:rsidP="001329CF">
            <w:pPr>
              <w:rPr>
                <w:rFonts w:ascii="Arial" w:hAnsi="Arial" w:cs="Arial"/>
                <w:sz w:val="20"/>
                <w:szCs w:val="20"/>
                <w:lang w:val="fr-CH"/>
              </w:rPr>
            </w:pPr>
            <w:r w:rsidRPr="00363BD2">
              <w:rPr>
                <w:rFonts w:ascii="Arial" w:hAnsi="Arial" w:cs="Arial"/>
                <w:sz w:val="20"/>
                <w:szCs w:val="20"/>
                <w:lang w:val="fr-CH"/>
              </w:rPr>
              <w:t>Ce service consiste à chercher et sélectionner des informations d’ordre juridique (évolutions législatives par exemple), afin d’en tirer une analyse juridique et de diffuser ces informations aux milieux intéressés.</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E51EE2">
            <w:pPr>
              <w:keepNext/>
              <w:rPr>
                <w:rFonts w:ascii="Arial" w:hAnsi="Arial" w:cs="Arial"/>
                <w:sz w:val="18"/>
                <w:szCs w:val="18"/>
              </w:rPr>
            </w:pPr>
            <w:r>
              <w:rPr>
                <w:rFonts w:ascii="Arial" w:hAnsi="Arial" w:cs="Arial"/>
                <w:sz w:val="18"/>
                <w:szCs w:val="18"/>
              </w:rPr>
              <w:t xml:space="preserve">US: </w:t>
            </w:r>
            <w:r w:rsidRPr="00E51EE2">
              <w:rPr>
                <w:rFonts w:ascii="Arial" w:hAnsi="Arial" w:cs="Arial"/>
                <w:sz w:val="18"/>
                <w:szCs w:val="18"/>
              </w:rPr>
              <w:t>The proposed English term “Legal watch services” is not a common commercial name in the U.S. marketplace.</w:t>
            </w:r>
            <w:r>
              <w:rPr>
                <w:rFonts w:ascii="Arial" w:hAnsi="Arial" w:cs="Arial"/>
                <w:sz w:val="18"/>
                <w:szCs w:val="18"/>
              </w:rPr>
              <w:t xml:space="preserve"> </w:t>
            </w:r>
            <w:r w:rsidRPr="00E51EE2">
              <w:rPr>
                <w:rFonts w:ascii="Arial" w:hAnsi="Arial" w:cs="Arial"/>
                <w:sz w:val="18"/>
                <w:szCs w:val="18"/>
              </w:rPr>
              <w:t>Considering the remarks, services de veille juridique encompass legal research, analysis, and legal information services, and these services are already covered by the Class 45 Heading (“Legal services”) and the Alphabetical List (“legal research” (Basic No. 450210).</w:t>
            </w:r>
          </w:p>
          <w:p w:rsidR="00AD4DE6" w:rsidRPr="00E51EE2" w:rsidRDefault="00AD4DE6" w:rsidP="00E51EE2">
            <w:pPr>
              <w:keepNext/>
              <w:rPr>
                <w:rFonts w:ascii="Arial" w:hAnsi="Arial" w:cs="Arial"/>
                <w:sz w:val="18"/>
                <w:szCs w:val="18"/>
              </w:rPr>
            </w:pPr>
            <w:r>
              <w:rPr>
                <w:rFonts w:ascii="Arial" w:hAnsi="Arial" w:cs="Arial"/>
                <w:sz w:val="18"/>
                <w:szCs w:val="18"/>
              </w:rPr>
              <w:t xml:space="preserve">JPO: </w:t>
            </w:r>
            <w:r w:rsidRPr="000031F0">
              <w:rPr>
                <w:rFonts w:ascii="Arial" w:hAnsi="Arial" w:cs="Arial"/>
                <w:sz w:val="18"/>
                <w:szCs w:val="18"/>
              </w:rPr>
              <w:t>What are the proposed services?</w:t>
            </w:r>
          </w:p>
        </w:tc>
        <w:tc>
          <w:tcPr>
            <w:tcW w:w="2977" w:type="dxa"/>
            <w:tcBorders>
              <w:top w:val="double" w:sz="4" w:space="0" w:color="auto"/>
              <w:bottom w:val="nil"/>
            </w:tcBorders>
            <w:vAlign w:val="center"/>
          </w:tcPr>
          <w:p w:rsidR="00AD4DE6" w:rsidRPr="00E51EE2" w:rsidRDefault="00AD4DE6" w:rsidP="001329CF">
            <w:pPr>
              <w:keepNext/>
              <w:rPr>
                <w:rFonts w:ascii="Arial" w:hAnsi="Arial" w:cs="Arial"/>
                <w:sz w:val="20"/>
              </w:rPr>
            </w:pPr>
          </w:p>
        </w:tc>
      </w:tr>
      <w:tr w:rsidR="00AD4DE6" w:rsidTr="000628EA">
        <w:trPr>
          <w:cantSplit/>
          <w:trHeight w:val="567"/>
        </w:trPr>
        <w:tc>
          <w:tcPr>
            <w:tcW w:w="521" w:type="dxa"/>
            <w:tcBorders>
              <w:top w:val="nil"/>
              <w:bottom w:val="double" w:sz="4" w:space="0" w:color="auto"/>
            </w:tcBorders>
            <w:vAlign w:val="center"/>
          </w:tcPr>
          <w:p w:rsidR="00AD4DE6" w:rsidRPr="00771943" w:rsidRDefault="00AD4DE6" w:rsidP="001329CF">
            <w:pPr>
              <w:jc w:val="center"/>
              <w:rPr>
                <w:rFonts w:ascii="Arial" w:hAnsi="Arial" w:cs="Arial"/>
                <w:sz w:val="20"/>
              </w:rPr>
            </w:pPr>
          </w:p>
        </w:tc>
        <w:tc>
          <w:tcPr>
            <w:tcW w:w="1288" w:type="dxa"/>
            <w:tcBorders>
              <w:top w:val="nil"/>
              <w:bottom w:val="double" w:sz="4" w:space="0" w:color="auto"/>
            </w:tcBorders>
            <w:vAlign w:val="center"/>
          </w:tcPr>
          <w:p w:rsidR="00AD4DE6" w:rsidRPr="00771943" w:rsidRDefault="00AD4DE6" w:rsidP="001329CF">
            <w:pPr>
              <w:keepNext/>
              <w:jc w:val="center"/>
              <w:rPr>
                <w:rFonts w:ascii="Arial" w:hAnsi="Arial" w:cs="Arial"/>
                <w:sz w:val="20"/>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45</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services de veille juridique</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0A69FD" w:rsidRDefault="00AD4DE6" w:rsidP="001329CF">
            <w:pPr>
              <w:rPr>
                <w:rFonts w:ascii="Arial" w:hAnsi="Arial" w:cs="Arial"/>
                <w:sz w:val="20"/>
                <w:szCs w:val="20"/>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5B497D" w:rsidTr="000628EA">
        <w:trPr>
          <w:cantSplit/>
          <w:trHeight w:val="567"/>
        </w:trPr>
        <w:tc>
          <w:tcPr>
            <w:tcW w:w="521" w:type="dxa"/>
            <w:tcBorders>
              <w:top w:val="double" w:sz="4" w:space="0" w:color="auto"/>
              <w:bottom w:val="nil"/>
            </w:tcBorders>
            <w:vAlign w:val="center"/>
          </w:tcPr>
          <w:p w:rsidR="00AD4DE6" w:rsidRPr="002C1559" w:rsidRDefault="00AD4DE6" w:rsidP="001329CF">
            <w:pPr>
              <w:jc w:val="center"/>
              <w:rPr>
                <w:rFonts w:ascii="Arial" w:hAnsi="Arial" w:cs="Arial"/>
                <w:sz w:val="20"/>
              </w:rPr>
            </w:pPr>
          </w:p>
        </w:tc>
        <w:tc>
          <w:tcPr>
            <w:tcW w:w="1288" w:type="dxa"/>
            <w:tcBorders>
              <w:top w:val="double" w:sz="4" w:space="0" w:color="auto"/>
              <w:bottom w:val="nil"/>
            </w:tcBorders>
            <w:vAlign w:val="center"/>
          </w:tcPr>
          <w:p w:rsidR="00AD4DE6" w:rsidRDefault="00AD4DE6" w:rsidP="00363BD2">
            <w:pPr>
              <w:keepNext/>
              <w:jc w:val="center"/>
              <w:rPr>
                <w:rFonts w:ascii="Arial" w:hAnsi="Arial" w:cs="Arial"/>
                <w:sz w:val="20"/>
              </w:rPr>
            </w:pPr>
            <w:r>
              <w:rPr>
                <w:rFonts w:ascii="Arial" w:hAnsi="Arial" w:cs="Arial"/>
                <w:sz w:val="20"/>
              </w:rPr>
              <w:t>FR-27-66</w:t>
            </w:r>
          </w:p>
        </w:tc>
        <w:tc>
          <w:tcPr>
            <w:tcW w:w="567" w:type="dxa"/>
            <w:tcBorders>
              <w:top w:val="double" w:sz="4" w:space="0" w:color="auto"/>
              <w:bottom w:val="nil"/>
            </w:tcBorders>
            <w:vAlign w:val="center"/>
          </w:tcPr>
          <w:p w:rsidR="00AD4DE6" w:rsidRDefault="00AD4DE6" w:rsidP="001329CF">
            <w:pPr>
              <w:jc w:val="center"/>
              <w:rPr>
                <w:rFonts w:ascii="Arial" w:hAnsi="Arial" w:cs="Arial"/>
                <w:sz w:val="20"/>
              </w:rPr>
            </w:pPr>
            <w:r>
              <w:rPr>
                <w:rFonts w:ascii="Arial" w:hAnsi="Arial" w:cs="Arial"/>
                <w:sz w:val="20"/>
              </w:rPr>
              <w:t>45</w:t>
            </w:r>
          </w:p>
        </w:tc>
        <w:tc>
          <w:tcPr>
            <w:tcW w:w="1418" w:type="dxa"/>
            <w:tcBorders>
              <w:top w:val="double" w:sz="4" w:space="0" w:color="auto"/>
              <w:bottom w:val="nil"/>
            </w:tcBorders>
            <w:vAlign w:val="center"/>
          </w:tcPr>
          <w:p w:rsidR="00AD4DE6" w:rsidRPr="007078BA" w:rsidRDefault="00AD4DE6" w:rsidP="001329CF">
            <w:pPr>
              <w:jc w:val="center"/>
              <w:rPr>
                <w:rFonts w:ascii="Arial" w:hAnsi="Arial" w:cs="Arial"/>
                <w:sz w:val="20"/>
              </w:rPr>
            </w:pPr>
          </w:p>
        </w:tc>
        <w:tc>
          <w:tcPr>
            <w:tcW w:w="567" w:type="dxa"/>
            <w:tcBorders>
              <w:top w:val="double" w:sz="4" w:space="0" w:color="auto"/>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EN</w:t>
            </w:r>
          </w:p>
        </w:tc>
        <w:tc>
          <w:tcPr>
            <w:tcW w:w="236" w:type="dxa"/>
            <w:tcBorders>
              <w:top w:val="double" w:sz="4" w:space="0" w:color="auto"/>
              <w:bottom w:val="nil"/>
              <w:right w:val="nil"/>
            </w:tcBorders>
            <w:vAlign w:val="center"/>
          </w:tcPr>
          <w:p w:rsidR="00AD4DE6" w:rsidRPr="002F7A01" w:rsidRDefault="00AD4DE6" w:rsidP="001329CF">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Default="00AD4DE6" w:rsidP="001329CF">
            <w:pPr>
              <w:jc w:val="center"/>
              <w:rPr>
                <w:rFonts w:ascii="Arial" w:hAnsi="Arial" w:cs="Arial"/>
                <w:sz w:val="20"/>
                <w:lang w:val="fr-CH"/>
              </w:rPr>
            </w:pPr>
            <w:r>
              <w:rPr>
                <w:rFonts w:ascii="Arial" w:hAnsi="Arial" w:cs="Arial"/>
                <w:sz w:val="20"/>
                <w:lang w:val="fr-CH"/>
              </w:rPr>
              <w:t>Add</w:t>
            </w:r>
          </w:p>
        </w:tc>
        <w:tc>
          <w:tcPr>
            <w:tcW w:w="3119" w:type="dxa"/>
            <w:tcBorders>
              <w:top w:val="double" w:sz="4" w:space="0" w:color="auto"/>
              <w:bottom w:val="nil"/>
            </w:tcBorders>
            <w:vAlign w:val="center"/>
          </w:tcPr>
          <w:p w:rsidR="00AD4DE6" w:rsidRPr="00224994" w:rsidRDefault="00AD4DE6" w:rsidP="001329CF">
            <w:pPr>
              <w:tabs>
                <w:tab w:val="left" w:pos="2694"/>
              </w:tabs>
              <w:rPr>
                <w:rFonts w:ascii="Arial" w:hAnsi="Arial" w:cs="Arial"/>
                <w:sz w:val="20"/>
                <w:szCs w:val="20"/>
              </w:rPr>
            </w:pPr>
          </w:p>
        </w:tc>
        <w:tc>
          <w:tcPr>
            <w:tcW w:w="2693" w:type="dxa"/>
            <w:tcBorders>
              <w:top w:val="double" w:sz="4" w:space="0" w:color="auto"/>
              <w:bottom w:val="nil"/>
            </w:tcBorders>
            <w:shd w:val="clear" w:color="auto" w:fill="auto"/>
            <w:vAlign w:val="center"/>
          </w:tcPr>
          <w:p w:rsidR="00AD4DE6" w:rsidRPr="00C1328A" w:rsidRDefault="00AD4DE6" w:rsidP="001329CF">
            <w:pPr>
              <w:tabs>
                <w:tab w:val="left" w:pos="2694"/>
              </w:tabs>
              <w:rPr>
                <w:rFonts w:ascii="Arial" w:hAnsi="Arial" w:cs="Arial"/>
                <w:sz w:val="20"/>
                <w:szCs w:val="20"/>
              </w:rPr>
            </w:pPr>
            <w:r w:rsidRPr="00C1328A">
              <w:rPr>
                <w:rFonts w:ascii="Arial" w:hAnsi="Arial" w:cs="Arial"/>
                <w:sz w:val="20"/>
                <w:szCs w:val="20"/>
              </w:rPr>
              <w:t>organization of political meetings</w:t>
            </w:r>
          </w:p>
        </w:tc>
        <w:tc>
          <w:tcPr>
            <w:tcW w:w="709" w:type="dxa"/>
            <w:tcBorders>
              <w:top w:val="double" w:sz="4" w:space="0" w:color="auto"/>
              <w:bottom w:val="nil"/>
            </w:tcBorders>
            <w:vAlign w:val="center"/>
          </w:tcPr>
          <w:p w:rsidR="00AD4DE6" w:rsidRPr="00CF51D9" w:rsidRDefault="00AD4DE6" w:rsidP="001329CF">
            <w:pPr>
              <w:keepNext/>
              <w:jc w:val="center"/>
              <w:rPr>
                <w:rFonts w:ascii="Arial" w:hAnsi="Arial" w:cs="Arial"/>
                <w:sz w:val="20"/>
              </w:rPr>
            </w:pPr>
          </w:p>
        </w:tc>
        <w:tc>
          <w:tcPr>
            <w:tcW w:w="3295" w:type="dxa"/>
            <w:tcBorders>
              <w:top w:val="double" w:sz="4" w:space="0" w:color="auto"/>
              <w:bottom w:val="nil"/>
            </w:tcBorders>
          </w:tcPr>
          <w:p w:rsidR="00AD4DE6" w:rsidRPr="000A69FD" w:rsidRDefault="00AD4DE6" w:rsidP="00363BD2">
            <w:pPr>
              <w:tabs>
                <w:tab w:val="left" w:pos="2694"/>
              </w:tabs>
              <w:rPr>
                <w:rFonts w:ascii="Arial" w:hAnsi="Arial" w:cs="Arial"/>
                <w:sz w:val="20"/>
                <w:szCs w:val="20"/>
                <w:lang w:val="fr-CH"/>
              </w:rPr>
            </w:pPr>
            <w:r>
              <w:rPr>
                <w:rFonts w:ascii="Arial" w:hAnsi="Arial" w:cs="Arial"/>
                <w:sz w:val="20"/>
                <w:szCs w:val="20"/>
                <w:lang w:val="fr-FR"/>
              </w:rPr>
              <w:t>Ce sont des</w:t>
            </w:r>
            <w:r w:rsidRPr="0028293B">
              <w:rPr>
                <w:rFonts w:ascii="Arial" w:hAnsi="Arial" w:cs="Arial"/>
                <w:sz w:val="20"/>
                <w:szCs w:val="20"/>
                <w:lang w:val="fr-FR"/>
              </w:rPr>
              <w:t xml:space="preserve"> réunions de partis politiques, de mouvements politiques, de syndicats, réunions où des citoyens et des élus peuvent débattre sur des sujets relatifs à la vie en communauté.</w:t>
            </w:r>
            <w:r>
              <w:rPr>
                <w:rFonts w:ascii="Arial" w:hAnsi="Arial" w:cs="Arial"/>
                <w:sz w:val="20"/>
                <w:szCs w:val="20"/>
                <w:lang w:val="fr-FR"/>
              </w:rPr>
              <w:br/>
            </w:r>
            <w:r w:rsidRPr="0028293B">
              <w:rPr>
                <w:rFonts w:ascii="Arial" w:hAnsi="Arial" w:cs="Arial"/>
                <w:sz w:val="20"/>
                <w:szCs w:val="20"/>
                <w:lang w:val="fr-FR"/>
              </w:rPr>
              <w:t>Ce ne sont pas des réunions à caractère commercial ou publicitaire dont l’organisation relève de la classe 35.</w:t>
            </w:r>
            <w:r>
              <w:rPr>
                <w:rFonts w:ascii="Arial" w:hAnsi="Arial" w:cs="Arial"/>
                <w:sz w:val="20"/>
                <w:szCs w:val="20"/>
                <w:lang w:val="fr-FR"/>
              </w:rPr>
              <w:br/>
            </w:r>
            <w:r w:rsidRPr="0028293B">
              <w:rPr>
                <w:rFonts w:ascii="Arial" w:hAnsi="Arial" w:cs="Arial"/>
                <w:sz w:val="20"/>
                <w:szCs w:val="20"/>
                <w:lang w:val="fr-FR"/>
              </w:rPr>
              <w:t>Ce ne sont pas des réunions  à buts éducatifs, culturels, sportifs ou de divertissement dont l‘organisation relève de la classe 41.</w:t>
            </w:r>
            <w:r>
              <w:rPr>
                <w:rFonts w:ascii="Arial" w:hAnsi="Arial" w:cs="Arial"/>
                <w:sz w:val="20"/>
                <w:szCs w:val="20"/>
                <w:lang w:val="fr-FR"/>
              </w:rPr>
              <w:br/>
            </w:r>
            <w:r w:rsidRPr="0028293B">
              <w:rPr>
                <w:rFonts w:ascii="Arial" w:hAnsi="Arial" w:cs="Arial"/>
                <w:sz w:val="20"/>
                <w:szCs w:val="20"/>
                <w:lang w:val="fr-FR"/>
              </w:rPr>
              <w:t>Nous proposons ce service en classe 45, par analogie avec le service suivant : « organisation de réunions religieuses » (</w:t>
            </w:r>
            <w:r w:rsidRPr="0028293B">
              <w:rPr>
                <w:rFonts w:ascii="Arial" w:hAnsi="Arial" w:cs="Arial"/>
                <w:noProof/>
                <w:sz w:val="20"/>
                <w:szCs w:val="20"/>
                <w:lang w:val="fr-FR" w:eastAsia="fr-FR"/>
              </w:rPr>
              <w:t>numéro de base 450184).</w:t>
            </w:r>
          </w:p>
        </w:tc>
        <w:tc>
          <w:tcPr>
            <w:tcW w:w="602" w:type="dxa"/>
            <w:tcBorders>
              <w:top w:val="double" w:sz="4" w:space="0" w:color="auto"/>
              <w:bottom w:val="nil"/>
            </w:tcBorders>
            <w:vAlign w:val="center"/>
          </w:tcPr>
          <w:p w:rsidR="00AD4DE6" w:rsidRPr="00224994" w:rsidRDefault="00AD4DE6" w:rsidP="001329CF">
            <w:pPr>
              <w:keepNext/>
              <w:ind w:left="-73" w:right="-143"/>
              <w:jc w:val="center"/>
              <w:rPr>
                <w:rFonts w:ascii="Arial" w:hAnsi="Arial" w:cs="Arial"/>
                <w:sz w:val="20"/>
                <w:lang w:val="fr-CH"/>
              </w:rPr>
            </w:pPr>
          </w:p>
        </w:tc>
        <w:tc>
          <w:tcPr>
            <w:tcW w:w="3508" w:type="dxa"/>
            <w:tcBorders>
              <w:top w:val="double" w:sz="4" w:space="0" w:color="auto"/>
              <w:bottom w:val="nil"/>
            </w:tcBorders>
            <w:vAlign w:val="center"/>
          </w:tcPr>
          <w:p w:rsidR="00AD4DE6" w:rsidRDefault="00AD4DE6" w:rsidP="00E51EE2">
            <w:pPr>
              <w:keepNext/>
              <w:rPr>
                <w:rFonts w:ascii="Arial" w:hAnsi="Arial" w:cs="Arial"/>
                <w:sz w:val="18"/>
                <w:szCs w:val="18"/>
              </w:rPr>
            </w:pPr>
            <w:r w:rsidRPr="00E51EE2">
              <w:rPr>
                <w:rFonts w:ascii="Arial" w:hAnsi="Arial" w:cs="Arial"/>
                <w:sz w:val="18"/>
                <w:szCs w:val="18"/>
              </w:rPr>
              <w:t>USPTO would classify “organizing political meetings for others” in Class 35 because the service activity consists of promoting the legal or policy views of a particular political group. Moreover, organizing a political meeting involves the same activities as organizing a business meeting, that is, establishing a date, time, and location for the meeting, developing a list of participants, scheduling the meeting, confirming or sending appointment reminders, etc.</w:t>
            </w:r>
            <w:r>
              <w:rPr>
                <w:rFonts w:ascii="Arial" w:hAnsi="Arial" w:cs="Arial"/>
                <w:sz w:val="18"/>
                <w:szCs w:val="18"/>
              </w:rPr>
              <w:t xml:space="preserve"> </w:t>
            </w:r>
            <w:r w:rsidRPr="00E51EE2">
              <w:rPr>
                <w:rFonts w:ascii="Arial" w:hAnsi="Arial" w:cs="Arial"/>
                <w:sz w:val="18"/>
                <w:szCs w:val="18"/>
              </w:rPr>
              <w:t>The “organization of political meetings” cannot be analogized to “organization of religious meetings” (Basic No. 450184). The “organization of political meetings” are neither legal or security services, nor personal and social services to meet the needs of individuals, see the Class 45 Heading.</w:t>
            </w:r>
            <w:r>
              <w:rPr>
                <w:rFonts w:ascii="Arial" w:hAnsi="Arial" w:cs="Arial"/>
                <w:sz w:val="18"/>
                <w:szCs w:val="18"/>
              </w:rPr>
              <w:t xml:space="preserve"> </w:t>
            </w:r>
            <w:r w:rsidRPr="00E51EE2">
              <w:rPr>
                <w:rFonts w:ascii="Arial" w:hAnsi="Arial" w:cs="Arial"/>
                <w:sz w:val="18"/>
                <w:szCs w:val="18"/>
              </w:rPr>
              <w:t>The proposal should be in Class 35 based on the nature of the activity and the underlying services.</w:t>
            </w:r>
          </w:p>
          <w:p w:rsidR="00AD4DE6" w:rsidRPr="002523B9" w:rsidRDefault="00AD4DE6" w:rsidP="00E51EE2">
            <w:pPr>
              <w:keepNext/>
              <w:rPr>
                <w:rFonts w:ascii="Arial" w:hAnsi="Arial" w:cs="Arial"/>
                <w:sz w:val="18"/>
                <w:szCs w:val="18"/>
                <w:lang w:val="fr-CH"/>
              </w:rPr>
            </w:pPr>
            <w:r w:rsidRPr="00D54B5E">
              <w:rPr>
                <w:rFonts w:ascii="Arial" w:hAnsi="Arial" w:cs="Arial"/>
                <w:sz w:val="18"/>
                <w:szCs w:val="18"/>
                <w:lang w:val="fr-CH"/>
              </w:rPr>
              <w:t xml:space="preserve">CH : pas nécessaire. C’est simplement un service d’organisation de congrès. </w:t>
            </w:r>
            <w:r w:rsidRPr="002523B9">
              <w:rPr>
                <w:rFonts w:ascii="Arial" w:hAnsi="Arial" w:cs="Arial"/>
                <w:sz w:val="18"/>
                <w:szCs w:val="18"/>
                <w:lang w:val="fr-CH"/>
              </w:rPr>
              <w:t>Pas nécessaire d’avoir chaque type de réunion.</w:t>
            </w:r>
          </w:p>
          <w:p w:rsidR="00AD4DE6" w:rsidRPr="00C157D6" w:rsidRDefault="00AD4DE6" w:rsidP="00E51EE2">
            <w:pPr>
              <w:keepNext/>
              <w:rPr>
                <w:rFonts w:ascii="Arial" w:hAnsi="Arial" w:cs="Arial"/>
                <w:sz w:val="18"/>
                <w:szCs w:val="18"/>
                <w:lang w:val="fr-CH"/>
              </w:rPr>
            </w:pPr>
            <w:r w:rsidRPr="002523B9">
              <w:rPr>
                <w:rFonts w:ascii="Arial" w:hAnsi="Arial" w:cs="Arial"/>
                <w:sz w:val="18"/>
                <w:szCs w:val="18"/>
                <w:lang w:val="fr-CH"/>
              </w:rPr>
              <w:t xml:space="preserve">IB : voir 410045 </w:t>
            </w:r>
            <w:r w:rsidRPr="00C157D6">
              <w:rPr>
                <w:rFonts w:ascii="Arial" w:hAnsi="Arial" w:cs="Arial"/>
                <w:sz w:val="18"/>
                <w:szCs w:val="18"/>
                <w:lang w:val="fr-CH"/>
              </w:rPr>
              <w:t>“</w:t>
            </w:r>
            <w:r w:rsidRPr="00C157D6">
              <w:rPr>
                <w:rFonts w:ascii="Arial" w:hAnsi="Arial" w:cs="Arial"/>
                <w:sz w:val="18"/>
                <w:szCs w:val="18"/>
                <w:lang w:val="ru-RU"/>
              </w:rPr>
              <w:t>arranging and conducting of conferences</w:t>
            </w:r>
            <w:r w:rsidRPr="002523B9">
              <w:rPr>
                <w:rFonts w:ascii="Arial" w:hAnsi="Arial" w:cs="Arial"/>
                <w:sz w:val="18"/>
                <w:szCs w:val="18"/>
                <w:lang w:val="fr-CH"/>
              </w:rPr>
              <w:t xml:space="preserve"> / </w:t>
            </w:r>
            <w:r w:rsidRPr="00C157D6">
              <w:rPr>
                <w:rFonts w:ascii="Arial" w:hAnsi="Arial" w:cs="Arial"/>
                <w:i/>
                <w:sz w:val="18"/>
                <w:szCs w:val="18"/>
                <w:lang w:val="ru-RU"/>
              </w:rPr>
              <w:t>organisation et conduite de conférences</w:t>
            </w:r>
            <w:r w:rsidRPr="00C157D6">
              <w:rPr>
                <w:rFonts w:ascii="Arial" w:hAnsi="Arial" w:cs="Arial"/>
                <w:sz w:val="18"/>
                <w:szCs w:val="18"/>
                <w:lang w:val="fr-CH"/>
              </w:rPr>
              <w:t>”</w:t>
            </w:r>
          </w:p>
        </w:tc>
        <w:tc>
          <w:tcPr>
            <w:tcW w:w="2977" w:type="dxa"/>
            <w:tcBorders>
              <w:top w:val="double" w:sz="4" w:space="0" w:color="auto"/>
              <w:bottom w:val="nil"/>
            </w:tcBorders>
            <w:vAlign w:val="center"/>
          </w:tcPr>
          <w:p w:rsidR="00AD4DE6" w:rsidRPr="002523B9" w:rsidRDefault="00AD4DE6" w:rsidP="001329CF">
            <w:pPr>
              <w:keepNext/>
              <w:rPr>
                <w:rFonts w:ascii="Arial" w:hAnsi="Arial" w:cs="Arial"/>
                <w:sz w:val="20"/>
                <w:lang w:val="fr-CH"/>
              </w:rPr>
            </w:pPr>
          </w:p>
        </w:tc>
      </w:tr>
      <w:tr w:rsidR="00AD4DE6" w:rsidTr="000628EA">
        <w:trPr>
          <w:cantSplit/>
          <w:trHeight w:val="567"/>
        </w:trPr>
        <w:tc>
          <w:tcPr>
            <w:tcW w:w="521"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1288" w:type="dxa"/>
            <w:tcBorders>
              <w:top w:val="nil"/>
              <w:bottom w:val="double" w:sz="4" w:space="0" w:color="auto"/>
            </w:tcBorders>
            <w:vAlign w:val="center"/>
          </w:tcPr>
          <w:p w:rsidR="00AD4DE6" w:rsidRPr="0024185E" w:rsidRDefault="00AD4DE6" w:rsidP="001329CF">
            <w:pPr>
              <w:keepNext/>
              <w:jc w:val="center"/>
              <w:rPr>
                <w:rFonts w:ascii="Arial" w:hAnsi="Arial" w:cs="Arial"/>
                <w:sz w:val="20"/>
                <w:lang w:val="fr-CH"/>
              </w:rPr>
            </w:pPr>
          </w:p>
        </w:tc>
        <w:tc>
          <w:tcPr>
            <w:tcW w:w="567"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r>
              <w:rPr>
                <w:rFonts w:ascii="Arial" w:hAnsi="Arial" w:cs="Arial"/>
                <w:sz w:val="20"/>
                <w:lang w:val="fr-CH"/>
              </w:rPr>
              <w:t>45</w:t>
            </w:r>
          </w:p>
        </w:tc>
        <w:tc>
          <w:tcPr>
            <w:tcW w:w="1418" w:type="dxa"/>
            <w:tcBorders>
              <w:top w:val="nil"/>
              <w:bottom w:val="double" w:sz="4" w:space="0" w:color="auto"/>
            </w:tcBorders>
            <w:vAlign w:val="center"/>
          </w:tcPr>
          <w:p w:rsidR="00AD4DE6" w:rsidRPr="0024185E" w:rsidRDefault="00AD4DE6" w:rsidP="001329CF">
            <w:pPr>
              <w:jc w:val="center"/>
              <w:rPr>
                <w:rFonts w:ascii="Arial" w:hAnsi="Arial" w:cs="Arial"/>
                <w:sz w:val="20"/>
                <w:lang w:val="fr-CH"/>
              </w:rPr>
            </w:pPr>
          </w:p>
        </w:tc>
        <w:tc>
          <w:tcPr>
            <w:tcW w:w="567" w:type="dxa"/>
            <w:tcBorders>
              <w:top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FR</w:t>
            </w:r>
          </w:p>
        </w:tc>
        <w:tc>
          <w:tcPr>
            <w:tcW w:w="236" w:type="dxa"/>
            <w:tcBorders>
              <w:top w:val="nil"/>
              <w:bottom w:val="double" w:sz="4" w:space="0" w:color="auto"/>
              <w:right w:val="nil"/>
            </w:tcBorders>
            <w:vAlign w:val="center"/>
          </w:tcPr>
          <w:p w:rsidR="00AD4DE6" w:rsidRPr="002F7A01" w:rsidRDefault="00AD4DE6" w:rsidP="001329CF">
            <w:pPr>
              <w:jc w:val="center"/>
              <w:rPr>
                <w:rFonts w:ascii="Arial" w:hAnsi="Arial" w:cs="Arial"/>
                <w:vanish/>
                <w:sz w:val="16"/>
                <w:szCs w:val="16"/>
                <w:lang w:val="fr-CH"/>
              </w:rPr>
            </w:pPr>
            <w:r w:rsidRPr="002F7A01">
              <w:rPr>
                <w:rFonts w:ascii="Arial" w:hAnsi="Arial" w:cs="Arial"/>
                <w:vanish/>
                <w:sz w:val="16"/>
                <w:szCs w:val="16"/>
                <w:lang w:val="fr-CH"/>
              </w:rPr>
              <w:t>M</w:t>
            </w:r>
          </w:p>
        </w:tc>
        <w:tc>
          <w:tcPr>
            <w:tcW w:w="1748" w:type="dxa"/>
            <w:tcBorders>
              <w:top w:val="nil"/>
              <w:left w:val="nil"/>
              <w:bottom w:val="double" w:sz="4" w:space="0" w:color="auto"/>
            </w:tcBorders>
            <w:vAlign w:val="center"/>
          </w:tcPr>
          <w:p w:rsidR="00AD4DE6" w:rsidRDefault="00AD4DE6" w:rsidP="001329CF">
            <w:pPr>
              <w:jc w:val="center"/>
              <w:rPr>
                <w:rFonts w:ascii="Arial" w:hAnsi="Arial" w:cs="Arial"/>
                <w:sz w:val="20"/>
                <w:lang w:val="fr-CH"/>
              </w:rPr>
            </w:pPr>
            <w:r>
              <w:rPr>
                <w:rFonts w:ascii="Arial" w:hAnsi="Arial" w:cs="Arial"/>
                <w:sz w:val="20"/>
                <w:lang w:val="fr-CH"/>
              </w:rPr>
              <w:t>ajouter</w:t>
            </w:r>
          </w:p>
        </w:tc>
        <w:tc>
          <w:tcPr>
            <w:tcW w:w="3119" w:type="dxa"/>
            <w:tcBorders>
              <w:top w:val="nil"/>
              <w:bottom w:val="double" w:sz="4" w:space="0" w:color="auto"/>
            </w:tcBorders>
            <w:vAlign w:val="center"/>
          </w:tcPr>
          <w:p w:rsidR="00AD4DE6" w:rsidRDefault="00AD4DE6" w:rsidP="001329CF">
            <w:pPr>
              <w:tabs>
                <w:tab w:val="left" w:pos="2694"/>
              </w:tabs>
              <w:rPr>
                <w:rFonts w:ascii="Arial" w:hAnsi="Arial" w:cs="Arial"/>
                <w:sz w:val="20"/>
                <w:szCs w:val="20"/>
                <w:lang w:val="fr-FR"/>
              </w:rPr>
            </w:pPr>
          </w:p>
        </w:tc>
        <w:tc>
          <w:tcPr>
            <w:tcW w:w="2693" w:type="dxa"/>
            <w:tcBorders>
              <w:top w:val="nil"/>
              <w:bottom w:val="double" w:sz="4" w:space="0" w:color="auto"/>
            </w:tcBorders>
            <w:shd w:val="clear" w:color="auto" w:fill="auto"/>
            <w:vAlign w:val="center"/>
          </w:tcPr>
          <w:p w:rsidR="00AD4DE6" w:rsidRPr="00C1328A" w:rsidRDefault="00AD4DE6" w:rsidP="001329CF">
            <w:pPr>
              <w:tabs>
                <w:tab w:val="left" w:pos="2694"/>
              </w:tabs>
              <w:rPr>
                <w:rFonts w:ascii="Arial" w:hAnsi="Arial" w:cs="Arial"/>
                <w:sz w:val="20"/>
                <w:szCs w:val="20"/>
                <w:lang w:val="fr-FR"/>
              </w:rPr>
            </w:pPr>
            <w:r w:rsidRPr="00C1328A">
              <w:rPr>
                <w:rFonts w:ascii="Arial" w:hAnsi="Arial" w:cs="Arial"/>
                <w:sz w:val="20"/>
                <w:szCs w:val="20"/>
                <w:lang w:val="fr-FR"/>
              </w:rPr>
              <w:t>organisation de réunions politiques</w:t>
            </w:r>
          </w:p>
        </w:tc>
        <w:tc>
          <w:tcPr>
            <w:tcW w:w="709" w:type="dxa"/>
            <w:tcBorders>
              <w:top w:val="nil"/>
              <w:bottom w:val="double" w:sz="4" w:space="0" w:color="auto"/>
            </w:tcBorders>
            <w:vAlign w:val="center"/>
          </w:tcPr>
          <w:p w:rsidR="00AD4DE6" w:rsidRPr="00CF12D7" w:rsidRDefault="00AD4DE6" w:rsidP="001329CF">
            <w:pPr>
              <w:keepNext/>
              <w:jc w:val="center"/>
              <w:rPr>
                <w:rFonts w:ascii="Arial" w:hAnsi="Arial" w:cs="Arial"/>
                <w:sz w:val="20"/>
                <w:lang w:val="fr-CH"/>
              </w:rPr>
            </w:pPr>
          </w:p>
        </w:tc>
        <w:tc>
          <w:tcPr>
            <w:tcW w:w="3295" w:type="dxa"/>
            <w:tcBorders>
              <w:top w:val="nil"/>
              <w:bottom w:val="double" w:sz="4" w:space="0" w:color="auto"/>
            </w:tcBorders>
          </w:tcPr>
          <w:p w:rsidR="00AD4DE6" w:rsidRPr="000A69FD" w:rsidRDefault="00AD4DE6" w:rsidP="001329CF">
            <w:pPr>
              <w:rPr>
                <w:rFonts w:ascii="Arial" w:hAnsi="Arial" w:cs="Arial"/>
                <w:sz w:val="20"/>
                <w:szCs w:val="20"/>
                <w:lang w:val="fr-CH"/>
              </w:rPr>
            </w:pPr>
          </w:p>
        </w:tc>
        <w:tc>
          <w:tcPr>
            <w:tcW w:w="602" w:type="dxa"/>
            <w:tcBorders>
              <w:top w:val="nil"/>
              <w:bottom w:val="double" w:sz="4" w:space="0" w:color="auto"/>
            </w:tcBorders>
            <w:vAlign w:val="center"/>
          </w:tcPr>
          <w:p w:rsidR="00AD4DE6" w:rsidRPr="00CF12D7" w:rsidRDefault="00AD4DE6" w:rsidP="001329CF">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1329CF">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CF12D7" w:rsidRDefault="00AD4DE6" w:rsidP="001329CF">
            <w:pPr>
              <w:keepNext/>
              <w:rPr>
                <w:rFonts w:ascii="Arial" w:hAnsi="Arial" w:cs="Arial"/>
                <w:sz w:val="20"/>
                <w:lang w:val="fr-CH"/>
              </w:rPr>
            </w:pPr>
          </w:p>
        </w:tc>
      </w:tr>
      <w:tr w:rsidR="00AD4DE6" w:rsidRPr="00294223" w:rsidTr="000628EA">
        <w:trPr>
          <w:cantSplit/>
          <w:trHeight w:val="567"/>
        </w:trPr>
        <w:tc>
          <w:tcPr>
            <w:tcW w:w="521" w:type="dxa"/>
            <w:tcBorders>
              <w:top w:val="double" w:sz="4" w:space="0" w:color="auto"/>
              <w:bottom w:val="nil"/>
            </w:tcBorders>
            <w:vAlign w:val="center"/>
          </w:tcPr>
          <w:p w:rsidR="00AD4DE6" w:rsidRPr="002C1559" w:rsidRDefault="00AD4DE6" w:rsidP="00FA31C3">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234B22">
            <w:pPr>
              <w:keepNext/>
              <w:jc w:val="center"/>
              <w:rPr>
                <w:rFonts w:ascii="Arial" w:hAnsi="Arial" w:cs="Arial"/>
                <w:sz w:val="20"/>
              </w:rPr>
            </w:pPr>
            <w:r>
              <w:rPr>
                <w:rFonts w:ascii="Arial" w:hAnsi="Arial" w:cs="Arial"/>
                <w:sz w:val="20"/>
              </w:rPr>
              <w:t>US-27-81</w:t>
            </w:r>
          </w:p>
        </w:tc>
        <w:tc>
          <w:tcPr>
            <w:tcW w:w="567" w:type="dxa"/>
            <w:tcBorders>
              <w:top w:val="double" w:sz="4" w:space="0" w:color="auto"/>
              <w:bottom w:val="nil"/>
            </w:tcBorders>
            <w:vAlign w:val="center"/>
          </w:tcPr>
          <w:p w:rsidR="00AD4DE6" w:rsidRPr="00082B71" w:rsidRDefault="00AD4DE6" w:rsidP="00FA31C3">
            <w:pPr>
              <w:jc w:val="center"/>
              <w:rPr>
                <w:rFonts w:ascii="Arial" w:hAnsi="Arial" w:cs="Arial"/>
                <w:sz w:val="20"/>
              </w:rPr>
            </w:pPr>
            <w:r>
              <w:rPr>
                <w:rFonts w:ascii="Arial" w:hAnsi="Arial" w:cs="Arial"/>
                <w:sz w:val="20"/>
              </w:rPr>
              <w:t>45</w:t>
            </w:r>
          </w:p>
        </w:tc>
        <w:tc>
          <w:tcPr>
            <w:tcW w:w="1418" w:type="dxa"/>
            <w:tcBorders>
              <w:top w:val="double" w:sz="4" w:space="0" w:color="auto"/>
              <w:bottom w:val="nil"/>
            </w:tcBorders>
            <w:vAlign w:val="center"/>
          </w:tcPr>
          <w:p w:rsidR="00AD4DE6" w:rsidRPr="00082B71" w:rsidRDefault="00AD4DE6" w:rsidP="00FA31C3">
            <w:pPr>
              <w:jc w:val="center"/>
              <w:rPr>
                <w:rFonts w:ascii="Arial" w:hAnsi="Arial" w:cs="Arial"/>
                <w:sz w:val="20"/>
              </w:rPr>
            </w:pPr>
          </w:p>
        </w:tc>
        <w:tc>
          <w:tcPr>
            <w:tcW w:w="567" w:type="dxa"/>
            <w:tcBorders>
              <w:top w:val="double" w:sz="4" w:space="0" w:color="auto"/>
              <w:bottom w:val="nil"/>
            </w:tcBorders>
            <w:vAlign w:val="center"/>
          </w:tcPr>
          <w:p w:rsidR="00AD4DE6" w:rsidRDefault="00AD4DE6" w:rsidP="00FA31C3">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A31C3">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A31C3">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A31C3">
            <w:pPr>
              <w:keepNext/>
              <w:rPr>
                <w:rFonts w:ascii="Arial" w:eastAsia="Times New Roman" w:hAnsi="Arial" w:cs="Arial"/>
                <w:sz w:val="20"/>
                <w:szCs w:val="20"/>
              </w:rPr>
            </w:pPr>
            <w:r>
              <w:rPr>
                <w:rFonts w:ascii="Arial" w:eastAsia="Times New Roman" w:hAnsi="Arial" w:cs="Arial"/>
                <w:sz w:val="20"/>
                <w:szCs w:val="20"/>
              </w:rPr>
              <w:t>t</w:t>
            </w:r>
            <w:r w:rsidRPr="00394D4A">
              <w:rPr>
                <w:rFonts w:ascii="Arial" w:eastAsia="Times New Roman" w:hAnsi="Arial" w:cs="Arial"/>
                <w:sz w:val="20"/>
                <w:szCs w:val="20"/>
              </w:rPr>
              <w:t>itle searching services</w:t>
            </w:r>
          </w:p>
        </w:tc>
        <w:tc>
          <w:tcPr>
            <w:tcW w:w="709" w:type="dxa"/>
            <w:tcBorders>
              <w:top w:val="double" w:sz="4" w:space="0" w:color="auto"/>
              <w:bottom w:val="nil"/>
            </w:tcBorders>
            <w:vAlign w:val="center"/>
          </w:tcPr>
          <w:p w:rsidR="00AD4DE6" w:rsidRPr="00755350" w:rsidRDefault="00AD4DE6" w:rsidP="00FA31C3">
            <w:pPr>
              <w:keepNext/>
              <w:jc w:val="center"/>
              <w:rPr>
                <w:rFonts w:ascii="Arial" w:hAnsi="Arial" w:cs="Arial"/>
                <w:sz w:val="20"/>
              </w:rPr>
            </w:pPr>
          </w:p>
        </w:tc>
        <w:tc>
          <w:tcPr>
            <w:tcW w:w="3295" w:type="dxa"/>
            <w:tcBorders>
              <w:top w:val="double" w:sz="4" w:space="0" w:color="auto"/>
              <w:bottom w:val="nil"/>
            </w:tcBorders>
            <w:vAlign w:val="center"/>
          </w:tcPr>
          <w:p w:rsidR="00AD4DE6" w:rsidRPr="00F87CED" w:rsidRDefault="00AD4DE6" w:rsidP="00AD38CF">
            <w:pPr>
              <w:keepNext/>
              <w:rPr>
                <w:rFonts w:ascii="Arial" w:hAnsi="Arial" w:cs="Arial"/>
                <w:sz w:val="18"/>
                <w:szCs w:val="18"/>
              </w:rPr>
            </w:pPr>
            <w:r w:rsidRPr="00F87CED">
              <w:rPr>
                <w:rFonts w:ascii="Arial" w:hAnsi="Arial" w:cs="Arial"/>
                <w:sz w:val="18"/>
                <w:szCs w:val="18"/>
              </w:rPr>
              <w:t xml:space="preserve">“Title searching” is the “Examination of court decisions, deeds, public land records, and other relevant documents to verify that (1) the seller or mortgagor of a property is its legal owner, and (2) there are no pending legal encumbrances such as liens, restrictive covenants, taxes, or other claims that may affect the value of the property and/or the marketability of the title. </w:t>
            </w:r>
            <w:hyperlink r:id="rId440" w:history="1">
              <w:r w:rsidRPr="00F87CED">
                <w:rPr>
                  <w:rStyle w:val="Hyperlink"/>
                  <w:rFonts w:ascii="Arial" w:hAnsi="Arial" w:cs="Arial"/>
                  <w:sz w:val="18"/>
                  <w:szCs w:val="18"/>
                </w:rPr>
                <w:t>businessdictionary</w:t>
              </w:r>
            </w:hyperlink>
            <w:r w:rsidRPr="00F87CED">
              <w:rPr>
                <w:rFonts w:ascii="Arial" w:hAnsi="Arial" w:cs="Arial"/>
                <w:sz w:val="18"/>
                <w:szCs w:val="18"/>
              </w:rPr>
              <w:t xml:space="preserve"> </w:t>
            </w:r>
          </w:p>
        </w:tc>
        <w:tc>
          <w:tcPr>
            <w:tcW w:w="602" w:type="dxa"/>
            <w:tcBorders>
              <w:top w:val="double" w:sz="4" w:space="0" w:color="auto"/>
              <w:bottom w:val="nil"/>
            </w:tcBorders>
            <w:vAlign w:val="center"/>
          </w:tcPr>
          <w:p w:rsidR="00AD4DE6" w:rsidRPr="00294223" w:rsidRDefault="00AD4DE6" w:rsidP="00FA31C3">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BC686A">
            <w:pPr>
              <w:keepNext/>
              <w:rPr>
                <w:rFonts w:ascii="Arial" w:hAnsi="Arial" w:cs="Arial"/>
                <w:sz w:val="18"/>
                <w:szCs w:val="18"/>
              </w:rPr>
            </w:pPr>
            <w:r w:rsidRPr="00BC686A">
              <w:rPr>
                <w:rFonts w:ascii="Arial" w:hAnsi="Arial" w:cs="Arial"/>
                <w:sz w:val="18"/>
                <w:szCs w:val="18"/>
              </w:rPr>
              <w:t>IB: Title deeds searching services</w:t>
            </w:r>
            <w:r>
              <w:rPr>
                <w:rFonts w:ascii="Arial" w:hAnsi="Arial" w:cs="Arial"/>
                <w:sz w:val="18"/>
                <w:szCs w:val="18"/>
              </w:rPr>
              <w:t xml:space="preserve">. </w:t>
            </w:r>
            <w:r w:rsidRPr="00BC686A">
              <w:rPr>
                <w:rFonts w:ascii="Arial" w:hAnsi="Arial" w:cs="Arial"/>
                <w:sz w:val="18"/>
                <w:szCs w:val="18"/>
              </w:rPr>
              <w:t>“Title” alone could cause confusion. Does this service refer to “title deeds”? (Title deed: “the deed or one of the deeds constituting the muniments or evidences of a person’s legal ownership” – MW).</w:t>
            </w:r>
          </w:p>
        </w:tc>
        <w:tc>
          <w:tcPr>
            <w:tcW w:w="2977" w:type="dxa"/>
            <w:tcBorders>
              <w:top w:val="double" w:sz="4" w:space="0" w:color="auto"/>
              <w:bottom w:val="nil"/>
            </w:tcBorders>
            <w:vAlign w:val="center"/>
          </w:tcPr>
          <w:p w:rsidR="00AD4DE6" w:rsidRPr="00F87CED" w:rsidRDefault="00AD4DE6" w:rsidP="00AD38CF">
            <w:pPr>
              <w:keepNext/>
              <w:rPr>
                <w:rFonts w:ascii="Arial" w:hAnsi="Arial" w:cs="Arial"/>
                <w:sz w:val="18"/>
                <w:szCs w:val="18"/>
              </w:rPr>
            </w:pPr>
            <w:r w:rsidRPr="00F87CED">
              <w:rPr>
                <w:rFonts w:ascii="Arial" w:hAnsi="Arial" w:cs="Arial"/>
                <w:sz w:val="18"/>
                <w:szCs w:val="18"/>
              </w:rPr>
              <w:t xml:space="preserve">USPTO maintains the proposal as worded and as classified. The IB asked if the term “title” refers to “title deeds.” In this context, “title,” could include deeds, bills of sale, or certificates of title, or other evidence of legal ownership. </w:t>
            </w:r>
            <w:hyperlink r:id="rId441" w:history="1">
              <w:r w:rsidRPr="00F87CED">
                <w:rPr>
                  <w:rStyle w:val="Hyperlink"/>
                  <w:rFonts w:ascii="Arial" w:hAnsi="Arial" w:cs="Arial"/>
                  <w:sz w:val="18"/>
                  <w:szCs w:val="18"/>
                </w:rPr>
                <w:t>businessdictionary</w:t>
              </w:r>
            </w:hyperlink>
            <w:r w:rsidRPr="00F87CED">
              <w:rPr>
                <w:rFonts w:ascii="Arial" w:hAnsi="Arial" w:cs="Arial"/>
                <w:sz w:val="18"/>
                <w:szCs w:val="18"/>
              </w:rPr>
              <w:t xml:space="preserve"> This proposal seeks to establish that the service activity of searching documents and records regarding legal ownership is classified in Class 45.</w:t>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A31C3">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45</w:t>
            </w:r>
          </w:p>
        </w:tc>
        <w:tc>
          <w:tcPr>
            <w:tcW w:w="1418" w:type="dxa"/>
            <w:tcBorders>
              <w:top w:val="nil"/>
              <w:bottom w:val="double" w:sz="4" w:space="0" w:color="auto"/>
            </w:tcBorders>
            <w:vAlign w:val="center"/>
          </w:tcPr>
          <w:p w:rsidR="00AD4DE6" w:rsidRPr="00294223" w:rsidRDefault="00AD4DE6" w:rsidP="00FA31C3">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A31C3">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A31C3">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A31C3">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FA31C3">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664CB7" w:rsidRDefault="00AD4DE6" w:rsidP="00FA31C3">
            <w:pPr>
              <w:keepNext/>
              <w:rPr>
                <w:rFonts w:ascii="Arial" w:eastAsia="Times New Roman" w:hAnsi="Arial" w:cs="Arial"/>
                <w:sz w:val="20"/>
                <w:szCs w:val="20"/>
                <w:lang w:val="fr-CH"/>
                <w:rPrChange w:id="869" w:author="Carminati Christine" w:date="2017-01-27T11:02:00Z">
                  <w:rPr>
                    <w:rFonts w:ascii="Arial" w:eastAsia="Times New Roman" w:hAnsi="Arial" w:cs="Arial"/>
                    <w:sz w:val="20"/>
                    <w:szCs w:val="20"/>
                  </w:rPr>
                </w:rPrChange>
              </w:rPr>
            </w:pPr>
            <w:ins w:id="870" w:author="Carminati Christine" w:date="2017-01-27T11:02:00Z">
              <w:r w:rsidRPr="00664CB7">
                <w:rPr>
                  <w:rFonts w:ascii="Arial" w:eastAsia="Times New Roman" w:hAnsi="Arial" w:cs="Arial"/>
                  <w:sz w:val="20"/>
                  <w:szCs w:val="20"/>
                  <w:lang w:val="fr-CH"/>
                  <w:rPrChange w:id="871" w:author="Carminati Christine" w:date="2017-01-27T11:02:00Z">
                    <w:rPr>
                      <w:rFonts w:ascii="Arial" w:eastAsia="Times New Roman" w:hAnsi="Arial" w:cs="Arial"/>
                      <w:sz w:val="20"/>
                      <w:szCs w:val="20"/>
                    </w:rPr>
                  </w:rPrChange>
                </w:rPr>
                <w:t>services de vérification de titres</w:t>
              </w:r>
            </w:ins>
          </w:p>
        </w:tc>
        <w:tc>
          <w:tcPr>
            <w:tcW w:w="709" w:type="dxa"/>
            <w:tcBorders>
              <w:top w:val="nil"/>
              <w:bottom w:val="double" w:sz="4" w:space="0" w:color="auto"/>
            </w:tcBorders>
            <w:vAlign w:val="center"/>
          </w:tcPr>
          <w:p w:rsidR="00AD4DE6" w:rsidRPr="00664CB7" w:rsidRDefault="00AD4DE6" w:rsidP="00FA31C3">
            <w:pPr>
              <w:keepNext/>
              <w:jc w:val="center"/>
              <w:rPr>
                <w:rFonts w:ascii="Arial" w:hAnsi="Arial" w:cs="Arial"/>
                <w:sz w:val="20"/>
                <w:lang w:val="fr-CH"/>
                <w:rPrChange w:id="872" w:author="Carminati Christine" w:date="2017-01-27T11:02:00Z">
                  <w:rPr>
                    <w:rFonts w:ascii="Arial" w:hAnsi="Arial" w:cs="Arial"/>
                    <w:sz w:val="20"/>
                  </w:rPr>
                </w:rPrChange>
              </w:rPr>
            </w:pPr>
          </w:p>
        </w:tc>
        <w:tc>
          <w:tcPr>
            <w:tcW w:w="3295" w:type="dxa"/>
            <w:tcBorders>
              <w:top w:val="nil"/>
              <w:bottom w:val="double" w:sz="4" w:space="0" w:color="auto"/>
            </w:tcBorders>
            <w:vAlign w:val="center"/>
          </w:tcPr>
          <w:p w:rsidR="00AD4DE6" w:rsidRPr="00664CB7" w:rsidRDefault="00AD4DE6" w:rsidP="00FA31C3">
            <w:pPr>
              <w:keepNext/>
              <w:rPr>
                <w:rFonts w:ascii="Arial" w:hAnsi="Arial" w:cs="Arial"/>
                <w:sz w:val="20"/>
                <w:lang w:val="fr-CH"/>
                <w:rPrChange w:id="873" w:author="Carminati Christine" w:date="2017-01-27T11:02:00Z">
                  <w:rPr>
                    <w:rFonts w:ascii="Arial" w:hAnsi="Arial" w:cs="Arial"/>
                    <w:sz w:val="20"/>
                  </w:rPr>
                </w:rPrChange>
              </w:rPr>
            </w:pPr>
          </w:p>
        </w:tc>
        <w:tc>
          <w:tcPr>
            <w:tcW w:w="602" w:type="dxa"/>
            <w:tcBorders>
              <w:top w:val="nil"/>
              <w:bottom w:val="double" w:sz="4" w:space="0" w:color="auto"/>
            </w:tcBorders>
            <w:vAlign w:val="center"/>
          </w:tcPr>
          <w:p w:rsidR="00AD4DE6" w:rsidRPr="00664CB7" w:rsidRDefault="00AD4DE6" w:rsidP="00FA31C3">
            <w:pPr>
              <w:keepNext/>
              <w:ind w:left="-73" w:right="-143"/>
              <w:jc w:val="center"/>
              <w:rPr>
                <w:rFonts w:ascii="Arial" w:hAnsi="Arial" w:cs="Arial"/>
                <w:sz w:val="20"/>
                <w:lang w:val="fr-CH"/>
                <w:rPrChange w:id="874" w:author="Carminati Christine" w:date="2017-01-27T11:02: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FA31C3">
            <w:pPr>
              <w:keepNext/>
              <w:rPr>
                <w:rFonts w:ascii="Arial" w:hAnsi="Arial" w:cs="Arial"/>
                <w:sz w:val="18"/>
                <w:szCs w:val="18"/>
                <w:lang w:val="fr-CH"/>
                <w:rPrChange w:id="875" w:author="Carminati Christine" w:date="2017-01-27T11:02:00Z">
                  <w:rPr>
                    <w:rFonts w:ascii="Arial" w:hAnsi="Arial" w:cs="Arial"/>
                    <w:sz w:val="20"/>
                  </w:rPr>
                </w:rPrChange>
              </w:rPr>
            </w:pPr>
          </w:p>
        </w:tc>
        <w:tc>
          <w:tcPr>
            <w:tcW w:w="2977" w:type="dxa"/>
            <w:tcBorders>
              <w:top w:val="nil"/>
              <w:bottom w:val="double" w:sz="4" w:space="0" w:color="auto"/>
            </w:tcBorders>
            <w:vAlign w:val="center"/>
          </w:tcPr>
          <w:p w:rsidR="00AD4DE6" w:rsidRPr="00664CB7" w:rsidRDefault="00AD4DE6" w:rsidP="00FA31C3">
            <w:pPr>
              <w:keepNext/>
              <w:rPr>
                <w:rFonts w:ascii="Arial" w:hAnsi="Arial" w:cs="Arial"/>
                <w:sz w:val="20"/>
                <w:lang w:val="fr-CH"/>
                <w:rPrChange w:id="876" w:author="Carminati Christine" w:date="2017-01-27T11:02: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913B5C">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8C23A0">
            <w:pPr>
              <w:keepNext/>
              <w:jc w:val="center"/>
              <w:rPr>
                <w:rFonts w:ascii="Arial" w:hAnsi="Arial" w:cs="Arial"/>
                <w:sz w:val="20"/>
              </w:rPr>
            </w:pPr>
            <w:r>
              <w:rPr>
                <w:rFonts w:ascii="Arial" w:hAnsi="Arial" w:cs="Arial"/>
                <w:sz w:val="20"/>
              </w:rPr>
              <w:t>RU-27-19</w:t>
            </w:r>
          </w:p>
        </w:tc>
        <w:tc>
          <w:tcPr>
            <w:tcW w:w="567" w:type="dxa"/>
            <w:tcBorders>
              <w:top w:val="double" w:sz="4" w:space="0" w:color="auto"/>
              <w:bottom w:val="nil"/>
            </w:tcBorders>
            <w:vAlign w:val="center"/>
          </w:tcPr>
          <w:p w:rsidR="00AD4DE6" w:rsidRPr="00082B71" w:rsidRDefault="00AD4DE6" w:rsidP="00510738">
            <w:pPr>
              <w:jc w:val="center"/>
              <w:rPr>
                <w:rFonts w:ascii="Arial" w:hAnsi="Arial" w:cs="Arial"/>
                <w:sz w:val="20"/>
              </w:rPr>
            </w:pPr>
            <w:r>
              <w:rPr>
                <w:rFonts w:ascii="Arial" w:hAnsi="Arial" w:cs="Arial"/>
                <w:sz w:val="20"/>
              </w:rPr>
              <w:t>45</w:t>
            </w:r>
          </w:p>
        </w:tc>
        <w:tc>
          <w:tcPr>
            <w:tcW w:w="1418" w:type="dxa"/>
            <w:tcBorders>
              <w:top w:val="double" w:sz="4" w:space="0" w:color="auto"/>
              <w:bottom w:val="nil"/>
            </w:tcBorders>
            <w:vAlign w:val="center"/>
          </w:tcPr>
          <w:p w:rsidR="00AD4DE6" w:rsidRPr="00082B71" w:rsidRDefault="00AD4DE6" w:rsidP="00913B5C">
            <w:pPr>
              <w:jc w:val="center"/>
              <w:rPr>
                <w:rFonts w:ascii="Arial" w:hAnsi="Arial" w:cs="Arial"/>
                <w:sz w:val="20"/>
              </w:rPr>
            </w:pPr>
          </w:p>
        </w:tc>
        <w:tc>
          <w:tcPr>
            <w:tcW w:w="567" w:type="dxa"/>
            <w:tcBorders>
              <w:top w:val="double" w:sz="4" w:space="0" w:color="auto"/>
              <w:bottom w:val="nil"/>
            </w:tcBorders>
            <w:vAlign w:val="center"/>
          </w:tcPr>
          <w:p w:rsidR="00AD4DE6" w:rsidRDefault="00AD4DE6" w:rsidP="00913B5C">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913B5C">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913B5C">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510738">
            <w:pPr>
              <w:rPr>
                <w:rFonts w:ascii="Arial" w:eastAsia="Times New Roman" w:hAnsi="Arial" w:cs="Arial"/>
                <w:sz w:val="20"/>
                <w:szCs w:val="20"/>
              </w:rPr>
            </w:pPr>
            <w:r>
              <w:rPr>
                <w:rFonts w:ascii="Arial" w:eastAsia="Times New Roman" w:hAnsi="Arial" w:cs="Arial"/>
                <w:sz w:val="20"/>
                <w:szCs w:val="20"/>
              </w:rPr>
              <w:t>l</w:t>
            </w:r>
            <w:r w:rsidRPr="008C23A0">
              <w:rPr>
                <w:rFonts w:ascii="Arial" w:eastAsia="Times New Roman" w:hAnsi="Arial" w:cs="Arial"/>
                <w:sz w:val="20"/>
                <w:szCs w:val="20"/>
              </w:rPr>
              <w:t xml:space="preserve">egal consultancy relating to patent </w:t>
            </w:r>
            <w:r>
              <w:rPr>
                <w:rFonts w:ascii="Arial" w:eastAsia="Times New Roman" w:hAnsi="Arial" w:cs="Arial"/>
                <w:sz w:val="20"/>
                <w:szCs w:val="20"/>
              </w:rPr>
              <w:t>mapping</w:t>
            </w:r>
          </w:p>
        </w:tc>
        <w:tc>
          <w:tcPr>
            <w:tcW w:w="709" w:type="dxa"/>
            <w:tcBorders>
              <w:top w:val="double" w:sz="4" w:space="0" w:color="auto"/>
              <w:bottom w:val="nil"/>
            </w:tcBorders>
            <w:vAlign w:val="center"/>
          </w:tcPr>
          <w:p w:rsidR="00AD4DE6" w:rsidRPr="00755350" w:rsidRDefault="00AD4DE6" w:rsidP="00913B5C">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913B5C">
            <w:pPr>
              <w:keepNext/>
              <w:rPr>
                <w:rFonts w:ascii="Arial" w:hAnsi="Arial" w:cs="Arial"/>
                <w:sz w:val="20"/>
              </w:rPr>
            </w:pPr>
            <w:r w:rsidRPr="001F5D81">
              <w:rPr>
                <w:rFonts w:ascii="Arial" w:hAnsi="Arial" w:cs="Arial"/>
                <w:sz w:val="20"/>
              </w:rPr>
              <w:t>Actual service</w:t>
            </w:r>
          </w:p>
        </w:tc>
        <w:tc>
          <w:tcPr>
            <w:tcW w:w="602" w:type="dxa"/>
            <w:tcBorders>
              <w:top w:val="double" w:sz="4" w:space="0" w:color="auto"/>
              <w:bottom w:val="nil"/>
            </w:tcBorders>
            <w:vAlign w:val="center"/>
          </w:tcPr>
          <w:p w:rsidR="00AD4DE6" w:rsidRPr="00294223" w:rsidRDefault="00AD4DE6" w:rsidP="00913B5C">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07C44">
            <w:pPr>
              <w:keepNext/>
              <w:rPr>
                <w:rFonts w:ascii="Arial" w:hAnsi="Arial" w:cs="Arial"/>
                <w:sz w:val="18"/>
                <w:szCs w:val="18"/>
                <w:lang w:val="fr-CH"/>
              </w:rPr>
            </w:pPr>
            <w:r w:rsidRPr="00A657A4">
              <w:rPr>
                <w:rFonts w:ascii="Arial" w:hAnsi="Arial" w:cs="Arial"/>
                <w:sz w:val="18"/>
                <w:szCs w:val="18"/>
                <w:lang w:val="fr-CH"/>
              </w:rPr>
              <w:t>FR: En l’état le domaine visé par ce service nous semble vague, nous attendons la traduction en FR pour comprendre l’ensemble.</w:t>
            </w:r>
          </w:p>
          <w:p w:rsidR="00AD4DE6" w:rsidRPr="00A657A4" w:rsidRDefault="00AD4DE6" w:rsidP="00F07C44">
            <w:pPr>
              <w:keepNext/>
              <w:rPr>
                <w:rFonts w:ascii="Arial" w:hAnsi="Arial" w:cs="Arial"/>
                <w:sz w:val="18"/>
                <w:szCs w:val="18"/>
              </w:rPr>
            </w:pPr>
            <w:r w:rsidRPr="00A657A4">
              <w:rPr>
                <w:rFonts w:ascii="Arial" w:hAnsi="Arial" w:cs="Arial"/>
                <w:sz w:val="18"/>
                <w:szCs w:val="18"/>
              </w:rPr>
              <w:t>USPTO suggests replacing the phrase "patent landscape" with "patents."</w:t>
            </w:r>
          </w:p>
          <w:p w:rsidR="00AD4DE6" w:rsidRPr="00A657A4" w:rsidRDefault="00AD4DE6" w:rsidP="00F07C44">
            <w:pPr>
              <w:keepNext/>
              <w:rPr>
                <w:rFonts w:ascii="Arial" w:hAnsi="Arial" w:cs="Arial"/>
                <w:sz w:val="18"/>
                <w:szCs w:val="18"/>
              </w:rPr>
            </w:pPr>
            <w:r w:rsidRPr="00A657A4">
              <w:rPr>
                <w:rFonts w:ascii="Arial" w:hAnsi="Arial" w:cs="Arial"/>
                <w:sz w:val="18"/>
                <w:szCs w:val="18"/>
              </w:rPr>
              <w:t>BX: superfluous</w:t>
            </w:r>
          </w:p>
        </w:tc>
        <w:tc>
          <w:tcPr>
            <w:tcW w:w="2977" w:type="dxa"/>
            <w:tcBorders>
              <w:top w:val="double" w:sz="4" w:space="0" w:color="auto"/>
              <w:bottom w:val="nil"/>
            </w:tcBorders>
            <w:vAlign w:val="center"/>
          </w:tcPr>
          <w:p w:rsidR="00AD4DE6" w:rsidRPr="00294223" w:rsidRDefault="00AD4DE6" w:rsidP="00510738">
            <w:pPr>
              <w:keepNext/>
              <w:rPr>
                <w:rFonts w:ascii="Arial" w:hAnsi="Arial" w:cs="Arial"/>
                <w:sz w:val="20"/>
              </w:rPr>
            </w:pPr>
            <w:r w:rsidRPr="00510738">
              <w:rPr>
                <w:rFonts w:ascii="Arial" w:hAnsi="Arial" w:cs="Arial"/>
                <w:sz w:val="20"/>
              </w:rPr>
              <w:t>taken into account all comments</w:t>
            </w:r>
            <w:r>
              <w:rPr>
                <w:rFonts w:ascii="Arial" w:hAnsi="Arial" w:cs="Arial"/>
                <w:sz w:val="20"/>
              </w:rPr>
              <w:br/>
            </w:r>
            <w:r w:rsidRPr="00510738">
              <w:rPr>
                <w:rFonts w:ascii="Arial" w:hAnsi="Arial" w:cs="Arial"/>
                <w:sz w:val="20"/>
              </w:rPr>
              <w:t xml:space="preserve">patent </w:t>
            </w:r>
            <w:r w:rsidRPr="00510738">
              <w:rPr>
                <w:rFonts w:ascii="Arial" w:hAnsi="Arial" w:cs="Arial"/>
                <w:color w:val="FF0000"/>
                <w:sz w:val="20"/>
              </w:rPr>
              <w:t xml:space="preserve">landscape </w:t>
            </w:r>
            <w:r w:rsidRPr="00510738">
              <w:rPr>
                <w:rFonts w:ascii="Arial" w:hAnsi="Arial" w:cs="Arial"/>
                <w:sz w:val="20"/>
              </w:rPr>
              <w:t>was replaced to paten</w:t>
            </w:r>
            <w:r>
              <w:rPr>
                <w:rFonts w:ascii="Arial" w:hAnsi="Arial" w:cs="Arial"/>
                <w:sz w:val="20"/>
              </w:rPr>
              <w:t>t</w:t>
            </w:r>
            <w:r w:rsidRPr="00510738">
              <w:rPr>
                <w:rFonts w:ascii="Arial" w:hAnsi="Arial" w:cs="Arial"/>
                <w:sz w:val="20"/>
              </w:rPr>
              <w:t xml:space="preserve"> </w:t>
            </w:r>
            <w:r w:rsidRPr="00510738">
              <w:rPr>
                <w:rFonts w:ascii="Arial" w:hAnsi="Arial" w:cs="Arial"/>
                <w:color w:val="00B050"/>
                <w:sz w:val="20"/>
              </w:rPr>
              <w:t>mapping</w:t>
            </w:r>
            <w:r>
              <w:rPr>
                <w:rFonts w:ascii="Arial" w:hAnsi="Arial" w:cs="Arial"/>
                <w:sz w:val="20"/>
              </w:rPr>
              <w:br/>
            </w: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913B5C">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510738">
            <w:pPr>
              <w:jc w:val="center"/>
              <w:rPr>
                <w:rFonts w:ascii="Arial" w:hAnsi="Arial" w:cs="Arial"/>
                <w:sz w:val="20"/>
              </w:rPr>
            </w:pPr>
            <w:r>
              <w:rPr>
                <w:rFonts w:ascii="Arial" w:hAnsi="Arial" w:cs="Arial"/>
                <w:sz w:val="20"/>
              </w:rPr>
              <w:t>45</w:t>
            </w:r>
          </w:p>
        </w:tc>
        <w:tc>
          <w:tcPr>
            <w:tcW w:w="1418" w:type="dxa"/>
            <w:tcBorders>
              <w:top w:val="nil"/>
              <w:bottom w:val="double" w:sz="4" w:space="0" w:color="auto"/>
            </w:tcBorders>
            <w:vAlign w:val="center"/>
          </w:tcPr>
          <w:p w:rsidR="00AD4DE6" w:rsidRPr="00294223" w:rsidRDefault="00AD4DE6" w:rsidP="00913B5C">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913B5C">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913B5C">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913B5C">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294223" w:rsidRDefault="00AD4DE6" w:rsidP="00913B5C">
            <w:pPr>
              <w:keepNext/>
              <w:rPr>
                <w:rFonts w:ascii="Arial" w:eastAsia="Times New Roman" w:hAnsi="Arial" w:cs="Arial"/>
                <w:sz w:val="20"/>
              </w:rPr>
            </w:pPr>
          </w:p>
        </w:tc>
        <w:tc>
          <w:tcPr>
            <w:tcW w:w="2693" w:type="dxa"/>
            <w:tcBorders>
              <w:top w:val="nil"/>
              <w:bottom w:val="double" w:sz="4" w:space="0" w:color="auto"/>
            </w:tcBorders>
            <w:shd w:val="clear" w:color="auto" w:fill="auto"/>
            <w:vAlign w:val="center"/>
          </w:tcPr>
          <w:p w:rsidR="00AD4DE6" w:rsidRPr="008A22CA" w:rsidRDefault="00AD4DE6" w:rsidP="00913B5C">
            <w:pPr>
              <w:keepNext/>
              <w:rPr>
                <w:rFonts w:ascii="Arial" w:eastAsia="Times New Roman" w:hAnsi="Arial" w:cs="Arial"/>
                <w:sz w:val="20"/>
                <w:szCs w:val="20"/>
                <w:lang w:val="fr-CH"/>
                <w:rPrChange w:id="877" w:author="Carminati Christine" w:date="2017-01-27T11:23:00Z">
                  <w:rPr>
                    <w:rFonts w:ascii="Arial" w:eastAsia="Times New Roman" w:hAnsi="Arial" w:cs="Arial"/>
                    <w:sz w:val="20"/>
                    <w:szCs w:val="20"/>
                  </w:rPr>
                </w:rPrChange>
              </w:rPr>
            </w:pPr>
            <w:ins w:id="878" w:author="Carminati Christine" w:date="2017-01-27T11:23:00Z">
              <w:r w:rsidRPr="008A22CA">
                <w:rPr>
                  <w:rFonts w:ascii="Arial" w:eastAsia="Times New Roman" w:hAnsi="Arial" w:cs="Arial"/>
                  <w:sz w:val="20"/>
                  <w:szCs w:val="20"/>
                  <w:lang w:val="fr-CH"/>
                  <w:rPrChange w:id="879" w:author="Carminati Christine" w:date="2017-01-27T11:23:00Z">
                    <w:rPr>
                      <w:rFonts w:ascii="Arial" w:eastAsia="Times New Roman" w:hAnsi="Arial" w:cs="Arial"/>
                      <w:sz w:val="20"/>
                      <w:szCs w:val="20"/>
                    </w:rPr>
                  </w:rPrChange>
                </w:rPr>
                <w:t>services de conseillers juridiques en rapport avec la cartographie de brevets</w:t>
              </w:r>
            </w:ins>
          </w:p>
        </w:tc>
        <w:tc>
          <w:tcPr>
            <w:tcW w:w="709" w:type="dxa"/>
            <w:tcBorders>
              <w:top w:val="nil"/>
              <w:bottom w:val="double" w:sz="4" w:space="0" w:color="auto"/>
            </w:tcBorders>
            <w:vAlign w:val="center"/>
          </w:tcPr>
          <w:p w:rsidR="00AD4DE6" w:rsidRPr="008A22CA" w:rsidRDefault="00AD4DE6" w:rsidP="00913B5C">
            <w:pPr>
              <w:keepNext/>
              <w:jc w:val="center"/>
              <w:rPr>
                <w:rFonts w:ascii="Arial" w:hAnsi="Arial" w:cs="Arial"/>
                <w:sz w:val="20"/>
                <w:lang w:val="fr-CH"/>
                <w:rPrChange w:id="880" w:author="Carminati Christine" w:date="2017-01-27T11:23:00Z">
                  <w:rPr>
                    <w:rFonts w:ascii="Arial" w:hAnsi="Arial" w:cs="Arial"/>
                    <w:sz w:val="20"/>
                  </w:rPr>
                </w:rPrChange>
              </w:rPr>
            </w:pPr>
          </w:p>
        </w:tc>
        <w:tc>
          <w:tcPr>
            <w:tcW w:w="3295" w:type="dxa"/>
            <w:tcBorders>
              <w:top w:val="nil"/>
              <w:bottom w:val="double" w:sz="4" w:space="0" w:color="auto"/>
            </w:tcBorders>
            <w:vAlign w:val="center"/>
          </w:tcPr>
          <w:p w:rsidR="00AD4DE6" w:rsidRPr="008A22CA" w:rsidRDefault="00AD4DE6" w:rsidP="00913B5C">
            <w:pPr>
              <w:keepNext/>
              <w:rPr>
                <w:rFonts w:ascii="Arial" w:hAnsi="Arial" w:cs="Arial"/>
                <w:sz w:val="20"/>
                <w:lang w:val="fr-CH"/>
                <w:rPrChange w:id="881" w:author="Carminati Christine" w:date="2017-01-27T11:23:00Z">
                  <w:rPr>
                    <w:rFonts w:ascii="Arial" w:hAnsi="Arial" w:cs="Arial"/>
                    <w:sz w:val="20"/>
                  </w:rPr>
                </w:rPrChange>
              </w:rPr>
            </w:pPr>
          </w:p>
        </w:tc>
        <w:tc>
          <w:tcPr>
            <w:tcW w:w="602" w:type="dxa"/>
            <w:tcBorders>
              <w:top w:val="nil"/>
              <w:bottom w:val="double" w:sz="4" w:space="0" w:color="auto"/>
            </w:tcBorders>
            <w:vAlign w:val="center"/>
          </w:tcPr>
          <w:p w:rsidR="00AD4DE6" w:rsidRPr="008A22CA" w:rsidRDefault="00AD4DE6" w:rsidP="00913B5C">
            <w:pPr>
              <w:keepNext/>
              <w:ind w:left="-73" w:right="-143"/>
              <w:jc w:val="center"/>
              <w:rPr>
                <w:rFonts w:ascii="Arial" w:hAnsi="Arial" w:cs="Arial"/>
                <w:sz w:val="20"/>
                <w:lang w:val="fr-CH"/>
                <w:rPrChange w:id="882" w:author="Carminati Christine" w:date="2017-01-27T11:23:00Z">
                  <w:rPr>
                    <w:rFonts w:ascii="Arial" w:hAnsi="Arial" w:cs="Arial"/>
                    <w:sz w:val="20"/>
                  </w:rPr>
                </w:rPrChange>
              </w:rPr>
            </w:pPr>
          </w:p>
        </w:tc>
        <w:tc>
          <w:tcPr>
            <w:tcW w:w="3508" w:type="dxa"/>
            <w:tcBorders>
              <w:top w:val="nil"/>
              <w:bottom w:val="double" w:sz="4" w:space="0" w:color="auto"/>
            </w:tcBorders>
            <w:vAlign w:val="center"/>
          </w:tcPr>
          <w:p w:rsidR="00AD4DE6" w:rsidRPr="00A657A4" w:rsidRDefault="00AD4DE6" w:rsidP="00913B5C">
            <w:pPr>
              <w:keepNext/>
              <w:rPr>
                <w:rFonts w:ascii="Arial" w:hAnsi="Arial" w:cs="Arial"/>
                <w:sz w:val="18"/>
                <w:szCs w:val="18"/>
                <w:lang w:val="fr-CH"/>
                <w:rPrChange w:id="883" w:author="Carminati Christine" w:date="2017-01-27T11:23:00Z">
                  <w:rPr>
                    <w:rFonts w:ascii="Arial" w:hAnsi="Arial" w:cs="Arial"/>
                    <w:sz w:val="20"/>
                  </w:rPr>
                </w:rPrChange>
              </w:rPr>
            </w:pPr>
          </w:p>
        </w:tc>
        <w:tc>
          <w:tcPr>
            <w:tcW w:w="2977" w:type="dxa"/>
            <w:tcBorders>
              <w:top w:val="nil"/>
              <w:bottom w:val="double" w:sz="4" w:space="0" w:color="auto"/>
            </w:tcBorders>
            <w:vAlign w:val="center"/>
          </w:tcPr>
          <w:p w:rsidR="00AD4DE6" w:rsidRPr="008A22CA" w:rsidRDefault="00AD4DE6" w:rsidP="00913B5C">
            <w:pPr>
              <w:keepNext/>
              <w:rPr>
                <w:rFonts w:ascii="Arial" w:hAnsi="Arial" w:cs="Arial"/>
                <w:sz w:val="20"/>
                <w:lang w:val="fr-CH"/>
                <w:rPrChange w:id="884" w:author="Carminati Christine" w:date="2017-01-27T11:23:00Z">
                  <w:rPr>
                    <w:rFonts w:ascii="Arial" w:hAnsi="Arial" w:cs="Arial"/>
                    <w:sz w:val="20"/>
                  </w:rPr>
                </w:rPrChange>
              </w:rPr>
            </w:pPr>
          </w:p>
        </w:tc>
      </w:tr>
      <w:tr w:rsidR="00AD4DE6" w:rsidRPr="00082B71" w:rsidTr="000628EA">
        <w:trPr>
          <w:cantSplit/>
          <w:trHeight w:val="567"/>
        </w:trPr>
        <w:tc>
          <w:tcPr>
            <w:tcW w:w="521" w:type="dxa"/>
            <w:tcBorders>
              <w:top w:val="double" w:sz="4" w:space="0" w:color="auto"/>
              <w:bottom w:val="nil"/>
            </w:tcBorders>
            <w:vAlign w:val="center"/>
          </w:tcPr>
          <w:p w:rsidR="00AD4DE6" w:rsidRPr="00771943" w:rsidRDefault="00AD4DE6" w:rsidP="00FE112D">
            <w:pPr>
              <w:jc w:val="center"/>
              <w:rPr>
                <w:rFonts w:ascii="Arial" w:hAnsi="Arial" w:cs="Arial"/>
                <w:sz w:val="20"/>
                <w:lang w:val="fr-CH"/>
              </w:rPr>
            </w:pPr>
          </w:p>
        </w:tc>
        <w:tc>
          <w:tcPr>
            <w:tcW w:w="1288" w:type="dxa"/>
            <w:tcBorders>
              <w:top w:val="double" w:sz="4" w:space="0" w:color="auto"/>
              <w:bottom w:val="nil"/>
            </w:tcBorders>
            <w:vAlign w:val="center"/>
          </w:tcPr>
          <w:p w:rsidR="00AD4DE6" w:rsidRPr="002C1559" w:rsidRDefault="00AD4DE6" w:rsidP="00D26D99">
            <w:pPr>
              <w:keepNext/>
              <w:jc w:val="center"/>
              <w:rPr>
                <w:rFonts w:ascii="Arial" w:hAnsi="Arial" w:cs="Arial"/>
                <w:sz w:val="20"/>
              </w:rPr>
            </w:pPr>
            <w:r>
              <w:rPr>
                <w:rFonts w:ascii="Arial" w:hAnsi="Arial" w:cs="Arial"/>
                <w:sz w:val="20"/>
              </w:rPr>
              <w:t>BX-27-33</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45</w:t>
            </w:r>
          </w:p>
        </w:tc>
        <w:tc>
          <w:tcPr>
            <w:tcW w:w="1418"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450200</w:t>
            </w: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r w:rsidRPr="00D26D99">
              <w:rPr>
                <w:rFonts w:ascii="Arial" w:eastAsia="Times New Roman" w:hAnsi="Arial" w:cs="Arial"/>
                <w:sz w:val="20"/>
              </w:rPr>
              <w:t>lost property return</w:t>
            </w: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A657A4" w:rsidRDefault="00AD4DE6" w:rsidP="00FE112D">
            <w:pPr>
              <w:keepNext/>
              <w:rPr>
                <w:rFonts w:ascii="Arial" w:hAnsi="Arial" w:cs="Arial"/>
                <w:sz w:val="18"/>
                <w:szCs w:val="18"/>
              </w:rPr>
            </w:pPr>
          </w:p>
        </w:tc>
        <w:tc>
          <w:tcPr>
            <w:tcW w:w="2977" w:type="dxa"/>
            <w:tcBorders>
              <w:top w:val="double" w:sz="4" w:space="0" w:color="auto"/>
              <w:bottom w:val="nil"/>
            </w:tcBorders>
            <w:vAlign w:val="center"/>
          </w:tcPr>
          <w:p w:rsidR="00AD4DE6" w:rsidRPr="00294223" w:rsidRDefault="00AD4DE6" w:rsidP="00FE112D">
            <w:pPr>
              <w:keepNext/>
              <w:rPr>
                <w:rFonts w:ascii="Arial" w:hAnsi="Arial" w:cs="Arial"/>
                <w:sz w:val="20"/>
              </w:rPr>
            </w:pPr>
          </w:p>
        </w:tc>
      </w:tr>
      <w:tr w:rsidR="00AD4DE6" w:rsidRPr="00294223"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45</w:t>
            </w:r>
          </w:p>
        </w:tc>
        <w:tc>
          <w:tcPr>
            <w:tcW w:w="1418"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D26D99">
              <w:rPr>
                <w:rFonts w:ascii="Arial" w:hAnsi="Arial" w:cs="Arial"/>
                <w:sz w:val="20"/>
              </w:rPr>
              <w:t>450200</w:t>
            </w: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changer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r w:rsidRPr="00D26D99">
              <w:rPr>
                <w:rFonts w:ascii="Arial" w:eastAsia="Times New Roman" w:hAnsi="Arial" w:cs="Arial"/>
                <w:sz w:val="20"/>
                <w:lang w:val="fr-CH"/>
              </w:rPr>
              <w:t>retour des objets trouvés</w:t>
            </w: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r</w:t>
            </w:r>
            <w:r w:rsidRPr="00D26D99">
              <w:rPr>
                <w:rFonts w:ascii="Arial" w:eastAsia="Times New Roman" w:hAnsi="Arial" w:cs="Arial"/>
                <w:sz w:val="20"/>
                <w:szCs w:val="20"/>
                <w:lang w:val="fr-CH"/>
              </w:rPr>
              <w:t>estitution des objets trouvés</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D26D99">
            <w:pPr>
              <w:keepNext/>
              <w:rPr>
                <w:rFonts w:ascii="Arial" w:hAnsi="Arial" w:cs="Arial"/>
                <w:sz w:val="20"/>
                <w:lang w:val="fr-CH"/>
              </w:rPr>
            </w:pPr>
            <w:r>
              <w:rPr>
                <w:rFonts w:ascii="Arial" w:hAnsi="Arial" w:cs="Arial"/>
                <w:sz w:val="20"/>
                <w:lang w:val="fr-CH"/>
              </w:rPr>
              <w:t>«</w:t>
            </w:r>
            <w:r w:rsidRPr="00D26D99">
              <w:rPr>
                <w:rFonts w:ascii="Arial" w:hAnsi="Arial" w:cs="Arial"/>
                <w:sz w:val="20"/>
                <w:lang w:val="fr-CH"/>
              </w:rPr>
              <w:t>retour» n’est pas considéré comme un service en tant que tel</w:t>
            </w: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ins w:id="885" w:author="Carminati Christine" w:date="2017-01-30T11:35:00Z">
              <w:r w:rsidRPr="00A657A4">
                <w:rPr>
                  <w:rFonts w:ascii="Arial" w:hAnsi="Arial" w:cs="Arial"/>
                  <w:sz w:val="18"/>
                  <w:szCs w:val="18"/>
                  <w:lang w:val="fr-CH"/>
                </w:rPr>
                <w:t>Translators :</w:t>
              </w:r>
              <w:r w:rsidRPr="00A657A4">
                <w:rPr>
                  <w:rFonts w:ascii="Arial" w:hAnsi="Arial" w:cs="Arial"/>
                  <w:sz w:val="18"/>
                  <w:szCs w:val="18"/>
                </w:rPr>
                <w:t xml:space="preserve"> </w:t>
              </w:r>
              <w:r w:rsidRPr="00A657A4">
                <w:rPr>
                  <w:rFonts w:ascii="Arial" w:hAnsi="Arial" w:cs="Arial"/>
                  <w:sz w:val="18"/>
                  <w:szCs w:val="18"/>
                  <w:lang w:val="fr-CH"/>
                </w:rPr>
                <w:t>Correct form = services de restitution d’objets trouvés</w:t>
              </w:r>
            </w:ins>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r w:rsidR="00AD4DE6" w:rsidRPr="00082B71" w:rsidTr="000628EA">
        <w:trPr>
          <w:cantSplit/>
          <w:trHeight w:val="567"/>
        </w:trPr>
        <w:tc>
          <w:tcPr>
            <w:tcW w:w="521" w:type="dxa"/>
            <w:tcBorders>
              <w:top w:val="double" w:sz="4" w:space="0" w:color="auto"/>
              <w:bottom w:val="nil"/>
            </w:tcBorders>
            <w:vAlign w:val="center"/>
          </w:tcPr>
          <w:p w:rsidR="00AD4DE6" w:rsidRPr="002C1559" w:rsidRDefault="00AD4DE6" w:rsidP="00FE112D">
            <w:pPr>
              <w:jc w:val="center"/>
              <w:rPr>
                <w:rFonts w:ascii="Arial" w:hAnsi="Arial" w:cs="Arial"/>
                <w:sz w:val="20"/>
              </w:rPr>
            </w:pPr>
          </w:p>
        </w:tc>
        <w:tc>
          <w:tcPr>
            <w:tcW w:w="1288" w:type="dxa"/>
            <w:tcBorders>
              <w:top w:val="double" w:sz="4" w:space="0" w:color="auto"/>
              <w:bottom w:val="nil"/>
            </w:tcBorders>
            <w:vAlign w:val="center"/>
          </w:tcPr>
          <w:p w:rsidR="00AD4DE6" w:rsidRPr="002C1559" w:rsidRDefault="00AD4DE6" w:rsidP="00E676D2">
            <w:pPr>
              <w:keepNext/>
              <w:jc w:val="center"/>
              <w:rPr>
                <w:rFonts w:ascii="Arial" w:hAnsi="Arial" w:cs="Arial"/>
                <w:sz w:val="20"/>
              </w:rPr>
            </w:pPr>
            <w:r>
              <w:rPr>
                <w:rFonts w:ascii="Arial" w:hAnsi="Arial" w:cs="Arial"/>
                <w:sz w:val="20"/>
              </w:rPr>
              <w:t>BX-27-34</w:t>
            </w:r>
          </w:p>
        </w:tc>
        <w:tc>
          <w:tcPr>
            <w:tcW w:w="567" w:type="dxa"/>
            <w:tcBorders>
              <w:top w:val="double" w:sz="4" w:space="0" w:color="auto"/>
              <w:bottom w:val="nil"/>
            </w:tcBorders>
            <w:vAlign w:val="center"/>
          </w:tcPr>
          <w:p w:rsidR="00AD4DE6" w:rsidRPr="00082B71" w:rsidRDefault="00AD4DE6" w:rsidP="00FE112D">
            <w:pPr>
              <w:jc w:val="center"/>
              <w:rPr>
                <w:rFonts w:ascii="Arial" w:hAnsi="Arial" w:cs="Arial"/>
                <w:sz w:val="20"/>
              </w:rPr>
            </w:pPr>
            <w:r>
              <w:rPr>
                <w:rFonts w:ascii="Arial" w:hAnsi="Arial" w:cs="Arial"/>
                <w:sz w:val="20"/>
              </w:rPr>
              <w:t>45</w:t>
            </w:r>
          </w:p>
        </w:tc>
        <w:tc>
          <w:tcPr>
            <w:tcW w:w="1418" w:type="dxa"/>
            <w:tcBorders>
              <w:top w:val="double" w:sz="4" w:space="0" w:color="auto"/>
              <w:bottom w:val="nil"/>
            </w:tcBorders>
            <w:vAlign w:val="center"/>
          </w:tcPr>
          <w:p w:rsidR="00AD4DE6" w:rsidRPr="00082B71" w:rsidRDefault="00AD4DE6" w:rsidP="00FE112D">
            <w:pPr>
              <w:jc w:val="center"/>
              <w:rPr>
                <w:rFonts w:ascii="Arial" w:hAnsi="Arial" w:cs="Arial"/>
                <w:sz w:val="20"/>
              </w:rPr>
            </w:pPr>
          </w:p>
        </w:tc>
        <w:tc>
          <w:tcPr>
            <w:tcW w:w="567" w:type="dxa"/>
            <w:tcBorders>
              <w:top w:val="double" w:sz="4" w:space="0" w:color="auto"/>
              <w:bottom w:val="nil"/>
            </w:tcBorders>
            <w:vAlign w:val="center"/>
          </w:tcPr>
          <w:p w:rsidR="00AD4DE6" w:rsidRDefault="00AD4DE6" w:rsidP="00FE112D">
            <w:pPr>
              <w:jc w:val="center"/>
              <w:rPr>
                <w:rFonts w:ascii="Arial" w:hAnsi="Arial" w:cs="Arial"/>
                <w:sz w:val="20"/>
              </w:rPr>
            </w:pPr>
            <w:r>
              <w:rPr>
                <w:rFonts w:ascii="Arial" w:hAnsi="Arial" w:cs="Arial"/>
                <w:sz w:val="20"/>
              </w:rPr>
              <w:t>EN</w:t>
            </w:r>
          </w:p>
        </w:tc>
        <w:tc>
          <w:tcPr>
            <w:tcW w:w="236" w:type="dxa"/>
            <w:tcBorders>
              <w:top w:val="double" w:sz="4" w:space="0" w:color="auto"/>
              <w:bottom w:val="nil"/>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double" w:sz="4" w:space="0" w:color="auto"/>
              <w:left w:val="nil"/>
              <w:bottom w:val="nil"/>
            </w:tcBorders>
            <w:vAlign w:val="center"/>
          </w:tcPr>
          <w:p w:rsidR="00AD4DE6" w:rsidRPr="00082B71" w:rsidRDefault="00AD4DE6" w:rsidP="00FE112D">
            <w:pPr>
              <w:jc w:val="center"/>
              <w:rPr>
                <w:rFonts w:ascii="Arial" w:hAnsi="Arial" w:cs="Arial"/>
                <w:sz w:val="20"/>
              </w:rPr>
            </w:pPr>
            <w:r>
              <w:rPr>
                <w:rFonts w:ascii="Arial" w:hAnsi="Arial" w:cs="Arial"/>
                <w:sz w:val="20"/>
              </w:rPr>
              <w:t>Add</w:t>
            </w:r>
          </w:p>
        </w:tc>
        <w:tc>
          <w:tcPr>
            <w:tcW w:w="3119" w:type="dxa"/>
            <w:tcBorders>
              <w:top w:val="double" w:sz="4" w:space="0" w:color="auto"/>
              <w:bottom w:val="nil"/>
            </w:tcBorders>
            <w:vAlign w:val="center"/>
          </w:tcPr>
          <w:p w:rsidR="00AD4DE6" w:rsidRPr="00327A3E" w:rsidRDefault="00AD4DE6" w:rsidP="00FE112D">
            <w:pPr>
              <w:keepNext/>
              <w:rPr>
                <w:rFonts w:ascii="Arial" w:eastAsia="Times New Roman" w:hAnsi="Arial" w:cs="Arial"/>
                <w:sz w:val="20"/>
              </w:rPr>
            </w:pPr>
          </w:p>
        </w:tc>
        <w:tc>
          <w:tcPr>
            <w:tcW w:w="2693" w:type="dxa"/>
            <w:tcBorders>
              <w:top w:val="double" w:sz="4" w:space="0" w:color="auto"/>
              <w:bottom w:val="nil"/>
            </w:tcBorders>
            <w:vAlign w:val="center"/>
          </w:tcPr>
          <w:p w:rsidR="00AD4DE6" w:rsidRPr="00C1328A" w:rsidRDefault="00AD4DE6" w:rsidP="00FE112D">
            <w:pPr>
              <w:rPr>
                <w:rFonts w:ascii="Arial" w:eastAsia="Times New Roman" w:hAnsi="Arial" w:cs="Arial"/>
                <w:sz w:val="20"/>
                <w:szCs w:val="20"/>
              </w:rPr>
            </w:pPr>
            <w:r>
              <w:rPr>
                <w:rFonts w:ascii="Arial" w:eastAsia="Times New Roman" w:hAnsi="Arial" w:cs="Arial"/>
                <w:sz w:val="20"/>
                <w:szCs w:val="20"/>
              </w:rPr>
              <w:t>i</w:t>
            </w:r>
            <w:r w:rsidRPr="00E676D2">
              <w:rPr>
                <w:rFonts w:ascii="Arial" w:eastAsia="Times New Roman" w:hAnsi="Arial" w:cs="Arial"/>
                <w:sz w:val="20"/>
                <w:szCs w:val="20"/>
              </w:rPr>
              <w:t>ntellectual property services</w:t>
            </w:r>
          </w:p>
        </w:tc>
        <w:tc>
          <w:tcPr>
            <w:tcW w:w="709" w:type="dxa"/>
            <w:tcBorders>
              <w:top w:val="double" w:sz="4" w:space="0" w:color="auto"/>
              <w:bottom w:val="nil"/>
            </w:tcBorders>
            <w:vAlign w:val="center"/>
          </w:tcPr>
          <w:p w:rsidR="00AD4DE6" w:rsidRPr="00755350" w:rsidRDefault="00AD4DE6" w:rsidP="00FE112D">
            <w:pPr>
              <w:keepNext/>
              <w:jc w:val="center"/>
              <w:rPr>
                <w:rFonts w:ascii="Arial" w:hAnsi="Arial" w:cs="Arial"/>
                <w:sz w:val="20"/>
              </w:rPr>
            </w:pPr>
          </w:p>
        </w:tc>
        <w:tc>
          <w:tcPr>
            <w:tcW w:w="3295" w:type="dxa"/>
            <w:tcBorders>
              <w:top w:val="double" w:sz="4" w:space="0" w:color="auto"/>
              <w:bottom w:val="nil"/>
            </w:tcBorders>
            <w:vAlign w:val="center"/>
          </w:tcPr>
          <w:p w:rsidR="00AD4DE6" w:rsidRPr="00294223" w:rsidRDefault="00AD4DE6" w:rsidP="00FE112D">
            <w:pPr>
              <w:keepNext/>
              <w:rPr>
                <w:rFonts w:ascii="Arial" w:hAnsi="Arial" w:cs="Arial"/>
                <w:sz w:val="20"/>
              </w:rPr>
            </w:pPr>
          </w:p>
        </w:tc>
        <w:tc>
          <w:tcPr>
            <w:tcW w:w="602" w:type="dxa"/>
            <w:tcBorders>
              <w:top w:val="double" w:sz="4" w:space="0" w:color="auto"/>
              <w:bottom w:val="nil"/>
            </w:tcBorders>
            <w:vAlign w:val="center"/>
          </w:tcPr>
          <w:p w:rsidR="00AD4DE6" w:rsidRPr="00294223" w:rsidRDefault="00AD4DE6" w:rsidP="00FE112D">
            <w:pPr>
              <w:keepNext/>
              <w:ind w:left="-73" w:right="-143"/>
              <w:jc w:val="center"/>
              <w:rPr>
                <w:rFonts w:ascii="Arial" w:hAnsi="Arial" w:cs="Arial"/>
                <w:sz w:val="20"/>
              </w:rPr>
            </w:pPr>
          </w:p>
        </w:tc>
        <w:tc>
          <w:tcPr>
            <w:tcW w:w="3508" w:type="dxa"/>
            <w:tcBorders>
              <w:top w:val="double" w:sz="4" w:space="0" w:color="auto"/>
              <w:bottom w:val="nil"/>
            </w:tcBorders>
            <w:vAlign w:val="center"/>
          </w:tcPr>
          <w:p w:rsidR="00AD4DE6" w:rsidRPr="00CA1A6F" w:rsidRDefault="00AD4DE6" w:rsidP="00CF1BAF">
            <w:pPr>
              <w:keepNext/>
              <w:rPr>
                <w:rFonts w:ascii="Arial" w:hAnsi="Arial" w:cs="Arial"/>
                <w:sz w:val="18"/>
                <w:szCs w:val="18"/>
              </w:rPr>
            </w:pPr>
            <w:r w:rsidRPr="00CA1A6F">
              <w:rPr>
                <w:rFonts w:ascii="Arial" w:hAnsi="Arial" w:cs="Arial"/>
                <w:sz w:val="18"/>
                <w:szCs w:val="18"/>
              </w:rPr>
              <w:t>DE:</w:t>
            </w:r>
            <w:r>
              <w:t xml:space="preserve"> </w:t>
            </w:r>
            <w:r w:rsidRPr="00CA1A6F">
              <w:rPr>
                <w:rFonts w:ascii="Arial" w:hAnsi="Arial" w:cs="Arial"/>
                <w:sz w:val="18"/>
                <w:szCs w:val="18"/>
              </w:rPr>
              <w:t>"Intellectual property Services" are regarded as too vague by the German Patent and Trade Mark Office.</w:t>
            </w:r>
          </w:p>
          <w:p w:rsidR="00AD4DE6" w:rsidRDefault="00AD4DE6" w:rsidP="00CF1BAF">
            <w:pPr>
              <w:keepNext/>
              <w:rPr>
                <w:rFonts w:ascii="Arial" w:hAnsi="Arial" w:cs="Arial"/>
                <w:sz w:val="18"/>
                <w:szCs w:val="18"/>
                <w:lang w:val="fr-CH"/>
              </w:rPr>
            </w:pPr>
            <w:r w:rsidRPr="00CF1BAF">
              <w:rPr>
                <w:rFonts w:ascii="Arial" w:hAnsi="Arial" w:cs="Arial"/>
                <w:sz w:val="18"/>
                <w:szCs w:val="18"/>
                <w:lang w:val="fr-CH"/>
              </w:rPr>
              <w:t>FR :</w:t>
            </w:r>
            <w:r>
              <w:rPr>
                <w:rFonts w:ascii="Arial" w:hAnsi="Arial" w:cs="Arial"/>
                <w:sz w:val="18"/>
                <w:szCs w:val="18"/>
                <w:lang w:val="fr-CH"/>
              </w:rPr>
              <w:t xml:space="preserve"> </w:t>
            </w:r>
            <w:r w:rsidRPr="00CF1BAF">
              <w:rPr>
                <w:rFonts w:ascii="Arial" w:hAnsi="Arial" w:cs="Arial"/>
                <w:sz w:val="18"/>
                <w:szCs w:val="18"/>
                <w:lang w:val="fr-CH"/>
              </w:rPr>
              <w:t>Proposition très intéressante mais risque de couvrir un champ très large qui n’est pas limité à un aspect juridique.</w:t>
            </w:r>
            <w:r>
              <w:rPr>
                <w:rFonts w:ascii="Arial" w:hAnsi="Arial" w:cs="Arial"/>
                <w:sz w:val="18"/>
                <w:szCs w:val="18"/>
                <w:lang w:val="fr-CH"/>
              </w:rPr>
              <w:t xml:space="preserve"> </w:t>
            </w:r>
            <w:r w:rsidRPr="00CF1BAF">
              <w:rPr>
                <w:rFonts w:ascii="Arial" w:hAnsi="Arial" w:cs="Arial"/>
                <w:sz w:val="18"/>
                <w:szCs w:val="18"/>
                <w:lang w:val="fr-CH"/>
              </w:rPr>
              <w:t>Ne devrait-on pas limiter ? « Services en matière de propriété intellectuelle [services juridiques] » ?</w:t>
            </w:r>
          </w:p>
          <w:p w:rsidR="00AD4DE6" w:rsidRDefault="00AD4DE6" w:rsidP="00CF1BAF">
            <w:pPr>
              <w:keepNext/>
              <w:rPr>
                <w:rFonts w:ascii="Arial" w:hAnsi="Arial" w:cs="Arial"/>
                <w:sz w:val="18"/>
                <w:szCs w:val="18"/>
              </w:rPr>
            </w:pPr>
            <w:r w:rsidRPr="00CF1BAF">
              <w:rPr>
                <w:rFonts w:ascii="Arial" w:hAnsi="Arial" w:cs="Arial"/>
                <w:sz w:val="18"/>
                <w:szCs w:val="18"/>
              </w:rPr>
              <w:t>INTA :</w:t>
            </w:r>
            <w:r>
              <w:t xml:space="preserve"> </w:t>
            </w:r>
            <w:r w:rsidRPr="00CF1BAF">
              <w:rPr>
                <w:rFonts w:ascii="Arial" w:hAnsi="Arial" w:cs="Arial"/>
                <w:sz w:val="18"/>
                <w:szCs w:val="18"/>
              </w:rPr>
              <w:t>Too broad and vague.  We would suggest to limit as “legal intellectual property services”</w:t>
            </w:r>
          </w:p>
          <w:p w:rsidR="00AD4DE6" w:rsidRDefault="00AD4DE6" w:rsidP="00DC1F07">
            <w:pPr>
              <w:keepNext/>
              <w:rPr>
                <w:rFonts w:ascii="Arial" w:hAnsi="Arial" w:cs="Arial"/>
                <w:sz w:val="18"/>
                <w:szCs w:val="18"/>
              </w:rPr>
            </w:pPr>
            <w:r w:rsidRPr="00DC1F07">
              <w:rPr>
                <w:rFonts w:ascii="Arial" w:hAnsi="Arial" w:cs="Arial"/>
                <w:sz w:val="18"/>
                <w:szCs w:val="18"/>
              </w:rPr>
              <w:t>USPTO -- This proposal is overbroad and includes services in Class 36 and Class 45.</w:t>
            </w:r>
            <w:r>
              <w:rPr>
                <w:rFonts w:ascii="Arial" w:hAnsi="Arial" w:cs="Arial"/>
                <w:sz w:val="18"/>
                <w:szCs w:val="18"/>
              </w:rPr>
              <w:t xml:space="preserve"> </w:t>
            </w:r>
            <w:r w:rsidRPr="00DC1F07">
              <w:rPr>
                <w:rFonts w:ascii="Arial" w:hAnsi="Arial" w:cs="Arial"/>
                <w:sz w:val="18"/>
                <w:szCs w:val="18"/>
              </w:rPr>
              <w:t>What type of “intellectual property services” are contemplated by this proposal? Would it include iIntellectual property valuation services (see “fiscal valuation,” Basic No. 360025)? Would it include licensing and management services (see “licensing of intellectual propert,” Basic No. 450208, “copyright management,” Basic No. 450207)?</w:t>
            </w:r>
            <w:r>
              <w:rPr>
                <w:rFonts w:ascii="Arial" w:hAnsi="Arial" w:cs="Arial"/>
                <w:sz w:val="18"/>
                <w:szCs w:val="18"/>
              </w:rPr>
              <w:t xml:space="preserve"> </w:t>
            </w:r>
            <w:r w:rsidRPr="00DC1F07">
              <w:rPr>
                <w:rFonts w:ascii="Arial" w:hAnsi="Arial" w:cs="Arial"/>
                <w:sz w:val="18"/>
                <w:szCs w:val="18"/>
              </w:rPr>
              <w:t>Further specification is needed to determine classification.</w:t>
            </w:r>
          </w:p>
          <w:p w:rsidR="00AD4DE6" w:rsidRDefault="00AD4DE6" w:rsidP="00DC1F07">
            <w:pPr>
              <w:keepNext/>
              <w:rPr>
                <w:rFonts w:ascii="Arial" w:hAnsi="Arial" w:cs="Arial"/>
                <w:sz w:val="18"/>
                <w:szCs w:val="18"/>
              </w:rPr>
            </w:pPr>
            <w:r w:rsidRPr="002E3FA3">
              <w:rPr>
                <w:rFonts w:ascii="Arial" w:hAnsi="Arial" w:cs="Arial"/>
                <w:sz w:val="18"/>
                <w:szCs w:val="18"/>
              </w:rPr>
              <w:t>KR: We think this indication could cover services in other classes. (e.g. Financial valuation of intellectual property assets in cl. 36. In MGS DB)</w:t>
            </w:r>
          </w:p>
          <w:p w:rsidR="00AD4DE6" w:rsidRDefault="00AD4DE6" w:rsidP="00DC1F07">
            <w:pPr>
              <w:keepNext/>
              <w:rPr>
                <w:rFonts w:ascii="Arial" w:hAnsi="Arial" w:cs="Arial"/>
                <w:sz w:val="18"/>
                <w:szCs w:val="18"/>
              </w:rPr>
            </w:pPr>
            <w:r w:rsidRPr="00032B93">
              <w:rPr>
                <w:rFonts w:ascii="Arial" w:hAnsi="Arial" w:cs="Arial"/>
                <w:sz w:val="18"/>
                <w:szCs w:val="18"/>
              </w:rPr>
              <w:t>CH : trop vague.</w:t>
            </w:r>
          </w:p>
          <w:p w:rsidR="00AD4DE6" w:rsidRPr="00CF1BAF" w:rsidRDefault="00AD4DE6" w:rsidP="00DC1F07">
            <w:pPr>
              <w:keepNext/>
              <w:rPr>
                <w:rFonts w:ascii="Arial" w:hAnsi="Arial" w:cs="Arial"/>
                <w:sz w:val="18"/>
                <w:szCs w:val="18"/>
              </w:rPr>
            </w:pPr>
            <w:r>
              <w:rPr>
                <w:rFonts w:ascii="Arial" w:hAnsi="Arial" w:cs="Arial"/>
                <w:sz w:val="18"/>
                <w:szCs w:val="18"/>
              </w:rPr>
              <w:t xml:space="preserve">JPO: </w:t>
            </w:r>
            <w:r w:rsidRPr="00FA6122">
              <w:rPr>
                <w:rFonts w:ascii="Arial" w:hAnsi="Arial" w:cs="Arial"/>
                <w:sz w:val="18"/>
                <w:szCs w:val="18"/>
              </w:rPr>
              <w:t>What are these services?</w:t>
            </w:r>
          </w:p>
        </w:tc>
        <w:tc>
          <w:tcPr>
            <w:tcW w:w="2977" w:type="dxa"/>
            <w:tcBorders>
              <w:top w:val="double" w:sz="4" w:space="0" w:color="auto"/>
              <w:bottom w:val="nil"/>
            </w:tcBorders>
            <w:vAlign w:val="center"/>
          </w:tcPr>
          <w:p w:rsidR="00AD4DE6" w:rsidRPr="00CF1BAF" w:rsidRDefault="00AD4DE6" w:rsidP="00FE112D">
            <w:pPr>
              <w:keepNext/>
              <w:rPr>
                <w:rFonts w:ascii="Arial" w:hAnsi="Arial" w:cs="Arial"/>
                <w:sz w:val="20"/>
              </w:rPr>
            </w:pPr>
          </w:p>
        </w:tc>
      </w:tr>
      <w:tr w:rsidR="00AD4DE6" w:rsidRPr="005B497D" w:rsidTr="000628EA">
        <w:trPr>
          <w:cantSplit/>
          <w:trHeight w:val="567"/>
        </w:trPr>
        <w:tc>
          <w:tcPr>
            <w:tcW w:w="521"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1288" w:type="dxa"/>
            <w:tcBorders>
              <w:top w:val="nil"/>
              <w:bottom w:val="double" w:sz="4" w:space="0" w:color="auto"/>
            </w:tcBorders>
            <w:vAlign w:val="center"/>
          </w:tcPr>
          <w:p w:rsidR="00AD4DE6" w:rsidRPr="00294223" w:rsidRDefault="00AD4DE6" w:rsidP="00FE112D">
            <w:pPr>
              <w:keepNext/>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45</w:t>
            </w:r>
          </w:p>
        </w:tc>
        <w:tc>
          <w:tcPr>
            <w:tcW w:w="1418" w:type="dxa"/>
            <w:tcBorders>
              <w:top w:val="nil"/>
              <w:bottom w:val="double" w:sz="4" w:space="0" w:color="auto"/>
            </w:tcBorders>
            <w:vAlign w:val="center"/>
          </w:tcPr>
          <w:p w:rsidR="00AD4DE6" w:rsidRPr="00294223" w:rsidRDefault="00AD4DE6" w:rsidP="00FE112D">
            <w:pPr>
              <w:jc w:val="center"/>
              <w:rPr>
                <w:rFonts w:ascii="Arial" w:hAnsi="Arial" w:cs="Arial"/>
                <w:sz w:val="20"/>
              </w:rPr>
            </w:pPr>
          </w:p>
        </w:tc>
        <w:tc>
          <w:tcPr>
            <w:tcW w:w="567" w:type="dxa"/>
            <w:tcBorders>
              <w:top w:val="nil"/>
              <w:bottom w:val="double" w:sz="4" w:space="0" w:color="auto"/>
            </w:tcBorders>
            <w:vAlign w:val="center"/>
          </w:tcPr>
          <w:p w:rsidR="00AD4DE6" w:rsidRPr="00294223" w:rsidRDefault="00AD4DE6" w:rsidP="00FE112D">
            <w:pPr>
              <w:jc w:val="center"/>
              <w:rPr>
                <w:rFonts w:ascii="Arial" w:hAnsi="Arial" w:cs="Arial"/>
                <w:sz w:val="20"/>
              </w:rPr>
            </w:pPr>
            <w:r w:rsidRPr="00294223">
              <w:rPr>
                <w:rFonts w:ascii="Arial" w:hAnsi="Arial" w:cs="Arial"/>
                <w:sz w:val="20"/>
              </w:rPr>
              <w:t>FR</w:t>
            </w:r>
          </w:p>
        </w:tc>
        <w:tc>
          <w:tcPr>
            <w:tcW w:w="236" w:type="dxa"/>
            <w:tcBorders>
              <w:top w:val="nil"/>
              <w:bottom w:val="double" w:sz="4" w:space="0" w:color="auto"/>
              <w:right w:val="nil"/>
            </w:tcBorders>
            <w:vAlign w:val="center"/>
          </w:tcPr>
          <w:p w:rsidR="00AD4DE6" w:rsidRPr="002F7A01" w:rsidRDefault="00AD4DE6" w:rsidP="00FE112D">
            <w:pPr>
              <w:jc w:val="center"/>
              <w:rPr>
                <w:rFonts w:ascii="Arial" w:hAnsi="Arial" w:cs="Arial"/>
                <w:vanish/>
                <w:sz w:val="16"/>
                <w:szCs w:val="16"/>
              </w:rPr>
            </w:pPr>
            <w:r w:rsidRPr="002F7A01">
              <w:rPr>
                <w:rFonts w:ascii="Arial" w:hAnsi="Arial" w:cs="Arial"/>
                <w:vanish/>
                <w:sz w:val="16"/>
                <w:szCs w:val="16"/>
              </w:rPr>
              <w:t>M</w:t>
            </w:r>
          </w:p>
        </w:tc>
        <w:tc>
          <w:tcPr>
            <w:tcW w:w="1748" w:type="dxa"/>
            <w:tcBorders>
              <w:top w:val="nil"/>
              <w:left w:val="nil"/>
              <w:bottom w:val="double" w:sz="4" w:space="0" w:color="auto"/>
            </w:tcBorders>
            <w:vAlign w:val="center"/>
          </w:tcPr>
          <w:p w:rsidR="00AD4DE6" w:rsidRPr="00294223" w:rsidRDefault="00AD4DE6" w:rsidP="00FE112D">
            <w:pPr>
              <w:jc w:val="center"/>
              <w:rPr>
                <w:rFonts w:ascii="Arial" w:hAnsi="Arial" w:cs="Arial"/>
                <w:sz w:val="20"/>
              </w:rPr>
            </w:pPr>
            <w:r>
              <w:rPr>
                <w:rFonts w:ascii="Arial" w:hAnsi="Arial" w:cs="Arial"/>
                <w:sz w:val="20"/>
              </w:rPr>
              <w:t>ajouter</w:t>
            </w:r>
          </w:p>
        </w:tc>
        <w:tc>
          <w:tcPr>
            <w:tcW w:w="3119" w:type="dxa"/>
            <w:tcBorders>
              <w:top w:val="nil"/>
              <w:bottom w:val="double" w:sz="4" w:space="0" w:color="auto"/>
            </w:tcBorders>
            <w:vAlign w:val="center"/>
          </w:tcPr>
          <w:p w:rsidR="00AD4DE6" w:rsidRPr="0037516A" w:rsidRDefault="00AD4DE6" w:rsidP="00FE112D">
            <w:pPr>
              <w:keepNext/>
              <w:rPr>
                <w:rFonts w:ascii="Arial" w:eastAsia="Times New Roman" w:hAnsi="Arial" w:cs="Arial"/>
                <w:sz w:val="20"/>
                <w:lang w:val="fr-CH"/>
              </w:rPr>
            </w:pPr>
          </w:p>
        </w:tc>
        <w:tc>
          <w:tcPr>
            <w:tcW w:w="2693" w:type="dxa"/>
            <w:tcBorders>
              <w:top w:val="nil"/>
              <w:bottom w:val="double" w:sz="4" w:space="0" w:color="auto"/>
            </w:tcBorders>
            <w:shd w:val="clear" w:color="auto" w:fill="auto"/>
            <w:vAlign w:val="center"/>
          </w:tcPr>
          <w:p w:rsidR="00AD4DE6" w:rsidRPr="0037516A" w:rsidRDefault="00AD4DE6" w:rsidP="00FE112D">
            <w:pPr>
              <w:keepNext/>
              <w:rPr>
                <w:rFonts w:ascii="Arial" w:eastAsia="Times New Roman" w:hAnsi="Arial" w:cs="Arial"/>
                <w:sz w:val="20"/>
                <w:szCs w:val="20"/>
                <w:lang w:val="fr-CH"/>
              </w:rPr>
            </w:pPr>
            <w:r>
              <w:rPr>
                <w:rFonts w:ascii="Arial" w:eastAsia="Times New Roman" w:hAnsi="Arial" w:cs="Arial"/>
                <w:sz w:val="20"/>
                <w:szCs w:val="20"/>
                <w:lang w:val="fr-CH"/>
              </w:rPr>
              <w:t>s</w:t>
            </w:r>
            <w:r w:rsidRPr="0041607E">
              <w:rPr>
                <w:rFonts w:ascii="Arial" w:eastAsia="Times New Roman" w:hAnsi="Arial" w:cs="Arial"/>
                <w:sz w:val="20"/>
                <w:szCs w:val="20"/>
                <w:lang w:val="fr-CH"/>
              </w:rPr>
              <w:t xml:space="preserve">ervices </w:t>
            </w:r>
            <w:r w:rsidRPr="00E676D2">
              <w:rPr>
                <w:rFonts w:ascii="Arial" w:eastAsia="Times New Roman" w:hAnsi="Arial" w:cs="Arial"/>
                <w:sz w:val="20"/>
                <w:szCs w:val="20"/>
                <w:lang w:val="fr-CH"/>
              </w:rPr>
              <w:t>en matière de propriété intellectuelle</w:t>
            </w:r>
          </w:p>
        </w:tc>
        <w:tc>
          <w:tcPr>
            <w:tcW w:w="709" w:type="dxa"/>
            <w:tcBorders>
              <w:top w:val="nil"/>
              <w:bottom w:val="double" w:sz="4" w:space="0" w:color="auto"/>
            </w:tcBorders>
            <w:vAlign w:val="center"/>
          </w:tcPr>
          <w:p w:rsidR="00AD4DE6" w:rsidRPr="0037516A" w:rsidRDefault="00AD4DE6" w:rsidP="00FE112D">
            <w:pPr>
              <w:keepNext/>
              <w:jc w:val="center"/>
              <w:rPr>
                <w:rFonts w:ascii="Arial" w:hAnsi="Arial" w:cs="Arial"/>
                <w:sz w:val="20"/>
                <w:lang w:val="fr-CH"/>
              </w:rPr>
            </w:pPr>
          </w:p>
        </w:tc>
        <w:tc>
          <w:tcPr>
            <w:tcW w:w="3295"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c>
          <w:tcPr>
            <w:tcW w:w="602" w:type="dxa"/>
            <w:tcBorders>
              <w:top w:val="nil"/>
              <w:bottom w:val="double" w:sz="4" w:space="0" w:color="auto"/>
            </w:tcBorders>
            <w:vAlign w:val="center"/>
          </w:tcPr>
          <w:p w:rsidR="00AD4DE6" w:rsidRPr="000636DF" w:rsidRDefault="00AD4DE6" w:rsidP="00FE112D">
            <w:pPr>
              <w:keepNext/>
              <w:ind w:left="-73" w:right="-143"/>
              <w:jc w:val="center"/>
              <w:rPr>
                <w:rFonts w:ascii="Arial" w:hAnsi="Arial" w:cs="Arial"/>
                <w:sz w:val="20"/>
                <w:lang w:val="fr-CH"/>
              </w:rPr>
            </w:pPr>
          </w:p>
        </w:tc>
        <w:tc>
          <w:tcPr>
            <w:tcW w:w="3508" w:type="dxa"/>
            <w:tcBorders>
              <w:top w:val="nil"/>
              <w:bottom w:val="double" w:sz="4" w:space="0" w:color="auto"/>
            </w:tcBorders>
            <w:vAlign w:val="center"/>
          </w:tcPr>
          <w:p w:rsidR="00AD4DE6" w:rsidRPr="00A657A4" w:rsidRDefault="00AD4DE6" w:rsidP="00FE112D">
            <w:pPr>
              <w:keepNext/>
              <w:rPr>
                <w:rFonts w:ascii="Arial" w:hAnsi="Arial" w:cs="Arial"/>
                <w:sz w:val="18"/>
                <w:szCs w:val="18"/>
                <w:lang w:val="fr-CH"/>
              </w:rPr>
            </w:pPr>
          </w:p>
        </w:tc>
        <w:tc>
          <w:tcPr>
            <w:tcW w:w="2977" w:type="dxa"/>
            <w:tcBorders>
              <w:top w:val="nil"/>
              <w:bottom w:val="double" w:sz="4" w:space="0" w:color="auto"/>
            </w:tcBorders>
            <w:vAlign w:val="center"/>
          </w:tcPr>
          <w:p w:rsidR="00AD4DE6" w:rsidRPr="000636DF" w:rsidRDefault="00AD4DE6" w:rsidP="00FE112D">
            <w:pPr>
              <w:keepNext/>
              <w:rPr>
                <w:rFonts w:ascii="Arial" w:hAnsi="Arial" w:cs="Arial"/>
                <w:sz w:val="20"/>
                <w:lang w:val="fr-CH"/>
              </w:rPr>
            </w:pPr>
          </w:p>
        </w:tc>
      </w:tr>
    </w:tbl>
    <w:p w:rsidR="00A231A8" w:rsidRPr="00AD4DE6" w:rsidRDefault="00A231A8" w:rsidP="00F7414B">
      <w:pPr>
        <w:jc w:val="right"/>
        <w:rPr>
          <w:rFonts w:ascii="Arial" w:hAnsi="Arial" w:cs="Arial"/>
          <w:lang w:val="fr-CH"/>
        </w:rPr>
      </w:pPr>
    </w:p>
    <w:p w:rsidR="00F7414B" w:rsidRPr="00A068DE" w:rsidRDefault="00F7414B" w:rsidP="00F7414B">
      <w:pPr>
        <w:jc w:val="right"/>
        <w:rPr>
          <w:rFonts w:ascii="Arial" w:hAnsi="Arial" w:cs="Arial"/>
          <w:lang w:val="fr-CH"/>
        </w:rPr>
      </w:pPr>
      <w:r w:rsidRPr="00A068DE">
        <w:rPr>
          <w:rFonts w:ascii="Arial" w:hAnsi="Arial" w:cs="Arial"/>
          <w:lang w:val="fr-CH"/>
        </w:rPr>
        <w:t>[End of document/Fin du document]</w:t>
      </w:r>
    </w:p>
    <w:sectPr w:rsidR="00F7414B" w:rsidRPr="00A068DE" w:rsidSect="00C00FAB">
      <w:headerReference w:type="default" r:id="rId442"/>
      <w:headerReference w:type="first" r:id="rId443"/>
      <w:pgSz w:w="23814" w:h="16839" w:orient="landscape" w:code="8"/>
      <w:pgMar w:top="720" w:right="1417" w:bottom="567" w:left="720" w:header="510" w:footer="1021"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2C0B" w:rsidRDefault="00B02C0B">
      <w:r>
        <w:separator/>
      </w:r>
    </w:p>
  </w:endnote>
  <w:endnote w:type="continuationSeparator" w:id="0">
    <w:p w:rsidR="00B02C0B" w:rsidRDefault="00B02C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HelveticaNeueLTStd-Roman">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2C0B" w:rsidRDefault="00B02C0B">
      <w:r>
        <w:separator/>
      </w:r>
    </w:p>
  </w:footnote>
  <w:footnote w:type="continuationSeparator" w:id="0">
    <w:p w:rsidR="00B02C0B" w:rsidRDefault="00B02C0B">
      <w:r>
        <w:continuationSeparator/>
      </w:r>
    </w:p>
  </w:footnote>
  <w:footnote w:id="1">
    <w:p w:rsidR="00B02C0B" w:rsidRPr="001A11AD" w:rsidRDefault="00B02C0B">
      <w:pPr>
        <w:pStyle w:val="FootnoteText"/>
      </w:pPr>
      <w:r>
        <w:rPr>
          <w:rStyle w:val="FootnoteReference"/>
        </w:rPr>
        <w:footnoteRef/>
      </w:r>
      <w:r>
        <w:t xml:space="preserve"> </w:t>
      </w:r>
      <w:r w:rsidRPr="00457BBF">
        <w:rPr>
          <w:rFonts w:ascii="Arial" w:hAnsi="Arial" w:cs="Arial"/>
          <w:sz w:val="18"/>
          <w:szCs w:val="18"/>
        </w:rPr>
        <w:t>A:  Approved/Approuvé;   R:  Rejected/Rejeté;   W:  Withdrawn/Retiré</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2C0B" w:rsidRDefault="00B02C0B" w:rsidP="00115D7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B02C0B" w:rsidRDefault="00B02C0B" w:rsidP="00E55471">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2C0B" w:rsidRDefault="00B02C0B" w:rsidP="00115D7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B02C0B" w:rsidRPr="00372BF3" w:rsidRDefault="00B02C0B" w:rsidP="00372BF3">
    <w:pPr>
      <w:pStyle w:val="Header"/>
      <w:ind w:right="360"/>
      <w:jc w:val="right"/>
      <w:rPr>
        <w:rFonts w:ascii="Arial" w:hAnsi="Arial" w:cs="Arial"/>
        <w:sz w:val="20"/>
      </w:rPr>
    </w:pPr>
    <w:r w:rsidRPr="00372BF3">
      <w:rPr>
        <w:rFonts w:ascii="Arial" w:hAnsi="Arial" w:cs="Arial"/>
        <w:sz w:val="20"/>
      </w:rPr>
      <w:t>Proposals I – WIPO – October 31, 2016, page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2C0B" w:rsidRPr="003513AF" w:rsidRDefault="00B02C0B" w:rsidP="003513AF">
    <w:pPr>
      <w:pStyle w:val="Header"/>
      <w:ind w:right="-720"/>
      <w:jc w:val="right"/>
      <w:rPr>
        <w:rFonts w:ascii="Arial" w:hAnsi="Arial" w:cs="Arial"/>
        <w:lang w:val="fr-CH"/>
      </w:rPr>
    </w:pPr>
    <w:r w:rsidRPr="003513AF">
      <w:rPr>
        <w:rFonts w:ascii="Arial" w:hAnsi="Arial" w:cs="Arial"/>
        <w:lang w:val="fr-FR"/>
      </w:rPr>
      <w:t>C</w:t>
    </w:r>
    <w:r>
      <w:rPr>
        <w:rFonts w:ascii="Arial" w:hAnsi="Arial" w:cs="Arial"/>
        <w:lang w:val="fr-FR"/>
      </w:rPr>
      <w:t>E27</w:t>
    </w:r>
    <w:r w:rsidRPr="003513AF">
      <w:rPr>
        <w:rFonts w:ascii="Arial" w:hAnsi="Arial" w:cs="Arial"/>
        <w:lang w:val="fr-FR"/>
      </w:rPr>
      <w:t xml:space="preserve">2 – ANX </w:t>
    </w:r>
    <w:r>
      <w:rPr>
        <w:rFonts w:ascii="Arial" w:hAnsi="Arial" w:cs="Arial"/>
        <w:lang w:val="fr-FR"/>
      </w:rPr>
      <w:t>1</w:t>
    </w:r>
    <w:r w:rsidRPr="003513AF">
      <w:rPr>
        <w:rFonts w:ascii="Arial" w:hAnsi="Arial" w:cs="Arial"/>
        <w:lang w:val="fr-FR"/>
      </w:rPr>
      <w:t xml:space="preserve"> – Summary table / Tableau récapitulatif, page </w:t>
    </w:r>
    <w:r w:rsidRPr="003513AF">
      <w:rPr>
        <w:rFonts w:ascii="Arial" w:hAnsi="Arial" w:cs="Arial"/>
      </w:rPr>
      <w:fldChar w:fldCharType="begin"/>
    </w:r>
    <w:r w:rsidRPr="003513AF">
      <w:rPr>
        <w:rFonts w:ascii="Arial" w:hAnsi="Arial" w:cs="Arial"/>
        <w:lang w:val="fr-FR"/>
      </w:rPr>
      <w:instrText xml:space="preserve"> PAGE </w:instrText>
    </w:r>
    <w:r w:rsidRPr="003513AF">
      <w:rPr>
        <w:rFonts w:ascii="Arial" w:hAnsi="Arial" w:cs="Arial"/>
      </w:rPr>
      <w:fldChar w:fldCharType="separate"/>
    </w:r>
    <w:r w:rsidR="000628EA">
      <w:rPr>
        <w:rFonts w:ascii="Arial" w:hAnsi="Arial" w:cs="Arial"/>
        <w:noProof/>
        <w:lang w:val="fr-FR"/>
      </w:rPr>
      <w:t>45</w:t>
    </w:r>
    <w:r w:rsidRPr="003513AF">
      <w:rPr>
        <w:rFonts w:ascii="Arial" w:hAnsi="Arial" w:cs="Arial"/>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2C0B" w:rsidRPr="00000D19" w:rsidRDefault="00B02C0B" w:rsidP="003513AF">
    <w:pPr>
      <w:pStyle w:val="Header"/>
      <w:ind w:right="-720"/>
      <w:jc w:val="right"/>
      <w:rPr>
        <w:rStyle w:val="PageNumber"/>
        <w:lang w:val="fr-CH"/>
      </w:rPr>
    </w:pPr>
    <w:r w:rsidRPr="00556230">
      <w:rPr>
        <w:rFonts w:ascii="Arial" w:hAnsi="Arial" w:cs="Arial"/>
        <w:lang w:val="fr-FR"/>
      </w:rPr>
      <w:t>CE2</w:t>
    </w:r>
    <w:r>
      <w:rPr>
        <w:rFonts w:ascii="Arial" w:hAnsi="Arial" w:cs="Arial"/>
        <w:lang w:val="fr-FR"/>
      </w:rPr>
      <w:t>72</w:t>
    </w:r>
    <w:r w:rsidRPr="00556230">
      <w:rPr>
        <w:rFonts w:ascii="Arial" w:hAnsi="Arial" w:cs="Arial"/>
        <w:lang w:val="fr-FR"/>
      </w:rPr>
      <w:t xml:space="preserve"> – </w:t>
    </w:r>
    <w:r>
      <w:rPr>
        <w:rFonts w:ascii="Arial" w:hAnsi="Arial" w:cs="Arial"/>
        <w:lang w:val="fr-FR"/>
      </w:rPr>
      <w:t xml:space="preserve">ANX 1 </w:t>
    </w:r>
    <w:r w:rsidRPr="00556230">
      <w:rPr>
        <w:rFonts w:ascii="Arial" w:hAnsi="Arial" w:cs="Arial"/>
        <w:lang w:val="fr-FR"/>
      </w:rPr>
      <w:t>–</w:t>
    </w:r>
    <w:r>
      <w:rPr>
        <w:rFonts w:ascii="Arial" w:hAnsi="Arial" w:cs="Arial"/>
        <w:lang w:val="fr-FR"/>
      </w:rPr>
      <w:t xml:space="preserve"> Summary table </w:t>
    </w:r>
    <w:r w:rsidRPr="00556230">
      <w:rPr>
        <w:rFonts w:ascii="Arial" w:hAnsi="Arial" w:cs="Arial"/>
        <w:lang w:val="fr-FR"/>
      </w:rPr>
      <w:t>/</w:t>
    </w:r>
    <w:r>
      <w:rPr>
        <w:rFonts w:ascii="Arial" w:hAnsi="Arial" w:cs="Arial"/>
        <w:lang w:val="fr-FR"/>
      </w:rPr>
      <w:t xml:space="preserve"> Tableau récapitulatif</w:t>
    </w:r>
    <w:r w:rsidRPr="00556230">
      <w:rPr>
        <w:rFonts w:ascii="Arial" w:hAnsi="Arial" w:cs="Arial"/>
        <w:lang w:val="fr-FR"/>
      </w:rPr>
      <w:t>, page</w:t>
    </w:r>
    <w:r>
      <w:rPr>
        <w:rFonts w:ascii="Arial" w:hAnsi="Arial" w:cs="Arial"/>
        <w:lang w:val="fr-FR"/>
      </w:rPr>
      <w:t xml:space="preserve"> </w:t>
    </w:r>
    <w:r w:rsidRPr="008D3F32">
      <w:rPr>
        <w:rStyle w:val="PageNumber"/>
        <w:rFonts w:ascii="Arial" w:hAnsi="Arial" w:cs="Arial"/>
      </w:rPr>
      <w:fldChar w:fldCharType="begin"/>
    </w:r>
    <w:r w:rsidRPr="008D3F32">
      <w:rPr>
        <w:rStyle w:val="PageNumber"/>
        <w:rFonts w:ascii="Arial" w:hAnsi="Arial" w:cs="Arial"/>
        <w:lang w:val="fr-FR"/>
      </w:rPr>
      <w:instrText xml:space="preserve"> PAGE </w:instrText>
    </w:r>
    <w:r w:rsidRPr="008D3F32">
      <w:rPr>
        <w:rStyle w:val="PageNumber"/>
        <w:rFonts w:ascii="Arial" w:hAnsi="Arial" w:cs="Arial"/>
      </w:rPr>
      <w:fldChar w:fldCharType="separate"/>
    </w:r>
    <w:r w:rsidR="000628EA">
      <w:rPr>
        <w:rStyle w:val="PageNumber"/>
        <w:rFonts w:ascii="Arial" w:hAnsi="Arial" w:cs="Arial"/>
        <w:noProof/>
        <w:lang w:val="fr-FR"/>
      </w:rPr>
      <w:t>2</w:t>
    </w:r>
    <w:r w:rsidRPr="008D3F32">
      <w:rPr>
        <w:rStyle w:val="PageNumber"/>
        <w:rFonts w:ascii="Arial" w:hAnsi="Arial" w:cs="Aria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7D5000"/>
    <w:multiLevelType w:val="singleLevel"/>
    <w:tmpl w:val="0409000F"/>
    <w:lvl w:ilvl="0">
      <w:start w:val="1"/>
      <w:numFmt w:val="decimal"/>
      <w:lvlText w:val="%1."/>
      <w:lvlJc w:val="left"/>
      <w:pPr>
        <w:tabs>
          <w:tab w:val="num" w:pos="360"/>
        </w:tabs>
        <w:ind w:left="360" w:hanging="360"/>
      </w:pPr>
    </w:lvl>
  </w:abstractNum>
  <w:abstractNum w:abstractNumId="1">
    <w:nsid w:val="19CE1A33"/>
    <w:multiLevelType w:val="hybridMultilevel"/>
    <w:tmpl w:val="5324F6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3F6FE7"/>
    <w:multiLevelType w:val="hybridMultilevel"/>
    <w:tmpl w:val="E02CA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D4B1DC4"/>
    <w:multiLevelType w:val="hybridMultilevel"/>
    <w:tmpl w:val="490A73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nsid w:val="49C846E8"/>
    <w:multiLevelType w:val="hybridMultilevel"/>
    <w:tmpl w:val="2680454C"/>
    <w:lvl w:ilvl="0" w:tplc="72C8EC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B1240C5"/>
    <w:multiLevelType w:val="hybridMultilevel"/>
    <w:tmpl w:val="BB5E93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B7453A5"/>
    <w:multiLevelType w:val="hybridMultilevel"/>
    <w:tmpl w:val="6E38EA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BFE02B0"/>
    <w:multiLevelType w:val="hybridMultilevel"/>
    <w:tmpl w:val="1E9C9C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DCE60DB"/>
    <w:multiLevelType w:val="hybridMultilevel"/>
    <w:tmpl w:val="7F0EDF60"/>
    <w:lvl w:ilvl="0" w:tplc="404ACA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F6A2112"/>
    <w:multiLevelType w:val="hybridMultilevel"/>
    <w:tmpl w:val="C1D8FE42"/>
    <w:lvl w:ilvl="0" w:tplc="4A0E6E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8"/>
  </w:num>
  <w:num w:numId="4">
    <w:abstractNumId w:val="5"/>
  </w:num>
  <w:num w:numId="5">
    <w:abstractNumId w:val="7"/>
  </w:num>
  <w:num w:numId="6">
    <w:abstractNumId w:val="1"/>
  </w:num>
  <w:num w:numId="7">
    <w:abstractNumId w:val="9"/>
  </w:num>
  <w:num w:numId="8">
    <w:abstractNumId w:val="6"/>
  </w:num>
  <w:num w:numId="9">
    <w:abstractNumId w:val="10"/>
  </w:num>
  <w:num w:numId="10">
    <w:abstractNumId w:val="3"/>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18841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256D"/>
    <w:rsid w:val="00000049"/>
    <w:rsid w:val="00000CFB"/>
    <w:rsid w:val="000031F0"/>
    <w:rsid w:val="000047AB"/>
    <w:rsid w:val="000050A9"/>
    <w:rsid w:val="00005B39"/>
    <w:rsid w:val="00010B23"/>
    <w:rsid w:val="000113C3"/>
    <w:rsid w:val="0001257C"/>
    <w:rsid w:val="000131C2"/>
    <w:rsid w:val="0001359F"/>
    <w:rsid w:val="00013E46"/>
    <w:rsid w:val="0001432B"/>
    <w:rsid w:val="000175CF"/>
    <w:rsid w:val="00022E09"/>
    <w:rsid w:val="000236B3"/>
    <w:rsid w:val="00025BFF"/>
    <w:rsid w:val="00026835"/>
    <w:rsid w:val="00027E44"/>
    <w:rsid w:val="0003044E"/>
    <w:rsid w:val="000318B5"/>
    <w:rsid w:val="000319FB"/>
    <w:rsid w:val="00032416"/>
    <w:rsid w:val="00032B93"/>
    <w:rsid w:val="00035D89"/>
    <w:rsid w:val="0003603F"/>
    <w:rsid w:val="00036B8A"/>
    <w:rsid w:val="0003731F"/>
    <w:rsid w:val="00040D01"/>
    <w:rsid w:val="00044B2D"/>
    <w:rsid w:val="000468D4"/>
    <w:rsid w:val="00050227"/>
    <w:rsid w:val="00053013"/>
    <w:rsid w:val="00053900"/>
    <w:rsid w:val="00055507"/>
    <w:rsid w:val="000557DB"/>
    <w:rsid w:val="000559BE"/>
    <w:rsid w:val="00055C4F"/>
    <w:rsid w:val="00057F3A"/>
    <w:rsid w:val="00060CEB"/>
    <w:rsid w:val="00061AEA"/>
    <w:rsid w:val="000628EA"/>
    <w:rsid w:val="000636DF"/>
    <w:rsid w:val="00063A47"/>
    <w:rsid w:val="000653EB"/>
    <w:rsid w:val="00066ADA"/>
    <w:rsid w:val="00071859"/>
    <w:rsid w:val="0007374D"/>
    <w:rsid w:val="00076326"/>
    <w:rsid w:val="0007715E"/>
    <w:rsid w:val="00080967"/>
    <w:rsid w:val="000810B0"/>
    <w:rsid w:val="00082B71"/>
    <w:rsid w:val="0008479C"/>
    <w:rsid w:val="0008511D"/>
    <w:rsid w:val="00085226"/>
    <w:rsid w:val="00090D3D"/>
    <w:rsid w:val="00090E58"/>
    <w:rsid w:val="000912A4"/>
    <w:rsid w:val="00091BC9"/>
    <w:rsid w:val="00093157"/>
    <w:rsid w:val="000935B5"/>
    <w:rsid w:val="000935F6"/>
    <w:rsid w:val="000954C7"/>
    <w:rsid w:val="000A69FD"/>
    <w:rsid w:val="000B09FB"/>
    <w:rsid w:val="000B2574"/>
    <w:rsid w:val="000B2CDB"/>
    <w:rsid w:val="000B391D"/>
    <w:rsid w:val="000B58B2"/>
    <w:rsid w:val="000B6759"/>
    <w:rsid w:val="000B727C"/>
    <w:rsid w:val="000B78A8"/>
    <w:rsid w:val="000C09A3"/>
    <w:rsid w:val="000C118B"/>
    <w:rsid w:val="000C1626"/>
    <w:rsid w:val="000C2363"/>
    <w:rsid w:val="000C2986"/>
    <w:rsid w:val="000C4CD3"/>
    <w:rsid w:val="000C4DCC"/>
    <w:rsid w:val="000C6721"/>
    <w:rsid w:val="000C70CE"/>
    <w:rsid w:val="000D297F"/>
    <w:rsid w:val="000D37CA"/>
    <w:rsid w:val="000D4F33"/>
    <w:rsid w:val="000D592A"/>
    <w:rsid w:val="000E0F29"/>
    <w:rsid w:val="000E2535"/>
    <w:rsid w:val="000E5B28"/>
    <w:rsid w:val="000E5CBE"/>
    <w:rsid w:val="000E6B22"/>
    <w:rsid w:val="000E78B6"/>
    <w:rsid w:val="000E7EFB"/>
    <w:rsid w:val="000F13E6"/>
    <w:rsid w:val="000F22A9"/>
    <w:rsid w:val="000F38F9"/>
    <w:rsid w:val="000F6E3F"/>
    <w:rsid w:val="000F6EA4"/>
    <w:rsid w:val="0010580E"/>
    <w:rsid w:val="00106412"/>
    <w:rsid w:val="00106B52"/>
    <w:rsid w:val="001072BF"/>
    <w:rsid w:val="00107483"/>
    <w:rsid w:val="0011031C"/>
    <w:rsid w:val="001109CE"/>
    <w:rsid w:val="00111028"/>
    <w:rsid w:val="00111507"/>
    <w:rsid w:val="001118DE"/>
    <w:rsid w:val="00111915"/>
    <w:rsid w:val="00111D5E"/>
    <w:rsid w:val="001133CA"/>
    <w:rsid w:val="00114231"/>
    <w:rsid w:val="00115D74"/>
    <w:rsid w:val="00115E72"/>
    <w:rsid w:val="001161F1"/>
    <w:rsid w:val="00116B7B"/>
    <w:rsid w:val="00120E24"/>
    <w:rsid w:val="00121625"/>
    <w:rsid w:val="0012302C"/>
    <w:rsid w:val="00126DCF"/>
    <w:rsid w:val="00131781"/>
    <w:rsid w:val="00131D4A"/>
    <w:rsid w:val="001329CF"/>
    <w:rsid w:val="001351A6"/>
    <w:rsid w:val="001354EB"/>
    <w:rsid w:val="00135DFF"/>
    <w:rsid w:val="00136E1B"/>
    <w:rsid w:val="001418FA"/>
    <w:rsid w:val="00141CD3"/>
    <w:rsid w:val="00142716"/>
    <w:rsid w:val="00142D27"/>
    <w:rsid w:val="0014306A"/>
    <w:rsid w:val="001438A7"/>
    <w:rsid w:val="001440BA"/>
    <w:rsid w:val="001442D8"/>
    <w:rsid w:val="001454AB"/>
    <w:rsid w:val="00147886"/>
    <w:rsid w:val="00152E53"/>
    <w:rsid w:val="00152FCC"/>
    <w:rsid w:val="001538CC"/>
    <w:rsid w:val="00153F9A"/>
    <w:rsid w:val="0015643C"/>
    <w:rsid w:val="00161FE5"/>
    <w:rsid w:val="00165932"/>
    <w:rsid w:val="001674B5"/>
    <w:rsid w:val="0017027B"/>
    <w:rsid w:val="00170FE0"/>
    <w:rsid w:val="00171392"/>
    <w:rsid w:val="00171EDD"/>
    <w:rsid w:val="00177B32"/>
    <w:rsid w:val="001800B7"/>
    <w:rsid w:val="00180351"/>
    <w:rsid w:val="00180E86"/>
    <w:rsid w:val="00187333"/>
    <w:rsid w:val="00187416"/>
    <w:rsid w:val="0019024B"/>
    <w:rsid w:val="0019352D"/>
    <w:rsid w:val="001957FC"/>
    <w:rsid w:val="00196AA4"/>
    <w:rsid w:val="00197CAA"/>
    <w:rsid w:val="001A11AD"/>
    <w:rsid w:val="001A27E5"/>
    <w:rsid w:val="001A36D1"/>
    <w:rsid w:val="001A37ED"/>
    <w:rsid w:val="001A4B64"/>
    <w:rsid w:val="001A4C2C"/>
    <w:rsid w:val="001A515A"/>
    <w:rsid w:val="001A516F"/>
    <w:rsid w:val="001A5756"/>
    <w:rsid w:val="001A7519"/>
    <w:rsid w:val="001B1364"/>
    <w:rsid w:val="001B16BA"/>
    <w:rsid w:val="001B1AD1"/>
    <w:rsid w:val="001B2473"/>
    <w:rsid w:val="001B4C2E"/>
    <w:rsid w:val="001B5D6C"/>
    <w:rsid w:val="001B7A86"/>
    <w:rsid w:val="001C24E4"/>
    <w:rsid w:val="001C2C88"/>
    <w:rsid w:val="001C2E55"/>
    <w:rsid w:val="001C4D8C"/>
    <w:rsid w:val="001C4EE5"/>
    <w:rsid w:val="001C6AFA"/>
    <w:rsid w:val="001C79CB"/>
    <w:rsid w:val="001D1926"/>
    <w:rsid w:val="001D235B"/>
    <w:rsid w:val="001D4FD5"/>
    <w:rsid w:val="001D5C48"/>
    <w:rsid w:val="001E08B6"/>
    <w:rsid w:val="001E305C"/>
    <w:rsid w:val="001F115C"/>
    <w:rsid w:val="001F3436"/>
    <w:rsid w:val="001F3C09"/>
    <w:rsid w:val="001F4BD1"/>
    <w:rsid w:val="001F539F"/>
    <w:rsid w:val="001F5D81"/>
    <w:rsid w:val="001F65D6"/>
    <w:rsid w:val="001F767F"/>
    <w:rsid w:val="00201B3F"/>
    <w:rsid w:val="00210BA5"/>
    <w:rsid w:val="00210CC4"/>
    <w:rsid w:val="002124F2"/>
    <w:rsid w:val="00213F3D"/>
    <w:rsid w:val="00215DED"/>
    <w:rsid w:val="0022072D"/>
    <w:rsid w:val="00220AE9"/>
    <w:rsid w:val="00220CE6"/>
    <w:rsid w:val="002210D7"/>
    <w:rsid w:val="0022170B"/>
    <w:rsid w:val="0022186E"/>
    <w:rsid w:val="00221E17"/>
    <w:rsid w:val="002243C6"/>
    <w:rsid w:val="00224994"/>
    <w:rsid w:val="0022549F"/>
    <w:rsid w:val="0022694A"/>
    <w:rsid w:val="00226F6D"/>
    <w:rsid w:val="00226FD5"/>
    <w:rsid w:val="00231C62"/>
    <w:rsid w:val="00232868"/>
    <w:rsid w:val="00232AB9"/>
    <w:rsid w:val="00234B22"/>
    <w:rsid w:val="0024185E"/>
    <w:rsid w:val="002422EA"/>
    <w:rsid w:val="00245126"/>
    <w:rsid w:val="00245F81"/>
    <w:rsid w:val="002500D1"/>
    <w:rsid w:val="002523B9"/>
    <w:rsid w:val="0025269E"/>
    <w:rsid w:val="00253CE9"/>
    <w:rsid w:val="00254550"/>
    <w:rsid w:val="002560AA"/>
    <w:rsid w:val="00257593"/>
    <w:rsid w:val="0026092B"/>
    <w:rsid w:val="0026339C"/>
    <w:rsid w:val="00265157"/>
    <w:rsid w:val="002675C7"/>
    <w:rsid w:val="00270622"/>
    <w:rsid w:val="0027629D"/>
    <w:rsid w:val="0027691D"/>
    <w:rsid w:val="00277BE5"/>
    <w:rsid w:val="00280317"/>
    <w:rsid w:val="002847D0"/>
    <w:rsid w:val="002911D9"/>
    <w:rsid w:val="002916C8"/>
    <w:rsid w:val="002920B3"/>
    <w:rsid w:val="00292516"/>
    <w:rsid w:val="00292673"/>
    <w:rsid w:val="002928EF"/>
    <w:rsid w:val="00293690"/>
    <w:rsid w:val="00294223"/>
    <w:rsid w:val="002971D4"/>
    <w:rsid w:val="0029758C"/>
    <w:rsid w:val="002A31F9"/>
    <w:rsid w:val="002A6808"/>
    <w:rsid w:val="002B1871"/>
    <w:rsid w:val="002B3565"/>
    <w:rsid w:val="002B666B"/>
    <w:rsid w:val="002C0653"/>
    <w:rsid w:val="002C1559"/>
    <w:rsid w:val="002C31DA"/>
    <w:rsid w:val="002C4195"/>
    <w:rsid w:val="002C57A0"/>
    <w:rsid w:val="002C7CE0"/>
    <w:rsid w:val="002D3458"/>
    <w:rsid w:val="002D6F7C"/>
    <w:rsid w:val="002E261B"/>
    <w:rsid w:val="002E3103"/>
    <w:rsid w:val="002E3FA3"/>
    <w:rsid w:val="002E4349"/>
    <w:rsid w:val="002E593F"/>
    <w:rsid w:val="002E66AD"/>
    <w:rsid w:val="002E7B30"/>
    <w:rsid w:val="002F49C5"/>
    <w:rsid w:val="002F690D"/>
    <w:rsid w:val="002F7A01"/>
    <w:rsid w:val="002F7D64"/>
    <w:rsid w:val="00300A66"/>
    <w:rsid w:val="003033E8"/>
    <w:rsid w:val="00305CCC"/>
    <w:rsid w:val="00313ABF"/>
    <w:rsid w:val="00313D89"/>
    <w:rsid w:val="003157AF"/>
    <w:rsid w:val="0031677A"/>
    <w:rsid w:val="00316DF2"/>
    <w:rsid w:val="00317087"/>
    <w:rsid w:val="003173F0"/>
    <w:rsid w:val="00320063"/>
    <w:rsid w:val="00324D40"/>
    <w:rsid w:val="003250B8"/>
    <w:rsid w:val="00325359"/>
    <w:rsid w:val="00327A3E"/>
    <w:rsid w:val="00327F6C"/>
    <w:rsid w:val="0033052A"/>
    <w:rsid w:val="00334186"/>
    <w:rsid w:val="00334D7A"/>
    <w:rsid w:val="0033504F"/>
    <w:rsid w:val="003354AF"/>
    <w:rsid w:val="00337E87"/>
    <w:rsid w:val="00343A81"/>
    <w:rsid w:val="00345D62"/>
    <w:rsid w:val="003500A4"/>
    <w:rsid w:val="00350952"/>
    <w:rsid w:val="003513AF"/>
    <w:rsid w:val="00352465"/>
    <w:rsid w:val="003553B3"/>
    <w:rsid w:val="00356AE7"/>
    <w:rsid w:val="003613DB"/>
    <w:rsid w:val="0036183F"/>
    <w:rsid w:val="00361AB7"/>
    <w:rsid w:val="00363468"/>
    <w:rsid w:val="00363BD2"/>
    <w:rsid w:val="0036425B"/>
    <w:rsid w:val="00365463"/>
    <w:rsid w:val="0037021F"/>
    <w:rsid w:val="00372BF3"/>
    <w:rsid w:val="0037401A"/>
    <w:rsid w:val="00374AE4"/>
    <w:rsid w:val="0037516A"/>
    <w:rsid w:val="003820FC"/>
    <w:rsid w:val="00384F5C"/>
    <w:rsid w:val="00385690"/>
    <w:rsid w:val="00385E70"/>
    <w:rsid w:val="00387155"/>
    <w:rsid w:val="00390179"/>
    <w:rsid w:val="0039094F"/>
    <w:rsid w:val="00392E87"/>
    <w:rsid w:val="00394C72"/>
    <w:rsid w:val="00394D4A"/>
    <w:rsid w:val="00394F7D"/>
    <w:rsid w:val="0039584F"/>
    <w:rsid w:val="00395BB7"/>
    <w:rsid w:val="003A1007"/>
    <w:rsid w:val="003A1834"/>
    <w:rsid w:val="003A24A0"/>
    <w:rsid w:val="003A2C40"/>
    <w:rsid w:val="003A3BB1"/>
    <w:rsid w:val="003A6EFD"/>
    <w:rsid w:val="003A7C81"/>
    <w:rsid w:val="003B6410"/>
    <w:rsid w:val="003B6DBC"/>
    <w:rsid w:val="003C286D"/>
    <w:rsid w:val="003C34B5"/>
    <w:rsid w:val="003C3E6D"/>
    <w:rsid w:val="003C43B2"/>
    <w:rsid w:val="003C48C4"/>
    <w:rsid w:val="003C5AF7"/>
    <w:rsid w:val="003C6059"/>
    <w:rsid w:val="003C7080"/>
    <w:rsid w:val="003D107F"/>
    <w:rsid w:val="003D2FA7"/>
    <w:rsid w:val="003D308D"/>
    <w:rsid w:val="003D36CC"/>
    <w:rsid w:val="003D5176"/>
    <w:rsid w:val="003D5EAA"/>
    <w:rsid w:val="003D70F4"/>
    <w:rsid w:val="003D7DD1"/>
    <w:rsid w:val="003E04C5"/>
    <w:rsid w:val="003E24A1"/>
    <w:rsid w:val="003E44FE"/>
    <w:rsid w:val="003E5D8C"/>
    <w:rsid w:val="003E6B1D"/>
    <w:rsid w:val="003F0299"/>
    <w:rsid w:val="003F0FC0"/>
    <w:rsid w:val="003F2F6E"/>
    <w:rsid w:val="003F32AF"/>
    <w:rsid w:val="003F44F6"/>
    <w:rsid w:val="004003E6"/>
    <w:rsid w:val="004011F0"/>
    <w:rsid w:val="00404316"/>
    <w:rsid w:val="0040431D"/>
    <w:rsid w:val="004058BD"/>
    <w:rsid w:val="00405FBA"/>
    <w:rsid w:val="00406423"/>
    <w:rsid w:val="004107C2"/>
    <w:rsid w:val="00412A29"/>
    <w:rsid w:val="00413B98"/>
    <w:rsid w:val="004141AE"/>
    <w:rsid w:val="00414DD2"/>
    <w:rsid w:val="0041607E"/>
    <w:rsid w:val="00423425"/>
    <w:rsid w:val="00424C9B"/>
    <w:rsid w:val="0043176F"/>
    <w:rsid w:val="00433495"/>
    <w:rsid w:val="00433BD7"/>
    <w:rsid w:val="004345D1"/>
    <w:rsid w:val="00437C66"/>
    <w:rsid w:val="004407CE"/>
    <w:rsid w:val="004413DE"/>
    <w:rsid w:val="004418BD"/>
    <w:rsid w:val="0044217D"/>
    <w:rsid w:val="00442B2A"/>
    <w:rsid w:val="004469D8"/>
    <w:rsid w:val="00452FA4"/>
    <w:rsid w:val="00454432"/>
    <w:rsid w:val="00455A38"/>
    <w:rsid w:val="0046035E"/>
    <w:rsid w:val="00462091"/>
    <w:rsid w:val="00463652"/>
    <w:rsid w:val="00470352"/>
    <w:rsid w:val="00470A01"/>
    <w:rsid w:val="004723BF"/>
    <w:rsid w:val="00472E41"/>
    <w:rsid w:val="00473058"/>
    <w:rsid w:val="004812D3"/>
    <w:rsid w:val="00486197"/>
    <w:rsid w:val="00491763"/>
    <w:rsid w:val="004926CA"/>
    <w:rsid w:val="00492F0D"/>
    <w:rsid w:val="00492F1D"/>
    <w:rsid w:val="0049678C"/>
    <w:rsid w:val="00496E2F"/>
    <w:rsid w:val="0049775B"/>
    <w:rsid w:val="00497D01"/>
    <w:rsid w:val="004A337C"/>
    <w:rsid w:val="004A39EA"/>
    <w:rsid w:val="004A6F40"/>
    <w:rsid w:val="004B0C01"/>
    <w:rsid w:val="004B20DE"/>
    <w:rsid w:val="004B24E3"/>
    <w:rsid w:val="004B2ECA"/>
    <w:rsid w:val="004B7E5E"/>
    <w:rsid w:val="004C4831"/>
    <w:rsid w:val="004D07C3"/>
    <w:rsid w:val="004D0DE4"/>
    <w:rsid w:val="004D28AC"/>
    <w:rsid w:val="004D40A3"/>
    <w:rsid w:val="004D47D6"/>
    <w:rsid w:val="004D4C4A"/>
    <w:rsid w:val="004D5ADD"/>
    <w:rsid w:val="004D6238"/>
    <w:rsid w:val="004D6DA4"/>
    <w:rsid w:val="004D7E5F"/>
    <w:rsid w:val="004E1FD4"/>
    <w:rsid w:val="004E43AB"/>
    <w:rsid w:val="004E597B"/>
    <w:rsid w:val="004F06DB"/>
    <w:rsid w:val="004F1C9C"/>
    <w:rsid w:val="004F37F0"/>
    <w:rsid w:val="004F4629"/>
    <w:rsid w:val="004F49CF"/>
    <w:rsid w:val="004F577E"/>
    <w:rsid w:val="004F66E9"/>
    <w:rsid w:val="004F67A3"/>
    <w:rsid w:val="005025FA"/>
    <w:rsid w:val="0050673A"/>
    <w:rsid w:val="00506E68"/>
    <w:rsid w:val="00510738"/>
    <w:rsid w:val="00520EB9"/>
    <w:rsid w:val="00527759"/>
    <w:rsid w:val="0053030A"/>
    <w:rsid w:val="00530B25"/>
    <w:rsid w:val="00532A26"/>
    <w:rsid w:val="00540289"/>
    <w:rsid w:val="005407A0"/>
    <w:rsid w:val="00540E2D"/>
    <w:rsid w:val="0054364B"/>
    <w:rsid w:val="0054420F"/>
    <w:rsid w:val="005442FC"/>
    <w:rsid w:val="00544B4F"/>
    <w:rsid w:val="005455DD"/>
    <w:rsid w:val="00546116"/>
    <w:rsid w:val="0054651A"/>
    <w:rsid w:val="00550744"/>
    <w:rsid w:val="00551826"/>
    <w:rsid w:val="0055294C"/>
    <w:rsid w:val="005529BB"/>
    <w:rsid w:val="00554B73"/>
    <w:rsid w:val="005578A0"/>
    <w:rsid w:val="005629C2"/>
    <w:rsid w:val="00564633"/>
    <w:rsid w:val="0056585B"/>
    <w:rsid w:val="00565B74"/>
    <w:rsid w:val="00566E71"/>
    <w:rsid w:val="005706A0"/>
    <w:rsid w:val="00573D08"/>
    <w:rsid w:val="00580486"/>
    <w:rsid w:val="005848FC"/>
    <w:rsid w:val="00584EF8"/>
    <w:rsid w:val="00584FA6"/>
    <w:rsid w:val="00586E8F"/>
    <w:rsid w:val="005919E2"/>
    <w:rsid w:val="005934B0"/>
    <w:rsid w:val="005936C9"/>
    <w:rsid w:val="00595AC5"/>
    <w:rsid w:val="00596A8F"/>
    <w:rsid w:val="0059743B"/>
    <w:rsid w:val="005A3C4C"/>
    <w:rsid w:val="005A4122"/>
    <w:rsid w:val="005A44A5"/>
    <w:rsid w:val="005A4EF2"/>
    <w:rsid w:val="005A7D07"/>
    <w:rsid w:val="005B1338"/>
    <w:rsid w:val="005B1ED3"/>
    <w:rsid w:val="005B29E6"/>
    <w:rsid w:val="005B414B"/>
    <w:rsid w:val="005B497D"/>
    <w:rsid w:val="005B6668"/>
    <w:rsid w:val="005B7980"/>
    <w:rsid w:val="005B7FE3"/>
    <w:rsid w:val="005C08E1"/>
    <w:rsid w:val="005C0C4D"/>
    <w:rsid w:val="005C3533"/>
    <w:rsid w:val="005C4830"/>
    <w:rsid w:val="005C6998"/>
    <w:rsid w:val="005D2081"/>
    <w:rsid w:val="005D2425"/>
    <w:rsid w:val="005D5E69"/>
    <w:rsid w:val="005D65F1"/>
    <w:rsid w:val="005D6D0F"/>
    <w:rsid w:val="005D73FE"/>
    <w:rsid w:val="005D7C78"/>
    <w:rsid w:val="005D7DD7"/>
    <w:rsid w:val="005E067A"/>
    <w:rsid w:val="005E12DF"/>
    <w:rsid w:val="005E167D"/>
    <w:rsid w:val="005E7237"/>
    <w:rsid w:val="005E7562"/>
    <w:rsid w:val="005F2E6E"/>
    <w:rsid w:val="005F30F7"/>
    <w:rsid w:val="005F3DDB"/>
    <w:rsid w:val="005F4246"/>
    <w:rsid w:val="005F4C65"/>
    <w:rsid w:val="005F7676"/>
    <w:rsid w:val="006022C7"/>
    <w:rsid w:val="00604791"/>
    <w:rsid w:val="006063EB"/>
    <w:rsid w:val="0060689E"/>
    <w:rsid w:val="0060696F"/>
    <w:rsid w:val="006100FB"/>
    <w:rsid w:val="00611495"/>
    <w:rsid w:val="006127B0"/>
    <w:rsid w:val="0061381B"/>
    <w:rsid w:val="00613C40"/>
    <w:rsid w:val="0061618F"/>
    <w:rsid w:val="00616355"/>
    <w:rsid w:val="00616F46"/>
    <w:rsid w:val="006256DE"/>
    <w:rsid w:val="0062655D"/>
    <w:rsid w:val="00630DFF"/>
    <w:rsid w:val="006310E5"/>
    <w:rsid w:val="00632D9E"/>
    <w:rsid w:val="006343DE"/>
    <w:rsid w:val="00640792"/>
    <w:rsid w:val="006413DF"/>
    <w:rsid w:val="006436B1"/>
    <w:rsid w:val="00644284"/>
    <w:rsid w:val="00650169"/>
    <w:rsid w:val="00651471"/>
    <w:rsid w:val="00655600"/>
    <w:rsid w:val="00655CCE"/>
    <w:rsid w:val="006605EF"/>
    <w:rsid w:val="00660BC0"/>
    <w:rsid w:val="00660DFE"/>
    <w:rsid w:val="00661980"/>
    <w:rsid w:val="00664CB7"/>
    <w:rsid w:val="00664FBA"/>
    <w:rsid w:val="006658CC"/>
    <w:rsid w:val="00665C4F"/>
    <w:rsid w:val="00666A4F"/>
    <w:rsid w:val="00670171"/>
    <w:rsid w:val="0067089E"/>
    <w:rsid w:val="006728D5"/>
    <w:rsid w:val="00674829"/>
    <w:rsid w:val="00675D3F"/>
    <w:rsid w:val="00681123"/>
    <w:rsid w:val="00682353"/>
    <w:rsid w:val="006852C0"/>
    <w:rsid w:val="006854CB"/>
    <w:rsid w:val="00686978"/>
    <w:rsid w:val="00691C69"/>
    <w:rsid w:val="00692894"/>
    <w:rsid w:val="00692DDD"/>
    <w:rsid w:val="006954C6"/>
    <w:rsid w:val="00697862"/>
    <w:rsid w:val="00697EAC"/>
    <w:rsid w:val="006A1968"/>
    <w:rsid w:val="006A27BD"/>
    <w:rsid w:val="006A2CFA"/>
    <w:rsid w:val="006A2FDA"/>
    <w:rsid w:val="006A3A8F"/>
    <w:rsid w:val="006A562D"/>
    <w:rsid w:val="006B0B64"/>
    <w:rsid w:val="006B135C"/>
    <w:rsid w:val="006B1562"/>
    <w:rsid w:val="006B1C64"/>
    <w:rsid w:val="006B223F"/>
    <w:rsid w:val="006B486B"/>
    <w:rsid w:val="006B4B81"/>
    <w:rsid w:val="006B4CF9"/>
    <w:rsid w:val="006B5ECD"/>
    <w:rsid w:val="006B6AED"/>
    <w:rsid w:val="006B7169"/>
    <w:rsid w:val="006B7479"/>
    <w:rsid w:val="006B7610"/>
    <w:rsid w:val="006B77B5"/>
    <w:rsid w:val="006C0041"/>
    <w:rsid w:val="006D0526"/>
    <w:rsid w:val="006D52C6"/>
    <w:rsid w:val="006D5EB5"/>
    <w:rsid w:val="006E05AD"/>
    <w:rsid w:val="006E24B6"/>
    <w:rsid w:val="006E46E7"/>
    <w:rsid w:val="006E4774"/>
    <w:rsid w:val="006E51A7"/>
    <w:rsid w:val="006E7782"/>
    <w:rsid w:val="006E7868"/>
    <w:rsid w:val="006F0620"/>
    <w:rsid w:val="006F2080"/>
    <w:rsid w:val="006F28E5"/>
    <w:rsid w:val="00701FBF"/>
    <w:rsid w:val="00702977"/>
    <w:rsid w:val="00706155"/>
    <w:rsid w:val="00706295"/>
    <w:rsid w:val="0070753E"/>
    <w:rsid w:val="007078BA"/>
    <w:rsid w:val="0071156A"/>
    <w:rsid w:val="0071291F"/>
    <w:rsid w:val="00712FC2"/>
    <w:rsid w:val="007138D2"/>
    <w:rsid w:val="00720897"/>
    <w:rsid w:val="00722F2F"/>
    <w:rsid w:val="00722FA3"/>
    <w:rsid w:val="00723E9B"/>
    <w:rsid w:val="0072724A"/>
    <w:rsid w:val="00731CF5"/>
    <w:rsid w:val="00732318"/>
    <w:rsid w:val="007327B2"/>
    <w:rsid w:val="00732F71"/>
    <w:rsid w:val="007340AD"/>
    <w:rsid w:val="007364E2"/>
    <w:rsid w:val="00736D44"/>
    <w:rsid w:val="00737524"/>
    <w:rsid w:val="00740978"/>
    <w:rsid w:val="00744CD2"/>
    <w:rsid w:val="00745654"/>
    <w:rsid w:val="00745DBB"/>
    <w:rsid w:val="0074781C"/>
    <w:rsid w:val="00750461"/>
    <w:rsid w:val="00750908"/>
    <w:rsid w:val="007509DA"/>
    <w:rsid w:val="00750BC7"/>
    <w:rsid w:val="0075173D"/>
    <w:rsid w:val="00752FDC"/>
    <w:rsid w:val="00755350"/>
    <w:rsid w:val="0075589D"/>
    <w:rsid w:val="00755C3D"/>
    <w:rsid w:val="00760DB4"/>
    <w:rsid w:val="007649F2"/>
    <w:rsid w:val="007657CB"/>
    <w:rsid w:val="00766B58"/>
    <w:rsid w:val="00770FF1"/>
    <w:rsid w:val="00771943"/>
    <w:rsid w:val="00771C00"/>
    <w:rsid w:val="007721A2"/>
    <w:rsid w:val="00772DEB"/>
    <w:rsid w:val="00773970"/>
    <w:rsid w:val="00774CB5"/>
    <w:rsid w:val="00776F98"/>
    <w:rsid w:val="007776CA"/>
    <w:rsid w:val="0078268E"/>
    <w:rsid w:val="0078487B"/>
    <w:rsid w:val="007848DE"/>
    <w:rsid w:val="007863EE"/>
    <w:rsid w:val="00787591"/>
    <w:rsid w:val="0079027C"/>
    <w:rsid w:val="007924D9"/>
    <w:rsid w:val="00793D24"/>
    <w:rsid w:val="0079486A"/>
    <w:rsid w:val="0079521B"/>
    <w:rsid w:val="0079582B"/>
    <w:rsid w:val="007960A7"/>
    <w:rsid w:val="00796986"/>
    <w:rsid w:val="00796D00"/>
    <w:rsid w:val="007A09EA"/>
    <w:rsid w:val="007A4F03"/>
    <w:rsid w:val="007B2C0D"/>
    <w:rsid w:val="007C32EC"/>
    <w:rsid w:val="007C519A"/>
    <w:rsid w:val="007C5FD9"/>
    <w:rsid w:val="007C7446"/>
    <w:rsid w:val="007D0E12"/>
    <w:rsid w:val="007D1B8D"/>
    <w:rsid w:val="007D3AD4"/>
    <w:rsid w:val="007D7319"/>
    <w:rsid w:val="007E0195"/>
    <w:rsid w:val="007E045C"/>
    <w:rsid w:val="007E068B"/>
    <w:rsid w:val="007E39E8"/>
    <w:rsid w:val="007E448D"/>
    <w:rsid w:val="007E4CE4"/>
    <w:rsid w:val="007E7FEE"/>
    <w:rsid w:val="007F181D"/>
    <w:rsid w:val="007F244C"/>
    <w:rsid w:val="007F31BA"/>
    <w:rsid w:val="007F3D1D"/>
    <w:rsid w:val="007F5747"/>
    <w:rsid w:val="00800363"/>
    <w:rsid w:val="00802050"/>
    <w:rsid w:val="008032A7"/>
    <w:rsid w:val="00805510"/>
    <w:rsid w:val="00805748"/>
    <w:rsid w:val="00805F90"/>
    <w:rsid w:val="00810AE9"/>
    <w:rsid w:val="00813642"/>
    <w:rsid w:val="00817400"/>
    <w:rsid w:val="0082018E"/>
    <w:rsid w:val="00820BA0"/>
    <w:rsid w:val="00822F70"/>
    <w:rsid w:val="00822FF1"/>
    <w:rsid w:val="0082310F"/>
    <w:rsid w:val="00823550"/>
    <w:rsid w:val="008238C5"/>
    <w:rsid w:val="008250FC"/>
    <w:rsid w:val="00825296"/>
    <w:rsid w:val="00827D09"/>
    <w:rsid w:val="0083300B"/>
    <w:rsid w:val="00834FA6"/>
    <w:rsid w:val="00835946"/>
    <w:rsid w:val="00844891"/>
    <w:rsid w:val="008470CE"/>
    <w:rsid w:val="008504D1"/>
    <w:rsid w:val="008525F8"/>
    <w:rsid w:val="00852925"/>
    <w:rsid w:val="008546EC"/>
    <w:rsid w:val="008563A7"/>
    <w:rsid w:val="00862579"/>
    <w:rsid w:val="0086305F"/>
    <w:rsid w:val="00863DC3"/>
    <w:rsid w:val="008647E4"/>
    <w:rsid w:val="0086747F"/>
    <w:rsid w:val="0087113E"/>
    <w:rsid w:val="00871555"/>
    <w:rsid w:val="00871AEA"/>
    <w:rsid w:val="00873339"/>
    <w:rsid w:val="0087374B"/>
    <w:rsid w:val="008749DC"/>
    <w:rsid w:val="00876E81"/>
    <w:rsid w:val="00885714"/>
    <w:rsid w:val="00886BD6"/>
    <w:rsid w:val="00886C83"/>
    <w:rsid w:val="00891514"/>
    <w:rsid w:val="008925A8"/>
    <w:rsid w:val="008941D1"/>
    <w:rsid w:val="008949BC"/>
    <w:rsid w:val="008953B9"/>
    <w:rsid w:val="008A0F9E"/>
    <w:rsid w:val="008A1425"/>
    <w:rsid w:val="008A22CA"/>
    <w:rsid w:val="008A5486"/>
    <w:rsid w:val="008B05AB"/>
    <w:rsid w:val="008B6C61"/>
    <w:rsid w:val="008B711E"/>
    <w:rsid w:val="008B716C"/>
    <w:rsid w:val="008B73A3"/>
    <w:rsid w:val="008B762F"/>
    <w:rsid w:val="008C004B"/>
    <w:rsid w:val="008C23A0"/>
    <w:rsid w:val="008C2D17"/>
    <w:rsid w:val="008C50EC"/>
    <w:rsid w:val="008C635D"/>
    <w:rsid w:val="008C659D"/>
    <w:rsid w:val="008D28FF"/>
    <w:rsid w:val="008D290D"/>
    <w:rsid w:val="008D3FA7"/>
    <w:rsid w:val="008D73DC"/>
    <w:rsid w:val="008E0E6D"/>
    <w:rsid w:val="008E14CF"/>
    <w:rsid w:val="008E2777"/>
    <w:rsid w:val="008E4746"/>
    <w:rsid w:val="008E5279"/>
    <w:rsid w:val="008F0FA5"/>
    <w:rsid w:val="008F2695"/>
    <w:rsid w:val="008F45E4"/>
    <w:rsid w:val="008F5C56"/>
    <w:rsid w:val="008F5D01"/>
    <w:rsid w:val="008F6984"/>
    <w:rsid w:val="008F7014"/>
    <w:rsid w:val="008F75EC"/>
    <w:rsid w:val="00900740"/>
    <w:rsid w:val="0090107B"/>
    <w:rsid w:val="00902147"/>
    <w:rsid w:val="00903003"/>
    <w:rsid w:val="00904EED"/>
    <w:rsid w:val="00907A90"/>
    <w:rsid w:val="00910C52"/>
    <w:rsid w:val="00913B5C"/>
    <w:rsid w:val="00914AF9"/>
    <w:rsid w:val="009157E1"/>
    <w:rsid w:val="0092294E"/>
    <w:rsid w:val="00922BD2"/>
    <w:rsid w:val="009247EA"/>
    <w:rsid w:val="009247ED"/>
    <w:rsid w:val="00924BC6"/>
    <w:rsid w:val="00926704"/>
    <w:rsid w:val="0092704D"/>
    <w:rsid w:val="0092736D"/>
    <w:rsid w:val="00927C63"/>
    <w:rsid w:val="0093183A"/>
    <w:rsid w:val="009326D3"/>
    <w:rsid w:val="009347BE"/>
    <w:rsid w:val="00935891"/>
    <w:rsid w:val="0093599A"/>
    <w:rsid w:val="00943FAB"/>
    <w:rsid w:val="00945229"/>
    <w:rsid w:val="009458D1"/>
    <w:rsid w:val="00945DE7"/>
    <w:rsid w:val="00955A2C"/>
    <w:rsid w:val="00955D07"/>
    <w:rsid w:val="00961022"/>
    <w:rsid w:val="00962486"/>
    <w:rsid w:val="00962E97"/>
    <w:rsid w:val="00965F5F"/>
    <w:rsid w:val="00966E3D"/>
    <w:rsid w:val="009713B0"/>
    <w:rsid w:val="00974577"/>
    <w:rsid w:val="00982B13"/>
    <w:rsid w:val="00984A77"/>
    <w:rsid w:val="00984DA8"/>
    <w:rsid w:val="00990188"/>
    <w:rsid w:val="00990866"/>
    <w:rsid w:val="00991091"/>
    <w:rsid w:val="009917EF"/>
    <w:rsid w:val="00991BCE"/>
    <w:rsid w:val="0099214B"/>
    <w:rsid w:val="00992A6F"/>
    <w:rsid w:val="00995E85"/>
    <w:rsid w:val="0099793D"/>
    <w:rsid w:val="00997A20"/>
    <w:rsid w:val="00997AB9"/>
    <w:rsid w:val="009A0015"/>
    <w:rsid w:val="009A03F7"/>
    <w:rsid w:val="009A0E04"/>
    <w:rsid w:val="009A3336"/>
    <w:rsid w:val="009A4968"/>
    <w:rsid w:val="009A4B1D"/>
    <w:rsid w:val="009A54AE"/>
    <w:rsid w:val="009A76A6"/>
    <w:rsid w:val="009B21F0"/>
    <w:rsid w:val="009B46EF"/>
    <w:rsid w:val="009B52D7"/>
    <w:rsid w:val="009B5CA0"/>
    <w:rsid w:val="009B6A5F"/>
    <w:rsid w:val="009B6EBA"/>
    <w:rsid w:val="009C2868"/>
    <w:rsid w:val="009C2F93"/>
    <w:rsid w:val="009C2FA0"/>
    <w:rsid w:val="009C421D"/>
    <w:rsid w:val="009C590B"/>
    <w:rsid w:val="009C5B35"/>
    <w:rsid w:val="009C5E82"/>
    <w:rsid w:val="009C620C"/>
    <w:rsid w:val="009C7DA7"/>
    <w:rsid w:val="009D0946"/>
    <w:rsid w:val="009D0D02"/>
    <w:rsid w:val="009D15A1"/>
    <w:rsid w:val="009D4AE6"/>
    <w:rsid w:val="009D68BA"/>
    <w:rsid w:val="009D7E19"/>
    <w:rsid w:val="009E34F1"/>
    <w:rsid w:val="009E34F7"/>
    <w:rsid w:val="009E6F3B"/>
    <w:rsid w:val="009E7013"/>
    <w:rsid w:val="009E739F"/>
    <w:rsid w:val="009F142A"/>
    <w:rsid w:val="009F2832"/>
    <w:rsid w:val="009F3501"/>
    <w:rsid w:val="009F3CCD"/>
    <w:rsid w:val="009F7C74"/>
    <w:rsid w:val="00A015F6"/>
    <w:rsid w:val="00A016C2"/>
    <w:rsid w:val="00A0625B"/>
    <w:rsid w:val="00A068DE"/>
    <w:rsid w:val="00A06FE2"/>
    <w:rsid w:val="00A0756E"/>
    <w:rsid w:val="00A1062F"/>
    <w:rsid w:val="00A11A0D"/>
    <w:rsid w:val="00A13935"/>
    <w:rsid w:val="00A14143"/>
    <w:rsid w:val="00A21053"/>
    <w:rsid w:val="00A231A8"/>
    <w:rsid w:val="00A248E7"/>
    <w:rsid w:val="00A2737A"/>
    <w:rsid w:val="00A27DCB"/>
    <w:rsid w:val="00A3016E"/>
    <w:rsid w:val="00A3367F"/>
    <w:rsid w:val="00A34A32"/>
    <w:rsid w:val="00A35529"/>
    <w:rsid w:val="00A35F3F"/>
    <w:rsid w:val="00A36BC2"/>
    <w:rsid w:val="00A377D6"/>
    <w:rsid w:val="00A40B62"/>
    <w:rsid w:val="00A40D42"/>
    <w:rsid w:val="00A42B0D"/>
    <w:rsid w:val="00A44375"/>
    <w:rsid w:val="00A4750D"/>
    <w:rsid w:val="00A47AE4"/>
    <w:rsid w:val="00A50C5D"/>
    <w:rsid w:val="00A52184"/>
    <w:rsid w:val="00A53168"/>
    <w:rsid w:val="00A539D2"/>
    <w:rsid w:val="00A54474"/>
    <w:rsid w:val="00A548E1"/>
    <w:rsid w:val="00A553C5"/>
    <w:rsid w:val="00A57BB7"/>
    <w:rsid w:val="00A6016D"/>
    <w:rsid w:val="00A62219"/>
    <w:rsid w:val="00A63A0F"/>
    <w:rsid w:val="00A65586"/>
    <w:rsid w:val="00A657A4"/>
    <w:rsid w:val="00A65A60"/>
    <w:rsid w:val="00A67224"/>
    <w:rsid w:val="00A674F5"/>
    <w:rsid w:val="00A705AF"/>
    <w:rsid w:val="00A707B0"/>
    <w:rsid w:val="00A70DBC"/>
    <w:rsid w:val="00A712D1"/>
    <w:rsid w:val="00A7220F"/>
    <w:rsid w:val="00A73102"/>
    <w:rsid w:val="00A73150"/>
    <w:rsid w:val="00A74132"/>
    <w:rsid w:val="00A7576C"/>
    <w:rsid w:val="00A77D08"/>
    <w:rsid w:val="00A80E8B"/>
    <w:rsid w:val="00A81C98"/>
    <w:rsid w:val="00A81EB6"/>
    <w:rsid w:val="00A83AB1"/>
    <w:rsid w:val="00A8708D"/>
    <w:rsid w:val="00A91EA3"/>
    <w:rsid w:val="00A92FEE"/>
    <w:rsid w:val="00A93B6D"/>
    <w:rsid w:val="00A94185"/>
    <w:rsid w:val="00A9509D"/>
    <w:rsid w:val="00A95370"/>
    <w:rsid w:val="00A96DCF"/>
    <w:rsid w:val="00AA051A"/>
    <w:rsid w:val="00AA1913"/>
    <w:rsid w:val="00AA30B9"/>
    <w:rsid w:val="00AB4B7E"/>
    <w:rsid w:val="00AB5A3B"/>
    <w:rsid w:val="00AB70FC"/>
    <w:rsid w:val="00AC30ED"/>
    <w:rsid w:val="00AC4355"/>
    <w:rsid w:val="00AC493B"/>
    <w:rsid w:val="00AC4ADC"/>
    <w:rsid w:val="00AC6EE3"/>
    <w:rsid w:val="00AC70FB"/>
    <w:rsid w:val="00AC7C29"/>
    <w:rsid w:val="00AD37FB"/>
    <w:rsid w:val="00AD38CF"/>
    <w:rsid w:val="00AD4DE6"/>
    <w:rsid w:val="00AD4EEE"/>
    <w:rsid w:val="00AD510E"/>
    <w:rsid w:val="00AE03A5"/>
    <w:rsid w:val="00AE3659"/>
    <w:rsid w:val="00AE3B75"/>
    <w:rsid w:val="00AE45A5"/>
    <w:rsid w:val="00AE4C4A"/>
    <w:rsid w:val="00AE7853"/>
    <w:rsid w:val="00AE7D6F"/>
    <w:rsid w:val="00AF0114"/>
    <w:rsid w:val="00AF03DA"/>
    <w:rsid w:val="00AF33E1"/>
    <w:rsid w:val="00AF4ACE"/>
    <w:rsid w:val="00B02C0B"/>
    <w:rsid w:val="00B03512"/>
    <w:rsid w:val="00B04193"/>
    <w:rsid w:val="00B0549B"/>
    <w:rsid w:val="00B074FE"/>
    <w:rsid w:val="00B10BBC"/>
    <w:rsid w:val="00B11178"/>
    <w:rsid w:val="00B14C16"/>
    <w:rsid w:val="00B14DF7"/>
    <w:rsid w:val="00B16F6F"/>
    <w:rsid w:val="00B20EBE"/>
    <w:rsid w:val="00B21119"/>
    <w:rsid w:val="00B22BE7"/>
    <w:rsid w:val="00B23692"/>
    <w:rsid w:val="00B24A45"/>
    <w:rsid w:val="00B26C6C"/>
    <w:rsid w:val="00B27E5E"/>
    <w:rsid w:val="00B32018"/>
    <w:rsid w:val="00B32468"/>
    <w:rsid w:val="00B34FEA"/>
    <w:rsid w:val="00B3780E"/>
    <w:rsid w:val="00B41065"/>
    <w:rsid w:val="00B432A7"/>
    <w:rsid w:val="00B4699C"/>
    <w:rsid w:val="00B46C90"/>
    <w:rsid w:val="00B474AE"/>
    <w:rsid w:val="00B47B18"/>
    <w:rsid w:val="00B50C59"/>
    <w:rsid w:val="00B50FFF"/>
    <w:rsid w:val="00B5101D"/>
    <w:rsid w:val="00B52B05"/>
    <w:rsid w:val="00B55F85"/>
    <w:rsid w:val="00B5601D"/>
    <w:rsid w:val="00B6191F"/>
    <w:rsid w:val="00B62752"/>
    <w:rsid w:val="00B63659"/>
    <w:rsid w:val="00B65D34"/>
    <w:rsid w:val="00B66DB1"/>
    <w:rsid w:val="00B71DAD"/>
    <w:rsid w:val="00B72426"/>
    <w:rsid w:val="00B725C2"/>
    <w:rsid w:val="00B73165"/>
    <w:rsid w:val="00B736E4"/>
    <w:rsid w:val="00B73C74"/>
    <w:rsid w:val="00B75B6B"/>
    <w:rsid w:val="00B76189"/>
    <w:rsid w:val="00B77B74"/>
    <w:rsid w:val="00B77D74"/>
    <w:rsid w:val="00B81870"/>
    <w:rsid w:val="00B82157"/>
    <w:rsid w:val="00B85684"/>
    <w:rsid w:val="00B859A7"/>
    <w:rsid w:val="00B85C78"/>
    <w:rsid w:val="00B87B4C"/>
    <w:rsid w:val="00B917A7"/>
    <w:rsid w:val="00B934B2"/>
    <w:rsid w:val="00BA017F"/>
    <w:rsid w:val="00BA0705"/>
    <w:rsid w:val="00BA32F4"/>
    <w:rsid w:val="00BA4DFC"/>
    <w:rsid w:val="00BA6A41"/>
    <w:rsid w:val="00BA6D27"/>
    <w:rsid w:val="00BB1D31"/>
    <w:rsid w:val="00BB1F0D"/>
    <w:rsid w:val="00BB50D3"/>
    <w:rsid w:val="00BB5C6A"/>
    <w:rsid w:val="00BB6A37"/>
    <w:rsid w:val="00BC21D1"/>
    <w:rsid w:val="00BC29FC"/>
    <w:rsid w:val="00BC342C"/>
    <w:rsid w:val="00BC3833"/>
    <w:rsid w:val="00BC4EAD"/>
    <w:rsid w:val="00BC5BC5"/>
    <w:rsid w:val="00BC686A"/>
    <w:rsid w:val="00BD2697"/>
    <w:rsid w:val="00BD34A6"/>
    <w:rsid w:val="00BD4A6C"/>
    <w:rsid w:val="00BE247B"/>
    <w:rsid w:val="00BE29A5"/>
    <w:rsid w:val="00BE309C"/>
    <w:rsid w:val="00BE3ABB"/>
    <w:rsid w:val="00BE500B"/>
    <w:rsid w:val="00BE6D8E"/>
    <w:rsid w:val="00BF2202"/>
    <w:rsid w:val="00BF408A"/>
    <w:rsid w:val="00BF511F"/>
    <w:rsid w:val="00BF5D99"/>
    <w:rsid w:val="00BF64CF"/>
    <w:rsid w:val="00C0039B"/>
    <w:rsid w:val="00C00FAB"/>
    <w:rsid w:val="00C01232"/>
    <w:rsid w:val="00C1046C"/>
    <w:rsid w:val="00C10951"/>
    <w:rsid w:val="00C1256D"/>
    <w:rsid w:val="00C12DFC"/>
    <w:rsid w:val="00C12EC5"/>
    <w:rsid w:val="00C12F08"/>
    <w:rsid w:val="00C1300E"/>
    <w:rsid w:val="00C1328A"/>
    <w:rsid w:val="00C1402D"/>
    <w:rsid w:val="00C157D6"/>
    <w:rsid w:val="00C16067"/>
    <w:rsid w:val="00C175A8"/>
    <w:rsid w:val="00C21303"/>
    <w:rsid w:val="00C21872"/>
    <w:rsid w:val="00C21FD3"/>
    <w:rsid w:val="00C2557F"/>
    <w:rsid w:val="00C27244"/>
    <w:rsid w:val="00C27A84"/>
    <w:rsid w:val="00C326C5"/>
    <w:rsid w:val="00C32E35"/>
    <w:rsid w:val="00C36DC0"/>
    <w:rsid w:val="00C44B3A"/>
    <w:rsid w:val="00C475F7"/>
    <w:rsid w:val="00C5038F"/>
    <w:rsid w:val="00C50B12"/>
    <w:rsid w:val="00C53A06"/>
    <w:rsid w:val="00C555C7"/>
    <w:rsid w:val="00C60909"/>
    <w:rsid w:val="00C61159"/>
    <w:rsid w:val="00C61D98"/>
    <w:rsid w:val="00C62691"/>
    <w:rsid w:val="00C62917"/>
    <w:rsid w:val="00C62E6E"/>
    <w:rsid w:val="00C6692B"/>
    <w:rsid w:val="00C67E47"/>
    <w:rsid w:val="00C7170F"/>
    <w:rsid w:val="00C71C2C"/>
    <w:rsid w:val="00C74453"/>
    <w:rsid w:val="00C74784"/>
    <w:rsid w:val="00C74F64"/>
    <w:rsid w:val="00C753B7"/>
    <w:rsid w:val="00C76CC8"/>
    <w:rsid w:val="00C77CEA"/>
    <w:rsid w:val="00C80617"/>
    <w:rsid w:val="00C813A9"/>
    <w:rsid w:val="00C82367"/>
    <w:rsid w:val="00C85638"/>
    <w:rsid w:val="00C85F7B"/>
    <w:rsid w:val="00C8653E"/>
    <w:rsid w:val="00C86E4A"/>
    <w:rsid w:val="00C87C77"/>
    <w:rsid w:val="00C93E7B"/>
    <w:rsid w:val="00C954E5"/>
    <w:rsid w:val="00C95F40"/>
    <w:rsid w:val="00C96868"/>
    <w:rsid w:val="00C96B5B"/>
    <w:rsid w:val="00C97331"/>
    <w:rsid w:val="00CA03EC"/>
    <w:rsid w:val="00CA0892"/>
    <w:rsid w:val="00CA1A6F"/>
    <w:rsid w:val="00CA2834"/>
    <w:rsid w:val="00CA3B9C"/>
    <w:rsid w:val="00CA4BA8"/>
    <w:rsid w:val="00CA5377"/>
    <w:rsid w:val="00CA5FA0"/>
    <w:rsid w:val="00CA736A"/>
    <w:rsid w:val="00CB1439"/>
    <w:rsid w:val="00CB3D56"/>
    <w:rsid w:val="00CB4A08"/>
    <w:rsid w:val="00CB7F28"/>
    <w:rsid w:val="00CC0C3C"/>
    <w:rsid w:val="00CC0DB1"/>
    <w:rsid w:val="00CC157D"/>
    <w:rsid w:val="00CC1758"/>
    <w:rsid w:val="00CC2049"/>
    <w:rsid w:val="00CC27CA"/>
    <w:rsid w:val="00CC2A8A"/>
    <w:rsid w:val="00CC2B76"/>
    <w:rsid w:val="00CC5C9A"/>
    <w:rsid w:val="00CC7BCD"/>
    <w:rsid w:val="00CD2370"/>
    <w:rsid w:val="00CD3D67"/>
    <w:rsid w:val="00CD510E"/>
    <w:rsid w:val="00CD5A8E"/>
    <w:rsid w:val="00CD6EB8"/>
    <w:rsid w:val="00CD7C26"/>
    <w:rsid w:val="00CE1DEE"/>
    <w:rsid w:val="00CE23CA"/>
    <w:rsid w:val="00CE24FB"/>
    <w:rsid w:val="00CF11FA"/>
    <w:rsid w:val="00CF12D7"/>
    <w:rsid w:val="00CF1BAF"/>
    <w:rsid w:val="00CF2919"/>
    <w:rsid w:val="00CF2947"/>
    <w:rsid w:val="00CF51D9"/>
    <w:rsid w:val="00CF68C7"/>
    <w:rsid w:val="00D01704"/>
    <w:rsid w:val="00D03EBD"/>
    <w:rsid w:val="00D04BA4"/>
    <w:rsid w:val="00D059E5"/>
    <w:rsid w:val="00D10881"/>
    <w:rsid w:val="00D10885"/>
    <w:rsid w:val="00D10B4B"/>
    <w:rsid w:val="00D11691"/>
    <w:rsid w:val="00D14261"/>
    <w:rsid w:val="00D148E1"/>
    <w:rsid w:val="00D15A4D"/>
    <w:rsid w:val="00D15D29"/>
    <w:rsid w:val="00D2132E"/>
    <w:rsid w:val="00D213BE"/>
    <w:rsid w:val="00D2243F"/>
    <w:rsid w:val="00D22D84"/>
    <w:rsid w:val="00D23B54"/>
    <w:rsid w:val="00D2520A"/>
    <w:rsid w:val="00D26903"/>
    <w:rsid w:val="00D26D99"/>
    <w:rsid w:val="00D27ECE"/>
    <w:rsid w:val="00D31C9D"/>
    <w:rsid w:val="00D338F8"/>
    <w:rsid w:val="00D35F6B"/>
    <w:rsid w:val="00D37747"/>
    <w:rsid w:val="00D37C15"/>
    <w:rsid w:val="00D42ED8"/>
    <w:rsid w:val="00D43262"/>
    <w:rsid w:val="00D44970"/>
    <w:rsid w:val="00D45AC9"/>
    <w:rsid w:val="00D513C0"/>
    <w:rsid w:val="00D513C2"/>
    <w:rsid w:val="00D53036"/>
    <w:rsid w:val="00D54366"/>
    <w:rsid w:val="00D547AE"/>
    <w:rsid w:val="00D548BD"/>
    <w:rsid w:val="00D54B5E"/>
    <w:rsid w:val="00D60D21"/>
    <w:rsid w:val="00D63EEC"/>
    <w:rsid w:val="00D65292"/>
    <w:rsid w:val="00D659E2"/>
    <w:rsid w:val="00D66341"/>
    <w:rsid w:val="00D67993"/>
    <w:rsid w:val="00D7276F"/>
    <w:rsid w:val="00D72B37"/>
    <w:rsid w:val="00D73A19"/>
    <w:rsid w:val="00D765AC"/>
    <w:rsid w:val="00D7701D"/>
    <w:rsid w:val="00D77302"/>
    <w:rsid w:val="00D77816"/>
    <w:rsid w:val="00D77A3A"/>
    <w:rsid w:val="00D8046D"/>
    <w:rsid w:val="00D80EB1"/>
    <w:rsid w:val="00D83DA3"/>
    <w:rsid w:val="00D84ED2"/>
    <w:rsid w:val="00D87C2B"/>
    <w:rsid w:val="00D91EC4"/>
    <w:rsid w:val="00D924C1"/>
    <w:rsid w:val="00D950C0"/>
    <w:rsid w:val="00D957FF"/>
    <w:rsid w:val="00D95ADA"/>
    <w:rsid w:val="00D97FBE"/>
    <w:rsid w:val="00DA07AF"/>
    <w:rsid w:val="00DA4BB9"/>
    <w:rsid w:val="00DA77CA"/>
    <w:rsid w:val="00DB1E70"/>
    <w:rsid w:val="00DB27C2"/>
    <w:rsid w:val="00DB51D0"/>
    <w:rsid w:val="00DB5D7B"/>
    <w:rsid w:val="00DC0DB1"/>
    <w:rsid w:val="00DC1546"/>
    <w:rsid w:val="00DC1F07"/>
    <w:rsid w:val="00DC4AE0"/>
    <w:rsid w:val="00DC5EA5"/>
    <w:rsid w:val="00DC6F18"/>
    <w:rsid w:val="00DC7AAE"/>
    <w:rsid w:val="00DD0E9F"/>
    <w:rsid w:val="00DD4482"/>
    <w:rsid w:val="00DD6F9B"/>
    <w:rsid w:val="00DE038C"/>
    <w:rsid w:val="00DE223C"/>
    <w:rsid w:val="00DE389E"/>
    <w:rsid w:val="00DE3EE6"/>
    <w:rsid w:val="00DE4CE1"/>
    <w:rsid w:val="00DE744F"/>
    <w:rsid w:val="00DF4702"/>
    <w:rsid w:val="00DF505F"/>
    <w:rsid w:val="00DF5AB4"/>
    <w:rsid w:val="00DF72B2"/>
    <w:rsid w:val="00DF7D2B"/>
    <w:rsid w:val="00E01DE4"/>
    <w:rsid w:val="00E030A6"/>
    <w:rsid w:val="00E0407F"/>
    <w:rsid w:val="00E06C83"/>
    <w:rsid w:val="00E07329"/>
    <w:rsid w:val="00E07A1D"/>
    <w:rsid w:val="00E10E7F"/>
    <w:rsid w:val="00E1100A"/>
    <w:rsid w:val="00E13866"/>
    <w:rsid w:val="00E14722"/>
    <w:rsid w:val="00E14C9B"/>
    <w:rsid w:val="00E1539B"/>
    <w:rsid w:val="00E15F95"/>
    <w:rsid w:val="00E168A9"/>
    <w:rsid w:val="00E24A6F"/>
    <w:rsid w:val="00E24A92"/>
    <w:rsid w:val="00E269FA"/>
    <w:rsid w:val="00E3103A"/>
    <w:rsid w:val="00E3397F"/>
    <w:rsid w:val="00E33F19"/>
    <w:rsid w:val="00E34153"/>
    <w:rsid w:val="00E3463A"/>
    <w:rsid w:val="00E37202"/>
    <w:rsid w:val="00E43EB0"/>
    <w:rsid w:val="00E45AEC"/>
    <w:rsid w:val="00E4621F"/>
    <w:rsid w:val="00E46946"/>
    <w:rsid w:val="00E50157"/>
    <w:rsid w:val="00E50174"/>
    <w:rsid w:val="00E5077D"/>
    <w:rsid w:val="00E51EE2"/>
    <w:rsid w:val="00E55101"/>
    <w:rsid w:val="00E55471"/>
    <w:rsid w:val="00E56C09"/>
    <w:rsid w:val="00E6010B"/>
    <w:rsid w:val="00E60665"/>
    <w:rsid w:val="00E64AF2"/>
    <w:rsid w:val="00E657DF"/>
    <w:rsid w:val="00E673F7"/>
    <w:rsid w:val="00E676D2"/>
    <w:rsid w:val="00E7003B"/>
    <w:rsid w:val="00E70047"/>
    <w:rsid w:val="00E70772"/>
    <w:rsid w:val="00E707FB"/>
    <w:rsid w:val="00E756C7"/>
    <w:rsid w:val="00E77632"/>
    <w:rsid w:val="00E804A6"/>
    <w:rsid w:val="00E80DDB"/>
    <w:rsid w:val="00E83860"/>
    <w:rsid w:val="00E923F1"/>
    <w:rsid w:val="00E923FE"/>
    <w:rsid w:val="00E94FA6"/>
    <w:rsid w:val="00E96E21"/>
    <w:rsid w:val="00E975A8"/>
    <w:rsid w:val="00EA2346"/>
    <w:rsid w:val="00EA2459"/>
    <w:rsid w:val="00EA2EE5"/>
    <w:rsid w:val="00EA59C9"/>
    <w:rsid w:val="00EB21B8"/>
    <w:rsid w:val="00EB2E67"/>
    <w:rsid w:val="00EB55FE"/>
    <w:rsid w:val="00EB6701"/>
    <w:rsid w:val="00EB6DC5"/>
    <w:rsid w:val="00EC0FEE"/>
    <w:rsid w:val="00EC19CD"/>
    <w:rsid w:val="00EC37E7"/>
    <w:rsid w:val="00EC3D58"/>
    <w:rsid w:val="00EC7299"/>
    <w:rsid w:val="00ED170D"/>
    <w:rsid w:val="00ED1A68"/>
    <w:rsid w:val="00ED2229"/>
    <w:rsid w:val="00ED5028"/>
    <w:rsid w:val="00ED5558"/>
    <w:rsid w:val="00EE2315"/>
    <w:rsid w:val="00EE3A52"/>
    <w:rsid w:val="00EE4D9A"/>
    <w:rsid w:val="00EE636C"/>
    <w:rsid w:val="00EF004F"/>
    <w:rsid w:val="00EF75C1"/>
    <w:rsid w:val="00F02BBC"/>
    <w:rsid w:val="00F0632F"/>
    <w:rsid w:val="00F07C44"/>
    <w:rsid w:val="00F116EE"/>
    <w:rsid w:val="00F1356C"/>
    <w:rsid w:val="00F13FEA"/>
    <w:rsid w:val="00F1530C"/>
    <w:rsid w:val="00F1798C"/>
    <w:rsid w:val="00F17F3B"/>
    <w:rsid w:val="00F237C9"/>
    <w:rsid w:val="00F26587"/>
    <w:rsid w:val="00F26F44"/>
    <w:rsid w:val="00F30595"/>
    <w:rsid w:val="00F3105D"/>
    <w:rsid w:val="00F317CE"/>
    <w:rsid w:val="00F317F1"/>
    <w:rsid w:val="00F31C07"/>
    <w:rsid w:val="00F3395D"/>
    <w:rsid w:val="00F34833"/>
    <w:rsid w:val="00F406ED"/>
    <w:rsid w:val="00F417AD"/>
    <w:rsid w:val="00F4293C"/>
    <w:rsid w:val="00F44A39"/>
    <w:rsid w:val="00F44FB0"/>
    <w:rsid w:val="00F4590B"/>
    <w:rsid w:val="00F46330"/>
    <w:rsid w:val="00F46863"/>
    <w:rsid w:val="00F46978"/>
    <w:rsid w:val="00F4759F"/>
    <w:rsid w:val="00F47B1A"/>
    <w:rsid w:val="00F47C72"/>
    <w:rsid w:val="00F51230"/>
    <w:rsid w:val="00F51579"/>
    <w:rsid w:val="00F51FA7"/>
    <w:rsid w:val="00F51FFA"/>
    <w:rsid w:val="00F535C1"/>
    <w:rsid w:val="00F539CB"/>
    <w:rsid w:val="00F54B85"/>
    <w:rsid w:val="00F6200B"/>
    <w:rsid w:val="00F62E1F"/>
    <w:rsid w:val="00F645DC"/>
    <w:rsid w:val="00F667C2"/>
    <w:rsid w:val="00F6697C"/>
    <w:rsid w:val="00F67FC1"/>
    <w:rsid w:val="00F70F17"/>
    <w:rsid w:val="00F71003"/>
    <w:rsid w:val="00F713CE"/>
    <w:rsid w:val="00F7218D"/>
    <w:rsid w:val="00F7295F"/>
    <w:rsid w:val="00F72A15"/>
    <w:rsid w:val="00F7414B"/>
    <w:rsid w:val="00F773B0"/>
    <w:rsid w:val="00F77618"/>
    <w:rsid w:val="00F776D1"/>
    <w:rsid w:val="00F81B3F"/>
    <w:rsid w:val="00F84C6A"/>
    <w:rsid w:val="00F851B4"/>
    <w:rsid w:val="00F86E1B"/>
    <w:rsid w:val="00F86EA4"/>
    <w:rsid w:val="00F87B86"/>
    <w:rsid w:val="00F87CED"/>
    <w:rsid w:val="00F9344C"/>
    <w:rsid w:val="00F96085"/>
    <w:rsid w:val="00F96466"/>
    <w:rsid w:val="00FA0949"/>
    <w:rsid w:val="00FA2FAE"/>
    <w:rsid w:val="00FA31C3"/>
    <w:rsid w:val="00FA6122"/>
    <w:rsid w:val="00FA64E3"/>
    <w:rsid w:val="00FA7983"/>
    <w:rsid w:val="00FB1E18"/>
    <w:rsid w:val="00FB1E20"/>
    <w:rsid w:val="00FB2EE9"/>
    <w:rsid w:val="00FB32BA"/>
    <w:rsid w:val="00FB32E0"/>
    <w:rsid w:val="00FB4132"/>
    <w:rsid w:val="00FB4253"/>
    <w:rsid w:val="00FB46D7"/>
    <w:rsid w:val="00FC6981"/>
    <w:rsid w:val="00FC76ED"/>
    <w:rsid w:val="00FD149C"/>
    <w:rsid w:val="00FD162C"/>
    <w:rsid w:val="00FD401F"/>
    <w:rsid w:val="00FD5553"/>
    <w:rsid w:val="00FD56B9"/>
    <w:rsid w:val="00FD66FE"/>
    <w:rsid w:val="00FE0332"/>
    <w:rsid w:val="00FE04E1"/>
    <w:rsid w:val="00FE0E05"/>
    <w:rsid w:val="00FE112D"/>
    <w:rsid w:val="00FE5ACF"/>
    <w:rsid w:val="00FE6806"/>
    <w:rsid w:val="00FE6EE0"/>
    <w:rsid w:val="00FF26B7"/>
    <w:rsid w:val="00FF3CF6"/>
    <w:rsid w:val="00FF61A5"/>
    <w:rsid w:val="00FF63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84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header" w:uiPriority="99"/>
    <w:lsdException w:name="footer" w:uiPriority="99"/>
    <w:lsdException w:name="caption" w:semiHidden="1" w:unhideWhenUsed="1"/>
    <w:lsdException w:name="Title" w:uiPriority="10" w:qFormat="1"/>
    <w:lsdException w:name="Subtitle" w:uiPriority="11" w:qFormat="1"/>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854CB"/>
  </w:style>
  <w:style w:type="paragraph" w:styleId="Heading1">
    <w:name w:val="heading 1"/>
    <w:basedOn w:val="Normal"/>
    <w:next w:val="Normal"/>
    <w:link w:val="Heading1Char"/>
    <w:uiPriority w:val="9"/>
    <w:qFormat/>
    <w:rsid w:val="005D5E69"/>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5D5E69"/>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5D5E69"/>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5D5E69"/>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5D5E69"/>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5D5E69"/>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5D5E69"/>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D5E69"/>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5D5E69"/>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style>
  <w:style w:type="table" w:styleId="TableGrid">
    <w:name w:val="Table Grid"/>
    <w:basedOn w:val="TableNormal"/>
    <w:rsid w:val="00C125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3Deffects2">
    <w:name w:val="Table 3D effects 2"/>
    <w:basedOn w:val="TableNormal"/>
    <w:rsid w:val="00C1256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rsid w:val="00245F8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PageNumber">
    <w:name w:val="page number"/>
    <w:basedOn w:val="DefaultParagraphFont"/>
    <w:rsid w:val="00E55471"/>
  </w:style>
  <w:style w:type="paragraph" w:styleId="BalloonText">
    <w:name w:val="Balloon Text"/>
    <w:basedOn w:val="Normal"/>
    <w:link w:val="BalloonTextChar"/>
    <w:rsid w:val="00C555C7"/>
    <w:rPr>
      <w:rFonts w:ascii="Tahoma" w:hAnsi="Tahoma" w:cs="Tahoma"/>
      <w:sz w:val="16"/>
      <w:szCs w:val="16"/>
    </w:rPr>
  </w:style>
  <w:style w:type="character" w:customStyle="1" w:styleId="BalloonTextChar">
    <w:name w:val="Balloon Text Char"/>
    <w:basedOn w:val="DefaultParagraphFont"/>
    <w:link w:val="BalloonText"/>
    <w:rsid w:val="00C555C7"/>
    <w:rPr>
      <w:rFonts w:ascii="Tahoma" w:hAnsi="Tahoma" w:cs="Tahoma"/>
      <w:sz w:val="16"/>
      <w:szCs w:val="16"/>
      <w:lang w:eastAsia="zh-CN"/>
    </w:rPr>
  </w:style>
  <w:style w:type="character" w:customStyle="1" w:styleId="highlighted">
    <w:name w:val="highlighted"/>
    <w:basedOn w:val="DefaultParagraphFont"/>
    <w:rsid w:val="00BC5BC5"/>
  </w:style>
  <w:style w:type="character" w:styleId="Strong">
    <w:name w:val="Strong"/>
    <w:uiPriority w:val="22"/>
    <w:qFormat/>
    <w:rsid w:val="005D5E69"/>
    <w:rPr>
      <w:b/>
      <w:bCs/>
    </w:rPr>
  </w:style>
  <w:style w:type="character" w:styleId="Hyperlink">
    <w:name w:val="Hyperlink"/>
    <w:basedOn w:val="DefaultParagraphFont"/>
    <w:rsid w:val="007364E2"/>
    <w:rPr>
      <w:color w:val="0000FF" w:themeColor="hyperlink"/>
      <w:u w:val="single"/>
    </w:rPr>
  </w:style>
  <w:style w:type="character" w:customStyle="1" w:styleId="sdfn">
    <w:name w:val="s_dfn"/>
    <w:basedOn w:val="DefaultParagraphFont"/>
    <w:rsid w:val="00231C62"/>
  </w:style>
  <w:style w:type="character" w:customStyle="1" w:styleId="autoselectword">
    <w:name w:val="autoselectword"/>
    <w:basedOn w:val="DefaultParagraphFont"/>
    <w:rsid w:val="00231C62"/>
  </w:style>
  <w:style w:type="character" w:customStyle="1" w:styleId="Heading3Char">
    <w:name w:val="Heading 3 Char"/>
    <w:basedOn w:val="DefaultParagraphFont"/>
    <w:link w:val="Heading3"/>
    <w:uiPriority w:val="9"/>
    <w:rsid w:val="005D5E69"/>
    <w:rPr>
      <w:rFonts w:asciiTheme="majorHAnsi" w:eastAsiaTheme="majorEastAsia" w:hAnsiTheme="majorHAnsi" w:cstheme="majorBidi"/>
      <w:b/>
      <w:bCs/>
    </w:rPr>
  </w:style>
  <w:style w:type="character" w:styleId="Emphasis">
    <w:name w:val="Emphasis"/>
    <w:uiPriority w:val="20"/>
    <w:qFormat/>
    <w:rsid w:val="005D5E69"/>
    <w:rPr>
      <w:b/>
      <w:bCs/>
      <w:i/>
      <w:iCs/>
      <w:spacing w:val="10"/>
      <w:bdr w:val="none" w:sz="0" w:space="0" w:color="auto"/>
      <w:shd w:val="clear" w:color="auto" w:fill="auto"/>
    </w:rPr>
  </w:style>
  <w:style w:type="character" w:customStyle="1" w:styleId="highlight">
    <w:name w:val="highlight"/>
    <w:basedOn w:val="DefaultParagraphFont"/>
    <w:rsid w:val="00DC4AE0"/>
  </w:style>
  <w:style w:type="paragraph" w:styleId="NoSpacing">
    <w:name w:val="No Spacing"/>
    <w:basedOn w:val="Normal"/>
    <w:uiPriority w:val="1"/>
    <w:qFormat/>
    <w:rsid w:val="005D5E69"/>
    <w:pPr>
      <w:spacing w:after="0" w:line="240" w:lineRule="auto"/>
    </w:pPr>
  </w:style>
  <w:style w:type="character" w:customStyle="1" w:styleId="ssens">
    <w:name w:val="ssens"/>
    <w:basedOn w:val="DefaultParagraphFont"/>
    <w:rsid w:val="00D7276F"/>
  </w:style>
  <w:style w:type="character" w:customStyle="1" w:styleId="nbase2">
    <w:name w:val="nbase2"/>
    <w:basedOn w:val="DefaultParagraphFont"/>
    <w:rsid w:val="00CB1439"/>
    <w:rPr>
      <w:rFonts w:ascii="Arial" w:hAnsi="Arial" w:cs="Arial" w:hint="default"/>
      <w:color w:val="003466"/>
    </w:rPr>
  </w:style>
  <w:style w:type="paragraph" w:styleId="ListParagraph">
    <w:name w:val="List Paragraph"/>
    <w:basedOn w:val="Normal"/>
    <w:uiPriority w:val="34"/>
    <w:qFormat/>
    <w:rsid w:val="005D5E69"/>
    <w:pPr>
      <w:ind w:left="720"/>
      <w:contextualSpacing/>
    </w:pPr>
  </w:style>
  <w:style w:type="character" w:styleId="FollowedHyperlink">
    <w:name w:val="FollowedHyperlink"/>
    <w:basedOn w:val="DefaultParagraphFont"/>
    <w:rsid w:val="002E261B"/>
    <w:rPr>
      <w:color w:val="800080" w:themeColor="followedHyperlink"/>
      <w:u w:val="single"/>
    </w:rPr>
  </w:style>
  <w:style w:type="paragraph" w:styleId="Footer">
    <w:name w:val="footer"/>
    <w:basedOn w:val="Normal"/>
    <w:link w:val="FooterChar"/>
    <w:uiPriority w:val="99"/>
    <w:rsid w:val="00372BF3"/>
    <w:pPr>
      <w:tabs>
        <w:tab w:val="center" w:pos="4513"/>
        <w:tab w:val="right" w:pos="9026"/>
      </w:tabs>
    </w:pPr>
  </w:style>
  <w:style w:type="character" w:customStyle="1" w:styleId="FooterChar">
    <w:name w:val="Footer Char"/>
    <w:basedOn w:val="DefaultParagraphFont"/>
    <w:link w:val="Footer"/>
    <w:uiPriority w:val="99"/>
    <w:rsid w:val="00372BF3"/>
    <w:rPr>
      <w:sz w:val="24"/>
      <w:lang w:eastAsia="zh-CN"/>
    </w:rPr>
  </w:style>
  <w:style w:type="character" w:customStyle="1" w:styleId="Heading1Char">
    <w:name w:val="Heading 1 Char"/>
    <w:basedOn w:val="DefaultParagraphFont"/>
    <w:link w:val="Heading1"/>
    <w:uiPriority w:val="9"/>
    <w:rsid w:val="005D5E69"/>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5D5E69"/>
    <w:rPr>
      <w:rFonts w:asciiTheme="majorHAnsi" w:eastAsiaTheme="majorEastAsia" w:hAnsiTheme="majorHAnsi" w:cstheme="majorBidi"/>
      <w:b/>
      <w:bCs/>
      <w:sz w:val="26"/>
      <w:szCs w:val="26"/>
    </w:rPr>
  </w:style>
  <w:style w:type="character" w:customStyle="1" w:styleId="HeaderChar">
    <w:name w:val="Header Char"/>
    <w:basedOn w:val="DefaultParagraphFont"/>
    <w:link w:val="Header"/>
    <w:uiPriority w:val="99"/>
    <w:rsid w:val="003513AF"/>
    <w:rPr>
      <w:sz w:val="24"/>
      <w:lang w:eastAsia="zh-CN"/>
    </w:rPr>
  </w:style>
  <w:style w:type="paragraph" w:styleId="EndnoteText">
    <w:name w:val="endnote text"/>
    <w:basedOn w:val="Normal"/>
    <w:link w:val="EndnoteTextChar"/>
    <w:rsid w:val="001A11AD"/>
    <w:rPr>
      <w:sz w:val="20"/>
    </w:rPr>
  </w:style>
  <w:style w:type="character" w:customStyle="1" w:styleId="EndnoteTextChar">
    <w:name w:val="Endnote Text Char"/>
    <w:basedOn w:val="DefaultParagraphFont"/>
    <w:link w:val="EndnoteText"/>
    <w:rsid w:val="001A11AD"/>
    <w:rPr>
      <w:lang w:eastAsia="zh-CN"/>
    </w:rPr>
  </w:style>
  <w:style w:type="character" w:styleId="EndnoteReference">
    <w:name w:val="endnote reference"/>
    <w:basedOn w:val="DefaultParagraphFont"/>
    <w:rsid w:val="001A11AD"/>
    <w:rPr>
      <w:vertAlign w:val="superscript"/>
    </w:rPr>
  </w:style>
  <w:style w:type="paragraph" w:styleId="FootnoteText">
    <w:name w:val="footnote text"/>
    <w:basedOn w:val="Normal"/>
    <w:link w:val="FootnoteTextChar"/>
    <w:rsid w:val="001A11AD"/>
    <w:rPr>
      <w:sz w:val="20"/>
    </w:rPr>
  </w:style>
  <w:style w:type="character" w:customStyle="1" w:styleId="FootnoteTextChar">
    <w:name w:val="Footnote Text Char"/>
    <w:basedOn w:val="DefaultParagraphFont"/>
    <w:link w:val="FootnoteText"/>
    <w:rsid w:val="001A11AD"/>
    <w:rPr>
      <w:lang w:eastAsia="zh-CN"/>
    </w:rPr>
  </w:style>
  <w:style w:type="character" w:styleId="FootnoteReference">
    <w:name w:val="footnote reference"/>
    <w:basedOn w:val="DefaultParagraphFont"/>
    <w:rsid w:val="001A11AD"/>
    <w:rPr>
      <w:vertAlign w:val="superscript"/>
    </w:rPr>
  </w:style>
  <w:style w:type="character" w:customStyle="1" w:styleId="Heading4Char">
    <w:name w:val="Heading 4 Char"/>
    <w:basedOn w:val="DefaultParagraphFont"/>
    <w:link w:val="Heading4"/>
    <w:uiPriority w:val="9"/>
    <w:semiHidden/>
    <w:rsid w:val="005D5E69"/>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5D5E69"/>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5D5E69"/>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5D5E69"/>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D5E69"/>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5D5E69"/>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5D5E69"/>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5D5E69"/>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5D5E69"/>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5D5E69"/>
    <w:rPr>
      <w:rFonts w:asciiTheme="majorHAnsi" w:eastAsiaTheme="majorEastAsia" w:hAnsiTheme="majorHAnsi" w:cstheme="majorBidi"/>
      <w:i/>
      <w:iCs/>
      <w:spacing w:val="13"/>
      <w:sz w:val="24"/>
      <w:szCs w:val="24"/>
    </w:rPr>
  </w:style>
  <w:style w:type="paragraph" w:styleId="Quote">
    <w:name w:val="Quote"/>
    <w:basedOn w:val="Normal"/>
    <w:next w:val="Normal"/>
    <w:link w:val="QuoteChar"/>
    <w:uiPriority w:val="29"/>
    <w:qFormat/>
    <w:rsid w:val="005D5E69"/>
    <w:pPr>
      <w:spacing w:before="200" w:after="0"/>
      <w:ind w:left="360" w:right="360"/>
    </w:pPr>
    <w:rPr>
      <w:i/>
      <w:iCs/>
    </w:rPr>
  </w:style>
  <w:style w:type="character" w:customStyle="1" w:styleId="QuoteChar">
    <w:name w:val="Quote Char"/>
    <w:basedOn w:val="DefaultParagraphFont"/>
    <w:link w:val="Quote"/>
    <w:uiPriority w:val="29"/>
    <w:rsid w:val="005D5E69"/>
    <w:rPr>
      <w:i/>
      <w:iCs/>
    </w:rPr>
  </w:style>
  <w:style w:type="paragraph" w:styleId="IntenseQuote">
    <w:name w:val="Intense Quote"/>
    <w:basedOn w:val="Normal"/>
    <w:next w:val="Normal"/>
    <w:link w:val="IntenseQuoteChar"/>
    <w:uiPriority w:val="30"/>
    <w:qFormat/>
    <w:rsid w:val="005D5E6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D5E69"/>
    <w:rPr>
      <w:b/>
      <w:bCs/>
      <w:i/>
      <w:iCs/>
    </w:rPr>
  </w:style>
  <w:style w:type="character" w:styleId="SubtleEmphasis">
    <w:name w:val="Subtle Emphasis"/>
    <w:uiPriority w:val="19"/>
    <w:qFormat/>
    <w:rsid w:val="005D5E69"/>
    <w:rPr>
      <w:i/>
      <w:iCs/>
    </w:rPr>
  </w:style>
  <w:style w:type="character" w:styleId="IntenseEmphasis">
    <w:name w:val="Intense Emphasis"/>
    <w:uiPriority w:val="21"/>
    <w:qFormat/>
    <w:rsid w:val="005D5E69"/>
    <w:rPr>
      <w:b/>
      <w:bCs/>
    </w:rPr>
  </w:style>
  <w:style w:type="character" w:styleId="SubtleReference">
    <w:name w:val="Subtle Reference"/>
    <w:uiPriority w:val="31"/>
    <w:qFormat/>
    <w:rsid w:val="005D5E69"/>
    <w:rPr>
      <w:smallCaps/>
    </w:rPr>
  </w:style>
  <w:style w:type="character" w:styleId="IntenseReference">
    <w:name w:val="Intense Reference"/>
    <w:uiPriority w:val="32"/>
    <w:qFormat/>
    <w:rsid w:val="005D5E69"/>
    <w:rPr>
      <w:smallCaps/>
      <w:spacing w:val="5"/>
      <w:u w:val="single"/>
    </w:rPr>
  </w:style>
  <w:style w:type="character" w:styleId="BookTitle">
    <w:name w:val="Book Title"/>
    <w:uiPriority w:val="33"/>
    <w:qFormat/>
    <w:rsid w:val="005D5E69"/>
    <w:rPr>
      <w:i/>
      <w:iCs/>
      <w:smallCaps/>
      <w:spacing w:val="5"/>
    </w:rPr>
  </w:style>
  <w:style w:type="paragraph" w:styleId="TOCHeading">
    <w:name w:val="TOC Heading"/>
    <w:basedOn w:val="Heading1"/>
    <w:next w:val="Normal"/>
    <w:uiPriority w:val="39"/>
    <w:semiHidden/>
    <w:unhideWhenUsed/>
    <w:qFormat/>
    <w:rsid w:val="005D5E69"/>
    <w:pPr>
      <w:outlineLvl w:val="9"/>
    </w:pPr>
    <w:rPr>
      <w:lang w:bidi="en-US"/>
    </w:rPr>
  </w:style>
  <w:style w:type="paragraph" w:customStyle="1" w:styleId="Default">
    <w:name w:val="Default"/>
    <w:rsid w:val="00935891"/>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C67E47"/>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header" w:uiPriority="99"/>
    <w:lsdException w:name="footer" w:uiPriority="99"/>
    <w:lsdException w:name="caption" w:semiHidden="1" w:unhideWhenUsed="1"/>
    <w:lsdException w:name="Title" w:uiPriority="10" w:qFormat="1"/>
    <w:lsdException w:name="Subtitle" w:uiPriority="11" w:qFormat="1"/>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854CB"/>
  </w:style>
  <w:style w:type="paragraph" w:styleId="Heading1">
    <w:name w:val="heading 1"/>
    <w:basedOn w:val="Normal"/>
    <w:next w:val="Normal"/>
    <w:link w:val="Heading1Char"/>
    <w:uiPriority w:val="9"/>
    <w:qFormat/>
    <w:rsid w:val="005D5E69"/>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5D5E69"/>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5D5E69"/>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5D5E69"/>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5D5E69"/>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5D5E69"/>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5D5E69"/>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D5E69"/>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5D5E69"/>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style>
  <w:style w:type="table" w:styleId="TableGrid">
    <w:name w:val="Table Grid"/>
    <w:basedOn w:val="TableNormal"/>
    <w:rsid w:val="00C125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3Deffects2">
    <w:name w:val="Table 3D effects 2"/>
    <w:basedOn w:val="TableNormal"/>
    <w:rsid w:val="00C1256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rsid w:val="00245F8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PageNumber">
    <w:name w:val="page number"/>
    <w:basedOn w:val="DefaultParagraphFont"/>
    <w:rsid w:val="00E55471"/>
  </w:style>
  <w:style w:type="paragraph" w:styleId="BalloonText">
    <w:name w:val="Balloon Text"/>
    <w:basedOn w:val="Normal"/>
    <w:link w:val="BalloonTextChar"/>
    <w:rsid w:val="00C555C7"/>
    <w:rPr>
      <w:rFonts w:ascii="Tahoma" w:hAnsi="Tahoma" w:cs="Tahoma"/>
      <w:sz w:val="16"/>
      <w:szCs w:val="16"/>
    </w:rPr>
  </w:style>
  <w:style w:type="character" w:customStyle="1" w:styleId="BalloonTextChar">
    <w:name w:val="Balloon Text Char"/>
    <w:basedOn w:val="DefaultParagraphFont"/>
    <w:link w:val="BalloonText"/>
    <w:rsid w:val="00C555C7"/>
    <w:rPr>
      <w:rFonts w:ascii="Tahoma" w:hAnsi="Tahoma" w:cs="Tahoma"/>
      <w:sz w:val="16"/>
      <w:szCs w:val="16"/>
      <w:lang w:eastAsia="zh-CN"/>
    </w:rPr>
  </w:style>
  <w:style w:type="character" w:customStyle="1" w:styleId="highlighted">
    <w:name w:val="highlighted"/>
    <w:basedOn w:val="DefaultParagraphFont"/>
    <w:rsid w:val="00BC5BC5"/>
  </w:style>
  <w:style w:type="character" w:styleId="Strong">
    <w:name w:val="Strong"/>
    <w:uiPriority w:val="22"/>
    <w:qFormat/>
    <w:rsid w:val="005D5E69"/>
    <w:rPr>
      <w:b/>
      <w:bCs/>
    </w:rPr>
  </w:style>
  <w:style w:type="character" w:styleId="Hyperlink">
    <w:name w:val="Hyperlink"/>
    <w:basedOn w:val="DefaultParagraphFont"/>
    <w:rsid w:val="007364E2"/>
    <w:rPr>
      <w:color w:val="0000FF" w:themeColor="hyperlink"/>
      <w:u w:val="single"/>
    </w:rPr>
  </w:style>
  <w:style w:type="character" w:customStyle="1" w:styleId="sdfn">
    <w:name w:val="s_dfn"/>
    <w:basedOn w:val="DefaultParagraphFont"/>
    <w:rsid w:val="00231C62"/>
  </w:style>
  <w:style w:type="character" w:customStyle="1" w:styleId="autoselectword">
    <w:name w:val="autoselectword"/>
    <w:basedOn w:val="DefaultParagraphFont"/>
    <w:rsid w:val="00231C62"/>
  </w:style>
  <w:style w:type="character" w:customStyle="1" w:styleId="Heading3Char">
    <w:name w:val="Heading 3 Char"/>
    <w:basedOn w:val="DefaultParagraphFont"/>
    <w:link w:val="Heading3"/>
    <w:uiPriority w:val="9"/>
    <w:rsid w:val="005D5E69"/>
    <w:rPr>
      <w:rFonts w:asciiTheme="majorHAnsi" w:eastAsiaTheme="majorEastAsia" w:hAnsiTheme="majorHAnsi" w:cstheme="majorBidi"/>
      <w:b/>
      <w:bCs/>
    </w:rPr>
  </w:style>
  <w:style w:type="character" w:styleId="Emphasis">
    <w:name w:val="Emphasis"/>
    <w:uiPriority w:val="20"/>
    <w:qFormat/>
    <w:rsid w:val="005D5E69"/>
    <w:rPr>
      <w:b/>
      <w:bCs/>
      <w:i/>
      <w:iCs/>
      <w:spacing w:val="10"/>
      <w:bdr w:val="none" w:sz="0" w:space="0" w:color="auto"/>
      <w:shd w:val="clear" w:color="auto" w:fill="auto"/>
    </w:rPr>
  </w:style>
  <w:style w:type="character" w:customStyle="1" w:styleId="highlight">
    <w:name w:val="highlight"/>
    <w:basedOn w:val="DefaultParagraphFont"/>
    <w:rsid w:val="00DC4AE0"/>
  </w:style>
  <w:style w:type="paragraph" w:styleId="NoSpacing">
    <w:name w:val="No Spacing"/>
    <w:basedOn w:val="Normal"/>
    <w:uiPriority w:val="1"/>
    <w:qFormat/>
    <w:rsid w:val="005D5E69"/>
    <w:pPr>
      <w:spacing w:after="0" w:line="240" w:lineRule="auto"/>
    </w:pPr>
  </w:style>
  <w:style w:type="character" w:customStyle="1" w:styleId="ssens">
    <w:name w:val="ssens"/>
    <w:basedOn w:val="DefaultParagraphFont"/>
    <w:rsid w:val="00D7276F"/>
  </w:style>
  <w:style w:type="character" w:customStyle="1" w:styleId="nbase2">
    <w:name w:val="nbase2"/>
    <w:basedOn w:val="DefaultParagraphFont"/>
    <w:rsid w:val="00CB1439"/>
    <w:rPr>
      <w:rFonts w:ascii="Arial" w:hAnsi="Arial" w:cs="Arial" w:hint="default"/>
      <w:color w:val="003466"/>
    </w:rPr>
  </w:style>
  <w:style w:type="paragraph" w:styleId="ListParagraph">
    <w:name w:val="List Paragraph"/>
    <w:basedOn w:val="Normal"/>
    <w:uiPriority w:val="34"/>
    <w:qFormat/>
    <w:rsid w:val="005D5E69"/>
    <w:pPr>
      <w:ind w:left="720"/>
      <w:contextualSpacing/>
    </w:pPr>
  </w:style>
  <w:style w:type="character" w:styleId="FollowedHyperlink">
    <w:name w:val="FollowedHyperlink"/>
    <w:basedOn w:val="DefaultParagraphFont"/>
    <w:rsid w:val="002E261B"/>
    <w:rPr>
      <w:color w:val="800080" w:themeColor="followedHyperlink"/>
      <w:u w:val="single"/>
    </w:rPr>
  </w:style>
  <w:style w:type="paragraph" w:styleId="Footer">
    <w:name w:val="footer"/>
    <w:basedOn w:val="Normal"/>
    <w:link w:val="FooterChar"/>
    <w:uiPriority w:val="99"/>
    <w:rsid w:val="00372BF3"/>
    <w:pPr>
      <w:tabs>
        <w:tab w:val="center" w:pos="4513"/>
        <w:tab w:val="right" w:pos="9026"/>
      </w:tabs>
    </w:pPr>
  </w:style>
  <w:style w:type="character" w:customStyle="1" w:styleId="FooterChar">
    <w:name w:val="Footer Char"/>
    <w:basedOn w:val="DefaultParagraphFont"/>
    <w:link w:val="Footer"/>
    <w:uiPriority w:val="99"/>
    <w:rsid w:val="00372BF3"/>
    <w:rPr>
      <w:sz w:val="24"/>
      <w:lang w:eastAsia="zh-CN"/>
    </w:rPr>
  </w:style>
  <w:style w:type="character" w:customStyle="1" w:styleId="Heading1Char">
    <w:name w:val="Heading 1 Char"/>
    <w:basedOn w:val="DefaultParagraphFont"/>
    <w:link w:val="Heading1"/>
    <w:uiPriority w:val="9"/>
    <w:rsid w:val="005D5E69"/>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5D5E69"/>
    <w:rPr>
      <w:rFonts w:asciiTheme="majorHAnsi" w:eastAsiaTheme="majorEastAsia" w:hAnsiTheme="majorHAnsi" w:cstheme="majorBidi"/>
      <w:b/>
      <w:bCs/>
      <w:sz w:val="26"/>
      <w:szCs w:val="26"/>
    </w:rPr>
  </w:style>
  <w:style w:type="character" w:customStyle="1" w:styleId="HeaderChar">
    <w:name w:val="Header Char"/>
    <w:basedOn w:val="DefaultParagraphFont"/>
    <w:link w:val="Header"/>
    <w:uiPriority w:val="99"/>
    <w:rsid w:val="003513AF"/>
    <w:rPr>
      <w:sz w:val="24"/>
      <w:lang w:eastAsia="zh-CN"/>
    </w:rPr>
  </w:style>
  <w:style w:type="paragraph" w:styleId="EndnoteText">
    <w:name w:val="endnote text"/>
    <w:basedOn w:val="Normal"/>
    <w:link w:val="EndnoteTextChar"/>
    <w:rsid w:val="001A11AD"/>
    <w:rPr>
      <w:sz w:val="20"/>
    </w:rPr>
  </w:style>
  <w:style w:type="character" w:customStyle="1" w:styleId="EndnoteTextChar">
    <w:name w:val="Endnote Text Char"/>
    <w:basedOn w:val="DefaultParagraphFont"/>
    <w:link w:val="EndnoteText"/>
    <w:rsid w:val="001A11AD"/>
    <w:rPr>
      <w:lang w:eastAsia="zh-CN"/>
    </w:rPr>
  </w:style>
  <w:style w:type="character" w:styleId="EndnoteReference">
    <w:name w:val="endnote reference"/>
    <w:basedOn w:val="DefaultParagraphFont"/>
    <w:rsid w:val="001A11AD"/>
    <w:rPr>
      <w:vertAlign w:val="superscript"/>
    </w:rPr>
  </w:style>
  <w:style w:type="paragraph" w:styleId="FootnoteText">
    <w:name w:val="footnote text"/>
    <w:basedOn w:val="Normal"/>
    <w:link w:val="FootnoteTextChar"/>
    <w:rsid w:val="001A11AD"/>
    <w:rPr>
      <w:sz w:val="20"/>
    </w:rPr>
  </w:style>
  <w:style w:type="character" w:customStyle="1" w:styleId="FootnoteTextChar">
    <w:name w:val="Footnote Text Char"/>
    <w:basedOn w:val="DefaultParagraphFont"/>
    <w:link w:val="FootnoteText"/>
    <w:rsid w:val="001A11AD"/>
    <w:rPr>
      <w:lang w:eastAsia="zh-CN"/>
    </w:rPr>
  </w:style>
  <w:style w:type="character" w:styleId="FootnoteReference">
    <w:name w:val="footnote reference"/>
    <w:basedOn w:val="DefaultParagraphFont"/>
    <w:rsid w:val="001A11AD"/>
    <w:rPr>
      <w:vertAlign w:val="superscript"/>
    </w:rPr>
  </w:style>
  <w:style w:type="character" w:customStyle="1" w:styleId="Heading4Char">
    <w:name w:val="Heading 4 Char"/>
    <w:basedOn w:val="DefaultParagraphFont"/>
    <w:link w:val="Heading4"/>
    <w:uiPriority w:val="9"/>
    <w:semiHidden/>
    <w:rsid w:val="005D5E69"/>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5D5E69"/>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5D5E69"/>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5D5E69"/>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D5E69"/>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5D5E69"/>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5D5E69"/>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5D5E69"/>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5D5E69"/>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5D5E69"/>
    <w:rPr>
      <w:rFonts w:asciiTheme="majorHAnsi" w:eastAsiaTheme="majorEastAsia" w:hAnsiTheme="majorHAnsi" w:cstheme="majorBidi"/>
      <w:i/>
      <w:iCs/>
      <w:spacing w:val="13"/>
      <w:sz w:val="24"/>
      <w:szCs w:val="24"/>
    </w:rPr>
  </w:style>
  <w:style w:type="paragraph" w:styleId="Quote">
    <w:name w:val="Quote"/>
    <w:basedOn w:val="Normal"/>
    <w:next w:val="Normal"/>
    <w:link w:val="QuoteChar"/>
    <w:uiPriority w:val="29"/>
    <w:qFormat/>
    <w:rsid w:val="005D5E69"/>
    <w:pPr>
      <w:spacing w:before="200" w:after="0"/>
      <w:ind w:left="360" w:right="360"/>
    </w:pPr>
    <w:rPr>
      <w:i/>
      <w:iCs/>
    </w:rPr>
  </w:style>
  <w:style w:type="character" w:customStyle="1" w:styleId="QuoteChar">
    <w:name w:val="Quote Char"/>
    <w:basedOn w:val="DefaultParagraphFont"/>
    <w:link w:val="Quote"/>
    <w:uiPriority w:val="29"/>
    <w:rsid w:val="005D5E69"/>
    <w:rPr>
      <w:i/>
      <w:iCs/>
    </w:rPr>
  </w:style>
  <w:style w:type="paragraph" w:styleId="IntenseQuote">
    <w:name w:val="Intense Quote"/>
    <w:basedOn w:val="Normal"/>
    <w:next w:val="Normal"/>
    <w:link w:val="IntenseQuoteChar"/>
    <w:uiPriority w:val="30"/>
    <w:qFormat/>
    <w:rsid w:val="005D5E6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D5E69"/>
    <w:rPr>
      <w:b/>
      <w:bCs/>
      <w:i/>
      <w:iCs/>
    </w:rPr>
  </w:style>
  <w:style w:type="character" w:styleId="SubtleEmphasis">
    <w:name w:val="Subtle Emphasis"/>
    <w:uiPriority w:val="19"/>
    <w:qFormat/>
    <w:rsid w:val="005D5E69"/>
    <w:rPr>
      <w:i/>
      <w:iCs/>
    </w:rPr>
  </w:style>
  <w:style w:type="character" w:styleId="IntenseEmphasis">
    <w:name w:val="Intense Emphasis"/>
    <w:uiPriority w:val="21"/>
    <w:qFormat/>
    <w:rsid w:val="005D5E69"/>
    <w:rPr>
      <w:b/>
      <w:bCs/>
    </w:rPr>
  </w:style>
  <w:style w:type="character" w:styleId="SubtleReference">
    <w:name w:val="Subtle Reference"/>
    <w:uiPriority w:val="31"/>
    <w:qFormat/>
    <w:rsid w:val="005D5E69"/>
    <w:rPr>
      <w:smallCaps/>
    </w:rPr>
  </w:style>
  <w:style w:type="character" w:styleId="IntenseReference">
    <w:name w:val="Intense Reference"/>
    <w:uiPriority w:val="32"/>
    <w:qFormat/>
    <w:rsid w:val="005D5E69"/>
    <w:rPr>
      <w:smallCaps/>
      <w:spacing w:val="5"/>
      <w:u w:val="single"/>
    </w:rPr>
  </w:style>
  <w:style w:type="character" w:styleId="BookTitle">
    <w:name w:val="Book Title"/>
    <w:uiPriority w:val="33"/>
    <w:qFormat/>
    <w:rsid w:val="005D5E69"/>
    <w:rPr>
      <w:i/>
      <w:iCs/>
      <w:smallCaps/>
      <w:spacing w:val="5"/>
    </w:rPr>
  </w:style>
  <w:style w:type="paragraph" w:styleId="TOCHeading">
    <w:name w:val="TOC Heading"/>
    <w:basedOn w:val="Heading1"/>
    <w:next w:val="Normal"/>
    <w:uiPriority w:val="39"/>
    <w:semiHidden/>
    <w:unhideWhenUsed/>
    <w:qFormat/>
    <w:rsid w:val="005D5E69"/>
    <w:pPr>
      <w:outlineLvl w:val="9"/>
    </w:pPr>
    <w:rPr>
      <w:lang w:bidi="en-US"/>
    </w:rPr>
  </w:style>
  <w:style w:type="paragraph" w:customStyle="1" w:styleId="Default">
    <w:name w:val="Default"/>
    <w:rsid w:val="00935891"/>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C67E4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94069">
      <w:bodyDiv w:val="1"/>
      <w:marLeft w:val="0"/>
      <w:marRight w:val="0"/>
      <w:marTop w:val="0"/>
      <w:marBottom w:val="0"/>
      <w:divBdr>
        <w:top w:val="none" w:sz="0" w:space="0" w:color="auto"/>
        <w:left w:val="none" w:sz="0" w:space="0" w:color="auto"/>
        <w:bottom w:val="none" w:sz="0" w:space="0" w:color="auto"/>
        <w:right w:val="none" w:sz="0" w:space="0" w:color="auto"/>
      </w:divBdr>
    </w:div>
    <w:div w:id="71896790">
      <w:bodyDiv w:val="1"/>
      <w:marLeft w:val="0"/>
      <w:marRight w:val="0"/>
      <w:marTop w:val="0"/>
      <w:marBottom w:val="0"/>
      <w:divBdr>
        <w:top w:val="none" w:sz="0" w:space="0" w:color="auto"/>
        <w:left w:val="none" w:sz="0" w:space="0" w:color="auto"/>
        <w:bottom w:val="none" w:sz="0" w:space="0" w:color="auto"/>
        <w:right w:val="none" w:sz="0" w:space="0" w:color="auto"/>
      </w:divBdr>
      <w:divsChild>
        <w:div w:id="573392144">
          <w:marLeft w:val="0"/>
          <w:marRight w:val="0"/>
          <w:marTop w:val="0"/>
          <w:marBottom w:val="0"/>
          <w:divBdr>
            <w:top w:val="none" w:sz="0" w:space="0" w:color="auto"/>
            <w:left w:val="none" w:sz="0" w:space="0" w:color="auto"/>
            <w:bottom w:val="none" w:sz="0" w:space="0" w:color="auto"/>
            <w:right w:val="none" w:sz="0" w:space="0" w:color="auto"/>
          </w:divBdr>
          <w:divsChild>
            <w:div w:id="352000875">
              <w:marLeft w:val="0"/>
              <w:marRight w:val="0"/>
              <w:marTop w:val="0"/>
              <w:marBottom w:val="0"/>
              <w:divBdr>
                <w:top w:val="none" w:sz="0" w:space="0" w:color="auto"/>
                <w:left w:val="none" w:sz="0" w:space="0" w:color="auto"/>
                <w:bottom w:val="none" w:sz="0" w:space="0" w:color="auto"/>
                <w:right w:val="none" w:sz="0" w:space="0" w:color="auto"/>
              </w:divBdr>
            </w:div>
            <w:div w:id="193948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21555">
      <w:bodyDiv w:val="1"/>
      <w:marLeft w:val="0"/>
      <w:marRight w:val="0"/>
      <w:marTop w:val="0"/>
      <w:marBottom w:val="0"/>
      <w:divBdr>
        <w:top w:val="none" w:sz="0" w:space="0" w:color="auto"/>
        <w:left w:val="none" w:sz="0" w:space="0" w:color="auto"/>
        <w:bottom w:val="none" w:sz="0" w:space="0" w:color="auto"/>
        <w:right w:val="none" w:sz="0" w:space="0" w:color="auto"/>
      </w:divBdr>
      <w:divsChild>
        <w:div w:id="967391406">
          <w:marLeft w:val="0"/>
          <w:marRight w:val="0"/>
          <w:marTop w:val="0"/>
          <w:marBottom w:val="0"/>
          <w:divBdr>
            <w:top w:val="none" w:sz="0" w:space="0" w:color="auto"/>
            <w:left w:val="none" w:sz="0" w:space="0" w:color="auto"/>
            <w:bottom w:val="none" w:sz="0" w:space="0" w:color="auto"/>
            <w:right w:val="none" w:sz="0" w:space="0" w:color="auto"/>
          </w:divBdr>
        </w:div>
        <w:div w:id="2009286811">
          <w:marLeft w:val="0"/>
          <w:marRight w:val="0"/>
          <w:marTop w:val="0"/>
          <w:marBottom w:val="0"/>
          <w:divBdr>
            <w:top w:val="none" w:sz="0" w:space="0" w:color="auto"/>
            <w:left w:val="none" w:sz="0" w:space="0" w:color="auto"/>
            <w:bottom w:val="none" w:sz="0" w:space="0" w:color="auto"/>
            <w:right w:val="none" w:sz="0" w:space="0" w:color="auto"/>
          </w:divBdr>
        </w:div>
      </w:divsChild>
    </w:div>
    <w:div w:id="178274292">
      <w:bodyDiv w:val="1"/>
      <w:marLeft w:val="0"/>
      <w:marRight w:val="0"/>
      <w:marTop w:val="0"/>
      <w:marBottom w:val="0"/>
      <w:divBdr>
        <w:top w:val="none" w:sz="0" w:space="0" w:color="auto"/>
        <w:left w:val="none" w:sz="0" w:space="0" w:color="auto"/>
        <w:bottom w:val="none" w:sz="0" w:space="0" w:color="auto"/>
        <w:right w:val="none" w:sz="0" w:space="0" w:color="auto"/>
      </w:divBdr>
      <w:divsChild>
        <w:div w:id="621496464">
          <w:marLeft w:val="0"/>
          <w:marRight w:val="0"/>
          <w:marTop w:val="0"/>
          <w:marBottom w:val="0"/>
          <w:divBdr>
            <w:top w:val="none" w:sz="0" w:space="0" w:color="auto"/>
            <w:left w:val="none" w:sz="0" w:space="0" w:color="auto"/>
            <w:bottom w:val="none" w:sz="0" w:space="0" w:color="auto"/>
            <w:right w:val="none" w:sz="0" w:space="0" w:color="auto"/>
          </w:divBdr>
        </w:div>
        <w:div w:id="1404134844">
          <w:marLeft w:val="0"/>
          <w:marRight w:val="0"/>
          <w:marTop w:val="0"/>
          <w:marBottom w:val="0"/>
          <w:divBdr>
            <w:top w:val="none" w:sz="0" w:space="0" w:color="auto"/>
            <w:left w:val="none" w:sz="0" w:space="0" w:color="auto"/>
            <w:bottom w:val="none" w:sz="0" w:space="0" w:color="auto"/>
            <w:right w:val="none" w:sz="0" w:space="0" w:color="auto"/>
          </w:divBdr>
        </w:div>
      </w:divsChild>
    </w:div>
    <w:div w:id="190650443">
      <w:bodyDiv w:val="1"/>
      <w:marLeft w:val="0"/>
      <w:marRight w:val="0"/>
      <w:marTop w:val="0"/>
      <w:marBottom w:val="0"/>
      <w:divBdr>
        <w:top w:val="none" w:sz="0" w:space="0" w:color="auto"/>
        <w:left w:val="none" w:sz="0" w:space="0" w:color="auto"/>
        <w:bottom w:val="none" w:sz="0" w:space="0" w:color="auto"/>
        <w:right w:val="none" w:sz="0" w:space="0" w:color="auto"/>
      </w:divBdr>
      <w:divsChild>
        <w:div w:id="1519348000">
          <w:marLeft w:val="0"/>
          <w:marRight w:val="0"/>
          <w:marTop w:val="0"/>
          <w:marBottom w:val="0"/>
          <w:divBdr>
            <w:top w:val="none" w:sz="0" w:space="0" w:color="auto"/>
            <w:left w:val="none" w:sz="0" w:space="0" w:color="auto"/>
            <w:bottom w:val="none" w:sz="0" w:space="0" w:color="auto"/>
            <w:right w:val="none" w:sz="0" w:space="0" w:color="auto"/>
          </w:divBdr>
        </w:div>
        <w:div w:id="291904696">
          <w:marLeft w:val="0"/>
          <w:marRight w:val="0"/>
          <w:marTop w:val="0"/>
          <w:marBottom w:val="0"/>
          <w:divBdr>
            <w:top w:val="none" w:sz="0" w:space="0" w:color="auto"/>
            <w:left w:val="none" w:sz="0" w:space="0" w:color="auto"/>
            <w:bottom w:val="none" w:sz="0" w:space="0" w:color="auto"/>
            <w:right w:val="none" w:sz="0" w:space="0" w:color="auto"/>
          </w:divBdr>
        </w:div>
        <w:div w:id="1271473097">
          <w:marLeft w:val="0"/>
          <w:marRight w:val="0"/>
          <w:marTop w:val="0"/>
          <w:marBottom w:val="0"/>
          <w:divBdr>
            <w:top w:val="none" w:sz="0" w:space="0" w:color="auto"/>
            <w:left w:val="none" w:sz="0" w:space="0" w:color="auto"/>
            <w:bottom w:val="none" w:sz="0" w:space="0" w:color="auto"/>
            <w:right w:val="none" w:sz="0" w:space="0" w:color="auto"/>
          </w:divBdr>
        </w:div>
        <w:div w:id="1807621384">
          <w:marLeft w:val="0"/>
          <w:marRight w:val="0"/>
          <w:marTop w:val="0"/>
          <w:marBottom w:val="0"/>
          <w:divBdr>
            <w:top w:val="none" w:sz="0" w:space="0" w:color="auto"/>
            <w:left w:val="none" w:sz="0" w:space="0" w:color="auto"/>
            <w:bottom w:val="none" w:sz="0" w:space="0" w:color="auto"/>
            <w:right w:val="none" w:sz="0" w:space="0" w:color="auto"/>
          </w:divBdr>
        </w:div>
        <w:div w:id="1206483923">
          <w:marLeft w:val="0"/>
          <w:marRight w:val="0"/>
          <w:marTop w:val="0"/>
          <w:marBottom w:val="0"/>
          <w:divBdr>
            <w:top w:val="none" w:sz="0" w:space="0" w:color="auto"/>
            <w:left w:val="none" w:sz="0" w:space="0" w:color="auto"/>
            <w:bottom w:val="none" w:sz="0" w:space="0" w:color="auto"/>
            <w:right w:val="none" w:sz="0" w:space="0" w:color="auto"/>
          </w:divBdr>
        </w:div>
        <w:div w:id="2050294817">
          <w:marLeft w:val="0"/>
          <w:marRight w:val="0"/>
          <w:marTop w:val="0"/>
          <w:marBottom w:val="0"/>
          <w:divBdr>
            <w:top w:val="none" w:sz="0" w:space="0" w:color="auto"/>
            <w:left w:val="none" w:sz="0" w:space="0" w:color="auto"/>
            <w:bottom w:val="none" w:sz="0" w:space="0" w:color="auto"/>
            <w:right w:val="none" w:sz="0" w:space="0" w:color="auto"/>
          </w:divBdr>
        </w:div>
        <w:div w:id="1988782896">
          <w:marLeft w:val="0"/>
          <w:marRight w:val="0"/>
          <w:marTop w:val="0"/>
          <w:marBottom w:val="0"/>
          <w:divBdr>
            <w:top w:val="none" w:sz="0" w:space="0" w:color="auto"/>
            <w:left w:val="none" w:sz="0" w:space="0" w:color="auto"/>
            <w:bottom w:val="none" w:sz="0" w:space="0" w:color="auto"/>
            <w:right w:val="none" w:sz="0" w:space="0" w:color="auto"/>
          </w:divBdr>
        </w:div>
        <w:div w:id="748045520">
          <w:marLeft w:val="0"/>
          <w:marRight w:val="0"/>
          <w:marTop w:val="0"/>
          <w:marBottom w:val="0"/>
          <w:divBdr>
            <w:top w:val="none" w:sz="0" w:space="0" w:color="auto"/>
            <w:left w:val="none" w:sz="0" w:space="0" w:color="auto"/>
            <w:bottom w:val="none" w:sz="0" w:space="0" w:color="auto"/>
            <w:right w:val="none" w:sz="0" w:space="0" w:color="auto"/>
          </w:divBdr>
        </w:div>
        <w:div w:id="1929535323">
          <w:marLeft w:val="0"/>
          <w:marRight w:val="0"/>
          <w:marTop w:val="0"/>
          <w:marBottom w:val="0"/>
          <w:divBdr>
            <w:top w:val="none" w:sz="0" w:space="0" w:color="auto"/>
            <w:left w:val="none" w:sz="0" w:space="0" w:color="auto"/>
            <w:bottom w:val="none" w:sz="0" w:space="0" w:color="auto"/>
            <w:right w:val="none" w:sz="0" w:space="0" w:color="auto"/>
          </w:divBdr>
        </w:div>
        <w:div w:id="1456020220">
          <w:marLeft w:val="0"/>
          <w:marRight w:val="0"/>
          <w:marTop w:val="0"/>
          <w:marBottom w:val="0"/>
          <w:divBdr>
            <w:top w:val="none" w:sz="0" w:space="0" w:color="auto"/>
            <w:left w:val="none" w:sz="0" w:space="0" w:color="auto"/>
            <w:bottom w:val="none" w:sz="0" w:space="0" w:color="auto"/>
            <w:right w:val="none" w:sz="0" w:space="0" w:color="auto"/>
          </w:divBdr>
        </w:div>
        <w:div w:id="1187447059">
          <w:marLeft w:val="0"/>
          <w:marRight w:val="0"/>
          <w:marTop w:val="0"/>
          <w:marBottom w:val="0"/>
          <w:divBdr>
            <w:top w:val="none" w:sz="0" w:space="0" w:color="auto"/>
            <w:left w:val="none" w:sz="0" w:space="0" w:color="auto"/>
            <w:bottom w:val="none" w:sz="0" w:space="0" w:color="auto"/>
            <w:right w:val="none" w:sz="0" w:space="0" w:color="auto"/>
          </w:divBdr>
        </w:div>
        <w:div w:id="758134545">
          <w:marLeft w:val="0"/>
          <w:marRight w:val="0"/>
          <w:marTop w:val="0"/>
          <w:marBottom w:val="0"/>
          <w:divBdr>
            <w:top w:val="none" w:sz="0" w:space="0" w:color="auto"/>
            <w:left w:val="none" w:sz="0" w:space="0" w:color="auto"/>
            <w:bottom w:val="none" w:sz="0" w:space="0" w:color="auto"/>
            <w:right w:val="none" w:sz="0" w:space="0" w:color="auto"/>
          </w:divBdr>
        </w:div>
        <w:div w:id="435946468">
          <w:marLeft w:val="0"/>
          <w:marRight w:val="0"/>
          <w:marTop w:val="0"/>
          <w:marBottom w:val="0"/>
          <w:divBdr>
            <w:top w:val="none" w:sz="0" w:space="0" w:color="auto"/>
            <w:left w:val="none" w:sz="0" w:space="0" w:color="auto"/>
            <w:bottom w:val="none" w:sz="0" w:space="0" w:color="auto"/>
            <w:right w:val="none" w:sz="0" w:space="0" w:color="auto"/>
          </w:divBdr>
        </w:div>
        <w:div w:id="1263876476">
          <w:marLeft w:val="0"/>
          <w:marRight w:val="0"/>
          <w:marTop w:val="0"/>
          <w:marBottom w:val="0"/>
          <w:divBdr>
            <w:top w:val="none" w:sz="0" w:space="0" w:color="auto"/>
            <w:left w:val="none" w:sz="0" w:space="0" w:color="auto"/>
            <w:bottom w:val="none" w:sz="0" w:space="0" w:color="auto"/>
            <w:right w:val="none" w:sz="0" w:space="0" w:color="auto"/>
          </w:divBdr>
        </w:div>
        <w:div w:id="1682732033">
          <w:marLeft w:val="0"/>
          <w:marRight w:val="0"/>
          <w:marTop w:val="0"/>
          <w:marBottom w:val="0"/>
          <w:divBdr>
            <w:top w:val="none" w:sz="0" w:space="0" w:color="auto"/>
            <w:left w:val="none" w:sz="0" w:space="0" w:color="auto"/>
            <w:bottom w:val="none" w:sz="0" w:space="0" w:color="auto"/>
            <w:right w:val="none" w:sz="0" w:space="0" w:color="auto"/>
          </w:divBdr>
        </w:div>
        <w:div w:id="1985625562">
          <w:marLeft w:val="0"/>
          <w:marRight w:val="0"/>
          <w:marTop w:val="0"/>
          <w:marBottom w:val="0"/>
          <w:divBdr>
            <w:top w:val="none" w:sz="0" w:space="0" w:color="auto"/>
            <w:left w:val="none" w:sz="0" w:space="0" w:color="auto"/>
            <w:bottom w:val="none" w:sz="0" w:space="0" w:color="auto"/>
            <w:right w:val="none" w:sz="0" w:space="0" w:color="auto"/>
          </w:divBdr>
        </w:div>
        <w:div w:id="1675457179">
          <w:marLeft w:val="0"/>
          <w:marRight w:val="0"/>
          <w:marTop w:val="0"/>
          <w:marBottom w:val="0"/>
          <w:divBdr>
            <w:top w:val="none" w:sz="0" w:space="0" w:color="auto"/>
            <w:left w:val="none" w:sz="0" w:space="0" w:color="auto"/>
            <w:bottom w:val="none" w:sz="0" w:space="0" w:color="auto"/>
            <w:right w:val="none" w:sz="0" w:space="0" w:color="auto"/>
          </w:divBdr>
        </w:div>
        <w:div w:id="1340739158">
          <w:marLeft w:val="0"/>
          <w:marRight w:val="0"/>
          <w:marTop w:val="0"/>
          <w:marBottom w:val="0"/>
          <w:divBdr>
            <w:top w:val="none" w:sz="0" w:space="0" w:color="auto"/>
            <w:left w:val="none" w:sz="0" w:space="0" w:color="auto"/>
            <w:bottom w:val="none" w:sz="0" w:space="0" w:color="auto"/>
            <w:right w:val="none" w:sz="0" w:space="0" w:color="auto"/>
          </w:divBdr>
        </w:div>
        <w:div w:id="158933939">
          <w:marLeft w:val="0"/>
          <w:marRight w:val="0"/>
          <w:marTop w:val="0"/>
          <w:marBottom w:val="0"/>
          <w:divBdr>
            <w:top w:val="none" w:sz="0" w:space="0" w:color="auto"/>
            <w:left w:val="none" w:sz="0" w:space="0" w:color="auto"/>
            <w:bottom w:val="none" w:sz="0" w:space="0" w:color="auto"/>
            <w:right w:val="none" w:sz="0" w:space="0" w:color="auto"/>
          </w:divBdr>
        </w:div>
        <w:div w:id="769470314">
          <w:marLeft w:val="0"/>
          <w:marRight w:val="0"/>
          <w:marTop w:val="0"/>
          <w:marBottom w:val="0"/>
          <w:divBdr>
            <w:top w:val="none" w:sz="0" w:space="0" w:color="auto"/>
            <w:left w:val="none" w:sz="0" w:space="0" w:color="auto"/>
            <w:bottom w:val="none" w:sz="0" w:space="0" w:color="auto"/>
            <w:right w:val="none" w:sz="0" w:space="0" w:color="auto"/>
          </w:divBdr>
        </w:div>
        <w:div w:id="2049524800">
          <w:marLeft w:val="0"/>
          <w:marRight w:val="0"/>
          <w:marTop w:val="0"/>
          <w:marBottom w:val="0"/>
          <w:divBdr>
            <w:top w:val="none" w:sz="0" w:space="0" w:color="auto"/>
            <w:left w:val="none" w:sz="0" w:space="0" w:color="auto"/>
            <w:bottom w:val="none" w:sz="0" w:space="0" w:color="auto"/>
            <w:right w:val="none" w:sz="0" w:space="0" w:color="auto"/>
          </w:divBdr>
        </w:div>
        <w:div w:id="1608003033">
          <w:marLeft w:val="0"/>
          <w:marRight w:val="0"/>
          <w:marTop w:val="0"/>
          <w:marBottom w:val="0"/>
          <w:divBdr>
            <w:top w:val="none" w:sz="0" w:space="0" w:color="auto"/>
            <w:left w:val="none" w:sz="0" w:space="0" w:color="auto"/>
            <w:bottom w:val="none" w:sz="0" w:space="0" w:color="auto"/>
            <w:right w:val="none" w:sz="0" w:space="0" w:color="auto"/>
          </w:divBdr>
        </w:div>
        <w:div w:id="1843887273">
          <w:marLeft w:val="0"/>
          <w:marRight w:val="0"/>
          <w:marTop w:val="0"/>
          <w:marBottom w:val="0"/>
          <w:divBdr>
            <w:top w:val="none" w:sz="0" w:space="0" w:color="auto"/>
            <w:left w:val="none" w:sz="0" w:space="0" w:color="auto"/>
            <w:bottom w:val="none" w:sz="0" w:space="0" w:color="auto"/>
            <w:right w:val="none" w:sz="0" w:space="0" w:color="auto"/>
          </w:divBdr>
        </w:div>
        <w:div w:id="205996667">
          <w:marLeft w:val="0"/>
          <w:marRight w:val="0"/>
          <w:marTop w:val="0"/>
          <w:marBottom w:val="0"/>
          <w:divBdr>
            <w:top w:val="none" w:sz="0" w:space="0" w:color="auto"/>
            <w:left w:val="none" w:sz="0" w:space="0" w:color="auto"/>
            <w:bottom w:val="none" w:sz="0" w:space="0" w:color="auto"/>
            <w:right w:val="none" w:sz="0" w:space="0" w:color="auto"/>
          </w:divBdr>
        </w:div>
        <w:div w:id="166408383">
          <w:marLeft w:val="0"/>
          <w:marRight w:val="0"/>
          <w:marTop w:val="0"/>
          <w:marBottom w:val="0"/>
          <w:divBdr>
            <w:top w:val="none" w:sz="0" w:space="0" w:color="auto"/>
            <w:left w:val="none" w:sz="0" w:space="0" w:color="auto"/>
            <w:bottom w:val="none" w:sz="0" w:space="0" w:color="auto"/>
            <w:right w:val="none" w:sz="0" w:space="0" w:color="auto"/>
          </w:divBdr>
        </w:div>
        <w:div w:id="614099269">
          <w:marLeft w:val="0"/>
          <w:marRight w:val="0"/>
          <w:marTop w:val="0"/>
          <w:marBottom w:val="0"/>
          <w:divBdr>
            <w:top w:val="none" w:sz="0" w:space="0" w:color="auto"/>
            <w:left w:val="none" w:sz="0" w:space="0" w:color="auto"/>
            <w:bottom w:val="none" w:sz="0" w:space="0" w:color="auto"/>
            <w:right w:val="none" w:sz="0" w:space="0" w:color="auto"/>
          </w:divBdr>
        </w:div>
        <w:div w:id="325329897">
          <w:marLeft w:val="0"/>
          <w:marRight w:val="0"/>
          <w:marTop w:val="0"/>
          <w:marBottom w:val="0"/>
          <w:divBdr>
            <w:top w:val="none" w:sz="0" w:space="0" w:color="auto"/>
            <w:left w:val="none" w:sz="0" w:space="0" w:color="auto"/>
            <w:bottom w:val="none" w:sz="0" w:space="0" w:color="auto"/>
            <w:right w:val="none" w:sz="0" w:space="0" w:color="auto"/>
          </w:divBdr>
        </w:div>
        <w:div w:id="792290094">
          <w:marLeft w:val="0"/>
          <w:marRight w:val="0"/>
          <w:marTop w:val="0"/>
          <w:marBottom w:val="0"/>
          <w:divBdr>
            <w:top w:val="none" w:sz="0" w:space="0" w:color="auto"/>
            <w:left w:val="none" w:sz="0" w:space="0" w:color="auto"/>
            <w:bottom w:val="none" w:sz="0" w:space="0" w:color="auto"/>
            <w:right w:val="none" w:sz="0" w:space="0" w:color="auto"/>
          </w:divBdr>
        </w:div>
      </w:divsChild>
    </w:div>
    <w:div w:id="205458226">
      <w:bodyDiv w:val="1"/>
      <w:marLeft w:val="0"/>
      <w:marRight w:val="0"/>
      <w:marTop w:val="0"/>
      <w:marBottom w:val="0"/>
      <w:divBdr>
        <w:top w:val="none" w:sz="0" w:space="0" w:color="auto"/>
        <w:left w:val="none" w:sz="0" w:space="0" w:color="auto"/>
        <w:bottom w:val="none" w:sz="0" w:space="0" w:color="auto"/>
        <w:right w:val="none" w:sz="0" w:space="0" w:color="auto"/>
      </w:divBdr>
      <w:divsChild>
        <w:div w:id="1242569710">
          <w:marLeft w:val="0"/>
          <w:marRight w:val="0"/>
          <w:marTop w:val="0"/>
          <w:marBottom w:val="0"/>
          <w:divBdr>
            <w:top w:val="none" w:sz="0" w:space="0" w:color="auto"/>
            <w:left w:val="none" w:sz="0" w:space="0" w:color="auto"/>
            <w:bottom w:val="none" w:sz="0" w:space="0" w:color="auto"/>
            <w:right w:val="none" w:sz="0" w:space="0" w:color="auto"/>
          </w:divBdr>
        </w:div>
      </w:divsChild>
    </w:div>
    <w:div w:id="228537136">
      <w:bodyDiv w:val="1"/>
      <w:marLeft w:val="0"/>
      <w:marRight w:val="0"/>
      <w:marTop w:val="0"/>
      <w:marBottom w:val="0"/>
      <w:divBdr>
        <w:top w:val="none" w:sz="0" w:space="0" w:color="auto"/>
        <w:left w:val="none" w:sz="0" w:space="0" w:color="auto"/>
        <w:bottom w:val="none" w:sz="0" w:space="0" w:color="auto"/>
        <w:right w:val="none" w:sz="0" w:space="0" w:color="auto"/>
      </w:divBdr>
      <w:divsChild>
        <w:div w:id="139886235">
          <w:marLeft w:val="0"/>
          <w:marRight w:val="0"/>
          <w:marTop w:val="0"/>
          <w:marBottom w:val="0"/>
          <w:divBdr>
            <w:top w:val="none" w:sz="0" w:space="0" w:color="auto"/>
            <w:left w:val="none" w:sz="0" w:space="0" w:color="auto"/>
            <w:bottom w:val="none" w:sz="0" w:space="0" w:color="auto"/>
            <w:right w:val="none" w:sz="0" w:space="0" w:color="auto"/>
          </w:divBdr>
        </w:div>
        <w:div w:id="1005286248">
          <w:marLeft w:val="0"/>
          <w:marRight w:val="0"/>
          <w:marTop w:val="0"/>
          <w:marBottom w:val="0"/>
          <w:divBdr>
            <w:top w:val="none" w:sz="0" w:space="0" w:color="auto"/>
            <w:left w:val="none" w:sz="0" w:space="0" w:color="auto"/>
            <w:bottom w:val="none" w:sz="0" w:space="0" w:color="auto"/>
            <w:right w:val="none" w:sz="0" w:space="0" w:color="auto"/>
          </w:divBdr>
        </w:div>
      </w:divsChild>
    </w:div>
    <w:div w:id="294453886">
      <w:bodyDiv w:val="1"/>
      <w:marLeft w:val="0"/>
      <w:marRight w:val="0"/>
      <w:marTop w:val="0"/>
      <w:marBottom w:val="0"/>
      <w:divBdr>
        <w:top w:val="none" w:sz="0" w:space="0" w:color="auto"/>
        <w:left w:val="none" w:sz="0" w:space="0" w:color="auto"/>
        <w:bottom w:val="none" w:sz="0" w:space="0" w:color="auto"/>
        <w:right w:val="none" w:sz="0" w:space="0" w:color="auto"/>
      </w:divBdr>
    </w:div>
    <w:div w:id="352341930">
      <w:bodyDiv w:val="1"/>
      <w:marLeft w:val="0"/>
      <w:marRight w:val="0"/>
      <w:marTop w:val="0"/>
      <w:marBottom w:val="0"/>
      <w:divBdr>
        <w:top w:val="none" w:sz="0" w:space="0" w:color="auto"/>
        <w:left w:val="none" w:sz="0" w:space="0" w:color="auto"/>
        <w:bottom w:val="none" w:sz="0" w:space="0" w:color="auto"/>
        <w:right w:val="none" w:sz="0" w:space="0" w:color="auto"/>
      </w:divBdr>
    </w:div>
    <w:div w:id="354431409">
      <w:bodyDiv w:val="1"/>
      <w:marLeft w:val="0"/>
      <w:marRight w:val="0"/>
      <w:marTop w:val="0"/>
      <w:marBottom w:val="0"/>
      <w:divBdr>
        <w:top w:val="none" w:sz="0" w:space="0" w:color="auto"/>
        <w:left w:val="none" w:sz="0" w:space="0" w:color="auto"/>
        <w:bottom w:val="none" w:sz="0" w:space="0" w:color="auto"/>
        <w:right w:val="none" w:sz="0" w:space="0" w:color="auto"/>
      </w:divBdr>
      <w:divsChild>
        <w:div w:id="145436869">
          <w:marLeft w:val="0"/>
          <w:marRight w:val="0"/>
          <w:marTop w:val="0"/>
          <w:marBottom w:val="0"/>
          <w:divBdr>
            <w:top w:val="none" w:sz="0" w:space="0" w:color="auto"/>
            <w:left w:val="none" w:sz="0" w:space="0" w:color="auto"/>
            <w:bottom w:val="none" w:sz="0" w:space="0" w:color="auto"/>
            <w:right w:val="none" w:sz="0" w:space="0" w:color="auto"/>
          </w:divBdr>
        </w:div>
      </w:divsChild>
    </w:div>
    <w:div w:id="380859324">
      <w:bodyDiv w:val="1"/>
      <w:marLeft w:val="0"/>
      <w:marRight w:val="0"/>
      <w:marTop w:val="0"/>
      <w:marBottom w:val="0"/>
      <w:divBdr>
        <w:top w:val="none" w:sz="0" w:space="0" w:color="auto"/>
        <w:left w:val="none" w:sz="0" w:space="0" w:color="auto"/>
        <w:bottom w:val="none" w:sz="0" w:space="0" w:color="auto"/>
        <w:right w:val="none" w:sz="0" w:space="0" w:color="auto"/>
      </w:divBdr>
      <w:divsChild>
        <w:div w:id="1113939141">
          <w:marLeft w:val="0"/>
          <w:marRight w:val="0"/>
          <w:marTop w:val="0"/>
          <w:marBottom w:val="0"/>
          <w:divBdr>
            <w:top w:val="none" w:sz="0" w:space="0" w:color="auto"/>
            <w:left w:val="none" w:sz="0" w:space="0" w:color="auto"/>
            <w:bottom w:val="none" w:sz="0" w:space="0" w:color="auto"/>
            <w:right w:val="none" w:sz="0" w:space="0" w:color="auto"/>
          </w:divBdr>
        </w:div>
      </w:divsChild>
    </w:div>
    <w:div w:id="400173393">
      <w:bodyDiv w:val="1"/>
      <w:marLeft w:val="0"/>
      <w:marRight w:val="0"/>
      <w:marTop w:val="0"/>
      <w:marBottom w:val="0"/>
      <w:divBdr>
        <w:top w:val="none" w:sz="0" w:space="0" w:color="auto"/>
        <w:left w:val="none" w:sz="0" w:space="0" w:color="auto"/>
        <w:bottom w:val="none" w:sz="0" w:space="0" w:color="auto"/>
        <w:right w:val="none" w:sz="0" w:space="0" w:color="auto"/>
      </w:divBdr>
      <w:divsChild>
        <w:div w:id="1192960200">
          <w:marLeft w:val="0"/>
          <w:marRight w:val="0"/>
          <w:marTop w:val="0"/>
          <w:marBottom w:val="0"/>
          <w:divBdr>
            <w:top w:val="none" w:sz="0" w:space="0" w:color="auto"/>
            <w:left w:val="none" w:sz="0" w:space="0" w:color="auto"/>
            <w:bottom w:val="none" w:sz="0" w:space="0" w:color="auto"/>
            <w:right w:val="none" w:sz="0" w:space="0" w:color="auto"/>
          </w:divBdr>
        </w:div>
      </w:divsChild>
    </w:div>
    <w:div w:id="434835490">
      <w:bodyDiv w:val="1"/>
      <w:marLeft w:val="0"/>
      <w:marRight w:val="0"/>
      <w:marTop w:val="0"/>
      <w:marBottom w:val="0"/>
      <w:divBdr>
        <w:top w:val="none" w:sz="0" w:space="0" w:color="auto"/>
        <w:left w:val="none" w:sz="0" w:space="0" w:color="auto"/>
        <w:bottom w:val="none" w:sz="0" w:space="0" w:color="auto"/>
        <w:right w:val="none" w:sz="0" w:space="0" w:color="auto"/>
      </w:divBdr>
      <w:divsChild>
        <w:div w:id="1581402042">
          <w:marLeft w:val="0"/>
          <w:marRight w:val="0"/>
          <w:marTop w:val="0"/>
          <w:marBottom w:val="0"/>
          <w:divBdr>
            <w:top w:val="none" w:sz="0" w:space="0" w:color="auto"/>
            <w:left w:val="none" w:sz="0" w:space="0" w:color="auto"/>
            <w:bottom w:val="none" w:sz="0" w:space="0" w:color="auto"/>
            <w:right w:val="none" w:sz="0" w:space="0" w:color="auto"/>
          </w:divBdr>
        </w:div>
        <w:div w:id="1014964954">
          <w:marLeft w:val="0"/>
          <w:marRight w:val="0"/>
          <w:marTop w:val="0"/>
          <w:marBottom w:val="0"/>
          <w:divBdr>
            <w:top w:val="none" w:sz="0" w:space="0" w:color="auto"/>
            <w:left w:val="none" w:sz="0" w:space="0" w:color="auto"/>
            <w:bottom w:val="none" w:sz="0" w:space="0" w:color="auto"/>
            <w:right w:val="none" w:sz="0" w:space="0" w:color="auto"/>
          </w:divBdr>
        </w:div>
        <w:div w:id="356657254">
          <w:marLeft w:val="0"/>
          <w:marRight w:val="0"/>
          <w:marTop w:val="0"/>
          <w:marBottom w:val="0"/>
          <w:divBdr>
            <w:top w:val="none" w:sz="0" w:space="0" w:color="auto"/>
            <w:left w:val="none" w:sz="0" w:space="0" w:color="auto"/>
            <w:bottom w:val="none" w:sz="0" w:space="0" w:color="auto"/>
            <w:right w:val="none" w:sz="0" w:space="0" w:color="auto"/>
          </w:divBdr>
        </w:div>
        <w:div w:id="1627735316">
          <w:marLeft w:val="0"/>
          <w:marRight w:val="0"/>
          <w:marTop w:val="0"/>
          <w:marBottom w:val="0"/>
          <w:divBdr>
            <w:top w:val="none" w:sz="0" w:space="0" w:color="auto"/>
            <w:left w:val="none" w:sz="0" w:space="0" w:color="auto"/>
            <w:bottom w:val="none" w:sz="0" w:space="0" w:color="auto"/>
            <w:right w:val="none" w:sz="0" w:space="0" w:color="auto"/>
          </w:divBdr>
        </w:div>
        <w:div w:id="696810068">
          <w:marLeft w:val="0"/>
          <w:marRight w:val="0"/>
          <w:marTop w:val="0"/>
          <w:marBottom w:val="0"/>
          <w:divBdr>
            <w:top w:val="none" w:sz="0" w:space="0" w:color="auto"/>
            <w:left w:val="none" w:sz="0" w:space="0" w:color="auto"/>
            <w:bottom w:val="none" w:sz="0" w:space="0" w:color="auto"/>
            <w:right w:val="none" w:sz="0" w:space="0" w:color="auto"/>
          </w:divBdr>
        </w:div>
        <w:div w:id="75131874">
          <w:marLeft w:val="0"/>
          <w:marRight w:val="0"/>
          <w:marTop w:val="0"/>
          <w:marBottom w:val="0"/>
          <w:divBdr>
            <w:top w:val="none" w:sz="0" w:space="0" w:color="auto"/>
            <w:left w:val="none" w:sz="0" w:space="0" w:color="auto"/>
            <w:bottom w:val="none" w:sz="0" w:space="0" w:color="auto"/>
            <w:right w:val="none" w:sz="0" w:space="0" w:color="auto"/>
          </w:divBdr>
        </w:div>
        <w:div w:id="1500389363">
          <w:marLeft w:val="0"/>
          <w:marRight w:val="0"/>
          <w:marTop w:val="0"/>
          <w:marBottom w:val="0"/>
          <w:divBdr>
            <w:top w:val="none" w:sz="0" w:space="0" w:color="auto"/>
            <w:left w:val="none" w:sz="0" w:space="0" w:color="auto"/>
            <w:bottom w:val="none" w:sz="0" w:space="0" w:color="auto"/>
            <w:right w:val="none" w:sz="0" w:space="0" w:color="auto"/>
          </w:divBdr>
        </w:div>
        <w:div w:id="892470769">
          <w:marLeft w:val="0"/>
          <w:marRight w:val="0"/>
          <w:marTop w:val="0"/>
          <w:marBottom w:val="0"/>
          <w:divBdr>
            <w:top w:val="none" w:sz="0" w:space="0" w:color="auto"/>
            <w:left w:val="none" w:sz="0" w:space="0" w:color="auto"/>
            <w:bottom w:val="none" w:sz="0" w:space="0" w:color="auto"/>
            <w:right w:val="none" w:sz="0" w:space="0" w:color="auto"/>
          </w:divBdr>
        </w:div>
        <w:div w:id="2112626441">
          <w:marLeft w:val="0"/>
          <w:marRight w:val="0"/>
          <w:marTop w:val="0"/>
          <w:marBottom w:val="0"/>
          <w:divBdr>
            <w:top w:val="none" w:sz="0" w:space="0" w:color="auto"/>
            <w:left w:val="none" w:sz="0" w:space="0" w:color="auto"/>
            <w:bottom w:val="none" w:sz="0" w:space="0" w:color="auto"/>
            <w:right w:val="none" w:sz="0" w:space="0" w:color="auto"/>
          </w:divBdr>
        </w:div>
        <w:div w:id="579412210">
          <w:marLeft w:val="0"/>
          <w:marRight w:val="0"/>
          <w:marTop w:val="0"/>
          <w:marBottom w:val="0"/>
          <w:divBdr>
            <w:top w:val="none" w:sz="0" w:space="0" w:color="auto"/>
            <w:left w:val="none" w:sz="0" w:space="0" w:color="auto"/>
            <w:bottom w:val="none" w:sz="0" w:space="0" w:color="auto"/>
            <w:right w:val="none" w:sz="0" w:space="0" w:color="auto"/>
          </w:divBdr>
        </w:div>
        <w:div w:id="1813867581">
          <w:marLeft w:val="0"/>
          <w:marRight w:val="0"/>
          <w:marTop w:val="0"/>
          <w:marBottom w:val="0"/>
          <w:divBdr>
            <w:top w:val="none" w:sz="0" w:space="0" w:color="auto"/>
            <w:left w:val="none" w:sz="0" w:space="0" w:color="auto"/>
            <w:bottom w:val="none" w:sz="0" w:space="0" w:color="auto"/>
            <w:right w:val="none" w:sz="0" w:space="0" w:color="auto"/>
          </w:divBdr>
        </w:div>
        <w:div w:id="426387856">
          <w:marLeft w:val="0"/>
          <w:marRight w:val="0"/>
          <w:marTop w:val="0"/>
          <w:marBottom w:val="0"/>
          <w:divBdr>
            <w:top w:val="none" w:sz="0" w:space="0" w:color="auto"/>
            <w:left w:val="none" w:sz="0" w:space="0" w:color="auto"/>
            <w:bottom w:val="none" w:sz="0" w:space="0" w:color="auto"/>
            <w:right w:val="none" w:sz="0" w:space="0" w:color="auto"/>
          </w:divBdr>
        </w:div>
        <w:div w:id="459031364">
          <w:marLeft w:val="0"/>
          <w:marRight w:val="0"/>
          <w:marTop w:val="0"/>
          <w:marBottom w:val="0"/>
          <w:divBdr>
            <w:top w:val="none" w:sz="0" w:space="0" w:color="auto"/>
            <w:left w:val="none" w:sz="0" w:space="0" w:color="auto"/>
            <w:bottom w:val="none" w:sz="0" w:space="0" w:color="auto"/>
            <w:right w:val="none" w:sz="0" w:space="0" w:color="auto"/>
          </w:divBdr>
        </w:div>
      </w:divsChild>
    </w:div>
    <w:div w:id="437217817">
      <w:bodyDiv w:val="1"/>
      <w:marLeft w:val="0"/>
      <w:marRight w:val="0"/>
      <w:marTop w:val="0"/>
      <w:marBottom w:val="0"/>
      <w:divBdr>
        <w:top w:val="none" w:sz="0" w:space="0" w:color="auto"/>
        <w:left w:val="none" w:sz="0" w:space="0" w:color="auto"/>
        <w:bottom w:val="none" w:sz="0" w:space="0" w:color="auto"/>
        <w:right w:val="none" w:sz="0" w:space="0" w:color="auto"/>
      </w:divBdr>
      <w:divsChild>
        <w:div w:id="150951231">
          <w:marLeft w:val="0"/>
          <w:marRight w:val="0"/>
          <w:marTop w:val="0"/>
          <w:marBottom w:val="0"/>
          <w:divBdr>
            <w:top w:val="none" w:sz="0" w:space="0" w:color="auto"/>
            <w:left w:val="none" w:sz="0" w:space="0" w:color="auto"/>
            <w:bottom w:val="none" w:sz="0" w:space="0" w:color="auto"/>
            <w:right w:val="none" w:sz="0" w:space="0" w:color="auto"/>
          </w:divBdr>
        </w:div>
        <w:div w:id="1752115356">
          <w:marLeft w:val="0"/>
          <w:marRight w:val="0"/>
          <w:marTop w:val="0"/>
          <w:marBottom w:val="0"/>
          <w:divBdr>
            <w:top w:val="none" w:sz="0" w:space="0" w:color="auto"/>
            <w:left w:val="none" w:sz="0" w:space="0" w:color="auto"/>
            <w:bottom w:val="none" w:sz="0" w:space="0" w:color="auto"/>
            <w:right w:val="none" w:sz="0" w:space="0" w:color="auto"/>
          </w:divBdr>
        </w:div>
        <w:div w:id="2033068264">
          <w:marLeft w:val="0"/>
          <w:marRight w:val="0"/>
          <w:marTop w:val="0"/>
          <w:marBottom w:val="0"/>
          <w:divBdr>
            <w:top w:val="none" w:sz="0" w:space="0" w:color="auto"/>
            <w:left w:val="none" w:sz="0" w:space="0" w:color="auto"/>
            <w:bottom w:val="none" w:sz="0" w:space="0" w:color="auto"/>
            <w:right w:val="none" w:sz="0" w:space="0" w:color="auto"/>
          </w:divBdr>
        </w:div>
        <w:div w:id="1799956699">
          <w:marLeft w:val="0"/>
          <w:marRight w:val="0"/>
          <w:marTop w:val="0"/>
          <w:marBottom w:val="0"/>
          <w:divBdr>
            <w:top w:val="none" w:sz="0" w:space="0" w:color="auto"/>
            <w:left w:val="none" w:sz="0" w:space="0" w:color="auto"/>
            <w:bottom w:val="none" w:sz="0" w:space="0" w:color="auto"/>
            <w:right w:val="none" w:sz="0" w:space="0" w:color="auto"/>
          </w:divBdr>
        </w:div>
        <w:div w:id="2022849776">
          <w:marLeft w:val="0"/>
          <w:marRight w:val="0"/>
          <w:marTop w:val="0"/>
          <w:marBottom w:val="0"/>
          <w:divBdr>
            <w:top w:val="none" w:sz="0" w:space="0" w:color="auto"/>
            <w:left w:val="none" w:sz="0" w:space="0" w:color="auto"/>
            <w:bottom w:val="none" w:sz="0" w:space="0" w:color="auto"/>
            <w:right w:val="none" w:sz="0" w:space="0" w:color="auto"/>
          </w:divBdr>
        </w:div>
        <w:div w:id="1655596841">
          <w:marLeft w:val="0"/>
          <w:marRight w:val="0"/>
          <w:marTop w:val="0"/>
          <w:marBottom w:val="0"/>
          <w:divBdr>
            <w:top w:val="none" w:sz="0" w:space="0" w:color="auto"/>
            <w:left w:val="none" w:sz="0" w:space="0" w:color="auto"/>
            <w:bottom w:val="none" w:sz="0" w:space="0" w:color="auto"/>
            <w:right w:val="none" w:sz="0" w:space="0" w:color="auto"/>
          </w:divBdr>
        </w:div>
        <w:div w:id="1213424846">
          <w:marLeft w:val="0"/>
          <w:marRight w:val="0"/>
          <w:marTop w:val="0"/>
          <w:marBottom w:val="0"/>
          <w:divBdr>
            <w:top w:val="none" w:sz="0" w:space="0" w:color="auto"/>
            <w:left w:val="none" w:sz="0" w:space="0" w:color="auto"/>
            <w:bottom w:val="none" w:sz="0" w:space="0" w:color="auto"/>
            <w:right w:val="none" w:sz="0" w:space="0" w:color="auto"/>
          </w:divBdr>
        </w:div>
        <w:div w:id="1255481227">
          <w:marLeft w:val="0"/>
          <w:marRight w:val="0"/>
          <w:marTop w:val="0"/>
          <w:marBottom w:val="0"/>
          <w:divBdr>
            <w:top w:val="none" w:sz="0" w:space="0" w:color="auto"/>
            <w:left w:val="none" w:sz="0" w:space="0" w:color="auto"/>
            <w:bottom w:val="none" w:sz="0" w:space="0" w:color="auto"/>
            <w:right w:val="none" w:sz="0" w:space="0" w:color="auto"/>
          </w:divBdr>
        </w:div>
      </w:divsChild>
    </w:div>
    <w:div w:id="459997762">
      <w:bodyDiv w:val="1"/>
      <w:marLeft w:val="0"/>
      <w:marRight w:val="0"/>
      <w:marTop w:val="0"/>
      <w:marBottom w:val="0"/>
      <w:divBdr>
        <w:top w:val="none" w:sz="0" w:space="0" w:color="auto"/>
        <w:left w:val="none" w:sz="0" w:space="0" w:color="auto"/>
        <w:bottom w:val="none" w:sz="0" w:space="0" w:color="auto"/>
        <w:right w:val="none" w:sz="0" w:space="0" w:color="auto"/>
      </w:divBdr>
    </w:div>
    <w:div w:id="463811218">
      <w:bodyDiv w:val="1"/>
      <w:marLeft w:val="0"/>
      <w:marRight w:val="0"/>
      <w:marTop w:val="0"/>
      <w:marBottom w:val="0"/>
      <w:divBdr>
        <w:top w:val="none" w:sz="0" w:space="0" w:color="auto"/>
        <w:left w:val="none" w:sz="0" w:space="0" w:color="auto"/>
        <w:bottom w:val="none" w:sz="0" w:space="0" w:color="auto"/>
        <w:right w:val="none" w:sz="0" w:space="0" w:color="auto"/>
      </w:divBdr>
    </w:div>
    <w:div w:id="511529841">
      <w:bodyDiv w:val="1"/>
      <w:marLeft w:val="0"/>
      <w:marRight w:val="0"/>
      <w:marTop w:val="0"/>
      <w:marBottom w:val="0"/>
      <w:divBdr>
        <w:top w:val="none" w:sz="0" w:space="0" w:color="auto"/>
        <w:left w:val="none" w:sz="0" w:space="0" w:color="auto"/>
        <w:bottom w:val="none" w:sz="0" w:space="0" w:color="auto"/>
        <w:right w:val="none" w:sz="0" w:space="0" w:color="auto"/>
      </w:divBdr>
    </w:div>
    <w:div w:id="525485708">
      <w:bodyDiv w:val="1"/>
      <w:marLeft w:val="0"/>
      <w:marRight w:val="0"/>
      <w:marTop w:val="0"/>
      <w:marBottom w:val="0"/>
      <w:divBdr>
        <w:top w:val="none" w:sz="0" w:space="0" w:color="auto"/>
        <w:left w:val="none" w:sz="0" w:space="0" w:color="auto"/>
        <w:bottom w:val="none" w:sz="0" w:space="0" w:color="auto"/>
        <w:right w:val="none" w:sz="0" w:space="0" w:color="auto"/>
      </w:divBdr>
      <w:divsChild>
        <w:div w:id="1858961194">
          <w:marLeft w:val="0"/>
          <w:marRight w:val="0"/>
          <w:marTop w:val="0"/>
          <w:marBottom w:val="0"/>
          <w:divBdr>
            <w:top w:val="none" w:sz="0" w:space="0" w:color="auto"/>
            <w:left w:val="none" w:sz="0" w:space="0" w:color="auto"/>
            <w:bottom w:val="none" w:sz="0" w:space="0" w:color="auto"/>
            <w:right w:val="none" w:sz="0" w:space="0" w:color="auto"/>
          </w:divBdr>
        </w:div>
        <w:div w:id="166671464">
          <w:marLeft w:val="0"/>
          <w:marRight w:val="0"/>
          <w:marTop w:val="0"/>
          <w:marBottom w:val="0"/>
          <w:divBdr>
            <w:top w:val="none" w:sz="0" w:space="0" w:color="auto"/>
            <w:left w:val="none" w:sz="0" w:space="0" w:color="auto"/>
            <w:bottom w:val="none" w:sz="0" w:space="0" w:color="auto"/>
            <w:right w:val="none" w:sz="0" w:space="0" w:color="auto"/>
          </w:divBdr>
        </w:div>
        <w:div w:id="539392132">
          <w:marLeft w:val="0"/>
          <w:marRight w:val="0"/>
          <w:marTop w:val="0"/>
          <w:marBottom w:val="0"/>
          <w:divBdr>
            <w:top w:val="none" w:sz="0" w:space="0" w:color="auto"/>
            <w:left w:val="none" w:sz="0" w:space="0" w:color="auto"/>
            <w:bottom w:val="none" w:sz="0" w:space="0" w:color="auto"/>
            <w:right w:val="none" w:sz="0" w:space="0" w:color="auto"/>
          </w:divBdr>
        </w:div>
        <w:div w:id="2066684054">
          <w:marLeft w:val="0"/>
          <w:marRight w:val="0"/>
          <w:marTop w:val="0"/>
          <w:marBottom w:val="0"/>
          <w:divBdr>
            <w:top w:val="none" w:sz="0" w:space="0" w:color="auto"/>
            <w:left w:val="none" w:sz="0" w:space="0" w:color="auto"/>
            <w:bottom w:val="none" w:sz="0" w:space="0" w:color="auto"/>
            <w:right w:val="none" w:sz="0" w:space="0" w:color="auto"/>
          </w:divBdr>
        </w:div>
        <w:div w:id="1337541557">
          <w:marLeft w:val="0"/>
          <w:marRight w:val="0"/>
          <w:marTop w:val="0"/>
          <w:marBottom w:val="0"/>
          <w:divBdr>
            <w:top w:val="none" w:sz="0" w:space="0" w:color="auto"/>
            <w:left w:val="none" w:sz="0" w:space="0" w:color="auto"/>
            <w:bottom w:val="none" w:sz="0" w:space="0" w:color="auto"/>
            <w:right w:val="none" w:sz="0" w:space="0" w:color="auto"/>
          </w:divBdr>
        </w:div>
        <w:div w:id="483931982">
          <w:marLeft w:val="0"/>
          <w:marRight w:val="0"/>
          <w:marTop w:val="0"/>
          <w:marBottom w:val="0"/>
          <w:divBdr>
            <w:top w:val="none" w:sz="0" w:space="0" w:color="auto"/>
            <w:left w:val="none" w:sz="0" w:space="0" w:color="auto"/>
            <w:bottom w:val="none" w:sz="0" w:space="0" w:color="auto"/>
            <w:right w:val="none" w:sz="0" w:space="0" w:color="auto"/>
          </w:divBdr>
        </w:div>
        <w:div w:id="1438214324">
          <w:marLeft w:val="0"/>
          <w:marRight w:val="0"/>
          <w:marTop w:val="0"/>
          <w:marBottom w:val="0"/>
          <w:divBdr>
            <w:top w:val="none" w:sz="0" w:space="0" w:color="auto"/>
            <w:left w:val="none" w:sz="0" w:space="0" w:color="auto"/>
            <w:bottom w:val="none" w:sz="0" w:space="0" w:color="auto"/>
            <w:right w:val="none" w:sz="0" w:space="0" w:color="auto"/>
          </w:divBdr>
        </w:div>
        <w:div w:id="1577082905">
          <w:marLeft w:val="0"/>
          <w:marRight w:val="0"/>
          <w:marTop w:val="0"/>
          <w:marBottom w:val="0"/>
          <w:divBdr>
            <w:top w:val="none" w:sz="0" w:space="0" w:color="auto"/>
            <w:left w:val="none" w:sz="0" w:space="0" w:color="auto"/>
            <w:bottom w:val="none" w:sz="0" w:space="0" w:color="auto"/>
            <w:right w:val="none" w:sz="0" w:space="0" w:color="auto"/>
          </w:divBdr>
        </w:div>
        <w:div w:id="1164397615">
          <w:marLeft w:val="0"/>
          <w:marRight w:val="0"/>
          <w:marTop w:val="0"/>
          <w:marBottom w:val="0"/>
          <w:divBdr>
            <w:top w:val="none" w:sz="0" w:space="0" w:color="auto"/>
            <w:left w:val="none" w:sz="0" w:space="0" w:color="auto"/>
            <w:bottom w:val="none" w:sz="0" w:space="0" w:color="auto"/>
            <w:right w:val="none" w:sz="0" w:space="0" w:color="auto"/>
          </w:divBdr>
        </w:div>
        <w:div w:id="1382632464">
          <w:marLeft w:val="0"/>
          <w:marRight w:val="0"/>
          <w:marTop w:val="0"/>
          <w:marBottom w:val="0"/>
          <w:divBdr>
            <w:top w:val="none" w:sz="0" w:space="0" w:color="auto"/>
            <w:left w:val="none" w:sz="0" w:space="0" w:color="auto"/>
            <w:bottom w:val="none" w:sz="0" w:space="0" w:color="auto"/>
            <w:right w:val="none" w:sz="0" w:space="0" w:color="auto"/>
          </w:divBdr>
        </w:div>
        <w:div w:id="651373773">
          <w:marLeft w:val="0"/>
          <w:marRight w:val="0"/>
          <w:marTop w:val="0"/>
          <w:marBottom w:val="0"/>
          <w:divBdr>
            <w:top w:val="none" w:sz="0" w:space="0" w:color="auto"/>
            <w:left w:val="none" w:sz="0" w:space="0" w:color="auto"/>
            <w:bottom w:val="none" w:sz="0" w:space="0" w:color="auto"/>
            <w:right w:val="none" w:sz="0" w:space="0" w:color="auto"/>
          </w:divBdr>
        </w:div>
        <w:div w:id="1112629485">
          <w:marLeft w:val="0"/>
          <w:marRight w:val="0"/>
          <w:marTop w:val="0"/>
          <w:marBottom w:val="0"/>
          <w:divBdr>
            <w:top w:val="none" w:sz="0" w:space="0" w:color="auto"/>
            <w:left w:val="none" w:sz="0" w:space="0" w:color="auto"/>
            <w:bottom w:val="none" w:sz="0" w:space="0" w:color="auto"/>
            <w:right w:val="none" w:sz="0" w:space="0" w:color="auto"/>
          </w:divBdr>
        </w:div>
        <w:div w:id="71464438">
          <w:marLeft w:val="0"/>
          <w:marRight w:val="0"/>
          <w:marTop w:val="0"/>
          <w:marBottom w:val="0"/>
          <w:divBdr>
            <w:top w:val="none" w:sz="0" w:space="0" w:color="auto"/>
            <w:left w:val="none" w:sz="0" w:space="0" w:color="auto"/>
            <w:bottom w:val="none" w:sz="0" w:space="0" w:color="auto"/>
            <w:right w:val="none" w:sz="0" w:space="0" w:color="auto"/>
          </w:divBdr>
        </w:div>
        <w:div w:id="133453756">
          <w:marLeft w:val="0"/>
          <w:marRight w:val="0"/>
          <w:marTop w:val="0"/>
          <w:marBottom w:val="0"/>
          <w:divBdr>
            <w:top w:val="none" w:sz="0" w:space="0" w:color="auto"/>
            <w:left w:val="none" w:sz="0" w:space="0" w:color="auto"/>
            <w:bottom w:val="none" w:sz="0" w:space="0" w:color="auto"/>
            <w:right w:val="none" w:sz="0" w:space="0" w:color="auto"/>
          </w:divBdr>
        </w:div>
        <w:div w:id="1616445864">
          <w:marLeft w:val="0"/>
          <w:marRight w:val="0"/>
          <w:marTop w:val="0"/>
          <w:marBottom w:val="0"/>
          <w:divBdr>
            <w:top w:val="none" w:sz="0" w:space="0" w:color="auto"/>
            <w:left w:val="none" w:sz="0" w:space="0" w:color="auto"/>
            <w:bottom w:val="none" w:sz="0" w:space="0" w:color="auto"/>
            <w:right w:val="none" w:sz="0" w:space="0" w:color="auto"/>
          </w:divBdr>
        </w:div>
        <w:div w:id="316812451">
          <w:marLeft w:val="0"/>
          <w:marRight w:val="0"/>
          <w:marTop w:val="0"/>
          <w:marBottom w:val="0"/>
          <w:divBdr>
            <w:top w:val="none" w:sz="0" w:space="0" w:color="auto"/>
            <w:left w:val="none" w:sz="0" w:space="0" w:color="auto"/>
            <w:bottom w:val="none" w:sz="0" w:space="0" w:color="auto"/>
            <w:right w:val="none" w:sz="0" w:space="0" w:color="auto"/>
          </w:divBdr>
        </w:div>
        <w:div w:id="254093016">
          <w:marLeft w:val="0"/>
          <w:marRight w:val="0"/>
          <w:marTop w:val="0"/>
          <w:marBottom w:val="0"/>
          <w:divBdr>
            <w:top w:val="none" w:sz="0" w:space="0" w:color="auto"/>
            <w:left w:val="none" w:sz="0" w:space="0" w:color="auto"/>
            <w:bottom w:val="none" w:sz="0" w:space="0" w:color="auto"/>
            <w:right w:val="none" w:sz="0" w:space="0" w:color="auto"/>
          </w:divBdr>
        </w:div>
        <w:div w:id="1394691822">
          <w:marLeft w:val="0"/>
          <w:marRight w:val="0"/>
          <w:marTop w:val="0"/>
          <w:marBottom w:val="0"/>
          <w:divBdr>
            <w:top w:val="none" w:sz="0" w:space="0" w:color="auto"/>
            <w:left w:val="none" w:sz="0" w:space="0" w:color="auto"/>
            <w:bottom w:val="none" w:sz="0" w:space="0" w:color="auto"/>
            <w:right w:val="none" w:sz="0" w:space="0" w:color="auto"/>
          </w:divBdr>
        </w:div>
        <w:div w:id="578949434">
          <w:marLeft w:val="0"/>
          <w:marRight w:val="0"/>
          <w:marTop w:val="0"/>
          <w:marBottom w:val="0"/>
          <w:divBdr>
            <w:top w:val="none" w:sz="0" w:space="0" w:color="auto"/>
            <w:left w:val="none" w:sz="0" w:space="0" w:color="auto"/>
            <w:bottom w:val="none" w:sz="0" w:space="0" w:color="auto"/>
            <w:right w:val="none" w:sz="0" w:space="0" w:color="auto"/>
          </w:divBdr>
        </w:div>
        <w:div w:id="2030637919">
          <w:marLeft w:val="0"/>
          <w:marRight w:val="0"/>
          <w:marTop w:val="0"/>
          <w:marBottom w:val="0"/>
          <w:divBdr>
            <w:top w:val="none" w:sz="0" w:space="0" w:color="auto"/>
            <w:left w:val="none" w:sz="0" w:space="0" w:color="auto"/>
            <w:bottom w:val="none" w:sz="0" w:space="0" w:color="auto"/>
            <w:right w:val="none" w:sz="0" w:space="0" w:color="auto"/>
          </w:divBdr>
        </w:div>
        <w:div w:id="771514035">
          <w:marLeft w:val="0"/>
          <w:marRight w:val="0"/>
          <w:marTop w:val="0"/>
          <w:marBottom w:val="0"/>
          <w:divBdr>
            <w:top w:val="none" w:sz="0" w:space="0" w:color="auto"/>
            <w:left w:val="none" w:sz="0" w:space="0" w:color="auto"/>
            <w:bottom w:val="none" w:sz="0" w:space="0" w:color="auto"/>
            <w:right w:val="none" w:sz="0" w:space="0" w:color="auto"/>
          </w:divBdr>
        </w:div>
        <w:div w:id="644313941">
          <w:marLeft w:val="0"/>
          <w:marRight w:val="0"/>
          <w:marTop w:val="0"/>
          <w:marBottom w:val="0"/>
          <w:divBdr>
            <w:top w:val="none" w:sz="0" w:space="0" w:color="auto"/>
            <w:left w:val="none" w:sz="0" w:space="0" w:color="auto"/>
            <w:bottom w:val="none" w:sz="0" w:space="0" w:color="auto"/>
            <w:right w:val="none" w:sz="0" w:space="0" w:color="auto"/>
          </w:divBdr>
        </w:div>
      </w:divsChild>
    </w:div>
    <w:div w:id="589003800">
      <w:bodyDiv w:val="1"/>
      <w:marLeft w:val="0"/>
      <w:marRight w:val="0"/>
      <w:marTop w:val="0"/>
      <w:marBottom w:val="0"/>
      <w:divBdr>
        <w:top w:val="none" w:sz="0" w:space="0" w:color="auto"/>
        <w:left w:val="none" w:sz="0" w:space="0" w:color="auto"/>
        <w:bottom w:val="none" w:sz="0" w:space="0" w:color="auto"/>
        <w:right w:val="none" w:sz="0" w:space="0" w:color="auto"/>
      </w:divBdr>
      <w:divsChild>
        <w:div w:id="925919545">
          <w:marLeft w:val="0"/>
          <w:marRight w:val="0"/>
          <w:marTop w:val="0"/>
          <w:marBottom w:val="0"/>
          <w:divBdr>
            <w:top w:val="none" w:sz="0" w:space="0" w:color="auto"/>
            <w:left w:val="none" w:sz="0" w:space="0" w:color="auto"/>
            <w:bottom w:val="none" w:sz="0" w:space="0" w:color="auto"/>
            <w:right w:val="none" w:sz="0" w:space="0" w:color="auto"/>
          </w:divBdr>
        </w:div>
        <w:div w:id="1632055732">
          <w:marLeft w:val="0"/>
          <w:marRight w:val="0"/>
          <w:marTop w:val="0"/>
          <w:marBottom w:val="0"/>
          <w:divBdr>
            <w:top w:val="none" w:sz="0" w:space="0" w:color="auto"/>
            <w:left w:val="none" w:sz="0" w:space="0" w:color="auto"/>
            <w:bottom w:val="none" w:sz="0" w:space="0" w:color="auto"/>
            <w:right w:val="none" w:sz="0" w:space="0" w:color="auto"/>
          </w:divBdr>
        </w:div>
        <w:div w:id="1603681266">
          <w:marLeft w:val="0"/>
          <w:marRight w:val="0"/>
          <w:marTop w:val="0"/>
          <w:marBottom w:val="0"/>
          <w:divBdr>
            <w:top w:val="none" w:sz="0" w:space="0" w:color="auto"/>
            <w:left w:val="none" w:sz="0" w:space="0" w:color="auto"/>
            <w:bottom w:val="none" w:sz="0" w:space="0" w:color="auto"/>
            <w:right w:val="none" w:sz="0" w:space="0" w:color="auto"/>
          </w:divBdr>
        </w:div>
        <w:div w:id="1142506073">
          <w:marLeft w:val="0"/>
          <w:marRight w:val="0"/>
          <w:marTop w:val="0"/>
          <w:marBottom w:val="0"/>
          <w:divBdr>
            <w:top w:val="none" w:sz="0" w:space="0" w:color="auto"/>
            <w:left w:val="none" w:sz="0" w:space="0" w:color="auto"/>
            <w:bottom w:val="none" w:sz="0" w:space="0" w:color="auto"/>
            <w:right w:val="none" w:sz="0" w:space="0" w:color="auto"/>
          </w:divBdr>
        </w:div>
        <w:div w:id="1642464691">
          <w:marLeft w:val="0"/>
          <w:marRight w:val="0"/>
          <w:marTop w:val="0"/>
          <w:marBottom w:val="0"/>
          <w:divBdr>
            <w:top w:val="none" w:sz="0" w:space="0" w:color="auto"/>
            <w:left w:val="none" w:sz="0" w:space="0" w:color="auto"/>
            <w:bottom w:val="none" w:sz="0" w:space="0" w:color="auto"/>
            <w:right w:val="none" w:sz="0" w:space="0" w:color="auto"/>
          </w:divBdr>
        </w:div>
      </w:divsChild>
    </w:div>
    <w:div w:id="615986847">
      <w:bodyDiv w:val="1"/>
      <w:marLeft w:val="0"/>
      <w:marRight w:val="0"/>
      <w:marTop w:val="0"/>
      <w:marBottom w:val="0"/>
      <w:divBdr>
        <w:top w:val="none" w:sz="0" w:space="0" w:color="auto"/>
        <w:left w:val="none" w:sz="0" w:space="0" w:color="auto"/>
        <w:bottom w:val="none" w:sz="0" w:space="0" w:color="auto"/>
        <w:right w:val="none" w:sz="0" w:space="0" w:color="auto"/>
      </w:divBdr>
      <w:divsChild>
        <w:div w:id="1083914779">
          <w:marLeft w:val="0"/>
          <w:marRight w:val="0"/>
          <w:marTop w:val="0"/>
          <w:marBottom w:val="0"/>
          <w:divBdr>
            <w:top w:val="none" w:sz="0" w:space="0" w:color="auto"/>
            <w:left w:val="none" w:sz="0" w:space="0" w:color="auto"/>
            <w:bottom w:val="none" w:sz="0" w:space="0" w:color="auto"/>
            <w:right w:val="none" w:sz="0" w:space="0" w:color="auto"/>
          </w:divBdr>
        </w:div>
      </w:divsChild>
    </w:div>
    <w:div w:id="650792757">
      <w:bodyDiv w:val="1"/>
      <w:marLeft w:val="0"/>
      <w:marRight w:val="0"/>
      <w:marTop w:val="0"/>
      <w:marBottom w:val="0"/>
      <w:divBdr>
        <w:top w:val="none" w:sz="0" w:space="0" w:color="auto"/>
        <w:left w:val="none" w:sz="0" w:space="0" w:color="auto"/>
        <w:bottom w:val="none" w:sz="0" w:space="0" w:color="auto"/>
        <w:right w:val="none" w:sz="0" w:space="0" w:color="auto"/>
      </w:divBdr>
      <w:divsChild>
        <w:div w:id="89587727">
          <w:marLeft w:val="0"/>
          <w:marRight w:val="0"/>
          <w:marTop w:val="0"/>
          <w:marBottom w:val="0"/>
          <w:divBdr>
            <w:top w:val="none" w:sz="0" w:space="0" w:color="auto"/>
            <w:left w:val="none" w:sz="0" w:space="0" w:color="auto"/>
            <w:bottom w:val="none" w:sz="0" w:space="0" w:color="auto"/>
            <w:right w:val="none" w:sz="0" w:space="0" w:color="auto"/>
          </w:divBdr>
        </w:div>
        <w:div w:id="1096289095">
          <w:marLeft w:val="0"/>
          <w:marRight w:val="0"/>
          <w:marTop w:val="0"/>
          <w:marBottom w:val="0"/>
          <w:divBdr>
            <w:top w:val="none" w:sz="0" w:space="0" w:color="auto"/>
            <w:left w:val="none" w:sz="0" w:space="0" w:color="auto"/>
            <w:bottom w:val="none" w:sz="0" w:space="0" w:color="auto"/>
            <w:right w:val="none" w:sz="0" w:space="0" w:color="auto"/>
          </w:divBdr>
        </w:div>
        <w:div w:id="755323920">
          <w:marLeft w:val="0"/>
          <w:marRight w:val="0"/>
          <w:marTop w:val="0"/>
          <w:marBottom w:val="0"/>
          <w:divBdr>
            <w:top w:val="none" w:sz="0" w:space="0" w:color="auto"/>
            <w:left w:val="none" w:sz="0" w:space="0" w:color="auto"/>
            <w:bottom w:val="none" w:sz="0" w:space="0" w:color="auto"/>
            <w:right w:val="none" w:sz="0" w:space="0" w:color="auto"/>
          </w:divBdr>
        </w:div>
        <w:div w:id="178861270">
          <w:marLeft w:val="0"/>
          <w:marRight w:val="0"/>
          <w:marTop w:val="0"/>
          <w:marBottom w:val="0"/>
          <w:divBdr>
            <w:top w:val="none" w:sz="0" w:space="0" w:color="auto"/>
            <w:left w:val="none" w:sz="0" w:space="0" w:color="auto"/>
            <w:bottom w:val="none" w:sz="0" w:space="0" w:color="auto"/>
            <w:right w:val="none" w:sz="0" w:space="0" w:color="auto"/>
          </w:divBdr>
        </w:div>
        <w:div w:id="2090418358">
          <w:marLeft w:val="0"/>
          <w:marRight w:val="0"/>
          <w:marTop w:val="0"/>
          <w:marBottom w:val="0"/>
          <w:divBdr>
            <w:top w:val="none" w:sz="0" w:space="0" w:color="auto"/>
            <w:left w:val="none" w:sz="0" w:space="0" w:color="auto"/>
            <w:bottom w:val="none" w:sz="0" w:space="0" w:color="auto"/>
            <w:right w:val="none" w:sz="0" w:space="0" w:color="auto"/>
          </w:divBdr>
        </w:div>
        <w:div w:id="331569901">
          <w:marLeft w:val="0"/>
          <w:marRight w:val="0"/>
          <w:marTop w:val="0"/>
          <w:marBottom w:val="0"/>
          <w:divBdr>
            <w:top w:val="none" w:sz="0" w:space="0" w:color="auto"/>
            <w:left w:val="none" w:sz="0" w:space="0" w:color="auto"/>
            <w:bottom w:val="none" w:sz="0" w:space="0" w:color="auto"/>
            <w:right w:val="none" w:sz="0" w:space="0" w:color="auto"/>
          </w:divBdr>
        </w:div>
        <w:div w:id="1385526294">
          <w:marLeft w:val="0"/>
          <w:marRight w:val="0"/>
          <w:marTop w:val="0"/>
          <w:marBottom w:val="0"/>
          <w:divBdr>
            <w:top w:val="none" w:sz="0" w:space="0" w:color="auto"/>
            <w:left w:val="none" w:sz="0" w:space="0" w:color="auto"/>
            <w:bottom w:val="none" w:sz="0" w:space="0" w:color="auto"/>
            <w:right w:val="none" w:sz="0" w:space="0" w:color="auto"/>
          </w:divBdr>
        </w:div>
        <w:div w:id="521431517">
          <w:marLeft w:val="0"/>
          <w:marRight w:val="0"/>
          <w:marTop w:val="0"/>
          <w:marBottom w:val="0"/>
          <w:divBdr>
            <w:top w:val="none" w:sz="0" w:space="0" w:color="auto"/>
            <w:left w:val="none" w:sz="0" w:space="0" w:color="auto"/>
            <w:bottom w:val="none" w:sz="0" w:space="0" w:color="auto"/>
            <w:right w:val="none" w:sz="0" w:space="0" w:color="auto"/>
          </w:divBdr>
        </w:div>
        <w:div w:id="1691183046">
          <w:marLeft w:val="0"/>
          <w:marRight w:val="0"/>
          <w:marTop w:val="0"/>
          <w:marBottom w:val="0"/>
          <w:divBdr>
            <w:top w:val="none" w:sz="0" w:space="0" w:color="auto"/>
            <w:left w:val="none" w:sz="0" w:space="0" w:color="auto"/>
            <w:bottom w:val="none" w:sz="0" w:space="0" w:color="auto"/>
            <w:right w:val="none" w:sz="0" w:space="0" w:color="auto"/>
          </w:divBdr>
        </w:div>
        <w:div w:id="886725785">
          <w:marLeft w:val="0"/>
          <w:marRight w:val="0"/>
          <w:marTop w:val="0"/>
          <w:marBottom w:val="0"/>
          <w:divBdr>
            <w:top w:val="none" w:sz="0" w:space="0" w:color="auto"/>
            <w:left w:val="none" w:sz="0" w:space="0" w:color="auto"/>
            <w:bottom w:val="none" w:sz="0" w:space="0" w:color="auto"/>
            <w:right w:val="none" w:sz="0" w:space="0" w:color="auto"/>
          </w:divBdr>
        </w:div>
        <w:div w:id="44764717">
          <w:marLeft w:val="0"/>
          <w:marRight w:val="0"/>
          <w:marTop w:val="0"/>
          <w:marBottom w:val="0"/>
          <w:divBdr>
            <w:top w:val="none" w:sz="0" w:space="0" w:color="auto"/>
            <w:left w:val="none" w:sz="0" w:space="0" w:color="auto"/>
            <w:bottom w:val="none" w:sz="0" w:space="0" w:color="auto"/>
            <w:right w:val="none" w:sz="0" w:space="0" w:color="auto"/>
          </w:divBdr>
        </w:div>
        <w:div w:id="1458181366">
          <w:marLeft w:val="0"/>
          <w:marRight w:val="0"/>
          <w:marTop w:val="0"/>
          <w:marBottom w:val="0"/>
          <w:divBdr>
            <w:top w:val="none" w:sz="0" w:space="0" w:color="auto"/>
            <w:left w:val="none" w:sz="0" w:space="0" w:color="auto"/>
            <w:bottom w:val="none" w:sz="0" w:space="0" w:color="auto"/>
            <w:right w:val="none" w:sz="0" w:space="0" w:color="auto"/>
          </w:divBdr>
        </w:div>
      </w:divsChild>
    </w:div>
    <w:div w:id="672416033">
      <w:bodyDiv w:val="1"/>
      <w:marLeft w:val="0"/>
      <w:marRight w:val="0"/>
      <w:marTop w:val="0"/>
      <w:marBottom w:val="0"/>
      <w:divBdr>
        <w:top w:val="none" w:sz="0" w:space="0" w:color="auto"/>
        <w:left w:val="none" w:sz="0" w:space="0" w:color="auto"/>
        <w:bottom w:val="none" w:sz="0" w:space="0" w:color="auto"/>
        <w:right w:val="none" w:sz="0" w:space="0" w:color="auto"/>
      </w:divBdr>
      <w:divsChild>
        <w:div w:id="882980862">
          <w:marLeft w:val="0"/>
          <w:marRight w:val="0"/>
          <w:marTop w:val="0"/>
          <w:marBottom w:val="0"/>
          <w:divBdr>
            <w:top w:val="none" w:sz="0" w:space="0" w:color="auto"/>
            <w:left w:val="none" w:sz="0" w:space="0" w:color="auto"/>
            <w:bottom w:val="none" w:sz="0" w:space="0" w:color="auto"/>
            <w:right w:val="none" w:sz="0" w:space="0" w:color="auto"/>
          </w:divBdr>
        </w:div>
      </w:divsChild>
    </w:div>
    <w:div w:id="730739705">
      <w:bodyDiv w:val="1"/>
      <w:marLeft w:val="0"/>
      <w:marRight w:val="0"/>
      <w:marTop w:val="0"/>
      <w:marBottom w:val="0"/>
      <w:divBdr>
        <w:top w:val="none" w:sz="0" w:space="0" w:color="auto"/>
        <w:left w:val="none" w:sz="0" w:space="0" w:color="auto"/>
        <w:bottom w:val="none" w:sz="0" w:space="0" w:color="auto"/>
        <w:right w:val="none" w:sz="0" w:space="0" w:color="auto"/>
      </w:divBdr>
    </w:div>
    <w:div w:id="748622077">
      <w:bodyDiv w:val="1"/>
      <w:marLeft w:val="0"/>
      <w:marRight w:val="0"/>
      <w:marTop w:val="0"/>
      <w:marBottom w:val="0"/>
      <w:divBdr>
        <w:top w:val="none" w:sz="0" w:space="0" w:color="auto"/>
        <w:left w:val="none" w:sz="0" w:space="0" w:color="auto"/>
        <w:bottom w:val="none" w:sz="0" w:space="0" w:color="auto"/>
        <w:right w:val="none" w:sz="0" w:space="0" w:color="auto"/>
      </w:divBdr>
      <w:divsChild>
        <w:div w:id="1773698166">
          <w:marLeft w:val="0"/>
          <w:marRight w:val="0"/>
          <w:marTop w:val="0"/>
          <w:marBottom w:val="0"/>
          <w:divBdr>
            <w:top w:val="none" w:sz="0" w:space="0" w:color="auto"/>
            <w:left w:val="none" w:sz="0" w:space="0" w:color="auto"/>
            <w:bottom w:val="none" w:sz="0" w:space="0" w:color="auto"/>
            <w:right w:val="none" w:sz="0" w:space="0" w:color="auto"/>
          </w:divBdr>
        </w:div>
        <w:div w:id="1682202391">
          <w:marLeft w:val="0"/>
          <w:marRight w:val="0"/>
          <w:marTop w:val="0"/>
          <w:marBottom w:val="0"/>
          <w:divBdr>
            <w:top w:val="none" w:sz="0" w:space="0" w:color="auto"/>
            <w:left w:val="none" w:sz="0" w:space="0" w:color="auto"/>
            <w:bottom w:val="none" w:sz="0" w:space="0" w:color="auto"/>
            <w:right w:val="none" w:sz="0" w:space="0" w:color="auto"/>
          </w:divBdr>
        </w:div>
        <w:div w:id="151794276">
          <w:marLeft w:val="0"/>
          <w:marRight w:val="0"/>
          <w:marTop w:val="0"/>
          <w:marBottom w:val="0"/>
          <w:divBdr>
            <w:top w:val="none" w:sz="0" w:space="0" w:color="auto"/>
            <w:left w:val="none" w:sz="0" w:space="0" w:color="auto"/>
            <w:bottom w:val="none" w:sz="0" w:space="0" w:color="auto"/>
            <w:right w:val="none" w:sz="0" w:space="0" w:color="auto"/>
          </w:divBdr>
        </w:div>
        <w:div w:id="1253854598">
          <w:marLeft w:val="0"/>
          <w:marRight w:val="0"/>
          <w:marTop w:val="0"/>
          <w:marBottom w:val="0"/>
          <w:divBdr>
            <w:top w:val="none" w:sz="0" w:space="0" w:color="auto"/>
            <w:left w:val="none" w:sz="0" w:space="0" w:color="auto"/>
            <w:bottom w:val="none" w:sz="0" w:space="0" w:color="auto"/>
            <w:right w:val="none" w:sz="0" w:space="0" w:color="auto"/>
          </w:divBdr>
        </w:div>
      </w:divsChild>
    </w:div>
    <w:div w:id="752122665">
      <w:bodyDiv w:val="1"/>
      <w:marLeft w:val="0"/>
      <w:marRight w:val="0"/>
      <w:marTop w:val="0"/>
      <w:marBottom w:val="0"/>
      <w:divBdr>
        <w:top w:val="none" w:sz="0" w:space="0" w:color="auto"/>
        <w:left w:val="none" w:sz="0" w:space="0" w:color="auto"/>
        <w:bottom w:val="none" w:sz="0" w:space="0" w:color="auto"/>
        <w:right w:val="none" w:sz="0" w:space="0" w:color="auto"/>
      </w:divBdr>
      <w:divsChild>
        <w:div w:id="1171604663">
          <w:marLeft w:val="0"/>
          <w:marRight w:val="0"/>
          <w:marTop w:val="0"/>
          <w:marBottom w:val="0"/>
          <w:divBdr>
            <w:top w:val="none" w:sz="0" w:space="0" w:color="auto"/>
            <w:left w:val="none" w:sz="0" w:space="0" w:color="auto"/>
            <w:bottom w:val="none" w:sz="0" w:space="0" w:color="auto"/>
            <w:right w:val="none" w:sz="0" w:space="0" w:color="auto"/>
          </w:divBdr>
        </w:div>
      </w:divsChild>
    </w:div>
    <w:div w:id="759644403">
      <w:bodyDiv w:val="1"/>
      <w:marLeft w:val="0"/>
      <w:marRight w:val="0"/>
      <w:marTop w:val="0"/>
      <w:marBottom w:val="0"/>
      <w:divBdr>
        <w:top w:val="none" w:sz="0" w:space="0" w:color="auto"/>
        <w:left w:val="none" w:sz="0" w:space="0" w:color="auto"/>
        <w:bottom w:val="none" w:sz="0" w:space="0" w:color="auto"/>
        <w:right w:val="none" w:sz="0" w:space="0" w:color="auto"/>
      </w:divBdr>
      <w:divsChild>
        <w:div w:id="1183858322">
          <w:marLeft w:val="0"/>
          <w:marRight w:val="0"/>
          <w:marTop w:val="0"/>
          <w:marBottom w:val="0"/>
          <w:divBdr>
            <w:top w:val="none" w:sz="0" w:space="0" w:color="auto"/>
            <w:left w:val="none" w:sz="0" w:space="0" w:color="auto"/>
            <w:bottom w:val="none" w:sz="0" w:space="0" w:color="auto"/>
            <w:right w:val="none" w:sz="0" w:space="0" w:color="auto"/>
          </w:divBdr>
        </w:div>
        <w:div w:id="184637791">
          <w:marLeft w:val="0"/>
          <w:marRight w:val="0"/>
          <w:marTop w:val="0"/>
          <w:marBottom w:val="0"/>
          <w:divBdr>
            <w:top w:val="none" w:sz="0" w:space="0" w:color="auto"/>
            <w:left w:val="none" w:sz="0" w:space="0" w:color="auto"/>
            <w:bottom w:val="none" w:sz="0" w:space="0" w:color="auto"/>
            <w:right w:val="none" w:sz="0" w:space="0" w:color="auto"/>
          </w:divBdr>
        </w:div>
      </w:divsChild>
    </w:div>
    <w:div w:id="783427145">
      <w:bodyDiv w:val="1"/>
      <w:marLeft w:val="0"/>
      <w:marRight w:val="0"/>
      <w:marTop w:val="0"/>
      <w:marBottom w:val="0"/>
      <w:divBdr>
        <w:top w:val="none" w:sz="0" w:space="0" w:color="auto"/>
        <w:left w:val="none" w:sz="0" w:space="0" w:color="auto"/>
        <w:bottom w:val="none" w:sz="0" w:space="0" w:color="auto"/>
        <w:right w:val="none" w:sz="0" w:space="0" w:color="auto"/>
      </w:divBdr>
      <w:divsChild>
        <w:div w:id="201865022">
          <w:marLeft w:val="0"/>
          <w:marRight w:val="0"/>
          <w:marTop w:val="0"/>
          <w:marBottom w:val="0"/>
          <w:divBdr>
            <w:top w:val="none" w:sz="0" w:space="0" w:color="auto"/>
            <w:left w:val="none" w:sz="0" w:space="0" w:color="auto"/>
            <w:bottom w:val="none" w:sz="0" w:space="0" w:color="auto"/>
            <w:right w:val="none" w:sz="0" w:space="0" w:color="auto"/>
          </w:divBdr>
        </w:div>
        <w:div w:id="1855804997">
          <w:marLeft w:val="0"/>
          <w:marRight w:val="0"/>
          <w:marTop w:val="0"/>
          <w:marBottom w:val="0"/>
          <w:divBdr>
            <w:top w:val="none" w:sz="0" w:space="0" w:color="auto"/>
            <w:left w:val="none" w:sz="0" w:space="0" w:color="auto"/>
            <w:bottom w:val="none" w:sz="0" w:space="0" w:color="auto"/>
            <w:right w:val="none" w:sz="0" w:space="0" w:color="auto"/>
          </w:divBdr>
        </w:div>
      </w:divsChild>
    </w:div>
    <w:div w:id="803930945">
      <w:bodyDiv w:val="1"/>
      <w:marLeft w:val="0"/>
      <w:marRight w:val="0"/>
      <w:marTop w:val="0"/>
      <w:marBottom w:val="0"/>
      <w:divBdr>
        <w:top w:val="none" w:sz="0" w:space="0" w:color="auto"/>
        <w:left w:val="none" w:sz="0" w:space="0" w:color="auto"/>
        <w:bottom w:val="none" w:sz="0" w:space="0" w:color="auto"/>
        <w:right w:val="none" w:sz="0" w:space="0" w:color="auto"/>
      </w:divBdr>
    </w:div>
    <w:div w:id="831603444">
      <w:bodyDiv w:val="1"/>
      <w:marLeft w:val="0"/>
      <w:marRight w:val="0"/>
      <w:marTop w:val="0"/>
      <w:marBottom w:val="0"/>
      <w:divBdr>
        <w:top w:val="none" w:sz="0" w:space="0" w:color="auto"/>
        <w:left w:val="none" w:sz="0" w:space="0" w:color="auto"/>
        <w:bottom w:val="none" w:sz="0" w:space="0" w:color="auto"/>
        <w:right w:val="none" w:sz="0" w:space="0" w:color="auto"/>
      </w:divBdr>
      <w:divsChild>
        <w:div w:id="1281498983">
          <w:marLeft w:val="0"/>
          <w:marRight w:val="0"/>
          <w:marTop w:val="0"/>
          <w:marBottom w:val="0"/>
          <w:divBdr>
            <w:top w:val="none" w:sz="0" w:space="0" w:color="auto"/>
            <w:left w:val="none" w:sz="0" w:space="0" w:color="auto"/>
            <w:bottom w:val="none" w:sz="0" w:space="0" w:color="auto"/>
            <w:right w:val="none" w:sz="0" w:space="0" w:color="auto"/>
          </w:divBdr>
        </w:div>
        <w:div w:id="1059982785">
          <w:marLeft w:val="0"/>
          <w:marRight w:val="0"/>
          <w:marTop w:val="0"/>
          <w:marBottom w:val="0"/>
          <w:divBdr>
            <w:top w:val="none" w:sz="0" w:space="0" w:color="auto"/>
            <w:left w:val="none" w:sz="0" w:space="0" w:color="auto"/>
            <w:bottom w:val="none" w:sz="0" w:space="0" w:color="auto"/>
            <w:right w:val="none" w:sz="0" w:space="0" w:color="auto"/>
          </w:divBdr>
        </w:div>
      </w:divsChild>
    </w:div>
    <w:div w:id="837503008">
      <w:bodyDiv w:val="1"/>
      <w:marLeft w:val="0"/>
      <w:marRight w:val="0"/>
      <w:marTop w:val="0"/>
      <w:marBottom w:val="0"/>
      <w:divBdr>
        <w:top w:val="none" w:sz="0" w:space="0" w:color="auto"/>
        <w:left w:val="none" w:sz="0" w:space="0" w:color="auto"/>
        <w:bottom w:val="none" w:sz="0" w:space="0" w:color="auto"/>
        <w:right w:val="none" w:sz="0" w:space="0" w:color="auto"/>
      </w:divBdr>
    </w:div>
    <w:div w:id="857424322">
      <w:bodyDiv w:val="1"/>
      <w:marLeft w:val="0"/>
      <w:marRight w:val="0"/>
      <w:marTop w:val="0"/>
      <w:marBottom w:val="0"/>
      <w:divBdr>
        <w:top w:val="none" w:sz="0" w:space="0" w:color="auto"/>
        <w:left w:val="none" w:sz="0" w:space="0" w:color="auto"/>
        <w:bottom w:val="none" w:sz="0" w:space="0" w:color="auto"/>
        <w:right w:val="none" w:sz="0" w:space="0" w:color="auto"/>
      </w:divBdr>
    </w:div>
    <w:div w:id="875967176">
      <w:bodyDiv w:val="1"/>
      <w:marLeft w:val="0"/>
      <w:marRight w:val="0"/>
      <w:marTop w:val="0"/>
      <w:marBottom w:val="0"/>
      <w:divBdr>
        <w:top w:val="none" w:sz="0" w:space="0" w:color="auto"/>
        <w:left w:val="none" w:sz="0" w:space="0" w:color="auto"/>
        <w:bottom w:val="none" w:sz="0" w:space="0" w:color="auto"/>
        <w:right w:val="none" w:sz="0" w:space="0" w:color="auto"/>
      </w:divBdr>
      <w:divsChild>
        <w:div w:id="381634156">
          <w:marLeft w:val="0"/>
          <w:marRight w:val="0"/>
          <w:marTop w:val="0"/>
          <w:marBottom w:val="0"/>
          <w:divBdr>
            <w:top w:val="none" w:sz="0" w:space="0" w:color="auto"/>
            <w:left w:val="none" w:sz="0" w:space="0" w:color="auto"/>
            <w:bottom w:val="none" w:sz="0" w:space="0" w:color="auto"/>
            <w:right w:val="none" w:sz="0" w:space="0" w:color="auto"/>
          </w:divBdr>
        </w:div>
      </w:divsChild>
    </w:div>
    <w:div w:id="887565673">
      <w:bodyDiv w:val="1"/>
      <w:marLeft w:val="0"/>
      <w:marRight w:val="0"/>
      <w:marTop w:val="0"/>
      <w:marBottom w:val="0"/>
      <w:divBdr>
        <w:top w:val="none" w:sz="0" w:space="0" w:color="auto"/>
        <w:left w:val="none" w:sz="0" w:space="0" w:color="auto"/>
        <w:bottom w:val="none" w:sz="0" w:space="0" w:color="auto"/>
        <w:right w:val="none" w:sz="0" w:space="0" w:color="auto"/>
      </w:divBdr>
      <w:divsChild>
        <w:div w:id="161743498">
          <w:marLeft w:val="0"/>
          <w:marRight w:val="0"/>
          <w:marTop w:val="0"/>
          <w:marBottom w:val="0"/>
          <w:divBdr>
            <w:top w:val="none" w:sz="0" w:space="0" w:color="auto"/>
            <w:left w:val="none" w:sz="0" w:space="0" w:color="auto"/>
            <w:bottom w:val="none" w:sz="0" w:space="0" w:color="auto"/>
            <w:right w:val="none" w:sz="0" w:space="0" w:color="auto"/>
          </w:divBdr>
        </w:div>
        <w:div w:id="1818642175">
          <w:marLeft w:val="0"/>
          <w:marRight w:val="0"/>
          <w:marTop w:val="0"/>
          <w:marBottom w:val="0"/>
          <w:divBdr>
            <w:top w:val="none" w:sz="0" w:space="0" w:color="auto"/>
            <w:left w:val="none" w:sz="0" w:space="0" w:color="auto"/>
            <w:bottom w:val="none" w:sz="0" w:space="0" w:color="auto"/>
            <w:right w:val="none" w:sz="0" w:space="0" w:color="auto"/>
          </w:divBdr>
        </w:div>
      </w:divsChild>
    </w:div>
    <w:div w:id="959338401">
      <w:bodyDiv w:val="1"/>
      <w:marLeft w:val="0"/>
      <w:marRight w:val="0"/>
      <w:marTop w:val="0"/>
      <w:marBottom w:val="0"/>
      <w:divBdr>
        <w:top w:val="none" w:sz="0" w:space="0" w:color="auto"/>
        <w:left w:val="none" w:sz="0" w:space="0" w:color="auto"/>
        <w:bottom w:val="none" w:sz="0" w:space="0" w:color="auto"/>
        <w:right w:val="none" w:sz="0" w:space="0" w:color="auto"/>
      </w:divBdr>
    </w:div>
    <w:div w:id="965546985">
      <w:bodyDiv w:val="1"/>
      <w:marLeft w:val="0"/>
      <w:marRight w:val="0"/>
      <w:marTop w:val="0"/>
      <w:marBottom w:val="0"/>
      <w:divBdr>
        <w:top w:val="none" w:sz="0" w:space="0" w:color="auto"/>
        <w:left w:val="none" w:sz="0" w:space="0" w:color="auto"/>
        <w:bottom w:val="none" w:sz="0" w:space="0" w:color="auto"/>
        <w:right w:val="none" w:sz="0" w:space="0" w:color="auto"/>
      </w:divBdr>
      <w:divsChild>
        <w:div w:id="326060223">
          <w:marLeft w:val="0"/>
          <w:marRight w:val="0"/>
          <w:marTop w:val="0"/>
          <w:marBottom w:val="0"/>
          <w:divBdr>
            <w:top w:val="none" w:sz="0" w:space="0" w:color="auto"/>
            <w:left w:val="none" w:sz="0" w:space="0" w:color="auto"/>
            <w:bottom w:val="none" w:sz="0" w:space="0" w:color="auto"/>
            <w:right w:val="none" w:sz="0" w:space="0" w:color="auto"/>
          </w:divBdr>
        </w:div>
        <w:div w:id="1603759820">
          <w:marLeft w:val="0"/>
          <w:marRight w:val="0"/>
          <w:marTop w:val="0"/>
          <w:marBottom w:val="0"/>
          <w:divBdr>
            <w:top w:val="none" w:sz="0" w:space="0" w:color="auto"/>
            <w:left w:val="none" w:sz="0" w:space="0" w:color="auto"/>
            <w:bottom w:val="none" w:sz="0" w:space="0" w:color="auto"/>
            <w:right w:val="none" w:sz="0" w:space="0" w:color="auto"/>
          </w:divBdr>
        </w:div>
      </w:divsChild>
    </w:div>
    <w:div w:id="980500463">
      <w:bodyDiv w:val="1"/>
      <w:marLeft w:val="0"/>
      <w:marRight w:val="0"/>
      <w:marTop w:val="0"/>
      <w:marBottom w:val="0"/>
      <w:divBdr>
        <w:top w:val="none" w:sz="0" w:space="0" w:color="auto"/>
        <w:left w:val="none" w:sz="0" w:space="0" w:color="auto"/>
        <w:bottom w:val="none" w:sz="0" w:space="0" w:color="auto"/>
        <w:right w:val="none" w:sz="0" w:space="0" w:color="auto"/>
      </w:divBdr>
      <w:divsChild>
        <w:div w:id="258636482">
          <w:marLeft w:val="0"/>
          <w:marRight w:val="0"/>
          <w:marTop w:val="0"/>
          <w:marBottom w:val="0"/>
          <w:divBdr>
            <w:top w:val="none" w:sz="0" w:space="0" w:color="auto"/>
            <w:left w:val="none" w:sz="0" w:space="0" w:color="auto"/>
            <w:bottom w:val="none" w:sz="0" w:space="0" w:color="auto"/>
            <w:right w:val="none" w:sz="0" w:space="0" w:color="auto"/>
          </w:divBdr>
        </w:div>
        <w:div w:id="609044423">
          <w:marLeft w:val="0"/>
          <w:marRight w:val="0"/>
          <w:marTop w:val="0"/>
          <w:marBottom w:val="0"/>
          <w:divBdr>
            <w:top w:val="none" w:sz="0" w:space="0" w:color="auto"/>
            <w:left w:val="none" w:sz="0" w:space="0" w:color="auto"/>
            <w:bottom w:val="none" w:sz="0" w:space="0" w:color="auto"/>
            <w:right w:val="none" w:sz="0" w:space="0" w:color="auto"/>
          </w:divBdr>
        </w:div>
      </w:divsChild>
    </w:div>
    <w:div w:id="1014384106">
      <w:bodyDiv w:val="1"/>
      <w:marLeft w:val="0"/>
      <w:marRight w:val="0"/>
      <w:marTop w:val="0"/>
      <w:marBottom w:val="0"/>
      <w:divBdr>
        <w:top w:val="none" w:sz="0" w:space="0" w:color="auto"/>
        <w:left w:val="none" w:sz="0" w:space="0" w:color="auto"/>
        <w:bottom w:val="none" w:sz="0" w:space="0" w:color="auto"/>
        <w:right w:val="none" w:sz="0" w:space="0" w:color="auto"/>
      </w:divBdr>
      <w:divsChild>
        <w:div w:id="193350267">
          <w:marLeft w:val="0"/>
          <w:marRight w:val="0"/>
          <w:marTop w:val="0"/>
          <w:marBottom w:val="0"/>
          <w:divBdr>
            <w:top w:val="none" w:sz="0" w:space="0" w:color="auto"/>
            <w:left w:val="none" w:sz="0" w:space="0" w:color="auto"/>
            <w:bottom w:val="none" w:sz="0" w:space="0" w:color="auto"/>
            <w:right w:val="none" w:sz="0" w:space="0" w:color="auto"/>
          </w:divBdr>
        </w:div>
        <w:div w:id="1780638714">
          <w:marLeft w:val="0"/>
          <w:marRight w:val="0"/>
          <w:marTop w:val="0"/>
          <w:marBottom w:val="0"/>
          <w:divBdr>
            <w:top w:val="none" w:sz="0" w:space="0" w:color="auto"/>
            <w:left w:val="none" w:sz="0" w:space="0" w:color="auto"/>
            <w:bottom w:val="none" w:sz="0" w:space="0" w:color="auto"/>
            <w:right w:val="none" w:sz="0" w:space="0" w:color="auto"/>
          </w:divBdr>
        </w:div>
        <w:div w:id="20477415">
          <w:marLeft w:val="0"/>
          <w:marRight w:val="0"/>
          <w:marTop w:val="0"/>
          <w:marBottom w:val="0"/>
          <w:divBdr>
            <w:top w:val="none" w:sz="0" w:space="0" w:color="auto"/>
            <w:left w:val="none" w:sz="0" w:space="0" w:color="auto"/>
            <w:bottom w:val="none" w:sz="0" w:space="0" w:color="auto"/>
            <w:right w:val="none" w:sz="0" w:space="0" w:color="auto"/>
          </w:divBdr>
        </w:div>
      </w:divsChild>
    </w:div>
    <w:div w:id="1033461013">
      <w:bodyDiv w:val="1"/>
      <w:marLeft w:val="0"/>
      <w:marRight w:val="0"/>
      <w:marTop w:val="0"/>
      <w:marBottom w:val="0"/>
      <w:divBdr>
        <w:top w:val="none" w:sz="0" w:space="0" w:color="auto"/>
        <w:left w:val="none" w:sz="0" w:space="0" w:color="auto"/>
        <w:bottom w:val="none" w:sz="0" w:space="0" w:color="auto"/>
        <w:right w:val="none" w:sz="0" w:space="0" w:color="auto"/>
      </w:divBdr>
    </w:div>
    <w:div w:id="1104691175">
      <w:bodyDiv w:val="1"/>
      <w:marLeft w:val="0"/>
      <w:marRight w:val="0"/>
      <w:marTop w:val="0"/>
      <w:marBottom w:val="0"/>
      <w:divBdr>
        <w:top w:val="none" w:sz="0" w:space="0" w:color="auto"/>
        <w:left w:val="none" w:sz="0" w:space="0" w:color="auto"/>
        <w:bottom w:val="none" w:sz="0" w:space="0" w:color="auto"/>
        <w:right w:val="none" w:sz="0" w:space="0" w:color="auto"/>
      </w:divBdr>
      <w:divsChild>
        <w:div w:id="1312560964">
          <w:marLeft w:val="0"/>
          <w:marRight w:val="0"/>
          <w:marTop w:val="0"/>
          <w:marBottom w:val="0"/>
          <w:divBdr>
            <w:top w:val="none" w:sz="0" w:space="0" w:color="auto"/>
            <w:left w:val="none" w:sz="0" w:space="0" w:color="auto"/>
            <w:bottom w:val="none" w:sz="0" w:space="0" w:color="auto"/>
            <w:right w:val="none" w:sz="0" w:space="0" w:color="auto"/>
          </w:divBdr>
        </w:div>
        <w:div w:id="481124774">
          <w:marLeft w:val="0"/>
          <w:marRight w:val="0"/>
          <w:marTop w:val="0"/>
          <w:marBottom w:val="0"/>
          <w:divBdr>
            <w:top w:val="none" w:sz="0" w:space="0" w:color="auto"/>
            <w:left w:val="none" w:sz="0" w:space="0" w:color="auto"/>
            <w:bottom w:val="none" w:sz="0" w:space="0" w:color="auto"/>
            <w:right w:val="none" w:sz="0" w:space="0" w:color="auto"/>
          </w:divBdr>
        </w:div>
      </w:divsChild>
    </w:div>
    <w:div w:id="1113593148">
      <w:bodyDiv w:val="1"/>
      <w:marLeft w:val="0"/>
      <w:marRight w:val="0"/>
      <w:marTop w:val="0"/>
      <w:marBottom w:val="0"/>
      <w:divBdr>
        <w:top w:val="none" w:sz="0" w:space="0" w:color="auto"/>
        <w:left w:val="none" w:sz="0" w:space="0" w:color="auto"/>
        <w:bottom w:val="none" w:sz="0" w:space="0" w:color="auto"/>
        <w:right w:val="none" w:sz="0" w:space="0" w:color="auto"/>
      </w:divBdr>
      <w:divsChild>
        <w:div w:id="242879467">
          <w:marLeft w:val="0"/>
          <w:marRight w:val="0"/>
          <w:marTop w:val="0"/>
          <w:marBottom w:val="0"/>
          <w:divBdr>
            <w:top w:val="none" w:sz="0" w:space="0" w:color="auto"/>
            <w:left w:val="none" w:sz="0" w:space="0" w:color="auto"/>
            <w:bottom w:val="none" w:sz="0" w:space="0" w:color="auto"/>
            <w:right w:val="none" w:sz="0" w:space="0" w:color="auto"/>
          </w:divBdr>
        </w:div>
      </w:divsChild>
    </w:div>
    <w:div w:id="1143891838">
      <w:bodyDiv w:val="1"/>
      <w:marLeft w:val="0"/>
      <w:marRight w:val="0"/>
      <w:marTop w:val="0"/>
      <w:marBottom w:val="0"/>
      <w:divBdr>
        <w:top w:val="none" w:sz="0" w:space="0" w:color="auto"/>
        <w:left w:val="none" w:sz="0" w:space="0" w:color="auto"/>
        <w:bottom w:val="none" w:sz="0" w:space="0" w:color="auto"/>
        <w:right w:val="none" w:sz="0" w:space="0" w:color="auto"/>
      </w:divBdr>
    </w:div>
    <w:div w:id="1275945493">
      <w:bodyDiv w:val="1"/>
      <w:marLeft w:val="0"/>
      <w:marRight w:val="0"/>
      <w:marTop w:val="0"/>
      <w:marBottom w:val="0"/>
      <w:divBdr>
        <w:top w:val="none" w:sz="0" w:space="0" w:color="auto"/>
        <w:left w:val="none" w:sz="0" w:space="0" w:color="auto"/>
        <w:bottom w:val="none" w:sz="0" w:space="0" w:color="auto"/>
        <w:right w:val="none" w:sz="0" w:space="0" w:color="auto"/>
      </w:divBdr>
    </w:div>
    <w:div w:id="1399278223">
      <w:bodyDiv w:val="1"/>
      <w:marLeft w:val="0"/>
      <w:marRight w:val="0"/>
      <w:marTop w:val="0"/>
      <w:marBottom w:val="0"/>
      <w:divBdr>
        <w:top w:val="none" w:sz="0" w:space="0" w:color="auto"/>
        <w:left w:val="none" w:sz="0" w:space="0" w:color="auto"/>
        <w:bottom w:val="none" w:sz="0" w:space="0" w:color="auto"/>
        <w:right w:val="none" w:sz="0" w:space="0" w:color="auto"/>
      </w:divBdr>
    </w:div>
    <w:div w:id="1451588765">
      <w:bodyDiv w:val="1"/>
      <w:marLeft w:val="0"/>
      <w:marRight w:val="0"/>
      <w:marTop w:val="0"/>
      <w:marBottom w:val="0"/>
      <w:divBdr>
        <w:top w:val="none" w:sz="0" w:space="0" w:color="auto"/>
        <w:left w:val="none" w:sz="0" w:space="0" w:color="auto"/>
        <w:bottom w:val="none" w:sz="0" w:space="0" w:color="auto"/>
        <w:right w:val="none" w:sz="0" w:space="0" w:color="auto"/>
      </w:divBdr>
      <w:divsChild>
        <w:div w:id="1548563219">
          <w:marLeft w:val="0"/>
          <w:marRight w:val="0"/>
          <w:marTop w:val="0"/>
          <w:marBottom w:val="0"/>
          <w:divBdr>
            <w:top w:val="none" w:sz="0" w:space="0" w:color="auto"/>
            <w:left w:val="none" w:sz="0" w:space="0" w:color="auto"/>
            <w:bottom w:val="none" w:sz="0" w:space="0" w:color="auto"/>
            <w:right w:val="none" w:sz="0" w:space="0" w:color="auto"/>
          </w:divBdr>
        </w:div>
        <w:div w:id="163670950">
          <w:marLeft w:val="0"/>
          <w:marRight w:val="0"/>
          <w:marTop w:val="0"/>
          <w:marBottom w:val="0"/>
          <w:divBdr>
            <w:top w:val="none" w:sz="0" w:space="0" w:color="auto"/>
            <w:left w:val="none" w:sz="0" w:space="0" w:color="auto"/>
            <w:bottom w:val="none" w:sz="0" w:space="0" w:color="auto"/>
            <w:right w:val="none" w:sz="0" w:space="0" w:color="auto"/>
          </w:divBdr>
        </w:div>
      </w:divsChild>
    </w:div>
    <w:div w:id="1502626427">
      <w:bodyDiv w:val="1"/>
      <w:marLeft w:val="0"/>
      <w:marRight w:val="0"/>
      <w:marTop w:val="0"/>
      <w:marBottom w:val="0"/>
      <w:divBdr>
        <w:top w:val="none" w:sz="0" w:space="0" w:color="auto"/>
        <w:left w:val="none" w:sz="0" w:space="0" w:color="auto"/>
        <w:bottom w:val="none" w:sz="0" w:space="0" w:color="auto"/>
        <w:right w:val="none" w:sz="0" w:space="0" w:color="auto"/>
      </w:divBdr>
      <w:divsChild>
        <w:div w:id="1812165078">
          <w:marLeft w:val="0"/>
          <w:marRight w:val="0"/>
          <w:marTop w:val="0"/>
          <w:marBottom w:val="0"/>
          <w:divBdr>
            <w:top w:val="none" w:sz="0" w:space="0" w:color="auto"/>
            <w:left w:val="none" w:sz="0" w:space="0" w:color="auto"/>
            <w:bottom w:val="none" w:sz="0" w:space="0" w:color="auto"/>
            <w:right w:val="none" w:sz="0" w:space="0" w:color="auto"/>
          </w:divBdr>
        </w:div>
      </w:divsChild>
    </w:div>
    <w:div w:id="1504927589">
      <w:bodyDiv w:val="1"/>
      <w:marLeft w:val="0"/>
      <w:marRight w:val="0"/>
      <w:marTop w:val="0"/>
      <w:marBottom w:val="0"/>
      <w:divBdr>
        <w:top w:val="none" w:sz="0" w:space="0" w:color="auto"/>
        <w:left w:val="none" w:sz="0" w:space="0" w:color="auto"/>
        <w:bottom w:val="none" w:sz="0" w:space="0" w:color="auto"/>
        <w:right w:val="none" w:sz="0" w:space="0" w:color="auto"/>
      </w:divBdr>
    </w:div>
    <w:div w:id="1513841337">
      <w:bodyDiv w:val="1"/>
      <w:marLeft w:val="0"/>
      <w:marRight w:val="0"/>
      <w:marTop w:val="0"/>
      <w:marBottom w:val="0"/>
      <w:divBdr>
        <w:top w:val="none" w:sz="0" w:space="0" w:color="auto"/>
        <w:left w:val="none" w:sz="0" w:space="0" w:color="auto"/>
        <w:bottom w:val="none" w:sz="0" w:space="0" w:color="auto"/>
        <w:right w:val="none" w:sz="0" w:space="0" w:color="auto"/>
      </w:divBdr>
    </w:div>
    <w:div w:id="1525098932">
      <w:bodyDiv w:val="1"/>
      <w:marLeft w:val="0"/>
      <w:marRight w:val="0"/>
      <w:marTop w:val="0"/>
      <w:marBottom w:val="0"/>
      <w:divBdr>
        <w:top w:val="none" w:sz="0" w:space="0" w:color="auto"/>
        <w:left w:val="none" w:sz="0" w:space="0" w:color="auto"/>
        <w:bottom w:val="none" w:sz="0" w:space="0" w:color="auto"/>
        <w:right w:val="none" w:sz="0" w:space="0" w:color="auto"/>
      </w:divBdr>
      <w:divsChild>
        <w:div w:id="585307992">
          <w:marLeft w:val="0"/>
          <w:marRight w:val="0"/>
          <w:marTop w:val="0"/>
          <w:marBottom w:val="0"/>
          <w:divBdr>
            <w:top w:val="none" w:sz="0" w:space="0" w:color="auto"/>
            <w:left w:val="none" w:sz="0" w:space="0" w:color="auto"/>
            <w:bottom w:val="none" w:sz="0" w:space="0" w:color="auto"/>
            <w:right w:val="none" w:sz="0" w:space="0" w:color="auto"/>
          </w:divBdr>
        </w:div>
        <w:div w:id="454060290">
          <w:marLeft w:val="0"/>
          <w:marRight w:val="0"/>
          <w:marTop w:val="0"/>
          <w:marBottom w:val="0"/>
          <w:divBdr>
            <w:top w:val="none" w:sz="0" w:space="0" w:color="auto"/>
            <w:left w:val="none" w:sz="0" w:space="0" w:color="auto"/>
            <w:bottom w:val="none" w:sz="0" w:space="0" w:color="auto"/>
            <w:right w:val="none" w:sz="0" w:space="0" w:color="auto"/>
          </w:divBdr>
        </w:div>
        <w:div w:id="712078397">
          <w:marLeft w:val="0"/>
          <w:marRight w:val="0"/>
          <w:marTop w:val="0"/>
          <w:marBottom w:val="0"/>
          <w:divBdr>
            <w:top w:val="none" w:sz="0" w:space="0" w:color="auto"/>
            <w:left w:val="none" w:sz="0" w:space="0" w:color="auto"/>
            <w:bottom w:val="none" w:sz="0" w:space="0" w:color="auto"/>
            <w:right w:val="none" w:sz="0" w:space="0" w:color="auto"/>
          </w:divBdr>
        </w:div>
        <w:div w:id="1808354770">
          <w:marLeft w:val="0"/>
          <w:marRight w:val="0"/>
          <w:marTop w:val="0"/>
          <w:marBottom w:val="0"/>
          <w:divBdr>
            <w:top w:val="none" w:sz="0" w:space="0" w:color="auto"/>
            <w:left w:val="none" w:sz="0" w:space="0" w:color="auto"/>
            <w:bottom w:val="none" w:sz="0" w:space="0" w:color="auto"/>
            <w:right w:val="none" w:sz="0" w:space="0" w:color="auto"/>
          </w:divBdr>
        </w:div>
        <w:div w:id="242371912">
          <w:marLeft w:val="0"/>
          <w:marRight w:val="0"/>
          <w:marTop w:val="0"/>
          <w:marBottom w:val="0"/>
          <w:divBdr>
            <w:top w:val="none" w:sz="0" w:space="0" w:color="auto"/>
            <w:left w:val="none" w:sz="0" w:space="0" w:color="auto"/>
            <w:bottom w:val="none" w:sz="0" w:space="0" w:color="auto"/>
            <w:right w:val="none" w:sz="0" w:space="0" w:color="auto"/>
          </w:divBdr>
        </w:div>
        <w:div w:id="1577088560">
          <w:marLeft w:val="0"/>
          <w:marRight w:val="0"/>
          <w:marTop w:val="0"/>
          <w:marBottom w:val="0"/>
          <w:divBdr>
            <w:top w:val="none" w:sz="0" w:space="0" w:color="auto"/>
            <w:left w:val="none" w:sz="0" w:space="0" w:color="auto"/>
            <w:bottom w:val="none" w:sz="0" w:space="0" w:color="auto"/>
            <w:right w:val="none" w:sz="0" w:space="0" w:color="auto"/>
          </w:divBdr>
        </w:div>
        <w:div w:id="1002388610">
          <w:marLeft w:val="0"/>
          <w:marRight w:val="0"/>
          <w:marTop w:val="0"/>
          <w:marBottom w:val="0"/>
          <w:divBdr>
            <w:top w:val="none" w:sz="0" w:space="0" w:color="auto"/>
            <w:left w:val="none" w:sz="0" w:space="0" w:color="auto"/>
            <w:bottom w:val="none" w:sz="0" w:space="0" w:color="auto"/>
            <w:right w:val="none" w:sz="0" w:space="0" w:color="auto"/>
          </w:divBdr>
        </w:div>
      </w:divsChild>
    </w:div>
    <w:div w:id="1585727852">
      <w:bodyDiv w:val="1"/>
      <w:marLeft w:val="0"/>
      <w:marRight w:val="0"/>
      <w:marTop w:val="0"/>
      <w:marBottom w:val="0"/>
      <w:divBdr>
        <w:top w:val="none" w:sz="0" w:space="0" w:color="auto"/>
        <w:left w:val="none" w:sz="0" w:space="0" w:color="auto"/>
        <w:bottom w:val="none" w:sz="0" w:space="0" w:color="auto"/>
        <w:right w:val="none" w:sz="0" w:space="0" w:color="auto"/>
      </w:divBdr>
      <w:divsChild>
        <w:div w:id="2065372735">
          <w:marLeft w:val="0"/>
          <w:marRight w:val="0"/>
          <w:marTop w:val="0"/>
          <w:marBottom w:val="0"/>
          <w:divBdr>
            <w:top w:val="none" w:sz="0" w:space="0" w:color="auto"/>
            <w:left w:val="none" w:sz="0" w:space="0" w:color="auto"/>
            <w:bottom w:val="none" w:sz="0" w:space="0" w:color="auto"/>
            <w:right w:val="none" w:sz="0" w:space="0" w:color="auto"/>
          </w:divBdr>
        </w:div>
        <w:div w:id="1803108005">
          <w:marLeft w:val="0"/>
          <w:marRight w:val="0"/>
          <w:marTop w:val="0"/>
          <w:marBottom w:val="0"/>
          <w:divBdr>
            <w:top w:val="none" w:sz="0" w:space="0" w:color="auto"/>
            <w:left w:val="none" w:sz="0" w:space="0" w:color="auto"/>
            <w:bottom w:val="none" w:sz="0" w:space="0" w:color="auto"/>
            <w:right w:val="none" w:sz="0" w:space="0" w:color="auto"/>
          </w:divBdr>
        </w:div>
      </w:divsChild>
    </w:div>
    <w:div w:id="1601526241">
      <w:bodyDiv w:val="1"/>
      <w:marLeft w:val="0"/>
      <w:marRight w:val="0"/>
      <w:marTop w:val="0"/>
      <w:marBottom w:val="0"/>
      <w:divBdr>
        <w:top w:val="none" w:sz="0" w:space="0" w:color="auto"/>
        <w:left w:val="none" w:sz="0" w:space="0" w:color="auto"/>
        <w:bottom w:val="none" w:sz="0" w:space="0" w:color="auto"/>
        <w:right w:val="none" w:sz="0" w:space="0" w:color="auto"/>
      </w:divBdr>
      <w:divsChild>
        <w:div w:id="1588925030">
          <w:marLeft w:val="0"/>
          <w:marRight w:val="0"/>
          <w:marTop w:val="0"/>
          <w:marBottom w:val="0"/>
          <w:divBdr>
            <w:top w:val="none" w:sz="0" w:space="0" w:color="auto"/>
            <w:left w:val="none" w:sz="0" w:space="0" w:color="auto"/>
            <w:bottom w:val="none" w:sz="0" w:space="0" w:color="auto"/>
            <w:right w:val="none" w:sz="0" w:space="0" w:color="auto"/>
          </w:divBdr>
        </w:div>
        <w:div w:id="1746338151">
          <w:marLeft w:val="0"/>
          <w:marRight w:val="0"/>
          <w:marTop w:val="0"/>
          <w:marBottom w:val="0"/>
          <w:divBdr>
            <w:top w:val="none" w:sz="0" w:space="0" w:color="auto"/>
            <w:left w:val="none" w:sz="0" w:space="0" w:color="auto"/>
            <w:bottom w:val="none" w:sz="0" w:space="0" w:color="auto"/>
            <w:right w:val="none" w:sz="0" w:space="0" w:color="auto"/>
          </w:divBdr>
        </w:div>
      </w:divsChild>
    </w:div>
    <w:div w:id="1605309958">
      <w:bodyDiv w:val="1"/>
      <w:marLeft w:val="0"/>
      <w:marRight w:val="0"/>
      <w:marTop w:val="0"/>
      <w:marBottom w:val="0"/>
      <w:divBdr>
        <w:top w:val="none" w:sz="0" w:space="0" w:color="auto"/>
        <w:left w:val="none" w:sz="0" w:space="0" w:color="auto"/>
        <w:bottom w:val="none" w:sz="0" w:space="0" w:color="auto"/>
        <w:right w:val="none" w:sz="0" w:space="0" w:color="auto"/>
      </w:divBdr>
      <w:divsChild>
        <w:div w:id="863053895">
          <w:marLeft w:val="0"/>
          <w:marRight w:val="0"/>
          <w:marTop w:val="0"/>
          <w:marBottom w:val="0"/>
          <w:divBdr>
            <w:top w:val="none" w:sz="0" w:space="0" w:color="auto"/>
            <w:left w:val="none" w:sz="0" w:space="0" w:color="auto"/>
            <w:bottom w:val="none" w:sz="0" w:space="0" w:color="auto"/>
            <w:right w:val="none" w:sz="0" w:space="0" w:color="auto"/>
          </w:divBdr>
        </w:div>
        <w:div w:id="1349332914">
          <w:marLeft w:val="0"/>
          <w:marRight w:val="0"/>
          <w:marTop w:val="0"/>
          <w:marBottom w:val="0"/>
          <w:divBdr>
            <w:top w:val="none" w:sz="0" w:space="0" w:color="auto"/>
            <w:left w:val="none" w:sz="0" w:space="0" w:color="auto"/>
            <w:bottom w:val="none" w:sz="0" w:space="0" w:color="auto"/>
            <w:right w:val="none" w:sz="0" w:space="0" w:color="auto"/>
          </w:divBdr>
        </w:div>
      </w:divsChild>
    </w:div>
    <w:div w:id="1626690928">
      <w:bodyDiv w:val="1"/>
      <w:marLeft w:val="0"/>
      <w:marRight w:val="0"/>
      <w:marTop w:val="0"/>
      <w:marBottom w:val="0"/>
      <w:divBdr>
        <w:top w:val="none" w:sz="0" w:space="0" w:color="auto"/>
        <w:left w:val="none" w:sz="0" w:space="0" w:color="auto"/>
        <w:bottom w:val="none" w:sz="0" w:space="0" w:color="auto"/>
        <w:right w:val="none" w:sz="0" w:space="0" w:color="auto"/>
      </w:divBdr>
    </w:div>
    <w:div w:id="1630473931">
      <w:bodyDiv w:val="1"/>
      <w:marLeft w:val="0"/>
      <w:marRight w:val="0"/>
      <w:marTop w:val="0"/>
      <w:marBottom w:val="0"/>
      <w:divBdr>
        <w:top w:val="none" w:sz="0" w:space="0" w:color="auto"/>
        <w:left w:val="none" w:sz="0" w:space="0" w:color="auto"/>
        <w:bottom w:val="none" w:sz="0" w:space="0" w:color="auto"/>
        <w:right w:val="none" w:sz="0" w:space="0" w:color="auto"/>
      </w:divBdr>
      <w:divsChild>
        <w:div w:id="1294096680">
          <w:marLeft w:val="0"/>
          <w:marRight w:val="0"/>
          <w:marTop w:val="0"/>
          <w:marBottom w:val="0"/>
          <w:divBdr>
            <w:top w:val="none" w:sz="0" w:space="0" w:color="auto"/>
            <w:left w:val="none" w:sz="0" w:space="0" w:color="auto"/>
            <w:bottom w:val="none" w:sz="0" w:space="0" w:color="auto"/>
            <w:right w:val="none" w:sz="0" w:space="0" w:color="auto"/>
          </w:divBdr>
        </w:div>
        <w:div w:id="1807621811">
          <w:marLeft w:val="0"/>
          <w:marRight w:val="0"/>
          <w:marTop w:val="0"/>
          <w:marBottom w:val="0"/>
          <w:divBdr>
            <w:top w:val="none" w:sz="0" w:space="0" w:color="auto"/>
            <w:left w:val="none" w:sz="0" w:space="0" w:color="auto"/>
            <w:bottom w:val="none" w:sz="0" w:space="0" w:color="auto"/>
            <w:right w:val="none" w:sz="0" w:space="0" w:color="auto"/>
          </w:divBdr>
        </w:div>
        <w:div w:id="1216699203">
          <w:marLeft w:val="0"/>
          <w:marRight w:val="0"/>
          <w:marTop w:val="0"/>
          <w:marBottom w:val="0"/>
          <w:divBdr>
            <w:top w:val="none" w:sz="0" w:space="0" w:color="auto"/>
            <w:left w:val="none" w:sz="0" w:space="0" w:color="auto"/>
            <w:bottom w:val="none" w:sz="0" w:space="0" w:color="auto"/>
            <w:right w:val="none" w:sz="0" w:space="0" w:color="auto"/>
          </w:divBdr>
        </w:div>
        <w:div w:id="845559175">
          <w:marLeft w:val="0"/>
          <w:marRight w:val="0"/>
          <w:marTop w:val="0"/>
          <w:marBottom w:val="0"/>
          <w:divBdr>
            <w:top w:val="none" w:sz="0" w:space="0" w:color="auto"/>
            <w:left w:val="none" w:sz="0" w:space="0" w:color="auto"/>
            <w:bottom w:val="none" w:sz="0" w:space="0" w:color="auto"/>
            <w:right w:val="none" w:sz="0" w:space="0" w:color="auto"/>
          </w:divBdr>
        </w:div>
        <w:div w:id="288899036">
          <w:marLeft w:val="0"/>
          <w:marRight w:val="0"/>
          <w:marTop w:val="0"/>
          <w:marBottom w:val="0"/>
          <w:divBdr>
            <w:top w:val="none" w:sz="0" w:space="0" w:color="auto"/>
            <w:left w:val="none" w:sz="0" w:space="0" w:color="auto"/>
            <w:bottom w:val="none" w:sz="0" w:space="0" w:color="auto"/>
            <w:right w:val="none" w:sz="0" w:space="0" w:color="auto"/>
          </w:divBdr>
        </w:div>
        <w:div w:id="2065449992">
          <w:marLeft w:val="0"/>
          <w:marRight w:val="0"/>
          <w:marTop w:val="0"/>
          <w:marBottom w:val="0"/>
          <w:divBdr>
            <w:top w:val="none" w:sz="0" w:space="0" w:color="auto"/>
            <w:left w:val="none" w:sz="0" w:space="0" w:color="auto"/>
            <w:bottom w:val="none" w:sz="0" w:space="0" w:color="auto"/>
            <w:right w:val="none" w:sz="0" w:space="0" w:color="auto"/>
          </w:divBdr>
        </w:div>
        <w:div w:id="2146969018">
          <w:marLeft w:val="0"/>
          <w:marRight w:val="0"/>
          <w:marTop w:val="0"/>
          <w:marBottom w:val="0"/>
          <w:divBdr>
            <w:top w:val="none" w:sz="0" w:space="0" w:color="auto"/>
            <w:left w:val="none" w:sz="0" w:space="0" w:color="auto"/>
            <w:bottom w:val="none" w:sz="0" w:space="0" w:color="auto"/>
            <w:right w:val="none" w:sz="0" w:space="0" w:color="auto"/>
          </w:divBdr>
        </w:div>
        <w:div w:id="1402633335">
          <w:marLeft w:val="0"/>
          <w:marRight w:val="0"/>
          <w:marTop w:val="0"/>
          <w:marBottom w:val="0"/>
          <w:divBdr>
            <w:top w:val="none" w:sz="0" w:space="0" w:color="auto"/>
            <w:left w:val="none" w:sz="0" w:space="0" w:color="auto"/>
            <w:bottom w:val="none" w:sz="0" w:space="0" w:color="auto"/>
            <w:right w:val="none" w:sz="0" w:space="0" w:color="auto"/>
          </w:divBdr>
        </w:div>
        <w:div w:id="276983538">
          <w:marLeft w:val="0"/>
          <w:marRight w:val="0"/>
          <w:marTop w:val="0"/>
          <w:marBottom w:val="0"/>
          <w:divBdr>
            <w:top w:val="none" w:sz="0" w:space="0" w:color="auto"/>
            <w:left w:val="none" w:sz="0" w:space="0" w:color="auto"/>
            <w:bottom w:val="none" w:sz="0" w:space="0" w:color="auto"/>
            <w:right w:val="none" w:sz="0" w:space="0" w:color="auto"/>
          </w:divBdr>
        </w:div>
        <w:div w:id="1598825660">
          <w:marLeft w:val="0"/>
          <w:marRight w:val="0"/>
          <w:marTop w:val="0"/>
          <w:marBottom w:val="0"/>
          <w:divBdr>
            <w:top w:val="none" w:sz="0" w:space="0" w:color="auto"/>
            <w:left w:val="none" w:sz="0" w:space="0" w:color="auto"/>
            <w:bottom w:val="none" w:sz="0" w:space="0" w:color="auto"/>
            <w:right w:val="none" w:sz="0" w:space="0" w:color="auto"/>
          </w:divBdr>
        </w:div>
      </w:divsChild>
    </w:div>
    <w:div w:id="1677150131">
      <w:bodyDiv w:val="1"/>
      <w:marLeft w:val="0"/>
      <w:marRight w:val="0"/>
      <w:marTop w:val="0"/>
      <w:marBottom w:val="0"/>
      <w:divBdr>
        <w:top w:val="none" w:sz="0" w:space="0" w:color="auto"/>
        <w:left w:val="none" w:sz="0" w:space="0" w:color="auto"/>
        <w:bottom w:val="none" w:sz="0" w:space="0" w:color="auto"/>
        <w:right w:val="none" w:sz="0" w:space="0" w:color="auto"/>
      </w:divBdr>
      <w:divsChild>
        <w:div w:id="229580717">
          <w:marLeft w:val="0"/>
          <w:marRight w:val="0"/>
          <w:marTop w:val="0"/>
          <w:marBottom w:val="0"/>
          <w:divBdr>
            <w:top w:val="none" w:sz="0" w:space="0" w:color="auto"/>
            <w:left w:val="none" w:sz="0" w:space="0" w:color="auto"/>
            <w:bottom w:val="none" w:sz="0" w:space="0" w:color="auto"/>
            <w:right w:val="none" w:sz="0" w:space="0" w:color="auto"/>
          </w:divBdr>
        </w:div>
        <w:div w:id="803355712">
          <w:marLeft w:val="0"/>
          <w:marRight w:val="0"/>
          <w:marTop w:val="0"/>
          <w:marBottom w:val="0"/>
          <w:divBdr>
            <w:top w:val="none" w:sz="0" w:space="0" w:color="auto"/>
            <w:left w:val="none" w:sz="0" w:space="0" w:color="auto"/>
            <w:bottom w:val="none" w:sz="0" w:space="0" w:color="auto"/>
            <w:right w:val="none" w:sz="0" w:space="0" w:color="auto"/>
          </w:divBdr>
        </w:div>
        <w:div w:id="169375837">
          <w:marLeft w:val="0"/>
          <w:marRight w:val="0"/>
          <w:marTop w:val="0"/>
          <w:marBottom w:val="0"/>
          <w:divBdr>
            <w:top w:val="none" w:sz="0" w:space="0" w:color="auto"/>
            <w:left w:val="none" w:sz="0" w:space="0" w:color="auto"/>
            <w:bottom w:val="none" w:sz="0" w:space="0" w:color="auto"/>
            <w:right w:val="none" w:sz="0" w:space="0" w:color="auto"/>
          </w:divBdr>
        </w:div>
        <w:div w:id="1164592122">
          <w:marLeft w:val="0"/>
          <w:marRight w:val="0"/>
          <w:marTop w:val="0"/>
          <w:marBottom w:val="0"/>
          <w:divBdr>
            <w:top w:val="none" w:sz="0" w:space="0" w:color="auto"/>
            <w:left w:val="none" w:sz="0" w:space="0" w:color="auto"/>
            <w:bottom w:val="none" w:sz="0" w:space="0" w:color="auto"/>
            <w:right w:val="none" w:sz="0" w:space="0" w:color="auto"/>
          </w:divBdr>
        </w:div>
        <w:div w:id="1807040547">
          <w:marLeft w:val="0"/>
          <w:marRight w:val="0"/>
          <w:marTop w:val="0"/>
          <w:marBottom w:val="0"/>
          <w:divBdr>
            <w:top w:val="none" w:sz="0" w:space="0" w:color="auto"/>
            <w:left w:val="none" w:sz="0" w:space="0" w:color="auto"/>
            <w:bottom w:val="none" w:sz="0" w:space="0" w:color="auto"/>
            <w:right w:val="none" w:sz="0" w:space="0" w:color="auto"/>
          </w:divBdr>
        </w:div>
        <w:div w:id="394088226">
          <w:marLeft w:val="0"/>
          <w:marRight w:val="0"/>
          <w:marTop w:val="0"/>
          <w:marBottom w:val="0"/>
          <w:divBdr>
            <w:top w:val="none" w:sz="0" w:space="0" w:color="auto"/>
            <w:left w:val="none" w:sz="0" w:space="0" w:color="auto"/>
            <w:bottom w:val="none" w:sz="0" w:space="0" w:color="auto"/>
            <w:right w:val="none" w:sz="0" w:space="0" w:color="auto"/>
          </w:divBdr>
        </w:div>
        <w:div w:id="1900171921">
          <w:marLeft w:val="0"/>
          <w:marRight w:val="0"/>
          <w:marTop w:val="0"/>
          <w:marBottom w:val="0"/>
          <w:divBdr>
            <w:top w:val="none" w:sz="0" w:space="0" w:color="auto"/>
            <w:left w:val="none" w:sz="0" w:space="0" w:color="auto"/>
            <w:bottom w:val="none" w:sz="0" w:space="0" w:color="auto"/>
            <w:right w:val="none" w:sz="0" w:space="0" w:color="auto"/>
          </w:divBdr>
        </w:div>
        <w:div w:id="788551034">
          <w:marLeft w:val="0"/>
          <w:marRight w:val="0"/>
          <w:marTop w:val="0"/>
          <w:marBottom w:val="0"/>
          <w:divBdr>
            <w:top w:val="none" w:sz="0" w:space="0" w:color="auto"/>
            <w:left w:val="none" w:sz="0" w:space="0" w:color="auto"/>
            <w:bottom w:val="none" w:sz="0" w:space="0" w:color="auto"/>
            <w:right w:val="none" w:sz="0" w:space="0" w:color="auto"/>
          </w:divBdr>
        </w:div>
        <w:div w:id="1274021879">
          <w:marLeft w:val="0"/>
          <w:marRight w:val="0"/>
          <w:marTop w:val="0"/>
          <w:marBottom w:val="0"/>
          <w:divBdr>
            <w:top w:val="none" w:sz="0" w:space="0" w:color="auto"/>
            <w:left w:val="none" w:sz="0" w:space="0" w:color="auto"/>
            <w:bottom w:val="none" w:sz="0" w:space="0" w:color="auto"/>
            <w:right w:val="none" w:sz="0" w:space="0" w:color="auto"/>
          </w:divBdr>
        </w:div>
        <w:div w:id="474295684">
          <w:marLeft w:val="0"/>
          <w:marRight w:val="0"/>
          <w:marTop w:val="0"/>
          <w:marBottom w:val="0"/>
          <w:divBdr>
            <w:top w:val="none" w:sz="0" w:space="0" w:color="auto"/>
            <w:left w:val="none" w:sz="0" w:space="0" w:color="auto"/>
            <w:bottom w:val="none" w:sz="0" w:space="0" w:color="auto"/>
            <w:right w:val="none" w:sz="0" w:space="0" w:color="auto"/>
          </w:divBdr>
        </w:div>
        <w:div w:id="773667931">
          <w:marLeft w:val="0"/>
          <w:marRight w:val="0"/>
          <w:marTop w:val="0"/>
          <w:marBottom w:val="0"/>
          <w:divBdr>
            <w:top w:val="none" w:sz="0" w:space="0" w:color="auto"/>
            <w:left w:val="none" w:sz="0" w:space="0" w:color="auto"/>
            <w:bottom w:val="none" w:sz="0" w:space="0" w:color="auto"/>
            <w:right w:val="none" w:sz="0" w:space="0" w:color="auto"/>
          </w:divBdr>
        </w:div>
        <w:div w:id="2096782841">
          <w:marLeft w:val="0"/>
          <w:marRight w:val="0"/>
          <w:marTop w:val="0"/>
          <w:marBottom w:val="0"/>
          <w:divBdr>
            <w:top w:val="none" w:sz="0" w:space="0" w:color="auto"/>
            <w:left w:val="none" w:sz="0" w:space="0" w:color="auto"/>
            <w:bottom w:val="none" w:sz="0" w:space="0" w:color="auto"/>
            <w:right w:val="none" w:sz="0" w:space="0" w:color="auto"/>
          </w:divBdr>
        </w:div>
        <w:div w:id="1218854936">
          <w:marLeft w:val="0"/>
          <w:marRight w:val="0"/>
          <w:marTop w:val="0"/>
          <w:marBottom w:val="0"/>
          <w:divBdr>
            <w:top w:val="none" w:sz="0" w:space="0" w:color="auto"/>
            <w:left w:val="none" w:sz="0" w:space="0" w:color="auto"/>
            <w:bottom w:val="none" w:sz="0" w:space="0" w:color="auto"/>
            <w:right w:val="none" w:sz="0" w:space="0" w:color="auto"/>
          </w:divBdr>
        </w:div>
      </w:divsChild>
    </w:div>
    <w:div w:id="1733774473">
      <w:bodyDiv w:val="1"/>
      <w:marLeft w:val="0"/>
      <w:marRight w:val="0"/>
      <w:marTop w:val="0"/>
      <w:marBottom w:val="0"/>
      <w:divBdr>
        <w:top w:val="none" w:sz="0" w:space="0" w:color="auto"/>
        <w:left w:val="none" w:sz="0" w:space="0" w:color="auto"/>
        <w:bottom w:val="none" w:sz="0" w:space="0" w:color="auto"/>
        <w:right w:val="none" w:sz="0" w:space="0" w:color="auto"/>
      </w:divBdr>
      <w:divsChild>
        <w:div w:id="1495024310">
          <w:marLeft w:val="0"/>
          <w:marRight w:val="0"/>
          <w:marTop w:val="0"/>
          <w:marBottom w:val="0"/>
          <w:divBdr>
            <w:top w:val="none" w:sz="0" w:space="0" w:color="auto"/>
            <w:left w:val="none" w:sz="0" w:space="0" w:color="auto"/>
            <w:bottom w:val="none" w:sz="0" w:space="0" w:color="auto"/>
            <w:right w:val="none" w:sz="0" w:space="0" w:color="auto"/>
          </w:divBdr>
        </w:div>
      </w:divsChild>
    </w:div>
    <w:div w:id="1769808910">
      <w:bodyDiv w:val="1"/>
      <w:marLeft w:val="0"/>
      <w:marRight w:val="0"/>
      <w:marTop w:val="0"/>
      <w:marBottom w:val="0"/>
      <w:divBdr>
        <w:top w:val="none" w:sz="0" w:space="0" w:color="auto"/>
        <w:left w:val="none" w:sz="0" w:space="0" w:color="auto"/>
        <w:bottom w:val="none" w:sz="0" w:space="0" w:color="auto"/>
        <w:right w:val="none" w:sz="0" w:space="0" w:color="auto"/>
      </w:divBdr>
      <w:divsChild>
        <w:div w:id="1403677584">
          <w:marLeft w:val="0"/>
          <w:marRight w:val="0"/>
          <w:marTop w:val="0"/>
          <w:marBottom w:val="0"/>
          <w:divBdr>
            <w:top w:val="none" w:sz="0" w:space="0" w:color="auto"/>
            <w:left w:val="none" w:sz="0" w:space="0" w:color="auto"/>
            <w:bottom w:val="none" w:sz="0" w:space="0" w:color="auto"/>
            <w:right w:val="none" w:sz="0" w:space="0" w:color="auto"/>
          </w:divBdr>
        </w:div>
        <w:div w:id="258755720">
          <w:marLeft w:val="0"/>
          <w:marRight w:val="0"/>
          <w:marTop w:val="0"/>
          <w:marBottom w:val="0"/>
          <w:divBdr>
            <w:top w:val="none" w:sz="0" w:space="0" w:color="auto"/>
            <w:left w:val="none" w:sz="0" w:space="0" w:color="auto"/>
            <w:bottom w:val="none" w:sz="0" w:space="0" w:color="auto"/>
            <w:right w:val="none" w:sz="0" w:space="0" w:color="auto"/>
          </w:divBdr>
        </w:div>
        <w:div w:id="688606870">
          <w:marLeft w:val="0"/>
          <w:marRight w:val="0"/>
          <w:marTop w:val="0"/>
          <w:marBottom w:val="0"/>
          <w:divBdr>
            <w:top w:val="none" w:sz="0" w:space="0" w:color="auto"/>
            <w:left w:val="none" w:sz="0" w:space="0" w:color="auto"/>
            <w:bottom w:val="none" w:sz="0" w:space="0" w:color="auto"/>
            <w:right w:val="none" w:sz="0" w:space="0" w:color="auto"/>
          </w:divBdr>
        </w:div>
        <w:div w:id="35087101">
          <w:marLeft w:val="0"/>
          <w:marRight w:val="0"/>
          <w:marTop w:val="0"/>
          <w:marBottom w:val="0"/>
          <w:divBdr>
            <w:top w:val="none" w:sz="0" w:space="0" w:color="auto"/>
            <w:left w:val="none" w:sz="0" w:space="0" w:color="auto"/>
            <w:bottom w:val="none" w:sz="0" w:space="0" w:color="auto"/>
            <w:right w:val="none" w:sz="0" w:space="0" w:color="auto"/>
          </w:divBdr>
        </w:div>
        <w:div w:id="552886182">
          <w:marLeft w:val="0"/>
          <w:marRight w:val="0"/>
          <w:marTop w:val="0"/>
          <w:marBottom w:val="0"/>
          <w:divBdr>
            <w:top w:val="none" w:sz="0" w:space="0" w:color="auto"/>
            <w:left w:val="none" w:sz="0" w:space="0" w:color="auto"/>
            <w:bottom w:val="none" w:sz="0" w:space="0" w:color="auto"/>
            <w:right w:val="none" w:sz="0" w:space="0" w:color="auto"/>
          </w:divBdr>
        </w:div>
        <w:div w:id="244146581">
          <w:marLeft w:val="0"/>
          <w:marRight w:val="0"/>
          <w:marTop w:val="0"/>
          <w:marBottom w:val="0"/>
          <w:divBdr>
            <w:top w:val="none" w:sz="0" w:space="0" w:color="auto"/>
            <w:left w:val="none" w:sz="0" w:space="0" w:color="auto"/>
            <w:bottom w:val="none" w:sz="0" w:space="0" w:color="auto"/>
            <w:right w:val="none" w:sz="0" w:space="0" w:color="auto"/>
          </w:divBdr>
        </w:div>
        <w:div w:id="1190097207">
          <w:marLeft w:val="0"/>
          <w:marRight w:val="0"/>
          <w:marTop w:val="0"/>
          <w:marBottom w:val="0"/>
          <w:divBdr>
            <w:top w:val="none" w:sz="0" w:space="0" w:color="auto"/>
            <w:left w:val="none" w:sz="0" w:space="0" w:color="auto"/>
            <w:bottom w:val="none" w:sz="0" w:space="0" w:color="auto"/>
            <w:right w:val="none" w:sz="0" w:space="0" w:color="auto"/>
          </w:divBdr>
        </w:div>
        <w:div w:id="28189961">
          <w:marLeft w:val="0"/>
          <w:marRight w:val="0"/>
          <w:marTop w:val="0"/>
          <w:marBottom w:val="0"/>
          <w:divBdr>
            <w:top w:val="none" w:sz="0" w:space="0" w:color="auto"/>
            <w:left w:val="none" w:sz="0" w:space="0" w:color="auto"/>
            <w:bottom w:val="none" w:sz="0" w:space="0" w:color="auto"/>
            <w:right w:val="none" w:sz="0" w:space="0" w:color="auto"/>
          </w:divBdr>
        </w:div>
      </w:divsChild>
    </w:div>
    <w:div w:id="1814134435">
      <w:bodyDiv w:val="1"/>
      <w:marLeft w:val="0"/>
      <w:marRight w:val="0"/>
      <w:marTop w:val="0"/>
      <w:marBottom w:val="0"/>
      <w:divBdr>
        <w:top w:val="none" w:sz="0" w:space="0" w:color="auto"/>
        <w:left w:val="none" w:sz="0" w:space="0" w:color="auto"/>
        <w:bottom w:val="none" w:sz="0" w:space="0" w:color="auto"/>
        <w:right w:val="none" w:sz="0" w:space="0" w:color="auto"/>
      </w:divBdr>
      <w:divsChild>
        <w:div w:id="385373407">
          <w:marLeft w:val="0"/>
          <w:marRight w:val="0"/>
          <w:marTop w:val="0"/>
          <w:marBottom w:val="0"/>
          <w:divBdr>
            <w:top w:val="none" w:sz="0" w:space="0" w:color="auto"/>
            <w:left w:val="none" w:sz="0" w:space="0" w:color="auto"/>
            <w:bottom w:val="none" w:sz="0" w:space="0" w:color="auto"/>
            <w:right w:val="none" w:sz="0" w:space="0" w:color="auto"/>
          </w:divBdr>
        </w:div>
        <w:div w:id="178979905">
          <w:marLeft w:val="0"/>
          <w:marRight w:val="0"/>
          <w:marTop w:val="0"/>
          <w:marBottom w:val="0"/>
          <w:divBdr>
            <w:top w:val="none" w:sz="0" w:space="0" w:color="auto"/>
            <w:left w:val="none" w:sz="0" w:space="0" w:color="auto"/>
            <w:bottom w:val="none" w:sz="0" w:space="0" w:color="auto"/>
            <w:right w:val="none" w:sz="0" w:space="0" w:color="auto"/>
          </w:divBdr>
        </w:div>
        <w:div w:id="1254165087">
          <w:marLeft w:val="0"/>
          <w:marRight w:val="0"/>
          <w:marTop w:val="0"/>
          <w:marBottom w:val="0"/>
          <w:divBdr>
            <w:top w:val="none" w:sz="0" w:space="0" w:color="auto"/>
            <w:left w:val="none" w:sz="0" w:space="0" w:color="auto"/>
            <w:bottom w:val="none" w:sz="0" w:space="0" w:color="auto"/>
            <w:right w:val="none" w:sz="0" w:space="0" w:color="auto"/>
          </w:divBdr>
        </w:div>
        <w:div w:id="1721246047">
          <w:marLeft w:val="0"/>
          <w:marRight w:val="0"/>
          <w:marTop w:val="0"/>
          <w:marBottom w:val="0"/>
          <w:divBdr>
            <w:top w:val="none" w:sz="0" w:space="0" w:color="auto"/>
            <w:left w:val="none" w:sz="0" w:space="0" w:color="auto"/>
            <w:bottom w:val="none" w:sz="0" w:space="0" w:color="auto"/>
            <w:right w:val="none" w:sz="0" w:space="0" w:color="auto"/>
          </w:divBdr>
        </w:div>
        <w:div w:id="1394234439">
          <w:marLeft w:val="0"/>
          <w:marRight w:val="0"/>
          <w:marTop w:val="0"/>
          <w:marBottom w:val="0"/>
          <w:divBdr>
            <w:top w:val="none" w:sz="0" w:space="0" w:color="auto"/>
            <w:left w:val="none" w:sz="0" w:space="0" w:color="auto"/>
            <w:bottom w:val="none" w:sz="0" w:space="0" w:color="auto"/>
            <w:right w:val="none" w:sz="0" w:space="0" w:color="auto"/>
          </w:divBdr>
        </w:div>
        <w:div w:id="1118449127">
          <w:marLeft w:val="0"/>
          <w:marRight w:val="0"/>
          <w:marTop w:val="0"/>
          <w:marBottom w:val="0"/>
          <w:divBdr>
            <w:top w:val="none" w:sz="0" w:space="0" w:color="auto"/>
            <w:left w:val="none" w:sz="0" w:space="0" w:color="auto"/>
            <w:bottom w:val="none" w:sz="0" w:space="0" w:color="auto"/>
            <w:right w:val="none" w:sz="0" w:space="0" w:color="auto"/>
          </w:divBdr>
        </w:div>
        <w:div w:id="452484826">
          <w:marLeft w:val="0"/>
          <w:marRight w:val="0"/>
          <w:marTop w:val="0"/>
          <w:marBottom w:val="0"/>
          <w:divBdr>
            <w:top w:val="none" w:sz="0" w:space="0" w:color="auto"/>
            <w:left w:val="none" w:sz="0" w:space="0" w:color="auto"/>
            <w:bottom w:val="none" w:sz="0" w:space="0" w:color="auto"/>
            <w:right w:val="none" w:sz="0" w:space="0" w:color="auto"/>
          </w:divBdr>
        </w:div>
        <w:div w:id="2143036324">
          <w:marLeft w:val="0"/>
          <w:marRight w:val="0"/>
          <w:marTop w:val="0"/>
          <w:marBottom w:val="0"/>
          <w:divBdr>
            <w:top w:val="none" w:sz="0" w:space="0" w:color="auto"/>
            <w:left w:val="none" w:sz="0" w:space="0" w:color="auto"/>
            <w:bottom w:val="none" w:sz="0" w:space="0" w:color="auto"/>
            <w:right w:val="none" w:sz="0" w:space="0" w:color="auto"/>
          </w:divBdr>
        </w:div>
      </w:divsChild>
    </w:div>
    <w:div w:id="2019698065">
      <w:bodyDiv w:val="1"/>
      <w:marLeft w:val="0"/>
      <w:marRight w:val="0"/>
      <w:marTop w:val="0"/>
      <w:marBottom w:val="0"/>
      <w:divBdr>
        <w:top w:val="none" w:sz="0" w:space="0" w:color="auto"/>
        <w:left w:val="none" w:sz="0" w:space="0" w:color="auto"/>
        <w:bottom w:val="none" w:sz="0" w:space="0" w:color="auto"/>
        <w:right w:val="none" w:sz="0" w:space="0" w:color="auto"/>
      </w:divBdr>
      <w:divsChild>
        <w:div w:id="2057656643">
          <w:marLeft w:val="0"/>
          <w:marRight w:val="0"/>
          <w:marTop w:val="0"/>
          <w:marBottom w:val="0"/>
          <w:divBdr>
            <w:top w:val="none" w:sz="0" w:space="0" w:color="auto"/>
            <w:left w:val="none" w:sz="0" w:space="0" w:color="auto"/>
            <w:bottom w:val="none" w:sz="0" w:space="0" w:color="auto"/>
            <w:right w:val="none" w:sz="0" w:space="0" w:color="auto"/>
          </w:divBdr>
        </w:div>
      </w:divsChild>
    </w:div>
    <w:div w:id="2027171500">
      <w:bodyDiv w:val="1"/>
      <w:marLeft w:val="0"/>
      <w:marRight w:val="0"/>
      <w:marTop w:val="0"/>
      <w:marBottom w:val="0"/>
      <w:divBdr>
        <w:top w:val="none" w:sz="0" w:space="0" w:color="auto"/>
        <w:left w:val="none" w:sz="0" w:space="0" w:color="auto"/>
        <w:bottom w:val="none" w:sz="0" w:space="0" w:color="auto"/>
        <w:right w:val="none" w:sz="0" w:space="0" w:color="auto"/>
      </w:divBdr>
      <w:divsChild>
        <w:div w:id="303004050">
          <w:marLeft w:val="0"/>
          <w:marRight w:val="0"/>
          <w:marTop w:val="0"/>
          <w:marBottom w:val="0"/>
          <w:divBdr>
            <w:top w:val="none" w:sz="0" w:space="0" w:color="auto"/>
            <w:left w:val="none" w:sz="0" w:space="0" w:color="auto"/>
            <w:bottom w:val="none" w:sz="0" w:space="0" w:color="auto"/>
            <w:right w:val="none" w:sz="0" w:space="0" w:color="auto"/>
          </w:divBdr>
        </w:div>
        <w:div w:id="1872455697">
          <w:marLeft w:val="0"/>
          <w:marRight w:val="0"/>
          <w:marTop w:val="0"/>
          <w:marBottom w:val="0"/>
          <w:divBdr>
            <w:top w:val="none" w:sz="0" w:space="0" w:color="auto"/>
            <w:left w:val="none" w:sz="0" w:space="0" w:color="auto"/>
            <w:bottom w:val="none" w:sz="0" w:space="0" w:color="auto"/>
            <w:right w:val="none" w:sz="0" w:space="0" w:color="auto"/>
          </w:divBdr>
        </w:div>
      </w:divsChild>
    </w:div>
    <w:div w:id="2077706973">
      <w:bodyDiv w:val="1"/>
      <w:marLeft w:val="0"/>
      <w:marRight w:val="0"/>
      <w:marTop w:val="0"/>
      <w:marBottom w:val="0"/>
      <w:divBdr>
        <w:top w:val="none" w:sz="0" w:space="0" w:color="auto"/>
        <w:left w:val="none" w:sz="0" w:space="0" w:color="auto"/>
        <w:bottom w:val="none" w:sz="0" w:space="0" w:color="auto"/>
        <w:right w:val="none" w:sz="0" w:space="0" w:color="auto"/>
      </w:divBdr>
      <w:divsChild>
        <w:div w:id="2069180707">
          <w:marLeft w:val="0"/>
          <w:marRight w:val="0"/>
          <w:marTop w:val="0"/>
          <w:marBottom w:val="0"/>
          <w:divBdr>
            <w:top w:val="none" w:sz="0" w:space="0" w:color="auto"/>
            <w:left w:val="none" w:sz="0" w:space="0" w:color="auto"/>
            <w:bottom w:val="none" w:sz="0" w:space="0" w:color="auto"/>
            <w:right w:val="none" w:sz="0" w:space="0" w:color="auto"/>
          </w:divBdr>
        </w:div>
        <w:div w:id="3900328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merriam-webster.com/dictionary/screensaver" TargetMode="External"/><Relationship Id="rId299" Type="http://schemas.openxmlformats.org/officeDocument/2006/relationships/image" Target="media/image194.png"/><Relationship Id="rId21" Type="http://schemas.openxmlformats.org/officeDocument/2006/relationships/image" Target="media/image4.emf"/><Relationship Id="rId63" Type="http://schemas.openxmlformats.org/officeDocument/2006/relationships/image" Target="media/image36.png"/><Relationship Id="rId159" Type="http://schemas.openxmlformats.org/officeDocument/2006/relationships/hyperlink" Target="https://www.amazon.com/Drive-Medical-Male-Urinal-White/dp/B005I5M3L6" TargetMode="External"/><Relationship Id="rId324" Type="http://schemas.openxmlformats.org/officeDocument/2006/relationships/hyperlink" Target="http://www.babyliss.co.uk/thermo-ceramic-rollers.html" TargetMode="External"/><Relationship Id="rId366" Type="http://schemas.openxmlformats.org/officeDocument/2006/relationships/image" Target="media/image238.png"/><Relationship Id="rId170" Type="http://schemas.openxmlformats.org/officeDocument/2006/relationships/hyperlink" Target="https://usa.tiger-corporation.com/03cookingwares/09-amk-a-rice-cake-maker.html" TargetMode="External"/><Relationship Id="rId226" Type="http://schemas.openxmlformats.org/officeDocument/2006/relationships/hyperlink" Target="http://www.michaels.com/gift-packaging/gift-bags-and-wine-bags/832736993" TargetMode="External"/><Relationship Id="rId433" Type="http://schemas.openxmlformats.org/officeDocument/2006/relationships/hyperlink" Target="http://www.merriam-webster.com/dictionary/business%20card" TargetMode="External"/><Relationship Id="rId268" Type="http://schemas.openxmlformats.org/officeDocument/2006/relationships/hyperlink" Target="https://www3.wipo.int/nef/nef-projects/ni068/ni068-a10_rurc.pdf" TargetMode="External"/><Relationship Id="rId32" Type="http://schemas.openxmlformats.org/officeDocument/2006/relationships/image" Target="media/image13.png"/><Relationship Id="rId74" Type="http://schemas.openxmlformats.org/officeDocument/2006/relationships/image" Target="media/image43.png"/><Relationship Id="rId128" Type="http://schemas.openxmlformats.org/officeDocument/2006/relationships/image" Target="media/image78.png"/><Relationship Id="rId335" Type="http://schemas.openxmlformats.org/officeDocument/2006/relationships/hyperlink" Target="http://www.macmillandictionary.com/dictionary/american/haberdashery" TargetMode="External"/><Relationship Id="rId377" Type="http://schemas.openxmlformats.org/officeDocument/2006/relationships/image" Target="media/image244.png"/><Relationship Id="rId5" Type="http://schemas.openxmlformats.org/officeDocument/2006/relationships/settings" Target="settings.xml"/><Relationship Id="rId181" Type="http://schemas.openxmlformats.org/officeDocument/2006/relationships/hyperlink" Target="https://en.wikipedia.org/wiki/A%20ir_fryer" TargetMode="External"/><Relationship Id="rId237" Type="http://schemas.openxmlformats.org/officeDocument/2006/relationships/image" Target="media/image153.png"/><Relationship Id="rId402" Type="http://schemas.openxmlformats.org/officeDocument/2006/relationships/image" Target="media/image257.png"/><Relationship Id="rId279" Type="http://schemas.openxmlformats.org/officeDocument/2006/relationships/image" Target="media/image181.png"/><Relationship Id="rId444" Type="http://schemas.openxmlformats.org/officeDocument/2006/relationships/fontTable" Target="fontTable.xml"/><Relationship Id="rId43" Type="http://schemas.openxmlformats.org/officeDocument/2006/relationships/image" Target="media/image22.png"/><Relationship Id="rId139" Type="http://schemas.openxmlformats.org/officeDocument/2006/relationships/image" Target="media/image85.png"/><Relationship Id="rId290" Type="http://schemas.openxmlformats.org/officeDocument/2006/relationships/image" Target="media/image187.png"/><Relationship Id="rId304" Type="http://schemas.openxmlformats.org/officeDocument/2006/relationships/image" Target="media/image199.png"/><Relationship Id="rId346" Type="http://schemas.openxmlformats.org/officeDocument/2006/relationships/hyperlink" Target="https://en.wikipedia.org/wiki/Silly_Putty" TargetMode="External"/><Relationship Id="rId388" Type="http://schemas.openxmlformats.org/officeDocument/2006/relationships/image" Target="media/image250.png"/><Relationship Id="rId85" Type="http://schemas.openxmlformats.org/officeDocument/2006/relationships/image" Target="media/image50.png"/><Relationship Id="rId150" Type="http://schemas.openxmlformats.org/officeDocument/2006/relationships/image" Target="media/image94.png"/><Relationship Id="rId192" Type="http://schemas.openxmlformats.org/officeDocument/2006/relationships/image" Target="media/image121.png"/><Relationship Id="rId206" Type="http://schemas.openxmlformats.org/officeDocument/2006/relationships/hyperlink" Target="http://www.dormanproducts.com/c-156-body-fasteners-interior.aspx" TargetMode="External"/><Relationship Id="rId413" Type="http://schemas.openxmlformats.org/officeDocument/2006/relationships/hyperlink" Target="http://www.cruisejobfinder.com/fm/travel/travel_guide_employment.php" TargetMode="External"/><Relationship Id="rId248" Type="http://schemas.openxmlformats.org/officeDocument/2006/relationships/image" Target="media/image162.jpeg"/><Relationship Id="rId12" Type="http://schemas.openxmlformats.org/officeDocument/2006/relationships/hyperlink" Target="http://link.springer.com/article/10.1134/S1995078010090016" TargetMode="External"/><Relationship Id="rId108" Type="http://schemas.openxmlformats.org/officeDocument/2006/relationships/hyperlink" Target="https://www.sumitomoriko.co.jp/ir/download/pdf/2016/integratedreport2016_eng.pdf" TargetMode="External"/><Relationship Id="rId315" Type="http://schemas.openxmlformats.org/officeDocument/2006/relationships/hyperlink" Target="https://www.merriam-webster.com/dictionary/dust%20sheet" TargetMode="External"/><Relationship Id="rId357" Type="http://schemas.openxmlformats.org/officeDocument/2006/relationships/image" Target="media/image232.png"/><Relationship Id="rId54" Type="http://schemas.openxmlformats.org/officeDocument/2006/relationships/image" Target="media/image30.png"/><Relationship Id="rId75" Type="http://schemas.openxmlformats.org/officeDocument/2006/relationships/image" Target="media/image44.png"/><Relationship Id="rId96" Type="http://schemas.openxmlformats.org/officeDocument/2006/relationships/image" Target="media/image60.png"/><Relationship Id="rId140" Type="http://schemas.openxmlformats.org/officeDocument/2006/relationships/hyperlink" Target="http://www.ezshopex.com/hydrogen-generator-la-briller-luxe.html" TargetMode="External"/><Relationship Id="rId161" Type="http://schemas.openxmlformats.org/officeDocument/2006/relationships/hyperlink" Target="http://www.backpacker.com/skills/the-complete-guide-to-female-urination-devices/" TargetMode="External"/><Relationship Id="rId182" Type="http://schemas.openxmlformats.org/officeDocument/2006/relationships/hyperlink" Target="http://www.ebay.com/itm/Commercial-Fried-Ice-Cream-Machine-Ice-Crean-Roll-Making-Machine-220V-/222195734281" TargetMode="External"/><Relationship Id="rId217" Type="http://schemas.openxmlformats.org/officeDocument/2006/relationships/image" Target="media/image139.png"/><Relationship Id="rId378" Type="http://schemas.openxmlformats.org/officeDocument/2006/relationships/image" Target="media/image245.emf"/><Relationship Id="rId399" Type="http://schemas.openxmlformats.org/officeDocument/2006/relationships/hyperlink" Target="http://newyork.cbslocal.com/top-lists/the-5-best-noodle-bars-in-the-east-village/" TargetMode="External"/><Relationship Id="rId403" Type="http://schemas.openxmlformats.org/officeDocument/2006/relationships/image" Target="media/image258.png"/><Relationship Id="rId6" Type="http://schemas.openxmlformats.org/officeDocument/2006/relationships/webSettings" Target="webSettings.xml"/><Relationship Id="rId238" Type="http://schemas.openxmlformats.org/officeDocument/2006/relationships/image" Target="media/image154.png"/><Relationship Id="rId259" Type="http://schemas.openxmlformats.org/officeDocument/2006/relationships/image" Target="media/image173.png"/><Relationship Id="rId424" Type="http://schemas.openxmlformats.org/officeDocument/2006/relationships/image" Target="media/image262.emf"/><Relationship Id="rId445" Type="http://schemas.openxmlformats.org/officeDocument/2006/relationships/theme" Target="theme/theme1.xml"/><Relationship Id="rId23" Type="http://schemas.openxmlformats.org/officeDocument/2006/relationships/image" Target="media/image6.emf"/><Relationship Id="rId119" Type="http://schemas.openxmlformats.org/officeDocument/2006/relationships/image" Target="media/image72.emf"/><Relationship Id="rId270" Type="http://schemas.openxmlformats.org/officeDocument/2006/relationships/hyperlink" Target="https://www3.wipo.int/nef/nef-projects/ni068/ni068-a10_rurc.pdf" TargetMode="External"/><Relationship Id="rId291" Type="http://schemas.openxmlformats.org/officeDocument/2006/relationships/image" Target="media/image188.png"/><Relationship Id="rId305" Type="http://schemas.openxmlformats.org/officeDocument/2006/relationships/image" Target="media/image200.png"/><Relationship Id="rId326" Type="http://schemas.openxmlformats.org/officeDocument/2006/relationships/image" Target="media/image216.png"/><Relationship Id="rId347" Type="http://schemas.openxmlformats.org/officeDocument/2006/relationships/image" Target="media/image227.png"/><Relationship Id="rId44" Type="http://schemas.openxmlformats.org/officeDocument/2006/relationships/hyperlink" Target="http://trafficswingingdoors.com/" TargetMode="External"/><Relationship Id="rId65" Type="http://schemas.openxmlformats.org/officeDocument/2006/relationships/hyperlink" Target="http://www.hindawi.com/journals/jr/2012/401613/" TargetMode="External"/><Relationship Id="rId86" Type="http://schemas.openxmlformats.org/officeDocument/2006/relationships/image" Target="media/image51.png"/><Relationship Id="rId130" Type="http://schemas.openxmlformats.org/officeDocument/2006/relationships/hyperlink" Target="http://itvgoggles.com/" TargetMode="External"/><Relationship Id="rId151" Type="http://schemas.openxmlformats.org/officeDocument/2006/relationships/image" Target="media/image95.png"/><Relationship Id="rId368" Type="http://schemas.openxmlformats.org/officeDocument/2006/relationships/hyperlink" Target="https://www3.wipo.int/nef/nef-projects/ce999/ce999-a64_rupr.pdf" TargetMode="External"/><Relationship Id="rId389" Type="http://schemas.openxmlformats.org/officeDocument/2006/relationships/image" Target="media/image251.png"/><Relationship Id="rId172" Type="http://schemas.openxmlformats.org/officeDocument/2006/relationships/hyperlink" Target="https://www.amazon.co.uk/Sun-Heat-Wick-Oil-Stove/dp/B009ZGLXTC" TargetMode="External"/><Relationship Id="rId193" Type="http://schemas.openxmlformats.org/officeDocument/2006/relationships/image" Target="media/image122.png"/><Relationship Id="rId207" Type="http://schemas.openxmlformats.org/officeDocument/2006/relationships/image" Target="media/image132.png"/><Relationship Id="rId228" Type="http://schemas.openxmlformats.org/officeDocument/2006/relationships/hyperlink" Target="http://www.joann.com/search?q=wine+bag" TargetMode="External"/><Relationship Id="rId249" Type="http://schemas.openxmlformats.org/officeDocument/2006/relationships/image" Target="media/image163.png"/><Relationship Id="rId414" Type="http://schemas.openxmlformats.org/officeDocument/2006/relationships/hyperlink" Target="https://www.merriam-webster.com/dictionary/escorting" TargetMode="External"/><Relationship Id="rId435" Type="http://schemas.openxmlformats.org/officeDocument/2006/relationships/hyperlink" Target="https://www.newpig.com/expertadvice/5-steps-to-a-successful-safety-audit/" TargetMode="External"/><Relationship Id="rId13" Type="http://schemas.openxmlformats.org/officeDocument/2006/relationships/hyperlink" Target="https://www.google.ch/patents/US20030102099" TargetMode="External"/><Relationship Id="rId109" Type="http://schemas.openxmlformats.org/officeDocument/2006/relationships/image" Target="media/image67.png"/><Relationship Id="rId260" Type="http://schemas.openxmlformats.org/officeDocument/2006/relationships/image" Target="media/image174.png"/><Relationship Id="rId281" Type="http://schemas.openxmlformats.org/officeDocument/2006/relationships/image" Target="media/image183.png"/><Relationship Id="rId316" Type="http://schemas.openxmlformats.org/officeDocument/2006/relationships/hyperlink" Target="https://www.merriam-webster.com/dictionary/rope" TargetMode="External"/><Relationship Id="rId337" Type="http://schemas.openxmlformats.org/officeDocument/2006/relationships/image" Target="media/image220.emf"/><Relationship Id="rId34" Type="http://schemas.openxmlformats.org/officeDocument/2006/relationships/image" Target="media/image15.png"/><Relationship Id="rId55" Type="http://schemas.openxmlformats.org/officeDocument/2006/relationships/image" Target="media/image31.png"/><Relationship Id="rId76" Type="http://schemas.openxmlformats.org/officeDocument/2006/relationships/hyperlink" Target="http://www.dictionary.com/browse/mincing" TargetMode="External"/><Relationship Id="rId97" Type="http://schemas.openxmlformats.org/officeDocument/2006/relationships/image" Target="media/image61.png"/><Relationship Id="rId120" Type="http://schemas.openxmlformats.org/officeDocument/2006/relationships/image" Target="media/image73.emf"/><Relationship Id="rId141" Type="http://schemas.openxmlformats.org/officeDocument/2006/relationships/image" Target="media/image86.png"/><Relationship Id="rId358" Type="http://schemas.openxmlformats.org/officeDocument/2006/relationships/image" Target="media/image233.png"/><Relationship Id="rId379" Type="http://schemas.openxmlformats.org/officeDocument/2006/relationships/hyperlink" Target="https://en.wikipedia.org/wiki/Kimchijeon" TargetMode="External"/><Relationship Id="rId7" Type="http://schemas.openxmlformats.org/officeDocument/2006/relationships/footnotes" Target="footnotes.xml"/><Relationship Id="rId162" Type="http://schemas.openxmlformats.org/officeDocument/2006/relationships/image" Target="media/image104.emf"/><Relationship Id="rId183" Type="http://schemas.openxmlformats.org/officeDocument/2006/relationships/hyperlink" Target="https://www.caterkwik.co.uk/shop/commercial-catering-equipment/commercial_refrigeration/ice_cream_machines/ice_cream_makers-/" TargetMode="External"/><Relationship Id="rId218" Type="http://schemas.openxmlformats.org/officeDocument/2006/relationships/image" Target="media/image140.emf"/><Relationship Id="rId239" Type="http://schemas.openxmlformats.org/officeDocument/2006/relationships/image" Target="media/image155.png"/><Relationship Id="rId390" Type="http://schemas.openxmlformats.org/officeDocument/2006/relationships/image" Target="media/image252.png"/><Relationship Id="rId404" Type="http://schemas.openxmlformats.org/officeDocument/2006/relationships/image" Target="media/image259.png"/><Relationship Id="rId425" Type="http://schemas.openxmlformats.org/officeDocument/2006/relationships/image" Target="media/image263.emf"/><Relationship Id="rId250" Type="http://schemas.openxmlformats.org/officeDocument/2006/relationships/image" Target="media/image164.png"/><Relationship Id="rId271" Type="http://schemas.openxmlformats.org/officeDocument/2006/relationships/hyperlink" Target="https://en.oxforddictionaries.com/definition/us/terra_cotta" TargetMode="External"/><Relationship Id="rId292" Type="http://schemas.openxmlformats.org/officeDocument/2006/relationships/hyperlink" Target="http://solutions.3m.com/wps/portal/3M/en_US/TapeReel/Home/" TargetMode="External"/><Relationship Id="rId306" Type="http://schemas.openxmlformats.org/officeDocument/2006/relationships/image" Target="media/image201.png"/><Relationship Id="rId24" Type="http://schemas.openxmlformats.org/officeDocument/2006/relationships/image" Target="media/image7.emf"/><Relationship Id="rId45" Type="http://schemas.openxmlformats.org/officeDocument/2006/relationships/hyperlink" Target="https://www3.wipo.int/nef/nef-projects/ce999/ce999-a70_ibpr.pdf" TargetMode="External"/><Relationship Id="rId66" Type="http://schemas.openxmlformats.org/officeDocument/2006/relationships/hyperlink" Target="http://www.intuitivesurgical.com/products/davinci_surgical_system/" TargetMode="External"/><Relationship Id="rId87" Type="http://schemas.openxmlformats.org/officeDocument/2006/relationships/image" Target="media/image52.png"/><Relationship Id="rId110" Type="http://schemas.openxmlformats.org/officeDocument/2006/relationships/hyperlink" Target="http://www.fujikura.com/solutions/automotive/" TargetMode="External"/><Relationship Id="rId131" Type="http://schemas.openxmlformats.org/officeDocument/2006/relationships/hyperlink" Target="http://vufine-store.myshopify.com/" TargetMode="External"/><Relationship Id="rId327" Type="http://schemas.openxmlformats.org/officeDocument/2006/relationships/hyperlink" Target="http://www.merriam-webster.com/dictionary/plant" TargetMode="External"/><Relationship Id="rId348" Type="http://schemas.openxmlformats.org/officeDocument/2006/relationships/hyperlink" Target="https://www.fishpond.com/Toys/Collectibles/Slime_Putty_Toys" TargetMode="External"/><Relationship Id="rId369" Type="http://schemas.openxmlformats.org/officeDocument/2006/relationships/hyperlink" Target="https://www3.wipo.int/nef/nef-projects/ce999/ce999-a56_uapr.pdf" TargetMode="External"/><Relationship Id="rId152" Type="http://schemas.openxmlformats.org/officeDocument/2006/relationships/image" Target="media/image96.emf"/><Relationship Id="rId173" Type="http://schemas.openxmlformats.org/officeDocument/2006/relationships/hyperlink" Target="http://www.milesstair.com/BF_2487.html" TargetMode="External"/><Relationship Id="rId194" Type="http://schemas.openxmlformats.org/officeDocument/2006/relationships/image" Target="media/image123.png"/><Relationship Id="rId208" Type="http://schemas.openxmlformats.org/officeDocument/2006/relationships/image" Target="media/image133.emf"/><Relationship Id="rId229" Type="http://schemas.openxmlformats.org/officeDocument/2006/relationships/hyperlink" Target="http://www.minwax.com/wood-products/maintenance-repair/minwax-wood-finish-stain-marker" TargetMode="External"/><Relationship Id="rId380" Type="http://schemas.openxmlformats.org/officeDocument/2006/relationships/image" Target="media/image246.emf"/><Relationship Id="rId415" Type="http://schemas.openxmlformats.org/officeDocument/2006/relationships/hyperlink" Target="https://en.wiktionary.org/wiki/escort" TargetMode="External"/><Relationship Id="rId436" Type="http://schemas.openxmlformats.org/officeDocument/2006/relationships/hyperlink" Target="https://rospaworkplacesafety.com/2013/03/04/what-is-a-safety-audit/" TargetMode="External"/><Relationship Id="rId240" Type="http://schemas.openxmlformats.org/officeDocument/2006/relationships/image" Target="media/image156.png"/><Relationship Id="rId261" Type="http://schemas.openxmlformats.org/officeDocument/2006/relationships/hyperlink" Target="https://www3.wipo.int/nef/nef-projects/ni068/ni068-a10_rurc.pdf" TargetMode="External"/><Relationship Id="rId14" Type="http://schemas.openxmlformats.org/officeDocument/2006/relationships/hyperlink" Target="http://wwwcourses.sens.buffalo.edu/ce435/Dendrimers/Dendrimers" TargetMode="External"/><Relationship Id="rId35" Type="http://schemas.openxmlformats.org/officeDocument/2006/relationships/image" Target="media/image16.png"/><Relationship Id="rId56" Type="http://schemas.openxmlformats.org/officeDocument/2006/relationships/hyperlink" Target="http://www.ebay.com/itm/5Pcs-Double-Row-12Pin-Common-Cathode-4-Digits-Orange-LED-Numeric-Display-Module-/311674717273" TargetMode="External"/><Relationship Id="rId77" Type="http://schemas.openxmlformats.org/officeDocument/2006/relationships/hyperlink" Target="https://www.alibaba.com/product-detail/Automatic-Water-Bottle-Filling-Machines_1401982505.html?spm=a2700.7735675.5.1.4b6Mwu&amp;s=p" TargetMode="External"/><Relationship Id="rId100" Type="http://schemas.openxmlformats.org/officeDocument/2006/relationships/hyperlink" Target="https://en.wikipedia.org/wiki/Thin_client" TargetMode="External"/><Relationship Id="rId282" Type="http://schemas.openxmlformats.org/officeDocument/2006/relationships/image" Target="media/image184.emf"/><Relationship Id="rId317" Type="http://schemas.openxmlformats.org/officeDocument/2006/relationships/image" Target="media/image209.png"/><Relationship Id="rId338" Type="http://schemas.openxmlformats.org/officeDocument/2006/relationships/image" Target="media/image221.emf"/><Relationship Id="rId359" Type="http://schemas.openxmlformats.org/officeDocument/2006/relationships/hyperlink" Target="http://www.japan-guide.com/e/e2045.html" TargetMode="External"/><Relationship Id="rId8" Type="http://schemas.openxmlformats.org/officeDocument/2006/relationships/endnotes" Target="endnotes.xml"/><Relationship Id="rId98" Type="http://schemas.openxmlformats.org/officeDocument/2006/relationships/image" Target="media/image62.png"/><Relationship Id="rId121" Type="http://schemas.openxmlformats.org/officeDocument/2006/relationships/hyperlink" Target="https://www3.wipo.int/nef/nef-projects/ce999/ce999-a66_aupr.pdf" TargetMode="External"/><Relationship Id="rId142" Type="http://schemas.openxmlformats.org/officeDocument/2006/relationships/image" Target="media/image87.emf"/><Relationship Id="rId163" Type="http://schemas.openxmlformats.org/officeDocument/2006/relationships/hyperlink" Target="http://www.optc.co.jp/optc_en/bm-home-use.html" TargetMode="External"/><Relationship Id="rId184" Type="http://schemas.openxmlformats.org/officeDocument/2006/relationships/hyperlink" Target="http://www.jbprince.com/ice-cream-machines/commercial-ice-cream-machine.asp" TargetMode="External"/><Relationship Id="rId219" Type="http://schemas.openxmlformats.org/officeDocument/2006/relationships/image" Target="media/image141.emf"/><Relationship Id="rId370" Type="http://schemas.openxmlformats.org/officeDocument/2006/relationships/image" Target="media/image240.png"/><Relationship Id="rId391" Type="http://schemas.openxmlformats.org/officeDocument/2006/relationships/hyperlink" Target="http://www.seriouseats.com/2015/03/how-to-make-fresh-soba-miyabi-45th-seattle.html" TargetMode="External"/><Relationship Id="rId405" Type="http://schemas.openxmlformats.org/officeDocument/2006/relationships/hyperlink" Target="http://energydrink.redbull.com/red-bull-energy-drink" TargetMode="External"/><Relationship Id="rId426" Type="http://schemas.openxmlformats.org/officeDocument/2006/relationships/hyperlink" Target="http://www.onisep.fr/Formation-et-handicap/Mieux-vivre-sa-scolarite/Accompagnement-de-la-scolarite/L-auxiliaire-de-vie-scolaire-AVS" TargetMode="External"/><Relationship Id="rId230" Type="http://schemas.openxmlformats.org/officeDocument/2006/relationships/image" Target="media/image146.png"/><Relationship Id="rId251" Type="http://schemas.openxmlformats.org/officeDocument/2006/relationships/image" Target="media/image165.png"/><Relationship Id="rId25" Type="http://schemas.openxmlformats.org/officeDocument/2006/relationships/hyperlink" Target="https://en.wikipedia.org/wiki/Nicotine_gum" TargetMode="External"/><Relationship Id="rId46" Type="http://schemas.openxmlformats.org/officeDocument/2006/relationships/image" Target="media/image23.png"/><Relationship Id="rId67" Type="http://schemas.openxmlformats.org/officeDocument/2006/relationships/image" Target="media/image38.png"/><Relationship Id="rId272" Type="http://schemas.openxmlformats.org/officeDocument/2006/relationships/image" Target="media/image175.emf"/><Relationship Id="rId293" Type="http://schemas.openxmlformats.org/officeDocument/2006/relationships/hyperlink" Target="http://www.morimura.co.jp/english/products/chemicals/chemicals_10.html" TargetMode="External"/><Relationship Id="rId307" Type="http://schemas.openxmlformats.org/officeDocument/2006/relationships/image" Target="media/image202.png"/><Relationship Id="rId328" Type="http://schemas.openxmlformats.org/officeDocument/2006/relationships/hyperlink" Target="https://en.oxforddictionaries.com/definition/us/plant" TargetMode="External"/><Relationship Id="rId349" Type="http://schemas.openxmlformats.org/officeDocument/2006/relationships/hyperlink" Target="https://www.amazon.com/Slime-Putty-Toys/b?ie=UTF8&amp;node=166047011" TargetMode="External"/><Relationship Id="rId88" Type="http://schemas.openxmlformats.org/officeDocument/2006/relationships/image" Target="media/image53.png"/><Relationship Id="rId111" Type="http://schemas.openxmlformats.org/officeDocument/2006/relationships/hyperlink" Target="http://www.sewsus.com/product_harness.html" TargetMode="External"/><Relationship Id="rId132" Type="http://schemas.openxmlformats.org/officeDocument/2006/relationships/image" Target="media/image79.png"/><Relationship Id="rId153" Type="http://schemas.openxmlformats.org/officeDocument/2006/relationships/image" Target="media/image97.png"/><Relationship Id="rId174" Type="http://schemas.openxmlformats.org/officeDocument/2006/relationships/image" Target="media/image108.png"/><Relationship Id="rId195" Type="http://schemas.openxmlformats.org/officeDocument/2006/relationships/image" Target="media/image124.png"/><Relationship Id="rId209" Type="http://schemas.openxmlformats.org/officeDocument/2006/relationships/image" Target="media/image134.emf"/><Relationship Id="rId360" Type="http://schemas.openxmlformats.org/officeDocument/2006/relationships/hyperlink" Target="http://hodosoy.com/products/yuba/" TargetMode="External"/><Relationship Id="rId381" Type="http://schemas.openxmlformats.org/officeDocument/2006/relationships/image" Target="media/image247.png"/><Relationship Id="rId416" Type="http://schemas.openxmlformats.org/officeDocument/2006/relationships/hyperlink" Target="http://www.steliasguides.com/our-trips/alaska_mountaineering/" TargetMode="External"/><Relationship Id="rId220" Type="http://schemas.openxmlformats.org/officeDocument/2006/relationships/image" Target="media/image142.png"/><Relationship Id="rId241" Type="http://schemas.openxmlformats.org/officeDocument/2006/relationships/image" Target="media/image157.png"/><Relationship Id="rId437" Type="http://schemas.openxmlformats.org/officeDocument/2006/relationships/hyperlink" Target="http://www.businessdictionary.com/definition/environmental-protection.html" TargetMode="External"/><Relationship Id="rId15" Type="http://schemas.openxmlformats.org/officeDocument/2006/relationships/hyperlink" Target="http://web2.wipo.int/nef/nef-projects/ce999/ce999-a65_ibpr.pdf" TargetMode="External"/><Relationship Id="rId36" Type="http://schemas.openxmlformats.org/officeDocument/2006/relationships/image" Target="media/image17.png"/><Relationship Id="rId57" Type="http://schemas.openxmlformats.org/officeDocument/2006/relationships/image" Target="media/image32.jpeg"/><Relationship Id="rId262" Type="http://schemas.openxmlformats.org/officeDocument/2006/relationships/hyperlink" Target="https://en.wikipedia.org/wiki/Mountaineering" TargetMode="External"/><Relationship Id="rId283" Type="http://schemas.openxmlformats.org/officeDocument/2006/relationships/hyperlink" Target="https://www.merriam-webster.com/dictionary/furniture" TargetMode="External"/><Relationship Id="rId318" Type="http://schemas.openxmlformats.org/officeDocument/2006/relationships/image" Target="media/image210.png"/><Relationship Id="rId339" Type="http://schemas.openxmlformats.org/officeDocument/2006/relationships/image" Target="media/image222.emf"/><Relationship Id="rId78" Type="http://schemas.openxmlformats.org/officeDocument/2006/relationships/hyperlink" Target="https://en.wikipedia.org/wiki/Mineral_water" TargetMode="External"/><Relationship Id="rId99" Type="http://schemas.openxmlformats.org/officeDocument/2006/relationships/image" Target="media/image63.png"/><Relationship Id="rId101" Type="http://schemas.openxmlformats.org/officeDocument/2006/relationships/hyperlink" Target="https://www3.wipo.int/nef/nef-projects/ce999/ce999-a71_ibpr.pdf" TargetMode="External"/><Relationship Id="rId122" Type="http://schemas.openxmlformats.org/officeDocument/2006/relationships/image" Target="media/image74.png"/><Relationship Id="rId143" Type="http://schemas.openxmlformats.org/officeDocument/2006/relationships/image" Target="media/image88.png"/><Relationship Id="rId164" Type="http://schemas.openxmlformats.org/officeDocument/2006/relationships/hyperlink" Target="http://www.tansankun.com/pdf/c1050.pdf" TargetMode="External"/><Relationship Id="rId185" Type="http://schemas.openxmlformats.org/officeDocument/2006/relationships/image" Target="media/image114.png"/><Relationship Id="rId350" Type="http://schemas.openxmlformats.org/officeDocument/2006/relationships/hyperlink" Target="http://www.naturepavilion.com/toys-games/glux-slime-putty-toys/" TargetMode="External"/><Relationship Id="rId371" Type="http://schemas.openxmlformats.org/officeDocument/2006/relationships/image" Target="media/image241.png"/><Relationship Id="rId406" Type="http://schemas.openxmlformats.org/officeDocument/2006/relationships/image" Target="media/image260.png"/><Relationship Id="rId9" Type="http://schemas.openxmlformats.org/officeDocument/2006/relationships/header" Target="header1.xml"/><Relationship Id="rId210" Type="http://schemas.openxmlformats.org/officeDocument/2006/relationships/hyperlink" Target="http://www.merriam-webster.com/dictionary/wrecker" TargetMode="External"/><Relationship Id="rId392" Type="http://schemas.openxmlformats.org/officeDocument/2006/relationships/hyperlink" Target="http://www.saveur.com/how-to-make-fresh-soba-noodles-at-home" TargetMode="External"/><Relationship Id="rId427" Type="http://schemas.openxmlformats.org/officeDocument/2006/relationships/hyperlink" Target="https://www.racentre.com/judo-instruction" TargetMode="External"/><Relationship Id="rId26" Type="http://schemas.openxmlformats.org/officeDocument/2006/relationships/image" Target="media/image8.emf"/><Relationship Id="rId231" Type="http://schemas.openxmlformats.org/officeDocument/2006/relationships/image" Target="media/image147.png"/><Relationship Id="rId252" Type="http://schemas.openxmlformats.org/officeDocument/2006/relationships/image" Target="media/image166.png"/><Relationship Id="rId273" Type="http://schemas.openxmlformats.org/officeDocument/2006/relationships/image" Target="media/image176.png"/><Relationship Id="rId294" Type="http://schemas.openxmlformats.org/officeDocument/2006/relationships/image" Target="media/image189.png"/><Relationship Id="rId308" Type="http://schemas.openxmlformats.org/officeDocument/2006/relationships/image" Target="media/image203.png"/><Relationship Id="rId329" Type="http://schemas.openxmlformats.org/officeDocument/2006/relationships/image" Target="media/image217.emf"/><Relationship Id="rId47" Type="http://schemas.openxmlformats.org/officeDocument/2006/relationships/image" Target="media/image24.png"/><Relationship Id="rId68" Type="http://schemas.openxmlformats.org/officeDocument/2006/relationships/image" Target="media/image39.png"/><Relationship Id="rId89" Type="http://schemas.openxmlformats.org/officeDocument/2006/relationships/hyperlink" Target="https://www.opensky.com/avesta/product/fruit-slicer?max_discount=1&amp;osky_campaign=OpenSky_Advertiser_Products&amp;gclid=CNaRm8b2ptACFQlXDQod_JQEcw" TargetMode="External"/><Relationship Id="rId112" Type="http://schemas.openxmlformats.org/officeDocument/2006/relationships/image" Target="media/image68.png"/><Relationship Id="rId133" Type="http://schemas.openxmlformats.org/officeDocument/2006/relationships/image" Target="media/image80.png"/><Relationship Id="rId154" Type="http://schemas.openxmlformats.org/officeDocument/2006/relationships/image" Target="media/image98.png"/><Relationship Id="rId175" Type="http://schemas.openxmlformats.org/officeDocument/2006/relationships/image" Target="media/image109.png"/><Relationship Id="rId340" Type="http://schemas.openxmlformats.org/officeDocument/2006/relationships/image" Target="media/image223.png"/><Relationship Id="rId361" Type="http://schemas.openxmlformats.org/officeDocument/2006/relationships/image" Target="media/image234.png"/><Relationship Id="rId196" Type="http://schemas.openxmlformats.org/officeDocument/2006/relationships/image" Target="media/image125.png"/><Relationship Id="rId200" Type="http://schemas.openxmlformats.org/officeDocument/2006/relationships/hyperlink" Target="http://www.shopflowsolutions.com/srp-1003pu-rolling-pallet-three-sided-37-3-8in-x-31-1-2in-x-67in/" TargetMode="External"/><Relationship Id="rId382" Type="http://schemas.openxmlformats.org/officeDocument/2006/relationships/image" Target="media/image248.emf"/><Relationship Id="rId417" Type="http://schemas.openxmlformats.org/officeDocument/2006/relationships/hyperlink" Target="http://www.worldcosplaysummit.jp/en/" TargetMode="External"/><Relationship Id="rId438" Type="http://schemas.openxmlformats.org/officeDocument/2006/relationships/hyperlink" Target="http://www.naturalhealthmagazine.co.uk/well-being/therapy-file-sophrology" TargetMode="External"/><Relationship Id="rId16" Type="http://schemas.openxmlformats.org/officeDocument/2006/relationships/image" Target="media/image1.png"/><Relationship Id="rId221" Type="http://schemas.openxmlformats.org/officeDocument/2006/relationships/hyperlink" Target="https://en.wikipedia.org/wiki/Cel" TargetMode="External"/><Relationship Id="rId242" Type="http://schemas.openxmlformats.org/officeDocument/2006/relationships/image" Target="media/image158.jpeg"/><Relationship Id="rId263" Type="http://schemas.openxmlformats.org/officeDocument/2006/relationships/hyperlink" Target="https://www3.wipo.int/nef/nef-projects/ni068/ni068-a10_rurc.pdf" TargetMode="External"/><Relationship Id="rId284" Type="http://schemas.openxmlformats.org/officeDocument/2006/relationships/hyperlink" Target="https://en.oxforddictionaries.com/definition/us/furnishing" TargetMode="External"/><Relationship Id="rId319" Type="http://schemas.openxmlformats.org/officeDocument/2006/relationships/image" Target="media/image211.png"/><Relationship Id="rId37" Type="http://schemas.openxmlformats.org/officeDocument/2006/relationships/image" Target="media/image18.png"/><Relationship Id="rId58" Type="http://schemas.openxmlformats.org/officeDocument/2006/relationships/image" Target="media/image33.png"/><Relationship Id="rId79" Type="http://schemas.openxmlformats.org/officeDocument/2006/relationships/image" Target="media/image45.png"/><Relationship Id="rId102" Type="http://schemas.openxmlformats.org/officeDocument/2006/relationships/hyperlink" Target="http://www.argos.co.uk/static/Product/partNumber/1080270.htm" TargetMode="External"/><Relationship Id="rId123" Type="http://schemas.openxmlformats.org/officeDocument/2006/relationships/hyperlink" Target="http://www.creativebloq.com/computer-arts/whats-future-wearable-tech-61412055" TargetMode="External"/><Relationship Id="rId144" Type="http://schemas.openxmlformats.org/officeDocument/2006/relationships/hyperlink" Target="https://www.merriam-webster.com/dictionary/air%20bed" TargetMode="External"/><Relationship Id="rId330" Type="http://schemas.openxmlformats.org/officeDocument/2006/relationships/hyperlink" Target="http://www.bethlehemlights.com/collections/trees-wreaths-and-garlands" TargetMode="External"/><Relationship Id="rId90" Type="http://schemas.openxmlformats.org/officeDocument/2006/relationships/image" Target="media/image54.png"/><Relationship Id="rId165" Type="http://schemas.openxmlformats.org/officeDocument/2006/relationships/image" Target="media/image105.png"/><Relationship Id="rId186" Type="http://schemas.openxmlformats.org/officeDocument/2006/relationships/image" Target="media/image115.png"/><Relationship Id="rId351" Type="http://schemas.openxmlformats.org/officeDocument/2006/relationships/image" Target="media/image228.emf"/><Relationship Id="rId372" Type="http://schemas.openxmlformats.org/officeDocument/2006/relationships/hyperlink" Target="https://en.wikipedia.org/wiki/Zefir_(food)" TargetMode="External"/><Relationship Id="rId393" Type="http://schemas.openxmlformats.org/officeDocument/2006/relationships/hyperlink" Target="http://www.jfcaustralia.com.au/services/product/items/all/all/all/J-03" TargetMode="External"/><Relationship Id="rId407" Type="http://schemas.openxmlformats.org/officeDocument/2006/relationships/hyperlink" Target="http://www.webopedia.com/TERM/B/Business_Intelligence.html" TargetMode="External"/><Relationship Id="rId428" Type="http://schemas.openxmlformats.org/officeDocument/2006/relationships/hyperlink" Target="http://www.uxvuniversity.com/uav-pilot-training-certificate/" TargetMode="External"/><Relationship Id="rId211" Type="http://schemas.openxmlformats.org/officeDocument/2006/relationships/hyperlink" Target="https://en.wikipedia.org/wiki/Tow_truck" TargetMode="External"/><Relationship Id="rId232" Type="http://schemas.openxmlformats.org/officeDocument/2006/relationships/image" Target="media/image148.png"/><Relationship Id="rId253" Type="http://schemas.openxmlformats.org/officeDocument/2006/relationships/image" Target="media/image167.png"/><Relationship Id="rId274" Type="http://schemas.openxmlformats.org/officeDocument/2006/relationships/hyperlink" Target="http://www.walgreens.com/store/c/aquasense-adjustable-bath-and-shower-chair-with-non-slip-seat-and-backrest/ID=prod6097844-product" TargetMode="External"/><Relationship Id="rId295" Type="http://schemas.openxmlformats.org/officeDocument/2006/relationships/image" Target="media/image190.png"/><Relationship Id="rId309" Type="http://schemas.openxmlformats.org/officeDocument/2006/relationships/image" Target="media/image204.png"/><Relationship Id="rId27" Type="http://schemas.openxmlformats.org/officeDocument/2006/relationships/hyperlink" Target="https://en.wikipedia.org/wiki/Nicotine_patch" TargetMode="External"/><Relationship Id="rId48" Type="http://schemas.openxmlformats.org/officeDocument/2006/relationships/image" Target="media/image25.png"/><Relationship Id="rId69" Type="http://schemas.openxmlformats.org/officeDocument/2006/relationships/hyperlink" Target="http://www.collinsdictionary.com/dictionary/english/robotic" TargetMode="External"/><Relationship Id="rId113" Type="http://schemas.openxmlformats.org/officeDocument/2006/relationships/image" Target="media/image69.png"/><Relationship Id="rId134" Type="http://schemas.openxmlformats.org/officeDocument/2006/relationships/image" Target="media/image81.png"/><Relationship Id="rId320" Type="http://schemas.openxmlformats.org/officeDocument/2006/relationships/image" Target="media/image212.png"/><Relationship Id="rId80" Type="http://schemas.openxmlformats.org/officeDocument/2006/relationships/image" Target="media/image46.png"/><Relationship Id="rId155" Type="http://schemas.openxmlformats.org/officeDocument/2006/relationships/image" Target="media/image99.png"/><Relationship Id="rId176" Type="http://schemas.openxmlformats.org/officeDocument/2006/relationships/image" Target="media/image110.emf"/><Relationship Id="rId197" Type="http://schemas.openxmlformats.org/officeDocument/2006/relationships/image" Target="media/image126.png"/><Relationship Id="rId341" Type="http://schemas.openxmlformats.org/officeDocument/2006/relationships/hyperlink" Target="https://www.amazon.com/Fisher-Price-Laugh-Learn-Learning-Piggy/dp/B000A88KOA" TargetMode="External"/><Relationship Id="rId362" Type="http://schemas.openxmlformats.org/officeDocument/2006/relationships/image" Target="media/image235.png"/><Relationship Id="rId383" Type="http://schemas.openxmlformats.org/officeDocument/2006/relationships/hyperlink" Target="http://japanesefood.about.com/od/udon/ss/makingudonsteps.htm" TargetMode="External"/><Relationship Id="rId418" Type="http://schemas.openxmlformats.org/officeDocument/2006/relationships/hyperlink" Target="http://www.businessdictionary.com/definition/invitation-to-tender.html" TargetMode="External"/><Relationship Id="rId439" Type="http://schemas.openxmlformats.org/officeDocument/2006/relationships/hyperlink" Target="https://en.wikipedia.org/wiki/Screening_(medicine)" TargetMode="External"/><Relationship Id="rId201" Type="http://schemas.openxmlformats.org/officeDocument/2006/relationships/hyperlink" Target="https://www.stepsandstillages.co.uk/products/roll-pallets-and-roll-cages" TargetMode="External"/><Relationship Id="rId222" Type="http://schemas.openxmlformats.org/officeDocument/2006/relationships/image" Target="media/image143.png"/><Relationship Id="rId243" Type="http://schemas.openxmlformats.org/officeDocument/2006/relationships/image" Target="media/image159.png"/><Relationship Id="rId264" Type="http://schemas.openxmlformats.org/officeDocument/2006/relationships/hyperlink" Target="https://www3.wipo.int/nef/nef-projects/ni068/ni068-a10_rurc.pdf" TargetMode="External"/><Relationship Id="rId285" Type="http://schemas.openxmlformats.org/officeDocument/2006/relationships/image" Target="media/image185.png"/><Relationship Id="rId17" Type="http://schemas.openxmlformats.org/officeDocument/2006/relationships/image" Target="media/image2.png"/><Relationship Id="rId38" Type="http://schemas.openxmlformats.org/officeDocument/2006/relationships/image" Target="media/image19.png"/><Relationship Id="rId59" Type="http://schemas.openxmlformats.org/officeDocument/2006/relationships/image" Target="media/image34.emf"/><Relationship Id="rId103" Type="http://schemas.openxmlformats.org/officeDocument/2006/relationships/image" Target="media/image64.png"/><Relationship Id="rId124" Type="http://schemas.openxmlformats.org/officeDocument/2006/relationships/hyperlink" Target="http://www.brandchannel.com/2016/01/05/smart-footwear-010516/" TargetMode="External"/><Relationship Id="rId310" Type="http://schemas.openxmlformats.org/officeDocument/2006/relationships/image" Target="media/image205.png"/><Relationship Id="rId70" Type="http://schemas.openxmlformats.org/officeDocument/2006/relationships/image" Target="media/image40.emf"/><Relationship Id="rId91" Type="http://schemas.openxmlformats.org/officeDocument/2006/relationships/image" Target="media/image55.png"/><Relationship Id="rId145" Type="http://schemas.openxmlformats.org/officeDocument/2006/relationships/image" Target="media/image89.png"/><Relationship Id="rId166" Type="http://schemas.openxmlformats.org/officeDocument/2006/relationships/image" Target="media/image106.png"/><Relationship Id="rId187" Type="http://schemas.openxmlformats.org/officeDocument/2006/relationships/image" Target="media/image116.png"/><Relationship Id="rId331" Type="http://schemas.openxmlformats.org/officeDocument/2006/relationships/hyperlink" Target="http://web2.wipo.int/classifications/nice/nicepub/en/fr/edition-20170101/information_files/class/11/?lang=en" TargetMode="External"/><Relationship Id="rId352" Type="http://schemas.openxmlformats.org/officeDocument/2006/relationships/image" Target="media/image229.png"/><Relationship Id="rId373" Type="http://schemas.openxmlformats.org/officeDocument/2006/relationships/image" Target="media/image242.png"/><Relationship Id="rId394" Type="http://schemas.openxmlformats.org/officeDocument/2006/relationships/hyperlink" Target="http://www.healthysupplies.co.uk/soba-noodles-wheatfree-organic-clearspring.html" TargetMode="External"/><Relationship Id="rId408" Type="http://schemas.openxmlformats.org/officeDocument/2006/relationships/hyperlink" Target="https://www.ama.org/resources/Pages/Dictionary.aspx?dLetter=T" TargetMode="External"/><Relationship Id="rId429" Type="http://schemas.openxmlformats.org/officeDocument/2006/relationships/hyperlink" Target="https://en.wikipedia.org/wiki/Special_effect" TargetMode="External"/><Relationship Id="rId1" Type="http://schemas.openxmlformats.org/officeDocument/2006/relationships/customXml" Target="../customXml/item1.xml"/><Relationship Id="rId212" Type="http://schemas.openxmlformats.org/officeDocument/2006/relationships/image" Target="media/image135.emf"/><Relationship Id="rId233" Type="http://schemas.openxmlformats.org/officeDocument/2006/relationships/image" Target="media/image149.png"/><Relationship Id="rId254" Type="http://schemas.openxmlformats.org/officeDocument/2006/relationships/image" Target="media/image168.png"/><Relationship Id="rId440" Type="http://schemas.openxmlformats.org/officeDocument/2006/relationships/hyperlink" Target="http://www.businessdictionary.com/definition/title-search.html" TargetMode="External"/><Relationship Id="rId28" Type="http://schemas.openxmlformats.org/officeDocument/2006/relationships/image" Target="media/image9.png"/><Relationship Id="rId49" Type="http://schemas.openxmlformats.org/officeDocument/2006/relationships/hyperlink" Target="http://www.northerntool.com/shop/tools/product_200466615_200466615?cm_mmc=Google-" TargetMode="External"/><Relationship Id="rId114" Type="http://schemas.openxmlformats.org/officeDocument/2006/relationships/hyperlink" Target="https://en.wikipedia.org/wiki/Cable_harness" TargetMode="External"/><Relationship Id="rId275" Type="http://schemas.openxmlformats.org/officeDocument/2006/relationships/image" Target="media/image177.png"/><Relationship Id="rId296" Type="http://schemas.openxmlformats.org/officeDocument/2006/relationships/image" Target="media/image191.png"/><Relationship Id="rId300" Type="http://schemas.openxmlformats.org/officeDocument/2006/relationships/image" Target="media/image195.png"/><Relationship Id="rId60" Type="http://schemas.openxmlformats.org/officeDocument/2006/relationships/image" Target="media/image35.emf"/><Relationship Id="rId81" Type="http://schemas.openxmlformats.org/officeDocument/2006/relationships/image" Target="media/image47.jpeg"/><Relationship Id="rId135" Type="http://schemas.openxmlformats.org/officeDocument/2006/relationships/image" Target="media/image82.jpeg"/><Relationship Id="rId156" Type="http://schemas.openxmlformats.org/officeDocument/2006/relationships/image" Target="media/image100.png"/><Relationship Id="rId177" Type="http://schemas.openxmlformats.org/officeDocument/2006/relationships/image" Target="media/image111.emf"/><Relationship Id="rId198" Type="http://schemas.openxmlformats.org/officeDocument/2006/relationships/image" Target="media/image127.png"/><Relationship Id="rId321" Type="http://schemas.openxmlformats.org/officeDocument/2006/relationships/image" Target="media/image213.png"/><Relationship Id="rId342" Type="http://schemas.openxmlformats.org/officeDocument/2006/relationships/image" Target="media/image224.png"/><Relationship Id="rId363" Type="http://schemas.openxmlformats.org/officeDocument/2006/relationships/image" Target="media/image236.emf"/><Relationship Id="rId384" Type="http://schemas.openxmlformats.org/officeDocument/2006/relationships/hyperlink" Target="http://shesimmers.com/2009/07/how-to-make-chewy-homemade-udon-noodles.html" TargetMode="External"/><Relationship Id="rId419" Type="http://schemas.openxmlformats.org/officeDocument/2006/relationships/hyperlink" Target="http://www.softwarepublishing.com/" TargetMode="External"/><Relationship Id="rId202" Type="http://schemas.openxmlformats.org/officeDocument/2006/relationships/image" Target="media/image129.png"/><Relationship Id="rId223" Type="http://schemas.openxmlformats.org/officeDocument/2006/relationships/image" Target="media/image144.png"/><Relationship Id="rId244" Type="http://schemas.openxmlformats.org/officeDocument/2006/relationships/hyperlink" Target="http://www.bridgestone.com/products/diversified/marinefender/products/index.html" TargetMode="External"/><Relationship Id="rId430" Type="http://schemas.openxmlformats.org/officeDocument/2006/relationships/image" Target="media/image264.emf"/><Relationship Id="rId18" Type="http://schemas.openxmlformats.org/officeDocument/2006/relationships/hyperlink" Target="https://www.digitalcommonwealth.org/search/commonwealth:4x51hw912" TargetMode="External"/><Relationship Id="rId39" Type="http://schemas.openxmlformats.org/officeDocument/2006/relationships/hyperlink" Target="http://trafficswingingdoors.com/" TargetMode="External"/><Relationship Id="rId265" Type="http://schemas.openxmlformats.org/officeDocument/2006/relationships/hyperlink" Target="https://www3.wipo.int/nef/nef-projects/ni068/ni068-a10_rurc.pdf" TargetMode="External"/><Relationship Id="rId286" Type="http://schemas.openxmlformats.org/officeDocument/2006/relationships/hyperlink" Target="http://www.advantek.com/products/embossed-carrier-tapes.php" TargetMode="External"/><Relationship Id="rId50" Type="http://schemas.openxmlformats.org/officeDocument/2006/relationships/image" Target="media/image26.png"/><Relationship Id="rId104" Type="http://schemas.openxmlformats.org/officeDocument/2006/relationships/hyperlink" Target="http://www.parts-express.com/lepai-lp-2020a-tripath-class-t-hi-fi-audio-mini-amplifier-with-power-supply--310-300" TargetMode="External"/><Relationship Id="rId125" Type="http://schemas.openxmlformats.org/officeDocument/2006/relationships/image" Target="media/image75.png"/><Relationship Id="rId146" Type="http://schemas.openxmlformats.org/officeDocument/2006/relationships/image" Target="media/image90.emf"/><Relationship Id="rId167" Type="http://schemas.openxmlformats.org/officeDocument/2006/relationships/hyperlink" Target="https://www.amazon.com/Conair-Dual-Jet-Bath-Spa/dp/B005EO2EO2/ref=pd_lpo_121_bs_lp_img_2?_encoding=UTF8&amp;refRID=758WRASS956B85Y4R5MT&amp;th=1" TargetMode="External"/><Relationship Id="rId188" Type="http://schemas.openxmlformats.org/officeDocument/2006/relationships/image" Target="media/image117.emf"/><Relationship Id="rId311" Type="http://schemas.openxmlformats.org/officeDocument/2006/relationships/image" Target="media/image206.jpeg"/><Relationship Id="rId332" Type="http://schemas.openxmlformats.org/officeDocument/2006/relationships/image" Target="media/image218.emf"/><Relationship Id="rId353" Type="http://schemas.openxmlformats.org/officeDocument/2006/relationships/hyperlink" Target="http://www.smythstoys.com/uk/en-gb/toys/creativity-music-partyware/c-537/dough-clay/" TargetMode="External"/><Relationship Id="rId374" Type="http://schemas.openxmlformats.org/officeDocument/2006/relationships/hyperlink" Target="http://ivymanning.com/homemade-senbei-japanese-rice-crackers/" TargetMode="External"/><Relationship Id="rId395" Type="http://schemas.openxmlformats.org/officeDocument/2006/relationships/image" Target="media/image253.png"/><Relationship Id="rId409" Type="http://schemas.openxmlformats.org/officeDocument/2006/relationships/hyperlink" Target="https://en.wikipedia.org/wiki/Business_communication" TargetMode="External"/><Relationship Id="rId71" Type="http://schemas.openxmlformats.org/officeDocument/2006/relationships/hyperlink" Target="http://dictionary.cambridge.org/dictionary/english/snowplough" TargetMode="External"/><Relationship Id="rId92" Type="http://schemas.openxmlformats.org/officeDocument/2006/relationships/image" Target="media/image56.png"/><Relationship Id="rId213" Type="http://schemas.openxmlformats.org/officeDocument/2006/relationships/image" Target="media/image136.emf"/><Relationship Id="rId234" Type="http://schemas.openxmlformats.org/officeDocument/2006/relationships/image" Target="media/image150.png"/><Relationship Id="rId420" Type="http://schemas.openxmlformats.org/officeDocument/2006/relationships/hyperlink" Target="http://encyclopedia2.thefreedictionary.com/Software+publishing" TargetMode="External"/><Relationship Id="rId2" Type="http://schemas.openxmlformats.org/officeDocument/2006/relationships/numbering" Target="numbering.xml"/><Relationship Id="rId29" Type="http://schemas.openxmlformats.org/officeDocument/2006/relationships/image" Target="media/image10.png"/><Relationship Id="rId255" Type="http://schemas.openxmlformats.org/officeDocument/2006/relationships/image" Target="media/image169.png"/><Relationship Id="rId276" Type="http://schemas.openxmlformats.org/officeDocument/2006/relationships/image" Target="media/image178.png"/><Relationship Id="rId297" Type="http://schemas.openxmlformats.org/officeDocument/2006/relationships/image" Target="media/image192.png"/><Relationship Id="rId441" Type="http://schemas.openxmlformats.org/officeDocument/2006/relationships/hyperlink" Target="http://www.businessdictionary.com/definition/title.html" TargetMode="External"/><Relationship Id="rId40" Type="http://schemas.openxmlformats.org/officeDocument/2006/relationships/hyperlink" Target="https://www3.wipo.int/nef/nef-projects/ce999/ce999-a70_ibpr.pdf" TargetMode="External"/><Relationship Id="rId115" Type="http://schemas.openxmlformats.org/officeDocument/2006/relationships/hyperlink" Target="http://www.molten.co.jp/sports/en/equipment/whistle/index.html" TargetMode="External"/><Relationship Id="rId136" Type="http://schemas.openxmlformats.org/officeDocument/2006/relationships/image" Target="media/image83.png"/><Relationship Id="rId157" Type="http://schemas.openxmlformats.org/officeDocument/2006/relationships/image" Target="media/image101.png"/><Relationship Id="rId178" Type="http://schemas.openxmlformats.org/officeDocument/2006/relationships/image" Target="media/image112.emf"/><Relationship Id="rId301" Type="http://schemas.openxmlformats.org/officeDocument/2006/relationships/image" Target="media/image196.png"/><Relationship Id="rId322" Type="http://schemas.openxmlformats.org/officeDocument/2006/relationships/image" Target="media/image214.png"/><Relationship Id="rId343" Type="http://schemas.openxmlformats.org/officeDocument/2006/relationships/image" Target="media/image225.png"/><Relationship Id="rId364" Type="http://schemas.openxmlformats.org/officeDocument/2006/relationships/image" Target="media/image237.png"/><Relationship Id="rId61" Type="http://schemas.openxmlformats.org/officeDocument/2006/relationships/hyperlink" Target="http://www.businesswire.com/news/home/20160405005759/en/Knightscope-Announces-K3-Indoor-Autonomous-Security-Robot" TargetMode="External"/><Relationship Id="rId82" Type="http://schemas.openxmlformats.org/officeDocument/2006/relationships/image" Target="media/image48.png"/><Relationship Id="rId199" Type="http://schemas.openxmlformats.org/officeDocument/2006/relationships/image" Target="media/image128.png"/><Relationship Id="rId203" Type="http://schemas.openxmlformats.org/officeDocument/2006/relationships/image" Target="media/image130.png"/><Relationship Id="rId385" Type="http://schemas.openxmlformats.org/officeDocument/2006/relationships/hyperlink" Target="http://www.asianveganandbeyond.com/ingredients/" TargetMode="External"/><Relationship Id="rId19" Type="http://schemas.openxmlformats.org/officeDocument/2006/relationships/image" Target="media/image3.png"/><Relationship Id="rId224" Type="http://schemas.openxmlformats.org/officeDocument/2006/relationships/image" Target="media/image145.png"/><Relationship Id="rId245" Type="http://schemas.openxmlformats.org/officeDocument/2006/relationships/image" Target="media/image160.png"/><Relationship Id="rId266" Type="http://schemas.openxmlformats.org/officeDocument/2006/relationships/hyperlink" Target="https://www3.wipo.int/nef/nef-projects/ni068/ni068-a10_rurc.pdf" TargetMode="External"/><Relationship Id="rId287" Type="http://schemas.openxmlformats.org/officeDocument/2006/relationships/hyperlink" Target="http://solutions.3m.com/wps/portal/3M/en_US/TapeReel/Home/" TargetMode="External"/><Relationship Id="rId410" Type="http://schemas.openxmlformats.org/officeDocument/2006/relationships/hyperlink" Target="http://flexisouth.com/2601.html" TargetMode="External"/><Relationship Id="rId431" Type="http://schemas.openxmlformats.org/officeDocument/2006/relationships/image" Target="media/image265.emf"/><Relationship Id="rId30" Type="http://schemas.openxmlformats.org/officeDocument/2006/relationships/image" Target="media/image11.png"/><Relationship Id="rId105" Type="http://schemas.openxmlformats.org/officeDocument/2006/relationships/image" Target="media/image65.png"/><Relationship Id="rId126" Type="http://schemas.openxmlformats.org/officeDocument/2006/relationships/image" Target="media/image76.png"/><Relationship Id="rId147" Type="http://schemas.openxmlformats.org/officeDocument/2006/relationships/image" Target="media/image91.emf"/><Relationship Id="rId168" Type="http://schemas.openxmlformats.org/officeDocument/2006/relationships/hyperlink" Target="http://www.samsclub.com/sams/drink-dispensers/1825.cp" TargetMode="External"/><Relationship Id="rId312" Type="http://schemas.openxmlformats.org/officeDocument/2006/relationships/image" Target="cid:image001.jpg@01D21D7F.20E757D0" TargetMode="External"/><Relationship Id="rId333" Type="http://schemas.openxmlformats.org/officeDocument/2006/relationships/image" Target="media/image219.emf"/><Relationship Id="rId354" Type="http://schemas.openxmlformats.org/officeDocument/2006/relationships/hyperlink" Target="http://www.toysrus.com/products/play-doh-sets.jsp" TargetMode="External"/><Relationship Id="rId51" Type="http://schemas.openxmlformats.org/officeDocument/2006/relationships/image" Target="media/image27.png"/><Relationship Id="rId72" Type="http://schemas.openxmlformats.org/officeDocument/2006/relationships/image" Target="media/image41.emf"/><Relationship Id="rId93" Type="http://schemas.openxmlformats.org/officeDocument/2006/relationships/image" Target="media/image57.png"/><Relationship Id="rId189" Type="http://schemas.openxmlformats.org/officeDocument/2006/relationships/image" Target="media/image118.emf"/><Relationship Id="rId375" Type="http://schemas.openxmlformats.org/officeDocument/2006/relationships/hyperlink" Target="http://beauty-of-japan.com/article/iriyama-senbei-the-oldest-senbei-rice-cracker-shop-in-asakusa/" TargetMode="External"/><Relationship Id="rId396" Type="http://schemas.openxmlformats.org/officeDocument/2006/relationships/image" Target="media/image254.png"/><Relationship Id="rId3" Type="http://schemas.openxmlformats.org/officeDocument/2006/relationships/styles" Target="styles.xml"/><Relationship Id="rId214" Type="http://schemas.openxmlformats.org/officeDocument/2006/relationships/image" Target="media/image137.emf"/><Relationship Id="rId235" Type="http://schemas.openxmlformats.org/officeDocument/2006/relationships/image" Target="media/image151.png"/><Relationship Id="rId256" Type="http://schemas.openxmlformats.org/officeDocument/2006/relationships/image" Target="media/image170.png"/><Relationship Id="rId277" Type="http://schemas.openxmlformats.org/officeDocument/2006/relationships/image" Target="media/image179.png"/><Relationship Id="rId298" Type="http://schemas.openxmlformats.org/officeDocument/2006/relationships/image" Target="media/image193.png"/><Relationship Id="rId400" Type="http://schemas.openxmlformats.org/officeDocument/2006/relationships/hyperlink" Target="http://www.genkikoi.com/" TargetMode="External"/><Relationship Id="rId421" Type="http://schemas.openxmlformats.org/officeDocument/2006/relationships/hyperlink" Target="https://en.wikipedia.org/wiki/Software_publisher" TargetMode="External"/><Relationship Id="rId442" Type="http://schemas.openxmlformats.org/officeDocument/2006/relationships/header" Target="header3.xml"/><Relationship Id="rId116" Type="http://schemas.openxmlformats.org/officeDocument/2006/relationships/image" Target="media/image70.png"/><Relationship Id="rId137" Type="http://schemas.openxmlformats.org/officeDocument/2006/relationships/hyperlink" Target="http://www.free-foundation.org/walkers---wheeled-walkers" TargetMode="External"/><Relationship Id="rId158" Type="http://schemas.openxmlformats.org/officeDocument/2006/relationships/image" Target="media/image102.png"/><Relationship Id="rId302" Type="http://schemas.openxmlformats.org/officeDocument/2006/relationships/image" Target="media/image197.emf"/><Relationship Id="rId323" Type="http://schemas.openxmlformats.org/officeDocument/2006/relationships/hyperlink" Target="http://www.ebay.com/itm/Revlon-TS6GSE-Hot-Curler-Big-Curls-Flocked-Hair-Setter-5-Jumbo-Rollers-GENUINE-/221463998340" TargetMode="External"/><Relationship Id="rId344" Type="http://schemas.openxmlformats.org/officeDocument/2006/relationships/image" Target="media/image226.emf"/><Relationship Id="rId20" Type="http://schemas.openxmlformats.org/officeDocument/2006/relationships/oleObject" Target="embeddings/oleObject1.bin"/><Relationship Id="rId41" Type="http://schemas.openxmlformats.org/officeDocument/2006/relationships/image" Target="media/image20.png"/><Relationship Id="rId62" Type="http://schemas.openxmlformats.org/officeDocument/2006/relationships/hyperlink" Target="http://smprobotics.com/" TargetMode="External"/><Relationship Id="rId83" Type="http://schemas.openxmlformats.org/officeDocument/2006/relationships/image" Target="media/image49.png"/><Relationship Id="rId179" Type="http://schemas.openxmlformats.org/officeDocument/2006/relationships/hyperlink" Target="http://www.ebay.com/bhp/uco-candle-lantern" TargetMode="External"/><Relationship Id="rId365" Type="http://schemas.openxmlformats.org/officeDocument/2006/relationships/hyperlink" Target="https://www.merriam-webster.com/dictionary/steak" TargetMode="External"/><Relationship Id="rId386" Type="http://schemas.openxmlformats.org/officeDocument/2006/relationships/hyperlink" Target="http://www.healthysupplies.co.uk/udon-noodles-organic-clearspring-rice.html" TargetMode="External"/><Relationship Id="rId190" Type="http://schemas.openxmlformats.org/officeDocument/2006/relationships/image" Target="media/image119.emf"/><Relationship Id="rId204" Type="http://schemas.openxmlformats.org/officeDocument/2006/relationships/hyperlink" Target="http://www.carid.com/lug-nuts-locks.html" TargetMode="External"/><Relationship Id="rId225" Type="http://schemas.openxmlformats.org/officeDocument/2006/relationships/hyperlink" Target="http://www.papermart.com/fabric-wine-bags/id=35930-INDEX" TargetMode="External"/><Relationship Id="rId246" Type="http://schemas.openxmlformats.org/officeDocument/2006/relationships/image" Target="media/image161.png"/><Relationship Id="rId267" Type="http://schemas.openxmlformats.org/officeDocument/2006/relationships/hyperlink" Target="https://www3.wipo.int/nef/nef-projects/ni068/ni068-a10_rurc.pdf" TargetMode="External"/><Relationship Id="rId288" Type="http://schemas.openxmlformats.org/officeDocument/2006/relationships/hyperlink" Target="http://www.morimura.co.jp/english/products/chemicals/chemicals_10.html" TargetMode="External"/><Relationship Id="rId411" Type="http://schemas.openxmlformats.org/officeDocument/2006/relationships/hyperlink" Target="http://globalsporting.de/?lang=en" TargetMode="External"/><Relationship Id="rId432" Type="http://schemas.openxmlformats.org/officeDocument/2006/relationships/image" Target="media/image266.emf"/><Relationship Id="rId106" Type="http://schemas.openxmlformats.org/officeDocument/2006/relationships/hyperlink" Target="http://www.laerdal.com/us/SimPad-SkillReporter" TargetMode="External"/><Relationship Id="rId127" Type="http://schemas.openxmlformats.org/officeDocument/2006/relationships/image" Target="media/image77.png"/><Relationship Id="rId313" Type="http://schemas.openxmlformats.org/officeDocument/2006/relationships/image" Target="media/image207.emf"/><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image" Target="media/image28.png"/><Relationship Id="rId73" Type="http://schemas.openxmlformats.org/officeDocument/2006/relationships/image" Target="media/image42.emf"/><Relationship Id="rId94" Type="http://schemas.openxmlformats.org/officeDocument/2006/relationships/image" Target="media/image58.png"/><Relationship Id="rId148" Type="http://schemas.openxmlformats.org/officeDocument/2006/relationships/image" Target="media/image92.emf"/><Relationship Id="rId169" Type="http://schemas.openxmlformats.org/officeDocument/2006/relationships/hyperlink" Target="http://www.cdrestaurantequipment.com/eurodib-usa-cd3j-beverage-dispenser-electric-cold.html" TargetMode="External"/><Relationship Id="rId334" Type="http://schemas.openxmlformats.org/officeDocument/2006/relationships/hyperlink" Target="https://www.ahdictionary.com/word/search.html?q=hatb" TargetMode="External"/><Relationship Id="rId355" Type="http://schemas.openxmlformats.org/officeDocument/2006/relationships/image" Target="media/image230.png"/><Relationship Id="rId376" Type="http://schemas.openxmlformats.org/officeDocument/2006/relationships/image" Target="media/image243.png"/><Relationship Id="rId397" Type="http://schemas.openxmlformats.org/officeDocument/2006/relationships/image" Target="media/image255.png"/><Relationship Id="rId4" Type="http://schemas.microsoft.com/office/2007/relationships/stylesWithEffects" Target="stylesWithEffects.xml"/><Relationship Id="rId180" Type="http://schemas.openxmlformats.org/officeDocument/2006/relationships/image" Target="media/image113.emf"/><Relationship Id="rId215" Type="http://schemas.openxmlformats.org/officeDocument/2006/relationships/image" Target="media/image138.png"/><Relationship Id="rId236" Type="http://schemas.openxmlformats.org/officeDocument/2006/relationships/image" Target="media/image152.png"/><Relationship Id="rId257" Type="http://schemas.openxmlformats.org/officeDocument/2006/relationships/image" Target="media/image171.png"/><Relationship Id="rId278" Type="http://schemas.openxmlformats.org/officeDocument/2006/relationships/image" Target="media/image180.png"/><Relationship Id="rId401" Type="http://schemas.openxmlformats.org/officeDocument/2006/relationships/hyperlink" Target="http://www.koibito-japan.com/" TargetMode="External"/><Relationship Id="rId422" Type="http://schemas.openxmlformats.org/officeDocument/2006/relationships/hyperlink" Target="http://www.businessdictionary.com/definition/credit-control.html" TargetMode="External"/><Relationship Id="rId443" Type="http://schemas.openxmlformats.org/officeDocument/2006/relationships/header" Target="header4.xml"/><Relationship Id="rId303" Type="http://schemas.openxmlformats.org/officeDocument/2006/relationships/image" Target="media/image198.png"/><Relationship Id="rId42" Type="http://schemas.openxmlformats.org/officeDocument/2006/relationships/image" Target="media/image21.png"/><Relationship Id="rId84" Type="http://schemas.openxmlformats.org/officeDocument/2006/relationships/hyperlink" Target="http://www.dictionary.com/browse/mincing" TargetMode="External"/><Relationship Id="rId138" Type="http://schemas.openxmlformats.org/officeDocument/2006/relationships/image" Target="media/image84.png"/><Relationship Id="rId345" Type="http://schemas.openxmlformats.org/officeDocument/2006/relationships/hyperlink" Target="http://www.collinsdictionary.com/dictionary/english/practical-joke" TargetMode="External"/><Relationship Id="rId387" Type="http://schemas.openxmlformats.org/officeDocument/2006/relationships/image" Target="media/image249.png"/><Relationship Id="rId191" Type="http://schemas.openxmlformats.org/officeDocument/2006/relationships/image" Target="media/image120.png"/><Relationship Id="rId205" Type="http://schemas.openxmlformats.org/officeDocument/2006/relationships/image" Target="media/image131.png"/><Relationship Id="rId247" Type="http://schemas.openxmlformats.org/officeDocument/2006/relationships/hyperlink" Target="http://www.bridgestone.com/products/diversified/marinefender/products/index.html" TargetMode="External"/><Relationship Id="rId412" Type="http://schemas.openxmlformats.org/officeDocument/2006/relationships/hyperlink" Target="http://www.gocollette.com/en-au/guided-travel/our-tour-managers" TargetMode="External"/><Relationship Id="rId107" Type="http://schemas.openxmlformats.org/officeDocument/2006/relationships/image" Target="media/image66.png"/><Relationship Id="rId289" Type="http://schemas.openxmlformats.org/officeDocument/2006/relationships/image" Target="media/image186.png"/><Relationship Id="rId11" Type="http://schemas.openxmlformats.org/officeDocument/2006/relationships/hyperlink" Target="http://web2.wipo.int/nef/nef-projects/ce999/ce999-a65_ibpr.pdf" TargetMode="External"/><Relationship Id="rId53" Type="http://schemas.openxmlformats.org/officeDocument/2006/relationships/image" Target="media/image29.png"/><Relationship Id="rId149" Type="http://schemas.openxmlformats.org/officeDocument/2006/relationships/image" Target="media/image93.png"/><Relationship Id="rId314" Type="http://schemas.openxmlformats.org/officeDocument/2006/relationships/image" Target="media/image208.png"/><Relationship Id="rId356" Type="http://schemas.openxmlformats.org/officeDocument/2006/relationships/image" Target="media/image231.png"/><Relationship Id="rId398" Type="http://schemas.openxmlformats.org/officeDocument/2006/relationships/image" Target="media/image256.png"/><Relationship Id="rId95" Type="http://schemas.openxmlformats.org/officeDocument/2006/relationships/image" Target="media/image59.png"/><Relationship Id="rId160" Type="http://schemas.openxmlformats.org/officeDocument/2006/relationships/image" Target="media/image103.emf"/><Relationship Id="rId216" Type="http://schemas.openxmlformats.org/officeDocument/2006/relationships/hyperlink" Target="https://www.google.com/search?q=dining+carriages&amp;oq=dining+carriages&amp;aqs=chrome..69i57j0l4.4783j0j8&amp;sourceid=chrome&amp;ie=UTF-8" TargetMode="External"/><Relationship Id="rId423" Type="http://schemas.openxmlformats.org/officeDocument/2006/relationships/image" Target="media/image261.emf"/><Relationship Id="rId258" Type="http://schemas.openxmlformats.org/officeDocument/2006/relationships/image" Target="media/image172.png"/><Relationship Id="rId22" Type="http://schemas.openxmlformats.org/officeDocument/2006/relationships/image" Target="media/image5.emf"/><Relationship Id="rId64" Type="http://schemas.openxmlformats.org/officeDocument/2006/relationships/image" Target="media/image37.png"/><Relationship Id="rId118" Type="http://schemas.openxmlformats.org/officeDocument/2006/relationships/image" Target="media/image71.emf"/><Relationship Id="rId325" Type="http://schemas.openxmlformats.org/officeDocument/2006/relationships/image" Target="media/image215.png"/><Relationship Id="rId367" Type="http://schemas.openxmlformats.org/officeDocument/2006/relationships/image" Target="media/image239.png"/><Relationship Id="rId171" Type="http://schemas.openxmlformats.org/officeDocument/2006/relationships/image" Target="media/image107.png"/><Relationship Id="rId227" Type="http://schemas.openxmlformats.org/officeDocument/2006/relationships/hyperlink" Target="https://www.bagsandbowsonline.com/retail-packaging/search?Ntt=wine+bags" TargetMode="External"/><Relationship Id="rId269" Type="http://schemas.openxmlformats.org/officeDocument/2006/relationships/hyperlink" Target="https://www3.wipo.int/nef/nef-projects/ni068/ni068-a10_rurc.pdf" TargetMode="External"/><Relationship Id="rId434" Type="http://schemas.openxmlformats.org/officeDocument/2006/relationships/hyperlink" Target="http://www.sasa.org.hk/audit.htm" TargetMode="External"/><Relationship Id="rId33" Type="http://schemas.openxmlformats.org/officeDocument/2006/relationships/image" Target="media/image14.jpeg"/><Relationship Id="rId129" Type="http://schemas.openxmlformats.org/officeDocument/2006/relationships/hyperlink" Target="https://en.wikipedia.org/wiki/Wearable_computer" TargetMode="External"/><Relationship Id="rId280" Type="http://schemas.openxmlformats.org/officeDocument/2006/relationships/image" Target="media/image182.png"/><Relationship Id="rId336" Type="http://schemas.openxmlformats.org/officeDocument/2006/relationships/hyperlink" Target="http://www.macmillandictionary.com/dictionary/british/haberdashe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647468-BF90-4B59-B4D5-5D54EA98D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TotalTime>
  <Pages>202</Pages>
  <Words>61339</Words>
  <Characters>347076</Characters>
  <Application>Microsoft Office Word</Application>
  <DocSecurity>0</DocSecurity>
  <Lines>2892</Lines>
  <Paragraphs>815</Paragraphs>
  <ScaleCrop>false</ScaleCrop>
  <HeadingPairs>
    <vt:vector size="2" baseType="variant">
      <vt:variant>
        <vt:lpstr>Title</vt:lpstr>
      </vt:variant>
      <vt:variant>
        <vt:i4>1</vt:i4>
      </vt:variant>
    </vt:vector>
  </HeadingPairs>
  <TitlesOfParts>
    <vt:vector size="1" baseType="lpstr">
      <vt:lpstr>CE272 ANX 2</vt:lpstr>
    </vt:vector>
  </TitlesOfParts>
  <Company>WIPO</Company>
  <LinksUpToDate>false</LinksUpToDate>
  <CharactersWithSpaces>407600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CE272 ANX 2</dc:title>
  <dc:creator>Fava</dc:creator>
  <cp:lastModifiedBy>FAVA Belkis</cp:lastModifiedBy>
  <cp:revision>20</cp:revision>
  <cp:lastPrinted>2017-02-21T13:00:00Z</cp:lastPrinted>
  <dcterms:created xsi:type="dcterms:W3CDTF">2017-03-07T07:16:00Z</dcterms:created>
  <dcterms:modified xsi:type="dcterms:W3CDTF">2017-03-10T09:28:00Z</dcterms:modified>
</cp:coreProperties>
</file>