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
        <w:tblW w:w="22878" w:type="dxa"/>
        <w:tblInd w:w="-601" w:type="dxa"/>
        <w:tblLayout w:type="fixed"/>
        <w:tblLook w:val="01E0" w:firstRow="1" w:lastRow="1" w:firstColumn="1" w:lastColumn="1" w:noHBand="0" w:noVBand="0"/>
      </w:tblPr>
      <w:tblGrid>
        <w:gridCol w:w="425"/>
        <w:gridCol w:w="1135"/>
        <w:gridCol w:w="425"/>
        <w:gridCol w:w="1276"/>
        <w:gridCol w:w="567"/>
        <w:gridCol w:w="425"/>
        <w:gridCol w:w="1134"/>
        <w:gridCol w:w="3544"/>
        <w:gridCol w:w="4253"/>
        <w:gridCol w:w="566"/>
        <w:gridCol w:w="2551"/>
        <w:gridCol w:w="3402"/>
        <w:gridCol w:w="2835"/>
        <w:gridCol w:w="340"/>
      </w:tblGrid>
      <w:tr w:rsidR="00260024" w:rsidRPr="00380D27" w:rsidTr="00B17491">
        <w:trPr>
          <w:cantSplit/>
          <w:trHeight w:val="1057"/>
          <w:tblHeader/>
        </w:trPr>
        <w:tc>
          <w:tcPr>
            <w:tcW w:w="425" w:type="dxa"/>
            <w:tcBorders>
              <w:top w:val="double" w:sz="4" w:space="0" w:color="auto"/>
              <w:left w:val="double" w:sz="4" w:space="0" w:color="auto"/>
              <w:bottom w:val="double" w:sz="4" w:space="0" w:color="auto"/>
              <w:right w:val="single" w:sz="4" w:space="0" w:color="auto"/>
            </w:tcBorders>
            <w:shd w:val="clear" w:color="auto" w:fill="auto"/>
            <w:vAlign w:val="center"/>
          </w:tcPr>
          <w:p w:rsidR="00260024" w:rsidRPr="008E3980" w:rsidRDefault="00260024" w:rsidP="00FF64EE">
            <w:pPr>
              <w:jc w:val="center"/>
              <w:rPr>
                <w:rFonts w:ascii="Arial" w:hAnsi="Arial" w:cs="Arial"/>
                <w:b/>
                <w:sz w:val="20"/>
                <w:szCs w:val="20"/>
                <w:lang w:val="es-ES"/>
              </w:rPr>
            </w:pPr>
            <w:bookmarkStart w:id="0" w:name="_GoBack"/>
            <w:bookmarkEnd w:id="0"/>
            <w:r w:rsidRPr="003B60E2">
              <w:rPr>
                <w:rFonts w:ascii="Arial" w:hAnsi="Arial" w:cs="Arial"/>
                <w:b/>
                <w:sz w:val="18"/>
                <w:szCs w:val="18"/>
                <w:lang w:val="es-ES"/>
              </w:rPr>
              <w:t>A/R/W</w:t>
            </w:r>
            <w:r w:rsidRPr="008E3980">
              <w:rPr>
                <w:rStyle w:val="FootnoteReference"/>
                <w:rFonts w:ascii="Arial" w:hAnsi="Arial" w:cs="Arial"/>
                <w:b/>
                <w:sz w:val="20"/>
                <w:szCs w:val="20"/>
                <w:lang w:val="es-ES"/>
              </w:rPr>
              <w:footnoteReference w:id="1"/>
            </w:r>
          </w:p>
        </w:tc>
        <w:tc>
          <w:tcPr>
            <w:tcW w:w="1135" w:type="dxa"/>
            <w:tcBorders>
              <w:top w:val="double" w:sz="4" w:space="0" w:color="auto"/>
              <w:left w:val="single" w:sz="4" w:space="0" w:color="auto"/>
              <w:bottom w:val="double" w:sz="4" w:space="0" w:color="auto"/>
              <w:right w:val="single" w:sz="4" w:space="0" w:color="auto"/>
            </w:tcBorders>
            <w:shd w:val="clear" w:color="auto" w:fill="auto"/>
            <w:vAlign w:val="center"/>
          </w:tcPr>
          <w:p w:rsidR="00260024" w:rsidRPr="008E3980" w:rsidRDefault="00260024" w:rsidP="00FF64EE">
            <w:pPr>
              <w:jc w:val="center"/>
              <w:rPr>
                <w:rFonts w:ascii="Arial" w:hAnsi="Arial" w:cs="Arial"/>
                <w:b/>
                <w:sz w:val="20"/>
                <w:szCs w:val="20"/>
                <w:lang w:val="es-ES"/>
              </w:rPr>
            </w:pPr>
            <w:proofErr w:type="spellStart"/>
            <w:r w:rsidRPr="008E3980">
              <w:rPr>
                <w:rFonts w:ascii="Arial" w:hAnsi="Arial" w:cs="Arial"/>
                <w:b/>
                <w:sz w:val="20"/>
                <w:szCs w:val="20"/>
                <w:lang w:val="es-ES"/>
              </w:rPr>
              <w:t>Prop</w:t>
            </w:r>
            <w:proofErr w:type="spellEnd"/>
            <w:r w:rsidRPr="008E3980">
              <w:rPr>
                <w:rFonts w:ascii="Arial" w:hAnsi="Arial" w:cs="Arial"/>
                <w:b/>
                <w:sz w:val="20"/>
                <w:szCs w:val="20"/>
                <w:lang w:val="es-ES"/>
              </w:rPr>
              <w:t>. No./nº</w:t>
            </w:r>
          </w:p>
        </w:tc>
        <w:tc>
          <w:tcPr>
            <w:tcW w:w="425" w:type="dxa"/>
            <w:tcBorders>
              <w:top w:val="double" w:sz="4" w:space="0" w:color="auto"/>
              <w:left w:val="single" w:sz="4" w:space="0" w:color="auto"/>
              <w:bottom w:val="double" w:sz="4" w:space="0" w:color="auto"/>
              <w:right w:val="single" w:sz="4" w:space="0" w:color="auto"/>
            </w:tcBorders>
            <w:shd w:val="clear" w:color="auto" w:fill="auto"/>
            <w:vAlign w:val="center"/>
          </w:tcPr>
          <w:p w:rsidR="00260024" w:rsidRPr="008E3980" w:rsidRDefault="00260024" w:rsidP="00FB7F62">
            <w:pPr>
              <w:ind w:left="-108" w:right="-108"/>
              <w:jc w:val="center"/>
              <w:rPr>
                <w:rFonts w:ascii="Arial" w:hAnsi="Arial" w:cs="Arial"/>
                <w:b/>
                <w:sz w:val="20"/>
                <w:szCs w:val="20"/>
                <w:lang w:val="es-ES"/>
              </w:rPr>
            </w:pPr>
            <w:r w:rsidRPr="008E3980">
              <w:rPr>
                <w:rFonts w:ascii="Arial" w:hAnsi="Arial" w:cs="Arial"/>
                <w:b/>
                <w:sz w:val="20"/>
                <w:szCs w:val="20"/>
                <w:lang w:val="es-ES"/>
              </w:rPr>
              <w:t>Cl.</w:t>
            </w:r>
          </w:p>
        </w:tc>
        <w:tc>
          <w:tcPr>
            <w:tcW w:w="1276" w:type="dxa"/>
            <w:tcBorders>
              <w:top w:val="double" w:sz="4" w:space="0" w:color="auto"/>
              <w:left w:val="single" w:sz="4" w:space="0" w:color="auto"/>
              <w:bottom w:val="double" w:sz="4" w:space="0" w:color="auto"/>
              <w:right w:val="single" w:sz="4" w:space="0" w:color="auto"/>
            </w:tcBorders>
            <w:shd w:val="clear" w:color="auto" w:fill="auto"/>
            <w:vAlign w:val="center"/>
          </w:tcPr>
          <w:p w:rsidR="00260024" w:rsidRPr="008E3980" w:rsidRDefault="00260024" w:rsidP="00FF64EE">
            <w:pPr>
              <w:jc w:val="center"/>
              <w:rPr>
                <w:rFonts w:ascii="Arial" w:hAnsi="Arial" w:cs="Arial"/>
                <w:b/>
                <w:sz w:val="20"/>
                <w:szCs w:val="20"/>
                <w:lang w:val="fr-CH"/>
              </w:rPr>
            </w:pPr>
            <w:r w:rsidRPr="008E3980">
              <w:rPr>
                <w:rFonts w:ascii="Arial" w:hAnsi="Arial" w:cs="Arial"/>
                <w:b/>
                <w:sz w:val="20"/>
                <w:szCs w:val="20"/>
                <w:lang w:val="fr-CH"/>
              </w:rPr>
              <w:t>Basic No. or Place/</w:t>
            </w:r>
            <w:r w:rsidRPr="008E3980">
              <w:rPr>
                <w:rFonts w:ascii="Arial" w:hAnsi="Arial" w:cs="Arial"/>
                <w:b/>
                <w:sz w:val="20"/>
                <w:szCs w:val="20"/>
                <w:lang w:val="fr-CH"/>
              </w:rPr>
              <w:br/>
              <w:t>Nº de base ou endroit</w:t>
            </w:r>
          </w:p>
        </w:tc>
        <w:tc>
          <w:tcPr>
            <w:tcW w:w="567" w:type="dxa"/>
            <w:tcBorders>
              <w:top w:val="double" w:sz="4" w:space="0" w:color="auto"/>
              <w:left w:val="single" w:sz="4" w:space="0" w:color="auto"/>
              <w:bottom w:val="double" w:sz="4" w:space="0" w:color="auto"/>
              <w:right w:val="single" w:sz="4" w:space="0" w:color="auto"/>
            </w:tcBorders>
            <w:shd w:val="clear" w:color="auto" w:fill="auto"/>
            <w:vAlign w:val="center"/>
          </w:tcPr>
          <w:p w:rsidR="00260024" w:rsidRPr="008E3980" w:rsidRDefault="00260024" w:rsidP="00FF64EE">
            <w:pPr>
              <w:jc w:val="center"/>
              <w:rPr>
                <w:rFonts w:ascii="Arial" w:hAnsi="Arial" w:cs="Arial"/>
                <w:b/>
                <w:sz w:val="20"/>
                <w:szCs w:val="20"/>
              </w:rPr>
            </w:pPr>
            <w:r w:rsidRPr="008E3980">
              <w:rPr>
                <w:rFonts w:ascii="Arial" w:hAnsi="Arial" w:cs="Arial"/>
                <w:b/>
                <w:sz w:val="20"/>
                <w:szCs w:val="20"/>
              </w:rPr>
              <w:t>EN/FR</w:t>
            </w:r>
            <w:r w:rsidRPr="008E3980">
              <w:rPr>
                <w:rStyle w:val="FootnoteReference"/>
                <w:rFonts w:ascii="Arial" w:hAnsi="Arial" w:cs="Arial"/>
                <w:b/>
                <w:sz w:val="20"/>
                <w:szCs w:val="20"/>
              </w:rPr>
              <w:footnoteReference w:id="2"/>
            </w:r>
          </w:p>
        </w:tc>
        <w:tc>
          <w:tcPr>
            <w:tcW w:w="425" w:type="dxa"/>
            <w:tcBorders>
              <w:top w:val="double" w:sz="4" w:space="0" w:color="auto"/>
              <w:left w:val="single" w:sz="4" w:space="0" w:color="auto"/>
              <w:bottom w:val="double" w:sz="4" w:space="0" w:color="auto"/>
              <w:right w:val="nil"/>
            </w:tcBorders>
            <w:shd w:val="clear" w:color="auto" w:fill="auto"/>
            <w:vAlign w:val="center"/>
          </w:tcPr>
          <w:p w:rsidR="00260024" w:rsidRPr="008E3980" w:rsidRDefault="00260024" w:rsidP="00FF64EE">
            <w:pPr>
              <w:jc w:val="center"/>
              <w:rPr>
                <w:rFonts w:ascii="Arial" w:hAnsi="Arial" w:cs="Arial"/>
                <w:b/>
                <w:sz w:val="20"/>
                <w:szCs w:val="20"/>
              </w:rPr>
            </w:pPr>
            <w:r w:rsidRPr="009544CA">
              <w:rPr>
                <w:rFonts w:ascii="Arial" w:hAnsi="Arial" w:cs="Arial"/>
                <w:b/>
                <w:color w:val="000000"/>
                <w:sz w:val="20"/>
                <w:szCs w:val="20"/>
                <w14:textFill>
                  <w14:solidFill>
                    <w14:srgbClr w14:val="000000">
                      <w14:alpha w14:val="100000"/>
                    </w14:srgbClr>
                  </w14:solidFill>
                </w14:textFill>
              </w:rPr>
              <w:t>M/S</w:t>
            </w:r>
          </w:p>
        </w:tc>
        <w:tc>
          <w:tcPr>
            <w:tcW w:w="1134" w:type="dxa"/>
            <w:tcBorders>
              <w:top w:val="double" w:sz="4" w:space="0" w:color="auto"/>
              <w:left w:val="nil"/>
              <w:bottom w:val="double" w:sz="4" w:space="0" w:color="auto"/>
              <w:right w:val="single" w:sz="4" w:space="0" w:color="auto"/>
            </w:tcBorders>
            <w:shd w:val="clear" w:color="auto" w:fill="auto"/>
            <w:vAlign w:val="center"/>
          </w:tcPr>
          <w:p w:rsidR="00260024" w:rsidRPr="008E3980" w:rsidRDefault="00260024" w:rsidP="00FF64EE">
            <w:pPr>
              <w:jc w:val="center"/>
              <w:rPr>
                <w:rFonts w:ascii="Arial" w:hAnsi="Arial" w:cs="Arial"/>
                <w:b/>
                <w:sz w:val="20"/>
                <w:szCs w:val="20"/>
              </w:rPr>
            </w:pPr>
            <w:r w:rsidRPr="008E3980">
              <w:rPr>
                <w:rFonts w:ascii="Arial" w:hAnsi="Arial" w:cs="Arial"/>
                <w:b/>
                <w:sz w:val="20"/>
                <w:szCs w:val="20"/>
              </w:rPr>
              <w:t>Action</w:t>
            </w:r>
          </w:p>
        </w:tc>
        <w:tc>
          <w:tcPr>
            <w:tcW w:w="3544" w:type="dxa"/>
            <w:tcBorders>
              <w:top w:val="double" w:sz="4" w:space="0" w:color="auto"/>
              <w:left w:val="single" w:sz="4" w:space="0" w:color="auto"/>
              <w:bottom w:val="double" w:sz="4" w:space="0" w:color="auto"/>
              <w:right w:val="single" w:sz="4" w:space="0" w:color="auto"/>
            </w:tcBorders>
            <w:shd w:val="clear" w:color="auto" w:fill="auto"/>
            <w:vAlign w:val="center"/>
          </w:tcPr>
          <w:p w:rsidR="00260024" w:rsidRPr="008E3980" w:rsidRDefault="00260024" w:rsidP="00FF64EE">
            <w:pPr>
              <w:jc w:val="center"/>
              <w:rPr>
                <w:rFonts w:ascii="Arial" w:hAnsi="Arial" w:cs="Arial"/>
                <w:b/>
                <w:sz w:val="20"/>
                <w:szCs w:val="20"/>
              </w:rPr>
            </w:pPr>
            <w:r w:rsidRPr="008E3980">
              <w:rPr>
                <w:rFonts w:ascii="Arial" w:hAnsi="Arial" w:cs="Arial"/>
                <w:b/>
                <w:sz w:val="20"/>
                <w:szCs w:val="20"/>
              </w:rPr>
              <w:t>Existing entry/</w:t>
            </w:r>
            <w:r w:rsidRPr="008E3980">
              <w:rPr>
                <w:rFonts w:ascii="Arial" w:hAnsi="Arial" w:cs="Arial"/>
                <w:b/>
                <w:sz w:val="20"/>
                <w:szCs w:val="20"/>
              </w:rPr>
              <w:br/>
              <w:t xml:space="preserve">Entrée </w:t>
            </w:r>
            <w:proofErr w:type="spellStart"/>
            <w:r w:rsidRPr="008E3980">
              <w:rPr>
                <w:rFonts w:ascii="Arial" w:hAnsi="Arial" w:cs="Arial"/>
                <w:b/>
                <w:sz w:val="20"/>
                <w:szCs w:val="20"/>
              </w:rPr>
              <w:t>existante</w:t>
            </w:r>
            <w:proofErr w:type="spellEnd"/>
          </w:p>
        </w:tc>
        <w:tc>
          <w:tcPr>
            <w:tcW w:w="4253" w:type="dxa"/>
            <w:tcBorders>
              <w:top w:val="double" w:sz="4" w:space="0" w:color="auto"/>
              <w:left w:val="single" w:sz="4" w:space="0" w:color="auto"/>
              <w:bottom w:val="double" w:sz="4" w:space="0" w:color="auto"/>
              <w:right w:val="single" w:sz="4" w:space="0" w:color="auto"/>
            </w:tcBorders>
            <w:shd w:val="clear" w:color="auto" w:fill="auto"/>
            <w:vAlign w:val="center"/>
          </w:tcPr>
          <w:p w:rsidR="00260024" w:rsidRPr="008E3980" w:rsidRDefault="00260024" w:rsidP="00FF64EE">
            <w:pPr>
              <w:jc w:val="center"/>
              <w:rPr>
                <w:rFonts w:ascii="Arial" w:hAnsi="Arial" w:cs="Arial"/>
                <w:b/>
                <w:sz w:val="20"/>
                <w:szCs w:val="20"/>
                <w:lang w:val="fr-CH"/>
              </w:rPr>
            </w:pPr>
            <w:r w:rsidRPr="008E3980">
              <w:rPr>
                <w:rFonts w:ascii="Arial" w:hAnsi="Arial" w:cs="Arial"/>
                <w:b/>
                <w:sz w:val="20"/>
                <w:szCs w:val="20"/>
                <w:lang w:val="fr-CH"/>
              </w:rPr>
              <w:t xml:space="preserve">New or </w:t>
            </w:r>
            <w:proofErr w:type="spellStart"/>
            <w:r w:rsidRPr="008E3980">
              <w:rPr>
                <w:rFonts w:ascii="Arial" w:hAnsi="Arial" w:cs="Arial"/>
                <w:b/>
                <w:sz w:val="20"/>
                <w:szCs w:val="20"/>
                <w:lang w:val="fr-CH"/>
              </w:rPr>
              <w:t>modified</w:t>
            </w:r>
            <w:proofErr w:type="spellEnd"/>
            <w:r w:rsidRPr="008E3980">
              <w:rPr>
                <w:rFonts w:ascii="Arial" w:hAnsi="Arial" w:cs="Arial"/>
                <w:b/>
                <w:sz w:val="20"/>
                <w:szCs w:val="20"/>
                <w:lang w:val="fr-CH"/>
              </w:rPr>
              <w:t xml:space="preserve"> entry/</w:t>
            </w:r>
            <w:r w:rsidRPr="008E3980">
              <w:rPr>
                <w:rFonts w:ascii="Arial" w:hAnsi="Arial" w:cs="Arial"/>
                <w:b/>
                <w:sz w:val="20"/>
                <w:szCs w:val="20"/>
                <w:lang w:val="fr-CH"/>
              </w:rPr>
              <w:br/>
              <w:t>Nouvelle entrée ou entrée modifiée</w:t>
            </w:r>
          </w:p>
        </w:tc>
        <w:tc>
          <w:tcPr>
            <w:tcW w:w="566" w:type="dxa"/>
            <w:tcBorders>
              <w:top w:val="double" w:sz="4" w:space="0" w:color="auto"/>
              <w:left w:val="single" w:sz="4" w:space="0" w:color="auto"/>
              <w:bottom w:val="double" w:sz="4" w:space="0" w:color="auto"/>
              <w:right w:val="single" w:sz="4" w:space="0" w:color="auto"/>
            </w:tcBorders>
            <w:vAlign w:val="center"/>
          </w:tcPr>
          <w:p w:rsidR="00260024" w:rsidRDefault="00260024" w:rsidP="00174E4C">
            <w:pPr>
              <w:ind w:left="-107" w:right="-108"/>
              <w:jc w:val="center"/>
              <w:rPr>
                <w:rFonts w:ascii="Arial" w:hAnsi="Arial" w:cs="Arial"/>
                <w:b/>
                <w:sz w:val="20"/>
                <w:lang w:val="fr-CH" w:eastAsia="en-US"/>
              </w:rPr>
            </w:pPr>
            <w:r w:rsidRPr="00174E4C">
              <w:rPr>
                <w:rFonts w:ascii="Arial" w:eastAsiaTheme="minorHAnsi" w:hAnsi="Arial" w:cs="Arial"/>
                <w:b/>
                <w:sz w:val="20"/>
                <w:lang w:val="fr-CH" w:eastAsia="en-US"/>
              </w:rPr>
              <w:t>New Cl</w:t>
            </w:r>
            <w:proofErr w:type="gramStart"/>
            <w:r w:rsidRPr="00174E4C">
              <w:rPr>
                <w:rFonts w:ascii="Arial" w:eastAsiaTheme="minorHAnsi" w:hAnsi="Arial" w:cs="Arial"/>
                <w:b/>
                <w:sz w:val="20"/>
                <w:lang w:val="fr-CH" w:eastAsia="en-US"/>
              </w:rPr>
              <w:t>./</w:t>
            </w:r>
            <w:proofErr w:type="gramEnd"/>
            <w:r>
              <w:rPr>
                <w:rFonts w:ascii="Arial" w:eastAsiaTheme="minorHAnsi" w:hAnsi="Arial" w:cs="Arial"/>
                <w:b/>
                <w:sz w:val="20"/>
                <w:lang w:val="fr-CH" w:eastAsia="en-US"/>
              </w:rPr>
              <w:br/>
            </w:r>
            <w:proofErr w:type="spellStart"/>
            <w:r w:rsidRPr="00174E4C">
              <w:rPr>
                <w:rFonts w:ascii="Arial" w:eastAsiaTheme="minorHAnsi" w:hAnsi="Arial" w:cs="Arial"/>
                <w:b/>
                <w:sz w:val="20"/>
                <w:szCs w:val="20"/>
                <w:lang w:val="fr-CH" w:eastAsia="en-US"/>
              </w:rPr>
              <w:t>Nlle</w:t>
            </w:r>
            <w:proofErr w:type="spellEnd"/>
            <w:r w:rsidRPr="00174E4C">
              <w:rPr>
                <w:rFonts w:ascii="Arial" w:eastAsiaTheme="minorHAnsi" w:hAnsi="Arial" w:cs="Arial"/>
                <w:b/>
                <w:sz w:val="20"/>
                <w:szCs w:val="20"/>
                <w:lang w:val="fr-CH" w:eastAsia="en-US"/>
              </w:rPr>
              <w:t xml:space="preserve"> cl.</w:t>
            </w:r>
          </w:p>
        </w:tc>
        <w:tc>
          <w:tcPr>
            <w:tcW w:w="2551" w:type="dxa"/>
            <w:tcBorders>
              <w:top w:val="double" w:sz="4" w:space="0" w:color="auto"/>
              <w:left w:val="single" w:sz="4" w:space="0" w:color="auto"/>
              <w:bottom w:val="double" w:sz="4" w:space="0" w:color="auto"/>
              <w:right w:val="single" w:sz="4" w:space="0" w:color="auto"/>
            </w:tcBorders>
            <w:shd w:val="clear" w:color="auto" w:fill="auto"/>
          </w:tcPr>
          <w:p w:rsidR="00260024" w:rsidRPr="008E3980" w:rsidRDefault="00260024" w:rsidP="008E3980">
            <w:pPr>
              <w:jc w:val="center"/>
              <w:rPr>
                <w:rFonts w:ascii="Arial" w:hAnsi="Arial" w:cs="Arial"/>
                <w:b/>
                <w:sz w:val="20"/>
                <w:lang w:val="fr-CH" w:eastAsia="en-US"/>
              </w:rPr>
            </w:pPr>
            <w:r>
              <w:rPr>
                <w:rFonts w:ascii="Arial" w:hAnsi="Arial" w:cs="Arial"/>
                <w:b/>
                <w:sz w:val="20"/>
                <w:lang w:val="fr-CH" w:eastAsia="en-US"/>
              </w:rPr>
              <w:br/>
            </w:r>
            <w:proofErr w:type="spellStart"/>
            <w:r w:rsidRPr="008E3980">
              <w:rPr>
                <w:rFonts w:ascii="Arial" w:hAnsi="Arial" w:cs="Arial"/>
                <w:b/>
                <w:sz w:val="20"/>
                <w:lang w:val="fr-CH" w:eastAsia="en-US"/>
              </w:rPr>
              <w:t>Remarks</w:t>
            </w:r>
            <w:proofErr w:type="spellEnd"/>
            <w:r w:rsidRPr="008E3980">
              <w:rPr>
                <w:rFonts w:ascii="Arial" w:hAnsi="Arial" w:cs="Arial"/>
                <w:b/>
                <w:sz w:val="20"/>
                <w:lang w:val="fr-CH" w:eastAsia="en-US"/>
              </w:rPr>
              <w:t>/</w:t>
            </w:r>
            <w:r>
              <w:rPr>
                <w:rFonts w:ascii="Arial" w:hAnsi="Arial" w:cs="Arial"/>
                <w:b/>
                <w:sz w:val="20"/>
                <w:lang w:val="fr-CH" w:eastAsia="en-US"/>
              </w:rPr>
              <w:br/>
            </w:r>
            <w:r w:rsidRPr="008E3980">
              <w:rPr>
                <w:rFonts w:ascii="Arial" w:hAnsi="Arial" w:cs="Arial"/>
                <w:b/>
                <w:sz w:val="20"/>
                <w:lang w:val="fr-CH" w:eastAsia="en-US"/>
              </w:rPr>
              <w:t>Remarques</w:t>
            </w:r>
          </w:p>
        </w:tc>
        <w:tc>
          <w:tcPr>
            <w:tcW w:w="3402" w:type="dxa"/>
            <w:tcBorders>
              <w:top w:val="double" w:sz="4" w:space="0" w:color="auto"/>
              <w:left w:val="single" w:sz="4" w:space="0" w:color="auto"/>
              <w:bottom w:val="double" w:sz="4" w:space="0" w:color="auto"/>
              <w:right w:val="single" w:sz="4" w:space="0" w:color="auto"/>
            </w:tcBorders>
          </w:tcPr>
          <w:p w:rsidR="00260024" w:rsidRPr="005951B2" w:rsidRDefault="00260024" w:rsidP="003B60E2">
            <w:pPr>
              <w:jc w:val="center"/>
              <w:rPr>
                <w:rFonts w:ascii="Arial" w:hAnsi="Arial" w:cs="Arial"/>
                <w:b/>
                <w:sz w:val="20"/>
                <w:lang w:val="fr-CH" w:eastAsia="en-US"/>
              </w:rPr>
            </w:pPr>
            <w:r w:rsidRPr="005951B2">
              <w:rPr>
                <w:rFonts w:ascii="Arial" w:hAnsi="Arial" w:cs="Arial"/>
                <w:b/>
                <w:sz w:val="20"/>
                <w:lang w:val="fr-CH" w:eastAsia="en-US"/>
              </w:rPr>
              <w:br/>
            </w:r>
            <w:proofErr w:type="spellStart"/>
            <w:r w:rsidRPr="005951B2">
              <w:rPr>
                <w:rFonts w:ascii="Arial" w:hAnsi="Arial" w:cs="Arial"/>
                <w:b/>
                <w:sz w:val="20"/>
                <w:lang w:val="fr-CH" w:eastAsia="en-US"/>
              </w:rPr>
              <w:t>Comments</w:t>
            </w:r>
            <w:proofErr w:type="spellEnd"/>
            <w:r w:rsidRPr="005951B2">
              <w:rPr>
                <w:rFonts w:ascii="Arial" w:hAnsi="Arial" w:cs="Arial"/>
                <w:b/>
                <w:sz w:val="20"/>
                <w:lang w:val="fr-CH" w:eastAsia="en-US"/>
              </w:rPr>
              <w:t xml:space="preserve"> </w:t>
            </w:r>
            <w:proofErr w:type="spellStart"/>
            <w:r w:rsidRPr="005951B2">
              <w:rPr>
                <w:rFonts w:ascii="Arial" w:hAnsi="Arial" w:cs="Arial"/>
                <w:b/>
                <w:sz w:val="20"/>
                <w:lang w:val="fr-CH" w:eastAsia="en-US"/>
              </w:rPr>
              <w:t>from</w:t>
            </w:r>
            <w:proofErr w:type="spellEnd"/>
            <w:r w:rsidRPr="005951B2">
              <w:rPr>
                <w:rFonts w:ascii="Arial" w:hAnsi="Arial" w:cs="Arial"/>
                <w:b/>
                <w:sz w:val="20"/>
                <w:lang w:val="fr-CH" w:eastAsia="en-US"/>
              </w:rPr>
              <w:t xml:space="preserve"> Offices/</w:t>
            </w:r>
            <w:r w:rsidRPr="005951B2">
              <w:rPr>
                <w:rFonts w:ascii="Arial" w:hAnsi="Arial" w:cs="Arial"/>
                <w:b/>
                <w:sz w:val="20"/>
                <w:lang w:val="fr-CH" w:eastAsia="en-US"/>
              </w:rPr>
              <w:br/>
              <w:t>Commentaires des Offices</w:t>
            </w:r>
          </w:p>
        </w:tc>
        <w:tc>
          <w:tcPr>
            <w:tcW w:w="2835" w:type="dxa"/>
            <w:tcBorders>
              <w:top w:val="double" w:sz="4" w:space="0" w:color="auto"/>
              <w:left w:val="single" w:sz="4" w:space="0" w:color="auto"/>
              <w:bottom w:val="double" w:sz="4" w:space="0" w:color="auto"/>
              <w:right w:val="single" w:sz="4" w:space="0" w:color="auto"/>
            </w:tcBorders>
          </w:tcPr>
          <w:p w:rsidR="00260024" w:rsidRPr="005E52CE" w:rsidRDefault="00260024" w:rsidP="003B60E2">
            <w:pPr>
              <w:jc w:val="center"/>
              <w:rPr>
                <w:rFonts w:ascii="Arial" w:hAnsi="Arial" w:cs="Arial"/>
                <w:b/>
                <w:sz w:val="20"/>
                <w:lang w:val="fr-CH" w:eastAsia="en-US"/>
              </w:rPr>
            </w:pPr>
            <w:r w:rsidRPr="005E52CE">
              <w:rPr>
                <w:rFonts w:ascii="Arial" w:hAnsi="Arial" w:cs="Arial"/>
                <w:sz w:val="20"/>
                <w:lang w:val="fr-CH" w:eastAsia="en-US"/>
              </w:rPr>
              <w:br/>
            </w:r>
            <w:proofErr w:type="spellStart"/>
            <w:r w:rsidRPr="005E52CE">
              <w:rPr>
                <w:rFonts w:ascii="Arial" w:hAnsi="Arial" w:cs="Arial"/>
                <w:b/>
                <w:sz w:val="20"/>
                <w:lang w:val="fr-CH" w:eastAsia="en-US"/>
              </w:rPr>
              <w:t>Responses</w:t>
            </w:r>
            <w:proofErr w:type="spellEnd"/>
            <w:r w:rsidRPr="005E52CE">
              <w:rPr>
                <w:rFonts w:ascii="Arial" w:hAnsi="Arial" w:cs="Arial"/>
                <w:b/>
                <w:sz w:val="20"/>
                <w:lang w:val="fr-CH" w:eastAsia="en-US"/>
              </w:rPr>
              <w:t xml:space="preserve"> to </w:t>
            </w:r>
            <w:proofErr w:type="spellStart"/>
            <w:r w:rsidRPr="005E52CE">
              <w:rPr>
                <w:rFonts w:ascii="Arial" w:hAnsi="Arial" w:cs="Arial"/>
                <w:b/>
                <w:sz w:val="20"/>
                <w:lang w:val="fr-CH" w:eastAsia="en-US"/>
              </w:rPr>
              <w:t>comments</w:t>
            </w:r>
            <w:proofErr w:type="spellEnd"/>
            <w:r w:rsidRPr="005E52CE">
              <w:rPr>
                <w:rFonts w:ascii="Arial" w:hAnsi="Arial" w:cs="Arial"/>
                <w:b/>
                <w:sz w:val="20"/>
                <w:lang w:val="fr-CH" w:eastAsia="en-US"/>
              </w:rPr>
              <w:t>/</w:t>
            </w:r>
            <w:r w:rsidRPr="005E52CE">
              <w:rPr>
                <w:rFonts w:ascii="Arial" w:hAnsi="Arial" w:cs="Arial"/>
                <w:b/>
                <w:sz w:val="20"/>
                <w:lang w:val="fr-CH" w:eastAsia="en-US"/>
              </w:rPr>
              <w:br/>
              <w:t>Réponses aux commentaires</w:t>
            </w:r>
          </w:p>
        </w:tc>
        <w:tc>
          <w:tcPr>
            <w:tcW w:w="340" w:type="dxa"/>
            <w:tcBorders>
              <w:top w:val="double" w:sz="4" w:space="0" w:color="auto"/>
              <w:left w:val="single" w:sz="4" w:space="0" w:color="auto"/>
              <w:bottom w:val="double" w:sz="4" w:space="0" w:color="auto"/>
              <w:right w:val="single" w:sz="4" w:space="0" w:color="auto"/>
            </w:tcBorders>
            <w:vAlign w:val="center"/>
          </w:tcPr>
          <w:p w:rsidR="00260024" w:rsidRDefault="00260024" w:rsidP="00B17491">
            <w:pPr>
              <w:jc w:val="center"/>
              <w:rPr>
                <w:rFonts w:ascii="Arial" w:hAnsi="Arial" w:cs="Arial"/>
                <w:b/>
                <w:sz w:val="20"/>
                <w:lang w:val="fr-CH" w:eastAsia="en-US"/>
              </w:rPr>
            </w:pPr>
            <w:r w:rsidRPr="00260024">
              <w:rPr>
                <w:rFonts w:ascii="Arial" w:hAnsi="Arial" w:cs="Arial"/>
                <w:b/>
                <w:sz w:val="20"/>
                <w:lang w:val="fr-CH" w:eastAsia="en-US"/>
              </w:rPr>
              <w:t>T</w:t>
            </w:r>
            <w:r w:rsidRPr="00260024">
              <w:rPr>
                <w:rFonts w:ascii="Arial" w:hAnsi="Arial" w:cs="Arial"/>
                <w:b/>
                <w:sz w:val="20"/>
                <w:vertAlign w:val="superscript"/>
                <w:lang w:val="fr-CH" w:eastAsia="en-US"/>
              </w:rPr>
              <w:footnoteReference w:id="3"/>
            </w:r>
          </w:p>
        </w:tc>
      </w:tr>
      <w:tr w:rsidR="00260024" w:rsidRPr="000E1FF7" w:rsidTr="00B17491">
        <w:trPr>
          <w:cantSplit/>
          <w:trHeight w:val="567"/>
        </w:trPr>
        <w:tc>
          <w:tcPr>
            <w:tcW w:w="425" w:type="dxa"/>
            <w:tcBorders>
              <w:top w:val="double" w:sz="4" w:space="0" w:color="auto"/>
              <w:bottom w:val="nil"/>
            </w:tcBorders>
            <w:shd w:val="clear" w:color="auto" w:fill="D9D9D9" w:themeFill="background1" w:themeFillShade="D9"/>
            <w:vAlign w:val="center"/>
          </w:tcPr>
          <w:p w:rsidR="00260024" w:rsidRPr="00A63EEF" w:rsidRDefault="00260024" w:rsidP="00527AF6">
            <w:pPr>
              <w:jc w:val="center"/>
              <w:rPr>
                <w:rFonts w:ascii="Arial" w:hAnsi="Arial" w:cs="Arial"/>
                <w:sz w:val="20"/>
                <w:lang w:val="fr-CH" w:eastAsia="en-US"/>
              </w:rPr>
            </w:pPr>
          </w:p>
        </w:tc>
        <w:tc>
          <w:tcPr>
            <w:tcW w:w="1135" w:type="dxa"/>
            <w:tcBorders>
              <w:top w:val="double" w:sz="4" w:space="0" w:color="auto"/>
              <w:bottom w:val="nil"/>
            </w:tcBorders>
            <w:shd w:val="clear" w:color="auto" w:fill="D9D9D9" w:themeFill="background1" w:themeFillShade="D9"/>
            <w:vAlign w:val="center"/>
          </w:tcPr>
          <w:p w:rsidR="00260024" w:rsidRPr="00CE1E50" w:rsidRDefault="00260024" w:rsidP="00527AF6">
            <w:pPr>
              <w:jc w:val="center"/>
              <w:rPr>
                <w:rFonts w:ascii="Arial" w:hAnsi="Arial" w:cs="Arial"/>
                <w:sz w:val="20"/>
                <w:lang w:val="es-ES_tradnl" w:eastAsia="en-US"/>
              </w:rPr>
            </w:pPr>
            <w:r>
              <w:rPr>
                <w:rFonts w:ascii="Arial" w:hAnsi="Arial" w:cs="Arial"/>
                <w:sz w:val="20"/>
                <w:lang w:val="es-ES_tradnl" w:eastAsia="en-US"/>
              </w:rPr>
              <w:t>US</w:t>
            </w:r>
            <w:r w:rsidRPr="00CE1E50">
              <w:rPr>
                <w:rFonts w:ascii="Arial" w:hAnsi="Arial" w:cs="Arial"/>
                <w:sz w:val="20"/>
                <w:lang w:val="es-ES_tradnl" w:eastAsia="en-US"/>
              </w:rPr>
              <w:t>-2</w:t>
            </w:r>
            <w:r>
              <w:rPr>
                <w:rFonts w:ascii="Arial" w:hAnsi="Arial" w:cs="Arial"/>
                <w:sz w:val="20"/>
                <w:lang w:val="es-ES_tradnl" w:eastAsia="en-US"/>
              </w:rPr>
              <w:t>8</w:t>
            </w:r>
            <w:r w:rsidRPr="00CE1E50">
              <w:rPr>
                <w:rFonts w:ascii="Arial" w:hAnsi="Arial" w:cs="Arial"/>
                <w:sz w:val="20"/>
                <w:lang w:val="es-ES_tradnl" w:eastAsia="en-US"/>
              </w:rPr>
              <w:t>-</w:t>
            </w:r>
            <w:r>
              <w:rPr>
                <w:rFonts w:ascii="Arial" w:hAnsi="Arial" w:cs="Arial"/>
                <w:sz w:val="20"/>
                <w:lang w:val="es-ES_tradnl" w:eastAsia="en-US"/>
              </w:rPr>
              <w:t>1</w:t>
            </w:r>
          </w:p>
        </w:tc>
        <w:tc>
          <w:tcPr>
            <w:tcW w:w="425" w:type="dxa"/>
            <w:tcBorders>
              <w:top w:val="double" w:sz="4" w:space="0" w:color="auto"/>
              <w:bottom w:val="nil"/>
            </w:tcBorders>
            <w:shd w:val="clear" w:color="auto" w:fill="D9D9D9" w:themeFill="background1" w:themeFillShade="D9"/>
            <w:vAlign w:val="center"/>
          </w:tcPr>
          <w:p w:rsidR="00260024" w:rsidRPr="00CE1E50" w:rsidRDefault="00260024" w:rsidP="00527AF6">
            <w:pPr>
              <w:ind w:left="-108" w:right="-108"/>
              <w:jc w:val="center"/>
              <w:rPr>
                <w:rFonts w:ascii="Arial" w:hAnsi="Arial" w:cs="Arial"/>
                <w:sz w:val="20"/>
                <w:lang w:eastAsia="en-US"/>
              </w:rPr>
            </w:pPr>
            <w:r>
              <w:rPr>
                <w:rFonts w:ascii="Arial" w:hAnsi="Arial" w:cs="Arial"/>
                <w:sz w:val="20"/>
                <w:lang w:eastAsia="en-US"/>
              </w:rPr>
              <w:t>6</w:t>
            </w:r>
          </w:p>
        </w:tc>
        <w:tc>
          <w:tcPr>
            <w:tcW w:w="1276" w:type="dxa"/>
            <w:tcBorders>
              <w:top w:val="double" w:sz="4" w:space="0" w:color="auto"/>
              <w:bottom w:val="nil"/>
            </w:tcBorders>
            <w:shd w:val="clear" w:color="auto" w:fill="D9D9D9" w:themeFill="background1" w:themeFillShade="D9"/>
            <w:vAlign w:val="center"/>
          </w:tcPr>
          <w:p w:rsidR="00260024" w:rsidRPr="00CE1E50" w:rsidRDefault="00260024" w:rsidP="00527AF6">
            <w:pPr>
              <w:ind w:left="-108" w:right="-108"/>
              <w:jc w:val="center"/>
              <w:rPr>
                <w:rFonts w:ascii="Arial" w:hAnsi="Arial" w:cs="Arial"/>
                <w:sz w:val="20"/>
                <w:lang w:eastAsia="en-US"/>
              </w:rPr>
            </w:pPr>
            <w:r>
              <w:rPr>
                <w:rFonts w:ascii="Arial" w:hAnsi="Arial" w:cs="Arial"/>
                <w:sz w:val="20"/>
                <w:lang w:eastAsia="en-US"/>
              </w:rPr>
              <w:t xml:space="preserve">New </w:t>
            </w:r>
            <w:proofErr w:type="spellStart"/>
            <w:r>
              <w:rPr>
                <w:rFonts w:ascii="Arial" w:hAnsi="Arial" w:cs="Arial"/>
                <w:sz w:val="20"/>
                <w:lang w:eastAsia="en-US"/>
              </w:rPr>
              <w:t>ind.</w:t>
            </w:r>
            <w:proofErr w:type="spellEnd"/>
            <w:r>
              <w:rPr>
                <w:rFonts w:ascii="Arial" w:hAnsi="Arial" w:cs="Arial"/>
                <w:sz w:val="20"/>
                <w:lang w:eastAsia="en-US"/>
              </w:rPr>
              <w:t xml:space="preserve"> in</w:t>
            </w:r>
            <w:r>
              <w:rPr>
                <w:rFonts w:ascii="Arial" w:hAnsi="Arial" w:cs="Arial"/>
                <w:sz w:val="20"/>
                <w:lang w:eastAsia="en-US"/>
              </w:rPr>
              <w:br/>
              <w:t>NCL12-2022</w:t>
            </w:r>
          </w:p>
        </w:tc>
        <w:tc>
          <w:tcPr>
            <w:tcW w:w="567" w:type="dxa"/>
            <w:tcBorders>
              <w:top w:val="double" w:sz="4" w:space="0" w:color="auto"/>
              <w:bottom w:val="nil"/>
            </w:tcBorders>
            <w:shd w:val="clear" w:color="auto" w:fill="D9D9D9" w:themeFill="background1" w:themeFillShade="D9"/>
            <w:vAlign w:val="center"/>
          </w:tcPr>
          <w:p w:rsidR="00260024" w:rsidRPr="00CE1E50" w:rsidRDefault="00260024" w:rsidP="00527AF6">
            <w:pPr>
              <w:jc w:val="center"/>
              <w:rPr>
                <w:rFonts w:ascii="Arial" w:hAnsi="Arial" w:cs="Arial"/>
                <w:sz w:val="20"/>
                <w:lang w:eastAsia="en-US"/>
              </w:rPr>
            </w:pPr>
            <w:r w:rsidRPr="00CE1E50">
              <w:rPr>
                <w:rFonts w:ascii="Arial" w:hAnsi="Arial" w:cs="Arial"/>
                <w:sz w:val="20"/>
                <w:lang w:eastAsia="en-US"/>
              </w:rPr>
              <w:t>EN</w:t>
            </w:r>
          </w:p>
        </w:tc>
        <w:tc>
          <w:tcPr>
            <w:tcW w:w="425" w:type="dxa"/>
            <w:tcBorders>
              <w:top w:val="double" w:sz="4" w:space="0" w:color="auto"/>
              <w:bottom w:val="nil"/>
              <w:right w:val="nil"/>
            </w:tcBorders>
            <w:shd w:val="clear" w:color="auto" w:fill="D9D9D9" w:themeFill="background1" w:themeFillShade="D9"/>
            <w:vAlign w:val="center"/>
          </w:tcPr>
          <w:p w:rsidR="00260024" w:rsidRPr="008E3980" w:rsidRDefault="00260024" w:rsidP="00527AF6">
            <w:pPr>
              <w:jc w:val="center"/>
              <w:rPr>
                <w:rFonts w:ascii="Arial" w:hAnsi="Arial" w:cs="Arial"/>
                <w:vanish/>
                <w:sz w:val="20"/>
                <w:lang w:eastAsia="en-US"/>
              </w:rPr>
            </w:pPr>
            <w:r w:rsidRPr="008E3980">
              <w:rPr>
                <w:rFonts w:ascii="Arial" w:hAnsi="Arial" w:cs="Arial"/>
                <w:vanish/>
                <w:sz w:val="20"/>
                <w:lang w:eastAsia="en-US"/>
              </w:rPr>
              <w:t>M</w:t>
            </w:r>
          </w:p>
        </w:tc>
        <w:tc>
          <w:tcPr>
            <w:tcW w:w="1134" w:type="dxa"/>
            <w:tcBorders>
              <w:top w:val="double" w:sz="4" w:space="0" w:color="auto"/>
              <w:left w:val="nil"/>
              <w:bottom w:val="nil"/>
            </w:tcBorders>
            <w:shd w:val="clear" w:color="auto" w:fill="D9D9D9" w:themeFill="background1" w:themeFillShade="D9"/>
            <w:vAlign w:val="center"/>
          </w:tcPr>
          <w:p w:rsidR="00260024" w:rsidRPr="00CE1E50" w:rsidRDefault="00260024" w:rsidP="00527AF6">
            <w:pPr>
              <w:jc w:val="center"/>
              <w:rPr>
                <w:rFonts w:ascii="Arial" w:hAnsi="Arial" w:cs="Arial"/>
                <w:sz w:val="20"/>
                <w:lang w:eastAsia="en-US"/>
              </w:rPr>
            </w:pPr>
            <w:r>
              <w:rPr>
                <w:rFonts w:ascii="Arial" w:hAnsi="Arial" w:cs="Arial"/>
                <w:sz w:val="20"/>
                <w:lang w:eastAsia="en-US"/>
              </w:rPr>
              <w:t>--</w:t>
            </w:r>
          </w:p>
        </w:tc>
        <w:tc>
          <w:tcPr>
            <w:tcW w:w="3544" w:type="dxa"/>
            <w:tcBorders>
              <w:top w:val="double" w:sz="4" w:space="0" w:color="auto"/>
              <w:bottom w:val="nil"/>
            </w:tcBorders>
            <w:shd w:val="clear" w:color="auto" w:fill="D9D9D9" w:themeFill="background1" w:themeFillShade="D9"/>
            <w:vAlign w:val="center"/>
          </w:tcPr>
          <w:p w:rsidR="00260024" w:rsidRPr="00CE1E50" w:rsidRDefault="00260024" w:rsidP="00527AF6">
            <w:pPr>
              <w:rPr>
                <w:rFonts w:ascii="Arial" w:hAnsi="Arial" w:cs="Arial"/>
                <w:sz w:val="20"/>
                <w:lang w:eastAsia="en-US"/>
              </w:rPr>
            </w:pPr>
            <w:r w:rsidRPr="00897FF2">
              <w:rPr>
                <w:rFonts w:ascii="Arial" w:hAnsi="Arial" w:cs="Arial"/>
                <w:sz w:val="20"/>
                <w:lang w:eastAsia="en-US"/>
              </w:rPr>
              <w:t>queue ticket dispensers of metal</w:t>
            </w:r>
          </w:p>
        </w:tc>
        <w:tc>
          <w:tcPr>
            <w:tcW w:w="4253" w:type="dxa"/>
            <w:tcBorders>
              <w:top w:val="double" w:sz="4" w:space="0" w:color="auto"/>
              <w:bottom w:val="nil"/>
            </w:tcBorders>
            <w:shd w:val="clear" w:color="auto" w:fill="D9D9D9" w:themeFill="background1" w:themeFillShade="D9"/>
            <w:vAlign w:val="center"/>
          </w:tcPr>
          <w:p w:rsidR="00260024" w:rsidRPr="00CE1E50" w:rsidRDefault="00260024" w:rsidP="00527AF6">
            <w:pPr>
              <w:rPr>
                <w:rFonts w:ascii="Arial" w:hAnsi="Arial" w:cs="Arial"/>
                <w:sz w:val="20"/>
                <w:lang w:eastAsia="en-US"/>
              </w:rPr>
            </w:pPr>
          </w:p>
        </w:tc>
        <w:tc>
          <w:tcPr>
            <w:tcW w:w="566" w:type="dxa"/>
            <w:tcBorders>
              <w:top w:val="double" w:sz="4" w:space="0" w:color="auto"/>
              <w:bottom w:val="nil"/>
            </w:tcBorders>
            <w:shd w:val="clear" w:color="auto" w:fill="D9D9D9" w:themeFill="background1" w:themeFillShade="D9"/>
            <w:vAlign w:val="center"/>
          </w:tcPr>
          <w:p w:rsidR="00260024" w:rsidRPr="00897FF2" w:rsidRDefault="00260024" w:rsidP="00174E4C">
            <w:pPr>
              <w:jc w:val="center"/>
              <w:rPr>
                <w:rFonts w:ascii="Arial" w:hAnsi="Arial" w:cs="Arial"/>
                <w:color w:val="C00000"/>
                <w:sz w:val="20"/>
                <w:lang w:eastAsia="en-US"/>
              </w:rPr>
            </w:pPr>
          </w:p>
        </w:tc>
        <w:tc>
          <w:tcPr>
            <w:tcW w:w="2551" w:type="dxa"/>
            <w:tcBorders>
              <w:top w:val="double" w:sz="4" w:space="0" w:color="auto"/>
              <w:bottom w:val="nil"/>
            </w:tcBorders>
            <w:shd w:val="clear" w:color="auto" w:fill="D9D9D9" w:themeFill="background1" w:themeFillShade="D9"/>
          </w:tcPr>
          <w:p w:rsidR="00260024" w:rsidRPr="00CE1E50" w:rsidRDefault="00260024" w:rsidP="00527AF6">
            <w:pPr>
              <w:rPr>
                <w:rFonts w:ascii="Arial" w:hAnsi="Arial" w:cs="Arial"/>
                <w:sz w:val="20"/>
                <w:lang w:eastAsia="en-US"/>
              </w:rPr>
            </w:pPr>
            <w:r w:rsidRPr="00897FF2">
              <w:rPr>
                <w:rFonts w:ascii="Arial" w:hAnsi="Arial" w:cs="Arial"/>
                <w:color w:val="C00000"/>
                <w:sz w:val="20"/>
                <w:lang w:eastAsia="en-US"/>
              </w:rPr>
              <w:t>This term will be added to the Alphabetical List as part of Nice 12-2022, effective January 1, 2022.</w:t>
            </w:r>
            <w:r w:rsidRPr="00897FF2">
              <w:rPr>
                <w:rFonts w:ascii="Arial" w:hAnsi="Arial" w:cs="Arial"/>
                <w:color w:val="C00000"/>
                <w:sz w:val="20"/>
                <w:lang w:eastAsia="en-US"/>
              </w:rPr>
              <w:br/>
              <w:t>*No proposed change*</w:t>
            </w:r>
          </w:p>
        </w:tc>
        <w:tc>
          <w:tcPr>
            <w:tcW w:w="3402" w:type="dxa"/>
            <w:tcBorders>
              <w:top w:val="double" w:sz="4" w:space="0" w:color="auto"/>
              <w:bottom w:val="nil"/>
            </w:tcBorders>
            <w:shd w:val="clear" w:color="auto" w:fill="D9D9D9" w:themeFill="background1" w:themeFillShade="D9"/>
          </w:tcPr>
          <w:p w:rsidR="00260024" w:rsidRPr="000E1FF7" w:rsidRDefault="00260024" w:rsidP="00527AF6">
            <w:pPr>
              <w:rPr>
                <w:rFonts w:ascii="Arial" w:hAnsi="Arial" w:cs="Arial"/>
                <w:sz w:val="20"/>
                <w:lang w:eastAsia="en-US"/>
              </w:rPr>
            </w:pPr>
          </w:p>
        </w:tc>
        <w:tc>
          <w:tcPr>
            <w:tcW w:w="2835" w:type="dxa"/>
            <w:tcBorders>
              <w:top w:val="double" w:sz="4" w:space="0" w:color="auto"/>
              <w:bottom w:val="nil"/>
            </w:tcBorders>
            <w:shd w:val="clear" w:color="auto" w:fill="D9D9D9" w:themeFill="background1" w:themeFillShade="D9"/>
          </w:tcPr>
          <w:p w:rsidR="00260024" w:rsidRPr="005E52CE" w:rsidRDefault="00260024" w:rsidP="00527AF6">
            <w:pPr>
              <w:rPr>
                <w:rFonts w:ascii="Arial" w:hAnsi="Arial" w:cs="Arial"/>
                <w:sz w:val="20"/>
                <w:lang w:eastAsia="en-US"/>
              </w:rPr>
            </w:pPr>
          </w:p>
        </w:tc>
        <w:tc>
          <w:tcPr>
            <w:tcW w:w="340" w:type="dxa"/>
            <w:tcBorders>
              <w:top w:val="double" w:sz="4" w:space="0" w:color="auto"/>
              <w:bottom w:val="nil"/>
            </w:tcBorders>
            <w:shd w:val="clear" w:color="auto" w:fill="D9D9D9" w:themeFill="background1" w:themeFillShade="D9"/>
            <w:vAlign w:val="center"/>
          </w:tcPr>
          <w:p w:rsidR="00260024" w:rsidRPr="000E1FF7" w:rsidRDefault="00260024" w:rsidP="00B17491">
            <w:pPr>
              <w:jc w:val="center"/>
              <w:rPr>
                <w:rFonts w:ascii="Arial" w:hAnsi="Arial" w:cs="Arial"/>
                <w:sz w:val="20"/>
                <w:lang w:eastAsia="en-US"/>
              </w:rPr>
            </w:pPr>
          </w:p>
        </w:tc>
      </w:tr>
      <w:tr w:rsidR="00260024" w:rsidRPr="00B17491" w:rsidTr="00B17491">
        <w:trPr>
          <w:cantSplit/>
          <w:trHeight w:val="567"/>
        </w:trPr>
        <w:tc>
          <w:tcPr>
            <w:tcW w:w="425" w:type="dxa"/>
            <w:tcBorders>
              <w:top w:val="nil"/>
              <w:bottom w:val="double" w:sz="4" w:space="0" w:color="auto"/>
            </w:tcBorders>
            <w:vAlign w:val="center"/>
          </w:tcPr>
          <w:p w:rsidR="00260024" w:rsidRPr="00CE1E50" w:rsidRDefault="00260024" w:rsidP="00527AF6">
            <w:pPr>
              <w:jc w:val="center"/>
              <w:rPr>
                <w:rFonts w:ascii="Arial" w:hAnsi="Arial" w:cs="Arial"/>
                <w:sz w:val="20"/>
                <w:lang w:eastAsia="en-US"/>
              </w:rPr>
            </w:pPr>
          </w:p>
        </w:tc>
        <w:tc>
          <w:tcPr>
            <w:tcW w:w="1135" w:type="dxa"/>
            <w:tcBorders>
              <w:top w:val="nil"/>
              <w:bottom w:val="double" w:sz="4" w:space="0" w:color="auto"/>
            </w:tcBorders>
            <w:vAlign w:val="center"/>
          </w:tcPr>
          <w:p w:rsidR="00260024" w:rsidRPr="00CE1E50" w:rsidRDefault="00260024" w:rsidP="00527AF6">
            <w:pPr>
              <w:jc w:val="center"/>
              <w:rPr>
                <w:rFonts w:ascii="Arial" w:hAnsi="Arial" w:cs="Arial"/>
                <w:sz w:val="20"/>
                <w:lang w:eastAsia="en-US"/>
              </w:rPr>
            </w:pPr>
            <w:r>
              <w:rPr>
                <w:rFonts w:ascii="Arial" w:hAnsi="Arial" w:cs="Arial"/>
                <w:sz w:val="20"/>
                <w:lang w:val="es-ES_tradnl" w:eastAsia="en-US"/>
              </w:rPr>
              <w:t>US</w:t>
            </w:r>
            <w:r w:rsidRPr="00CE1E50">
              <w:rPr>
                <w:rFonts w:ascii="Arial" w:hAnsi="Arial" w:cs="Arial"/>
                <w:sz w:val="20"/>
                <w:lang w:val="es-ES_tradnl" w:eastAsia="en-US"/>
              </w:rPr>
              <w:t>-2</w:t>
            </w:r>
            <w:r>
              <w:rPr>
                <w:rFonts w:ascii="Arial" w:hAnsi="Arial" w:cs="Arial"/>
                <w:sz w:val="20"/>
                <w:lang w:val="es-ES_tradnl" w:eastAsia="en-US"/>
              </w:rPr>
              <w:t>8</w:t>
            </w:r>
            <w:r w:rsidRPr="00CE1E50">
              <w:rPr>
                <w:rFonts w:ascii="Arial" w:hAnsi="Arial" w:cs="Arial"/>
                <w:sz w:val="20"/>
                <w:lang w:val="es-ES_tradnl" w:eastAsia="en-US"/>
              </w:rPr>
              <w:t>-</w:t>
            </w:r>
            <w:r>
              <w:rPr>
                <w:rFonts w:ascii="Arial" w:hAnsi="Arial" w:cs="Arial"/>
                <w:sz w:val="20"/>
                <w:lang w:val="es-ES_tradnl" w:eastAsia="en-US"/>
              </w:rPr>
              <w:t>1</w:t>
            </w:r>
          </w:p>
        </w:tc>
        <w:tc>
          <w:tcPr>
            <w:tcW w:w="425" w:type="dxa"/>
            <w:tcBorders>
              <w:top w:val="nil"/>
              <w:bottom w:val="double" w:sz="4" w:space="0" w:color="auto"/>
            </w:tcBorders>
            <w:vAlign w:val="center"/>
          </w:tcPr>
          <w:p w:rsidR="00260024" w:rsidRPr="00CE1E50" w:rsidRDefault="00260024" w:rsidP="00527AF6">
            <w:pPr>
              <w:ind w:left="-108" w:right="-108"/>
              <w:jc w:val="center"/>
              <w:rPr>
                <w:rFonts w:ascii="Arial" w:hAnsi="Arial" w:cs="Arial"/>
                <w:sz w:val="20"/>
                <w:lang w:eastAsia="en-US"/>
              </w:rPr>
            </w:pPr>
            <w:r>
              <w:rPr>
                <w:rFonts w:ascii="Arial" w:hAnsi="Arial" w:cs="Arial"/>
                <w:sz w:val="20"/>
                <w:lang w:eastAsia="en-US"/>
              </w:rPr>
              <w:t>6</w:t>
            </w:r>
          </w:p>
        </w:tc>
        <w:tc>
          <w:tcPr>
            <w:tcW w:w="1276" w:type="dxa"/>
            <w:tcBorders>
              <w:top w:val="nil"/>
              <w:bottom w:val="double" w:sz="4" w:space="0" w:color="auto"/>
            </w:tcBorders>
            <w:vAlign w:val="center"/>
          </w:tcPr>
          <w:p w:rsidR="00260024" w:rsidRPr="00CE1E50" w:rsidRDefault="00260024" w:rsidP="00527AF6">
            <w:pPr>
              <w:ind w:left="-108" w:right="-108"/>
              <w:jc w:val="center"/>
              <w:rPr>
                <w:rFonts w:ascii="Arial" w:hAnsi="Arial" w:cs="Arial"/>
                <w:sz w:val="20"/>
                <w:lang w:eastAsia="en-US"/>
              </w:rPr>
            </w:pPr>
            <w:r>
              <w:rPr>
                <w:rFonts w:ascii="Arial" w:hAnsi="Arial" w:cs="Arial"/>
                <w:sz w:val="20"/>
                <w:lang w:eastAsia="en-US"/>
              </w:rPr>
              <w:t xml:space="preserve">Nouvelle </w:t>
            </w:r>
            <w:proofErr w:type="spellStart"/>
            <w:r>
              <w:rPr>
                <w:rFonts w:ascii="Arial" w:hAnsi="Arial" w:cs="Arial"/>
                <w:sz w:val="20"/>
                <w:lang w:eastAsia="en-US"/>
              </w:rPr>
              <w:t>ind.</w:t>
            </w:r>
            <w:proofErr w:type="spellEnd"/>
            <w:r>
              <w:rPr>
                <w:rFonts w:ascii="Arial" w:hAnsi="Arial" w:cs="Arial"/>
                <w:sz w:val="20"/>
                <w:lang w:eastAsia="en-US"/>
              </w:rPr>
              <w:br/>
            </w:r>
            <w:proofErr w:type="spellStart"/>
            <w:r>
              <w:rPr>
                <w:rFonts w:ascii="Arial" w:hAnsi="Arial" w:cs="Arial"/>
                <w:sz w:val="20"/>
                <w:lang w:eastAsia="en-US"/>
              </w:rPr>
              <w:t>dans</w:t>
            </w:r>
            <w:proofErr w:type="spellEnd"/>
            <w:r>
              <w:rPr>
                <w:rFonts w:ascii="Arial" w:hAnsi="Arial" w:cs="Arial"/>
                <w:sz w:val="20"/>
                <w:lang w:eastAsia="en-US"/>
              </w:rPr>
              <w:t xml:space="preserve"> </w:t>
            </w:r>
            <w:r>
              <w:rPr>
                <w:rFonts w:ascii="Arial" w:hAnsi="Arial" w:cs="Arial"/>
                <w:sz w:val="20"/>
                <w:lang w:eastAsia="en-US"/>
              </w:rPr>
              <w:br/>
            </w:r>
            <w:r w:rsidRPr="00FF64EE">
              <w:rPr>
                <w:rFonts w:ascii="Arial" w:hAnsi="Arial" w:cs="Arial"/>
                <w:sz w:val="20"/>
                <w:lang w:eastAsia="en-US"/>
              </w:rPr>
              <w:t>NCL12-2022</w:t>
            </w:r>
          </w:p>
        </w:tc>
        <w:tc>
          <w:tcPr>
            <w:tcW w:w="567" w:type="dxa"/>
            <w:tcBorders>
              <w:top w:val="nil"/>
              <w:bottom w:val="double" w:sz="4" w:space="0" w:color="auto"/>
            </w:tcBorders>
            <w:vAlign w:val="center"/>
          </w:tcPr>
          <w:p w:rsidR="00260024" w:rsidRPr="00CE1E50" w:rsidRDefault="00260024" w:rsidP="00527AF6">
            <w:pPr>
              <w:jc w:val="center"/>
              <w:rPr>
                <w:rFonts w:ascii="Arial" w:hAnsi="Arial" w:cs="Arial"/>
                <w:sz w:val="20"/>
                <w:lang w:eastAsia="en-US"/>
              </w:rPr>
            </w:pPr>
            <w:r w:rsidRPr="00CE1E50">
              <w:rPr>
                <w:rFonts w:ascii="Arial" w:hAnsi="Arial" w:cs="Arial"/>
                <w:sz w:val="20"/>
                <w:lang w:eastAsia="en-US"/>
              </w:rPr>
              <w:t>FR</w:t>
            </w:r>
          </w:p>
        </w:tc>
        <w:tc>
          <w:tcPr>
            <w:tcW w:w="425" w:type="dxa"/>
            <w:tcBorders>
              <w:top w:val="nil"/>
              <w:bottom w:val="double" w:sz="4" w:space="0" w:color="auto"/>
              <w:right w:val="nil"/>
            </w:tcBorders>
            <w:vAlign w:val="center"/>
          </w:tcPr>
          <w:p w:rsidR="00260024" w:rsidRPr="008E3980" w:rsidRDefault="00260024" w:rsidP="00527AF6">
            <w:pPr>
              <w:jc w:val="center"/>
              <w:rPr>
                <w:rFonts w:ascii="Arial" w:hAnsi="Arial" w:cs="Arial"/>
                <w:vanish/>
                <w:sz w:val="20"/>
                <w:lang w:eastAsia="en-US"/>
              </w:rPr>
            </w:pPr>
            <w:r w:rsidRPr="008E3980">
              <w:rPr>
                <w:rFonts w:ascii="Arial" w:hAnsi="Arial" w:cs="Arial"/>
                <w:vanish/>
                <w:sz w:val="20"/>
                <w:lang w:eastAsia="en-US"/>
              </w:rPr>
              <w:t>M</w:t>
            </w:r>
          </w:p>
        </w:tc>
        <w:tc>
          <w:tcPr>
            <w:tcW w:w="1134" w:type="dxa"/>
            <w:tcBorders>
              <w:top w:val="nil"/>
              <w:left w:val="nil"/>
              <w:bottom w:val="double" w:sz="4" w:space="0" w:color="auto"/>
            </w:tcBorders>
            <w:vAlign w:val="center"/>
          </w:tcPr>
          <w:p w:rsidR="00260024" w:rsidRPr="00CE1E50" w:rsidRDefault="00260024" w:rsidP="00527AF6">
            <w:pPr>
              <w:jc w:val="center"/>
              <w:rPr>
                <w:rFonts w:ascii="Arial" w:hAnsi="Arial" w:cs="Arial"/>
                <w:sz w:val="20"/>
                <w:lang w:eastAsia="en-US"/>
              </w:rPr>
            </w:pPr>
            <w:r>
              <w:rPr>
                <w:rFonts w:ascii="Arial" w:hAnsi="Arial" w:cs="Arial"/>
                <w:sz w:val="20"/>
                <w:lang w:eastAsia="en-US"/>
              </w:rPr>
              <w:t>--</w:t>
            </w:r>
          </w:p>
        </w:tc>
        <w:tc>
          <w:tcPr>
            <w:tcW w:w="3544" w:type="dxa"/>
            <w:tcBorders>
              <w:top w:val="nil"/>
              <w:bottom w:val="double" w:sz="4" w:space="0" w:color="auto"/>
            </w:tcBorders>
            <w:vAlign w:val="center"/>
          </w:tcPr>
          <w:p w:rsidR="00260024" w:rsidRPr="00CE1E50" w:rsidRDefault="00260024" w:rsidP="00527AF6">
            <w:pPr>
              <w:rPr>
                <w:rFonts w:ascii="Arial" w:hAnsi="Arial" w:cs="Arial"/>
                <w:sz w:val="20"/>
                <w:lang w:val="fr-CH" w:eastAsia="en-US"/>
              </w:rPr>
            </w:pPr>
            <w:r w:rsidRPr="009615F9">
              <w:rPr>
                <w:rFonts w:ascii="Arial" w:hAnsi="Arial" w:cs="Arial"/>
                <w:sz w:val="20"/>
                <w:lang w:val="fr-CH" w:eastAsia="en-US"/>
              </w:rPr>
              <w:t>distributeurs métalliques de tickets pour la gestion de files d’attente</w:t>
            </w:r>
          </w:p>
        </w:tc>
        <w:tc>
          <w:tcPr>
            <w:tcW w:w="4253" w:type="dxa"/>
            <w:tcBorders>
              <w:top w:val="nil"/>
              <w:bottom w:val="double" w:sz="4" w:space="0" w:color="auto"/>
            </w:tcBorders>
            <w:shd w:val="clear" w:color="auto" w:fill="auto"/>
            <w:vAlign w:val="center"/>
          </w:tcPr>
          <w:p w:rsidR="00260024" w:rsidRPr="00CE1E50" w:rsidRDefault="00260024" w:rsidP="00527AF6">
            <w:pPr>
              <w:rPr>
                <w:rFonts w:ascii="Arial" w:hAnsi="Arial" w:cs="Arial"/>
                <w:sz w:val="20"/>
                <w:lang w:val="fr-CH" w:eastAsia="en-US"/>
              </w:rPr>
            </w:pPr>
          </w:p>
        </w:tc>
        <w:tc>
          <w:tcPr>
            <w:tcW w:w="566" w:type="dxa"/>
            <w:tcBorders>
              <w:top w:val="nil"/>
              <w:bottom w:val="double" w:sz="4" w:space="0" w:color="auto"/>
            </w:tcBorders>
            <w:vAlign w:val="center"/>
          </w:tcPr>
          <w:p w:rsidR="00260024" w:rsidRPr="00CE1E50" w:rsidRDefault="00260024" w:rsidP="00174E4C">
            <w:pPr>
              <w:jc w:val="center"/>
              <w:rPr>
                <w:rFonts w:ascii="Arial" w:hAnsi="Arial" w:cs="Arial"/>
                <w:sz w:val="20"/>
                <w:lang w:val="fr-CH" w:eastAsia="en-US"/>
              </w:rPr>
            </w:pPr>
          </w:p>
        </w:tc>
        <w:tc>
          <w:tcPr>
            <w:tcW w:w="2551" w:type="dxa"/>
            <w:tcBorders>
              <w:top w:val="nil"/>
              <w:bottom w:val="double" w:sz="4" w:space="0" w:color="auto"/>
            </w:tcBorders>
          </w:tcPr>
          <w:p w:rsidR="00260024" w:rsidRPr="00CE1E50" w:rsidRDefault="00260024" w:rsidP="00527AF6">
            <w:pPr>
              <w:rPr>
                <w:rFonts w:ascii="Arial" w:hAnsi="Arial" w:cs="Arial"/>
                <w:sz w:val="20"/>
                <w:lang w:val="fr-CH" w:eastAsia="en-US"/>
              </w:rPr>
            </w:pPr>
          </w:p>
        </w:tc>
        <w:tc>
          <w:tcPr>
            <w:tcW w:w="3402" w:type="dxa"/>
            <w:tcBorders>
              <w:top w:val="nil"/>
              <w:bottom w:val="double" w:sz="4" w:space="0" w:color="auto"/>
            </w:tcBorders>
          </w:tcPr>
          <w:p w:rsidR="00260024" w:rsidRPr="00CE1E50" w:rsidRDefault="00260024" w:rsidP="00527AF6">
            <w:pPr>
              <w:rPr>
                <w:rFonts w:ascii="Arial" w:hAnsi="Arial" w:cs="Arial"/>
                <w:sz w:val="20"/>
                <w:lang w:val="fr-CH" w:eastAsia="en-US"/>
              </w:rPr>
            </w:pPr>
          </w:p>
        </w:tc>
        <w:tc>
          <w:tcPr>
            <w:tcW w:w="2835" w:type="dxa"/>
            <w:tcBorders>
              <w:top w:val="nil"/>
              <w:bottom w:val="double" w:sz="4" w:space="0" w:color="auto"/>
            </w:tcBorders>
          </w:tcPr>
          <w:p w:rsidR="00260024" w:rsidRPr="005E52CE" w:rsidRDefault="00260024" w:rsidP="00527AF6">
            <w:pPr>
              <w:rPr>
                <w:rFonts w:ascii="Arial" w:hAnsi="Arial" w:cs="Arial"/>
                <w:sz w:val="20"/>
                <w:lang w:val="fr-CH" w:eastAsia="en-US"/>
              </w:rPr>
            </w:pPr>
          </w:p>
        </w:tc>
        <w:tc>
          <w:tcPr>
            <w:tcW w:w="340" w:type="dxa"/>
            <w:tcBorders>
              <w:top w:val="nil"/>
              <w:bottom w:val="double" w:sz="4" w:space="0" w:color="auto"/>
            </w:tcBorders>
            <w:vAlign w:val="center"/>
          </w:tcPr>
          <w:p w:rsidR="00260024" w:rsidRPr="00CE1E50" w:rsidRDefault="00260024" w:rsidP="00B17491">
            <w:pPr>
              <w:jc w:val="center"/>
              <w:rPr>
                <w:rFonts w:ascii="Arial" w:hAnsi="Arial" w:cs="Arial"/>
                <w:sz w:val="20"/>
                <w:lang w:val="fr-CH" w:eastAsia="en-US"/>
              </w:rPr>
            </w:pPr>
          </w:p>
        </w:tc>
      </w:tr>
      <w:tr w:rsidR="00260024" w:rsidRPr="00B017DE" w:rsidTr="00B17491">
        <w:trPr>
          <w:cantSplit/>
          <w:trHeight w:val="567"/>
        </w:trPr>
        <w:tc>
          <w:tcPr>
            <w:tcW w:w="425" w:type="dxa"/>
            <w:tcBorders>
              <w:top w:val="double" w:sz="4" w:space="0" w:color="auto"/>
              <w:bottom w:val="nil"/>
            </w:tcBorders>
            <w:shd w:val="clear" w:color="auto" w:fill="D9D9D9" w:themeFill="background1" w:themeFillShade="D9"/>
            <w:vAlign w:val="center"/>
          </w:tcPr>
          <w:p w:rsidR="00260024" w:rsidRPr="00A63EEF" w:rsidRDefault="00260024" w:rsidP="00527AF6">
            <w:pPr>
              <w:jc w:val="center"/>
              <w:rPr>
                <w:rFonts w:ascii="Arial" w:hAnsi="Arial" w:cs="Arial"/>
                <w:sz w:val="20"/>
                <w:lang w:val="fr-CH" w:eastAsia="en-US"/>
              </w:rPr>
            </w:pPr>
          </w:p>
        </w:tc>
        <w:tc>
          <w:tcPr>
            <w:tcW w:w="1135" w:type="dxa"/>
            <w:tcBorders>
              <w:top w:val="double" w:sz="4" w:space="0" w:color="auto"/>
              <w:bottom w:val="nil"/>
            </w:tcBorders>
            <w:shd w:val="clear" w:color="auto" w:fill="D9D9D9" w:themeFill="background1" w:themeFillShade="D9"/>
            <w:vAlign w:val="center"/>
          </w:tcPr>
          <w:p w:rsidR="00260024" w:rsidRPr="00CE1E50" w:rsidRDefault="00260024" w:rsidP="00527AF6">
            <w:pPr>
              <w:jc w:val="center"/>
              <w:rPr>
                <w:rFonts w:ascii="Arial" w:hAnsi="Arial" w:cs="Arial"/>
                <w:sz w:val="20"/>
                <w:lang w:val="es-ES_tradnl" w:eastAsia="en-US"/>
              </w:rPr>
            </w:pPr>
            <w:r>
              <w:rPr>
                <w:rFonts w:ascii="Arial" w:hAnsi="Arial" w:cs="Arial"/>
                <w:sz w:val="20"/>
                <w:lang w:val="es-ES_tradnl" w:eastAsia="en-US"/>
              </w:rPr>
              <w:t>US</w:t>
            </w:r>
            <w:r w:rsidRPr="00CE1E50">
              <w:rPr>
                <w:rFonts w:ascii="Arial" w:hAnsi="Arial" w:cs="Arial"/>
                <w:sz w:val="20"/>
                <w:lang w:val="es-ES_tradnl" w:eastAsia="en-US"/>
              </w:rPr>
              <w:t>-2</w:t>
            </w:r>
            <w:r>
              <w:rPr>
                <w:rFonts w:ascii="Arial" w:hAnsi="Arial" w:cs="Arial"/>
                <w:sz w:val="20"/>
                <w:lang w:val="es-ES_tradnl" w:eastAsia="en-US"/>
              </w:rPr>
              <w:t>8</w:t>
            </w:r>
            <w:r w:rsidRPr="00CE1E50">
              <w:rPr>
                <w:rFonts w:ascii="Arial" w:hAnsi="Arial" w:cs="Arial"/>
                <w:sz w:val="20"/>
                <w:lang w:val="es-ES_tradnl" w:eastAsia="en-US"/>
              </w:rPr>
              <w:t>-</w:t>
            </w:r>
            <w:r>
              <w:rPr>
                <w:rFonts w:ascii="Arial" w:hAnsi="Arial" w:cs="Arial"/>
                <w:sz w:val="20"/>
                <w:lang w:val="es-ES_tradnl" w:eastAsia="en-US"/>
              </w:rPr>
              <w:t>2</w:t>
            </w:r>
          </w:p>
        </w:tc>
        <w:tc>
          <w:tcPr>
            <w:tcW w:w="425" w:type="dxa"/>
            <w:tcBorders>
              <w:top w:val="double" w:sz="4" w:space="0" w:color="auto"/>
              <w:bottom w:val="nil"/>
            </w:tcBorders>
            <w:shd w:val="clear" w:color="auto" w:fill="D9D9D9" w:themeFill="background1" w:themeFillShade="D9"/>
            <w:vAlign w:val="center"/>
          </w:tcPr>
          <w:p w:rsidR="00260024" w:rsidRPr="00CE1E50" w:rsidRDefault="00260024" w:rsidP="00527AF6">
            <w:pPr>
              <w:ind w:left="-108" w:right="-108"/>
              <w:jc w:val="center"/>
              <w:rPr>
                <w:rFonts w:ascii="Arial" w:hAnsi="Arial" w:cs="Arial"/>
                <w:sz w:val="20"/>
                <w:lang w:eastAsia="en-US"/>
              </w:rPr>
            </w:pPr>
            <w:r>
              <w:rPr>
                <w:rFonts w:ascii="Arial" w:hAnsi="Arial" w:cs="Arial"/>
                <w:sz w:val="20"/>
                <w:lang w:eastAsia="en-US"/>
              </w:rPr>
              <w:t>20</w:t>
            </w:r>
          </w:p>
        </w:tc>
        <w:tc>
          <w:tcPr>
            <w:tcW w:w="1276" w:type="dxa"/>
            <w:tcBorders>
              <w:top w:val="double" w:sz="4" w:space="0" w:color="auto"/>
              <w:bottom w:val="nil"/>
            </w:tcBorders>
            <w:shd w:val="clear" w:color="auto" w:fill="D9D9D9" w:themeFill="background1" w:themeFillShade="D9"/>
            <w:vAlign w:val="center"/>
          </w:tcPr>
          <w:p w:rsidR="00260024" w:rsidRPr="00CE1E50" w:rsidRDefault="00260024" w:rsidP="00527AF6">
            <w:pPr>
              <w:ind w:left="-108" w:right="-108"/>
              <w:jc w:val="center"/>
              <w:rPr>
                <w:rFonts w:ascii="Arial" w:hAnsi="Arial" w:cs="Arial"/>
                <w:sz w:val="20"/>
                <w:lang w:eastAsia="en-US"/>
              </w:rPr>
            </w:pPr>
            <w:r>
              <w:rPr>
                <w:rFonts w:ascii="Arial" w:hAnsi="Arial" w:cs="Arial"/>
                <w:sz w:val="20"/>
                <w:lang w:eastAsia="en-US"/>
              </w:rPr>
              <w:t xml:space="preserve">New </w:t>
            </w:r>
            <w:proofErr w:type="spellStart"/>
            <w:r>
              <w:rPr>
                <w:rFonts w:ascii="Arial" w:hAnsi="Arial" w:cs="Arial"/>
                <w:sz w:val="20"/>
                <w:lang w:eastAsia="en-US"/>
              </w:rPr>
              <w:t>ind.</w:t>
            </w:r>
            <w:proofErr w:type="spellEnd"/>
            <w:r>
              <w:rPr>
                <w:rFonts w:ascii="Arial" w:hAnsi="Arial" w:cs="Arial"/>
                <w:sz w:val="20"/>
                <w:lang w:eastAsia="en-US"/>
              </w:rPr>
              <w:t xml:space="preserve"> in</w:t>
            </w:r>
            <w:r>
              <w:rPr>
                <w:rFonts w:ascii="Arial" w:hAnsi="Arial" w:cs="Arial"/>
                <w:sz w:val="20"/>
                <w:lang w:eastAsia="en-US"/>
              </w:rPr>
              <w:br/>
              <w:t>NCL12-2022</w:t>
            </w:r>
          </w:p>
        </w:tc>
        <w:tc>
          <w:tcPr>
            <w:tcW w:w="567" w:type="dxa"/>
            <w:tcBorders>
              <w:top w:val="double" w:sz="4" w:space="0" w:color="auto"/>
              <w:bottom w:val="nil"/>
            </w:tcBorders>
            <w:shd w:val="clear" w:color="auto" w:fill="D9D9D9" w:themeFill="background1" w:themeFillShade="D9"/>
            <w:vAlign w:val="center"/>
          </w:tcPr>
          <w:p w:rsidR="00260024" w:rsidRPr="00CE1E50" w:rsidRDefault="00260024" w:rsidP="00527AF6">
            <w:pPr>
              <w:jc w:val="center"/>
              <w:rPr>
                <w:rFonts w:ascii="Arial" w:hAnsi="Arial" w:cs="Arial"/>
                <w:sz w:val="20"/>
                <w:lang w:eastAsia="en-US"/>
              </w:rPr>
            </w:pPr>
            <w:r w:rsidRPr="00CE1E50">
              <w:rPr>
                <w:rFonts w:ascii="Arial" w:hAnsi="Arial" w:cs="Arial"/>
                <w:sz w:val="20"/>
                <w:lang w:eastAsia="en-US"/>
              </w:rPr>
              <w:t>EN</w:t>
            </w:r>
          </w:p>
        </w:tc>
        <w:tc>
          <w:tcPr>
            <w:tcW w:w="425" w:type="dxa"/>
            <w:tcBorders>
              <w:top w:val="double" w:sz="4" w:space="0" w:color="auto"/>
              <w:bottom w:val="nil"/>
              <w:right w:val="nil"/>
            </w:tcBorders>
            <w:shd w:val="clear" w:color="auto" w:fill="D9D9D9" w:themeFill="background1" w:themeFillShade="D9"/>
            <w:vAlign w:val="center"/>
          </w:tcPr>
          <w:p w:rsidR="00260024" w:rsidRPr="008E3980" w:rsidRDefault="00260024" w:rsidP="00527AF6">
            <w:pPr>
              <w:jc w:val="center"/>
              <w:rPr>
                <w:rFonts w:ascii="Arial" w:hAnsi="Arial" w:cs="Arial"/>
                <w:vanish/>
                <w:sz w:val="20"/>
                <w:lang w:eastAsia="en-US"/>
              </w:rPr>
            </w:pPr>
            <w:r w:rsidRPr="008E3980">
              <w:rPr>
                <w:rFonts w:ascii="Arial" w:hAnsi="Arial" w:cs="Arial"/>
                <w:vanish/>
                <w:sz w:val="20"/>
                <w:lang w:eastAsia="en-US"/>
              </w:rPr>
              <w:t>M</w:t>
            </w:r>
          </w:p>
        </w:tc>
        <w:tc>
          <w:tcPr>
            <w:tcW w:w="1134" w:type="dxa"/>
            <w:tcBorders>
              <w:top w:val="double" w:sz="4" w:space="0" w:color="auto"/>
              <w:left w:val="nil"/>
              <w:bottom w:val="nil"/>
            </w:tcBorders>
            <w:shd w:val="clear" w:color="auto" w:fill="D9D9D9" w:themeFill="background1" w:themeFillShade="D9"/>
            <w:vAlign w:val="center"/>
          </w:tcPr>
          <w:p w:rsidR="00260024" w:rsidRPr="00CE1E50" w:rsidRDefault="00260024" w:rsidP="00527AF6">
            <w:pPr>
              <w:jc w:val="center"/>
              <w:rPr>
                <w:rFonts w:ascii="Arial" w:hAnsi="Arial" w:cs="Arial"/>
                <w:sz w:val="20"/>
                <w:lang w:eastAsia="en-US"/>
              </w:rPr>
            </w:pPr>
            <w:r>
              <w:rPr>
                <w:rFonts w:ascii="Arial" w:hAnsi="Arial" w:cs="Arial"/>
                <w:sz w:val="20"/>
                <w:lang w:eastAsia="en-US"/>
              </w:rPr>
              <w:t>--</w:t>
            </w:r>
          </w:p>
        </w:tc>
        <w:tc>
          <w:tcPr>
            <w:tcW w:w="3544" w:type="dxa"/>
            <w:tcBorders>
              <w:top w:val="double" w:sz="4" w:space="0" w:color="auto"/>
              <w:bottom w:val="nil"/>
            </w:tcBorders>
            <w:shd w:val="clear" w:color="auto" w:fill="D9D9D9" w:themeFill="background1" w:themeFillShade="D9"/>
            <w:vAlign w:val="center"/>
          </w:tcPr>
          <w:p w:rsidR="00260024" w:rsidRPr="00897FF2" w:rsidRDefault="00260024" w:rsidP="00527AF6">
            <w:pPr>
              <w:rPr>
                <w:rFonts w:ascii="Arial" w:hAnsi="Arial" w:cs="Arial"/>
                <w:sz w:val="20"/>
                <w:lang w:eastAsia="en-US"/>
              </w:rPr>
            </w:pPr>
            <w:r w:rsidRPr="00897FF2">
              <w:rPr>
                <w:rFonts w:ascii="Arial" w:hAnsi="Arial" w:cs="Arial"/>
                <w:sz w:val="20"/>
                <w:lang w:eastAsia="en-US"/>
              </w:rPr>
              <w:t>queue ticket dispensers, not of metal</w:t>
            </w:r>
          </w:p>
        </w:tc>
        <w:tc>
          <w:tcPr>
            <w:tcW w:w="4253" w:type="dxa"/>
            <w:tcBorders>
              <w:top w:val="double" w:sz="4" w:space="0" w:color="auto"/>
              <w:bottom w:val="nil"/>
            </w:tcBorders>
            <w:shd w:val="clear" w:color="auto" w:fill="D9D9D9" w:themeFill="background1" w:themeFillShade="D9"/>
            <w:vAlign w:val="center"/>
          </w:tcPr>
          <w:p w:rsidR="00260024" w:rsidRPr="00CE1E50" w:rsidRDefault="00260024" w:rsidP="00527AF6">
            <w:pPr>
              <w:rPr>
                <w:rFonts w:ascii="Arial" w:hAnsi="Arial" w:cs="Arial"/>
                <w:sz w:val="20"/>
                <w:lang w:eastAsia="en-US"/>
              </w:rPr>
            </w:pPr>
          </w:p>
        </w:tc>
        <w:tc>
          <w:tcPr>
            <w:tcW w:w="566" w:type="dxa"/>
            <w:tcBorders>
              <w:top w:val="double" w:sz="4" w:space="0" w:color="auto"/>
              <w:bottom w:val="nil"/>
            </w:tcBorders>
            <w:shd w:val="clear" w:color="auto" w:fill="D9D9D9" w:themeFill="background1" w:themeFillShade="D9"/>
            <w:vAlign w:val="center"/>
          </w:tcPr>
          <w:p w:rsidR="00260024" w:rsidRPr="00897FF2" w:rsidRDefault="00260024" w:rsidP="00174E4C">
            <w:pPr>
              <w:jc w:val="center"/>
              <w:rPr>
                <w:rFonts w:ascii="Arial" w:hAnsi="Arial" w:cs="Arial"/>
                <w:color w:val="C00000"/>
                <w:sz w:val="20"/>
                <w:lang w:eastAsia="en-US"/>
              </w:rPr>
            </w:pPr>
          </w:p>
        </w:tc>
        <w:tc>
          <w:tcPr>
            <w:tcW w:w="2551" w:type="dxa"/>
            <w:tcBorders>
              <w:top w:val="double" w:sz="4" w:space="0" w:color="auto"/>
              <w:bottom w:val="nil"/>
            </w:tcBorders>
            <w:shd w:val="clear" w:color="auto" w:fill="D9D9D9" w:themeFill="background1" w:themeFillShade="D9"/>
          </w:tcPr>
          <w:p w:rsidR="00260024" w:rsidRPr="00CE1E50" w:rsidRDefault="00260024" w:rsidP="00527AF6">
            <w:pPr>
              <w:rPr>
                <w:rFonts w:ascii="Arial" w:hAnsi="Arial" w:cs="Arial"/>
                <w:sz w:val="20"/>
                <w:lang w:eastAsia="en-US"/>
              </w:rPr>
            </w:pPr>
            <w:r w:rsidRPr="00897FF2">
              <w:rPr>
                <w:rFonts w:ascii="Arial" w:hAnsi="Arial" w:cs="Arial"/>
                <w:color w:val="C00000"/>
                <w:sz w:val="20"/>
                <w:lang w:eastAsia="en-US"/>
              </w:rPr>
              <w:t>This term will be added to the Alphabetical List as part of Nice 12-2022, effective January 1, 2022.</w:t>
            </w:r>
            <w:r w:rsidRPr="00897FF2">
              <w:rPr>
                <w:rFonts w:ascii="Arial" w:hAnsi="Arial" w:cs="Arial"/>
                <w:color w:val="C00000"/>
                <w:sz w:val="20"/>
                <w:lang w:eastAsia="en-US"/>
              </w:rPr>
              <w:br/>
              <w:t>*No proposed change*</w:t>
            </w:r>
          </w:p>
        </w:tc>
        <w:tc>
          <w:tcPr>
            <w:tcW w:w="3402" w:type="dxa"/>
            <w:tcBorders>
              <w:top w:val="double" w:sz="4" w:space="0" w:color="auto"/>
              <w:bottom w:val="nil"/>
            </w:tcBorders>
            <w:shd w:val="clear" w:color="auto" w:fill="D9D9D9" w:themeFill="background1" w:themeFillShade="D9"/>
          </w:tcPr>
          <w:p w:rsidR="00260024" w:rsidRPr="00B017DE" w:rsidRDefault="00260024" w:rsidP="00527AF6">
            <w:pPr>
              <w:rPr>
                <w:rFonts w:ascii="Arial" w:hAnsi="Arial" w:cs="Arial"/>
                <w:sz w:val="20"/>
                <w:lang w:eastAsia="en-US"/>
              </w:rPr>
            </w:pPr>
          </w:p>
        </w:tc>
        <w:tc>
          <w:tcPr>
            <w:tcW w:w="2835" w:type="dxa"/>
            <w:tcBorders>
              <w:top w:val="double" w:sz="4" w:space="0" w:color="auto"/>
              <w:bottom w:val="nil"/>
            </w:tcBorders>
            <w:shd w:val="clear" w:color="auto" w:fill="D9D9D9" w:themeFill="background1" w:themeFillShade="D9"/>
          </w:tcPr>
          <w:p w:rsidR="00260024" w:rsidRPr="005E52CE" w:rsidRDefault="00260024" w:rsidP="00527AF6">
            <w:pPr>
              <w:rPr>
                <w:rFonts w:ascii="Arial" w:hAnsi="Arial" w:cs="Arial"/>
                <w:sz w:val="20"/>
                <w:lang w:eastAsia="en-US"/>
              </w:rPr>
            </w:pPr>
          </w:p>
        </w:tc>
        <w:tc>
          <w:tcPr>
            <w:tcW w:w="340" w:type="dxa"/>
            <w:tcBorders>
              <w:top w:val="double" w:sz="4" w:space="0" w:color="auto"/>
              <w:bottom w:val="nil"/>
            </w:tcBorders>
            <w:shd w:val="clear" w:color="auto" w:fill="D9D9D9" w:themeFill="background1" w:themeFillShade="D9"/>
            <w:vAlign w:val="center"/>
          </w:tcPr>
          <w:p w:rsidR="00260024" w:rsidRPr="00B017DE" w:rsidRDefault="00260024" w:rsidP="00B17491">
            <w:pPr>
              <w:jc w:val="center"/>
              <w:rPr>
                <w:rFonts w:ascii="Arial" w:hAnsi="Arial" w:cs="Arial"/>
                <w:sz w:val="20"/>
                <w:lang w:eastAsia="en-US"/>
              </w:rPr>
            </w:pPr>
          </w:p>
        </w:tc>
      </w:tr>
      <w:tr w:rsidR="00260024" w:rsidRPr="00B17491" w:rsidTr="00B17491">
        <w:trPr>
          <w:cantSplit/>
          <w:trHeight w:val="567"/>
        </w:trPr>
        <w:tc>
          <w:tcPr>
            <w:tcW w:w="425" w:type="dxa"/>
            <w:tcBorders>
              <w:top w:val="nil"/>
              <w:bottom w:val="double" w:sz="4" w:space="0" w:color="auto"/>
            </w:tcBorders>
            <w:vAlign w:val="center"/>
          </w:tcPr>
          <w:p w:rsidR="00260024" w:rsidRPr="00CE1E50" w:rsidRDefault="00260024" w:rsidP="00527AF6">
            <w:pPr>
              <w:jc w:val="center"/>
              <w:rPr>
                <w:rFonts w:ascii="Arial" w:hAnsi="Arial" w:cs="Arial"/>
                <w:sz w:val="20"/>
                <w:lang w:eastAsia="en-US"/>
              </w:rPr>
            </w:pPr>
          </w:p>
        </w:tc>
        <w:tc>
          <w:tcPr>
            <w:tcW w:w="1135" w:type="dxa"/>
            <w:tcBorders>
              <w:top w:val="nil"/>
              <w:bottom w:val="double" w:sz="4" w:space="0" w:color="auto"/>
            </w:tcBorders>
            <w:vAlign w:val="center"/>
          </w:tcPr>
          <w:p w:rsidR="00260024" w:rsidRPr="00CE1E50" w:rsidRDefault="00260024" w:rsidP="00527AF6">
            <w:pPr>
              <w:jc w:val="center"/>
              <w:rPr>
                <w:rFonts w:ascii="Arial" w:hAnsi="Arial" w:cs="Arial"/>
                <w:sz w:val="20"/>
                <w:lang w:eastAsia="en-US"/>
              </w:rPr>
            </w:pPr>
            <w:r>
              <w:rPr>
                <w:rFonts w:ascii="Arial" w:hAnsi="Arial" w:cs="Arial"/>
                <w:sz w:val="20"/>
                <w:lang w:val="es-ES_tradnl" w:eastAsia="en-US"/>
              </w:rPr>
              <w:t>US</w:t>
            </w:r>
            <w:r w:rsidRPr="00CE1E50">
              <w:rPr>
                <w:rFonts w:ascii="Arial" w:hAnsi="Arial" w:cs="Arial"/>
                <w:sz w:val="20"/>
                <w:lang w:val="es-ES_tradnl" w:eastAsia="en-US"/>
              </w:rPr>
              <w:t>-2</w:t>
            </w:r>
            <w:r>
              <w:rPr>
                <w:rFonts w:ascii="Arial" w:hAnsi="Arial" w:cs="Arial"/>
                <w:sz w:val="20"/>
                <w:lang w:val="es-ES_tradnl" w:eastAsia="en-US"/>
              </w:rPr>
              <w:t>8</w:t>
            </w:r>
            <w:r w:rsidRPr="00CE1E50">
              <w:rPr>
                <w:rFonts w:ascii="Arial" w:hAnsi="Arial" w:cs="Arial"/>
                <w:sz w:val="20"/>
                <w:lang w:val="es-ES_tradnl" w:eastAsia="en-US"/>
              </w:rPr>
              <w:t>-</w:t>
            </w:r>
            <w:r>
              <w:rPr>
                <w:rFonts w:ascii="Arial" w:hAnsi="Arial" w:cs="Arial"/>
                <w:sz w:val="20"/>
                <w:lang w:val="es-ES_tradnl" w:eastAsia="en-US"/>
              </w:rPr>
              <w:t>2</w:t>
            </w:r>
          </w:p>
        </w:tc>
        <w:tc>
          <w:tcPr>
            <w:tcW w:w="425" w:type="dxa"/>
            <w:tcBorders>
              <w:top w:val="nil"/>
              <w:bottom w:val="double" w:sz="4" w:space="0" w:color="auto"/>
            </w:tcBorders>
            <w:vAlign w:val="center"/>
          </w:tcPr>
          <w:p w:rsidR="00260024" w:rsidRPr="00CE1E50" w:rsidRDefault="00260024" w:rsidP="00527AF6">
            <w:pPr>
              <w:ind w:left="-108" w:right="-108"/>
              <w:jc w:val="center"/>
              <w:rPr>
                <w:rFonts w:ascii="Arial" w:hAnsi="Arial" w:cs="Arial"/>
                <w:sz w:val="20"/>
                <w:lang w:eastAsia="en-US"/>
              </w:rPr>
            </w:pPr>
            <w:r>
              <w:rPr>
                <w:rFonts w:ascii="Arial" w:hAnsi="Arial" w:cs="Arial"/>
                <w:sz w:val="20"/>
                <w:lang w:eastAsia="en-US"/>
              </w:rPr>
              <w:t>20</w:t>
            </w:r>
          </w:p>
        </w:tc>
        <w:tc>
          <w:tcPr>
            <w:tcW w:w="1276" w:type="dxa"/>
            <w:tcBorders>
              <w:top w:val="nil"/>
              <w:bottom w:val="double" w:sz="4" w:space="0" w:color="auto"/>
            </w:tcBorders>
            <w:vAlign w:val="center"/>
          </w:tcPr>
          <w:p w:rsidR="00260024" w:rsidRPr="00CE1E50" w:rsidRDefault="00260024" w:rsidP="00527AF6">
            <w:pPr>
              <w:ind w:left="-108" w:right="-108"/>
              <w:jc w:val="center"/>
              <w:rPr>
                <w:rFonts w:ascii="Arial" w:hAnsi="Arial" w:cs="Arial"/>
                <w:sz w:val="20"/>
                <w:lang w:eastAsia="en-US"/>
              </w:rPr>
            </w:pPr>
            <w:r>
              <w:rPr>
                <w:rFonts w:ascii="Arial" w:hAnsi="Arial" w:cs="Arial"/>
                <w:sz w:val="20"/>
                <w:lang w:eastAsia="en-US"/>
              </w:rPr>
              <w:t xml:space="preserve">Nouvelle </w:t>
            </w:r>
            <w:proofErr w:type="spellStart"/>
            <w:r>
              <w:rPr>
                <w:rFonts w:ascii="Arial" w:hAnsi="Arial" w:cs="Arial"/>
                <w:sz w:val="20"/>
                <w:lang w:eastAsia="en-US"/>
              </w:rPr>
              <w:t>ind.</w:t>
            </w:r>
            <w:proofErr w:type="spellEnd"/>
            <w:r>
              <w:rPr>
                <w:rFonts w:ascii="Arial" w:hAnsi="Arial" w:cs="Arial"/>
                <w:sz w:val="20"/>
                <w:lang w:eastAsia="en-US"/>
              </w:rPr>
              <w:br/>
            </w:r>
            <w:proofErr w:type="spellStart"/>
            <w:r>
              <w:rPr>
                <w:rFonts w:ascii="Arial" w:hAnsi="Arial" w:cs="Arial"/>
                <w:sz w:val="20"/>
                <w:lang w:eastAsia="en-US"/>
              </w:rPr>
              <w:t>dans</w:t>
            </w:r>
            <w:proofErr w:type="spellEnd"/>
            <w:r>
              <w:rPr>
                <w:rFonts w:ascii="Arial" w:hAnsi="Arial" w:cs="Arial"/>
                <w:sz w:val="20"/>
                <w:lang w:eastAsia="en-US"/>
              </w:rPr>
              <w:t xml:space="preserve"> </w:t>
            </w:r>
            <w:r>
              <w:rPr>
                <w:rFonts w:ascii="Arial" w:hAnsi="Arial" w:cs="Arial"/>
                <w:sz w:val="20"/>
                <w:lang w:eastAsia="en-US"/>
              </w:rPr>
              <w:br/>
            </w:r>
            <w:r w:rsidRPr="00FF64EE">
              <w:rPr>
                <w:rFonts w:ascii="Arial" w:hAnsi="Arial" w:cs="Arial"/>
                <w:sz w:val="20"/>
                <w:lang w:eastAsia="en-US"/>
              </w:rPr>
              <w:t>NCL12-2022</w:t>
            </w:r>
          </w:p>
        </w:tc>
        <w:tc>
          <w:tcPr>
            <w:tcW w:w="567" w:type="dxa"/>
            <w:tcBorders>
              <w:top w:val="nil"/>
              <w:bottom w:val="double" w:sz="4" w:space="0" w:color="auto"/>
            </w:tcBorders>
            <w:vAlign w:val="center"/>
          </w:tcPr>
          <w:p w:rsidR="00260024" w:rsidRPr="00CE1E50" w:rsidRDefault="00260024" w:rsidP="00527AF6">
            <w:pPr>
              <w:jc w:val="center"/>
              <w:rPr>
                <w:rFonts w:ascii="Arial" w:hAnsi="Arial" w:cs="Arial"/>
                <w:sz w:val="20"/>
                <w:lang w:eastAsia="en-US"/>
              </w:rPr>
            </w:pPr>
            <w:r w:rsidRPr="00CE1E50">
              <w:rPr>
                <w:rFonts w:ascii="Arial" w:hAnsi="Arial" w:cs="Arial"/>
                <w:sz w:val="20"/>
                <w:lang w:eastAsia="en-US"/>
              </w:rPr>
              <w:t>FR</w:t>
            </w:r>
          </w:p>
        </w:tc>
        <w:tc>
          <w:tcPr>
            <w:tcW w:w="425" w:type="dxa"/>
            <w:tcBorders>
              <w:top w:val="nil"/>
              <w:bottom w:val="double" w:sz="4" w:space="0" w:color="auto"/>
              <w:right w:val="nil"/>
            </w:tcBorders>
            <w:vAlign w:val="center"/>
          </w:tcPr>
          <w:p w:rsidR="00260024" w:rsidRPr="008E3980" w:rsidRDefault="00260024" w:rsidP="00527AF6">
            <w:pPr>
              <w:jc w:val="center"/>
              <w:rPr>
                <w:rFonts w:ascii="Arial" w:hAnsi="Arial" w:cs="Arial"/>
                <w:vanish/>
                <w:sz w:val="20"/>
                <w:lang w:eastAsia="en-US"/>
              </w:rPr>
            </w:pPr>
            <w:r w:rsidRPr="008E3980">
              <w:rPr>
                <w:rFonts w:ascii="Arial" w:hAnsi="Arial" w:cs="Arial"/>
                <w:vanish/>
                <w:sz w:val="20"/>
                <w:lang w:eastAsia="en-US"/>
              </w:rPr>
              <w:t>M</w:t>
            </w:r>
          </w:p>
        </w:tc>
        <w:tc>
          <w:tcPr>
            <w:tcW w:w="1134" w:type="dxa"/>
            <w:tcBorders>
              <w:top w:val="nil"/>
              <w:left w:val="nil"/>
              <w:bottom w:val="double" w:sz="4" w:space="0" w:color="auto"/>
            </w:tcBorders>
            <w:vAlign w:val="center"/>
          </w:tcPr>
          <w:p w:rsidR="00260024" w:rsidRPr="00CE1E50" w:rsidRDefault="00260024" w:rsidP="00527AF6">
            <w:pPr>
              <w:jc w:val="center"/>
              <w:rPr>
                <w:rFonts w:ascii="Arial" w:hAnsi="Arial" w:cs="Arial"/>
                <w:sz w:val="20"/>
                <w:lang w:eastAsia="en-US"/>
              </w:rPr>
            </w:pPr>
            <w:r>
              <w:rPr>
                <w:rFonts w:ascii="Arial" w:hAnsi="Arial" w:cs="Arial"/>
                <w:sz w:val="20"/>
                <w:lang w:eastAsia="en-US"/>
              </w:rPr>
              <w:t>--</w:t>
            </w:r>
          </w:p>
        </w:tc>
        <w:tc>
          <w:tcPr>
            <w:tcW w:w="3544" w:type="dxa"/>
            <w:tcBorders>
              <w:top w:val="nil"/>
              <w:bottom w:val="double" w:sz="4" w:space="0" w:color="auto"/>
            </w:tcBorders>
            <w:vAlign w:val="center"/>
          </w:tcPr>
          <w:p w:rsidR="00260024" w:rsidRPr="000E5D02" w:rsidRDefault="00260024" w:rsidP="00527AF6">
            <w:pPr>
              <w:rPr>
                <w:rFonts w:ascii="Arial" w:hAnsi="Arial" w:cs="Arial"/>
                <w:sz w:val="20"/>
                <w:lang w:val="fr-CH" w:eastAsia="en-US"/>
              </w:rPr>
            </w:pPr>
            <w:r w:rsidRPr="000E5D02">
              <w:rPr>
                <w:rFonts w:ascii="Arial" w:hAnsi="Arial" w:cs="Arial"/>
                <w:sz w:val="20"/>
                <w:lang w:val="fr-CH" w:eastAsia="en-US"/>
              </w:rPr>
              <w:t>distributeurs non métalliques de tickets pour la gestion de files d’attente</w:t>
            </w:r>
          </w:p>
        </w:tc>
        <w:tc>
          <w:tcPr>
            <w:tcW w:w="4253" w:type="dxa"/>
            <w:tcBorders>
              <w:top w:val="nil"/>
              <w:bottom w:val="double" w:sz="4" w:space="0" w:color="auto"/>
            </w:tcBorders>
            <w:shd w:val="clear" w:color="auto" w:fill="auto"/>
            <w:vAlign w:val="center"/>
          </w:tcPr>
          <w:p w:rsidR="00260024" w:rsidRPr="000E5D02" w:rsidRDefault="00260024" w:rsidP="00527AF6">
            <w:pPr>
              <w:rPr>
                <w:rFonts w:ascii="Arial" w:hAnsi="Arial" w:cs="Arial"/>
                <w:sz w:val="20"/>
                <w:lang w:val="fr-CH" w:eastAsia="en-US"/>
              </w:rPr>
            </w:pPr>
          </w:p>
        </w:tc>
        <w:tc>
          <w:tcPr>
            <w:tcW w:w="566" w:type="dxa"/>
            <w:tcBorders>
              <w:top w:val="nil"/>
              <w:bottom w:val="double" w:sz="4" w:space="0" w:color="auto"/>
            </w:tcBorders>
            <w:vAlign w:val="center"/>
          </w:tcPr>
          <w:p w:rsidR="00260024" w:rsidRPr="000E5D02" w:rsidRDefault="00260024" w:rsidP="00174E4C">
            <w:pPr>
              <w:jc w:val="center"/>
              <w:rPr>
                <w:rFonts w:ascii="Arial" w:hAnsi="Arial" w:cs="Arial"/>
                <w:sz w:val="20"/>
                <w:lang w:val="fr-CH" w:eastAsia="en-US"/>
              </w:rPr>
            </w:pPr>
          </w:p>
        </w:tc>
        <w:tc>
          <w:tcPr>
            <w:tcW w:w="2551" w:type="dxa"/>
            <w:tcBorders>
              <w:top w:val="nil"/>
              <w:bottom w:val="double" w:sz="4" w:space="0" w:color="auto"/>
            </w:tcBorders>
          </w:tcPr>
          <w:p w:rsidR="00260024" w:rsidRPr="000E5D02" w:rsidRDefault="00260024" w:rsidP="00527AF6">
            <w:pPr>
              <w:rPr>
                <w:rFonts w:ascii="Arial" w:hAnsi="Arial" w:cs="Arial"/>
                <w:sz w:val="20"/>
                <w:lang w:val="fr-CH" w:eastAsia="en-US"/>
              </w:rPr>
            </w:pPr>
          </w:p>
        </w:tc>
        <w:tc>
          <w:tcPr>
            <w:tcW w:w="3402" w:type="dxa"/>
            <w:tcBorders>
              <w:top w:val="nil"/>
              <w:bottom w:val="double" w:sz="4" w:space="0" w:color="auto"/>
            </w:tcBorders>
          </w:tcPr>
          <w:p w:rsidR="00260024" w:rsidRPr="000E5D02" w:rsidRDefault="00260024" w:rsidP="00527AF6">
            <w:pPr>
              <w:rPr>
                <w:rFonts w:ascii="Arial" w:hAnsi="Arial" w:cs="Arial"/>
                <w:sz w:val="20"/>
                <w:lang w:val="fr-CH" w:eastAsia="en-US"/>
              </w:rPr>
            </w:pPr>
          </w:p>
        </w:tc>
        <w:tc>
          <w:tcPr>
            <w:tcW w:w="2835" w:type="dxa"/>
            <w:tcBorders>
              <w:top w:val="nil"/>
              <w:bottom w:val="double" w:sz="4" w:space="0" w:color="auto"/>
            </w:tcBorders>
          </w:tcPr>
          <w:p w:rsidR="00260024" w:rsidRPr="005E52CE" w:rsidRDefault="00260024" w:rsidP="00527AF6">
            <w:pPr>
              <w:rPr>
                <w:rFonts w:ascii="Arial" w:hAnsi="Arial" w:cs="Arial"/>
                <w:sz w:val="20"/>
                <w:lang w:val="fr-CH" w:eastAsia="en-US"/>
              </w:rPr>
            </w:pPr>
          </w:p>
        </w:tc>
        <w:tc>
          <w:tcPr>
            <w:tcW w:w="340" w:type="dxa"/>
            <w:tcBorders>
              <w:top w:val="nil"/>
              <w:bottom w:val="double" w:sz="4" w:space="0" w:color="auto"/>
            </w:tcBorders>
            <w:vAlign w:val="center"/>
          </w:tcPr>
          <w:p w:rsidR="00260024" w:rsidRPr="000E5D02" w:rsidRDefault="00260024" w:rsidP="00B17491">
            <w:pPr>
              <w:jc w:val="center"/>
              <w:rPr>
                <w:rFonts w:ascii="Arial" w:hAnsi="Arial" w:cs="Arial"/>
                <w:sz w:val="20"/>
                <w:lang w:val="fr-CH" w:eastAsia="en-US"/>
              </w:rPr>
            </w:pPr>
          </w:p>
        </w:tc>
      </w:tr>
      <w:tr w:rsidR="00260024" w:rsidTr="00B17491">
        <w:trPr>
          <w:cantSplit/>
          <w:trHeight w:val="567"/>
        </w:trPr>
        <w:tc>
          <w:tcPr>
            <w:tcW w:w="425" w:type="dxa"/>
            <w:tcBorders>
              <w:top w:val="double" w:sz="4" w:space="0" w:color="auto"/>
              <w:bottom w:val="nil"/>
            </w:tcBorders>
            <w:shd w:val="clear" w:color="auto" w:fill="D9D9D9" w:themeFill="background1" w:themeFillShade="D9"/>
            <w:vAlign w:val="center"/>
          </w:tcPr>
          <w:p w:rsidR="00260024" w:rsidRPr="00A63EEF" w:rsidRDefault="00260024" w:rsidP="00527AF6">
            <w:pPr>
              <w:jc w:val="center"/>
              <w:rPr>
                <w:rFonts w:ascii="Arial" w:hAnsi="Arial" w:cs="Arial"/>
                <w:sz w:val="20"/>
                <w:lang w:val="fr-CH" w:eastAsia="en-US"/>
              </w:rPr>
            </w:pPr>
          </w:p>
        </w:tc>
        <w:tc>
          <w:tcPr>
            <w:tcW w:w="1135" w:type="dxa"/>
            <w:tcBorders>
              <w:top w:val="double" w:sz="4" w:space="0" w:color="auto"/>
              <w:bottom w:val="nil"/>
            </w:tcBorders>
            <w:shd w:val="clear" w:color="auto" w:fill="D9D9D9" w:themeFill="background1" w:themeFillShade="D9"/>
            <w:vAlign w:val="center"/>
          </w:tcPr>
          <w:p w:rsidR="00260024" w:rsidRPr="00CE1E50" w:rsidRDefault="00260024" w:rsidP="00527AF6">
            <w:pPr>
              <w:jc w:val="center"/>
              <w:rPr>
                <w:rFonts w:ascii="Arial" w:hAnsi="Arial" w:cs="Arial"/>
                <w:sz w:val="20"/>
                <w:lang w:val="es-ES_tradnl" w:eastAsia="en-US"/>
              </w:rPr>
            </w:pPr>
            <w:r>
              <w:rPr>
                <w:rFonts w:ascii="Arial" w:hAnsi="Arial" w:cs="Arial"/>
                <w:sz w:val="20"/>
                <w:lang w:val="es-ES_tradnl" w:eastAsia="en-US"/>
              </w:rPr>
              <w:t>US</w:t>
            </w:r>
            <w:r w:rsidRPr="00CE1E50">
              <w:rPr>
                <w:rFonts w:ascii="Arial" w:hAnsi="Arial" w:cs="Arial"/>
                <w:sz w:val="20"/>
                <w:lang w:val="es-ES_tradnl" w:eastAsia="en-US"/>
              </w:rPr>
              <w:t>-2</w:t>
            </w:r>
            <w:r>
              <w:rPr>
                <w:rFonts w:ascii="Arial" w:hAnsi="Arial" w:cs="Arial"/>
                <w:sz w:val="20"/>
                <w:lang w:val="es-ES_tradnl" w:eastAsia="en-US"/>
              </w:rPr>
              <w:t>8</w:t>
            </w:r>
            <w:r w:rsidRPr="00CE1E50">
              <w:rPr>
                <w:rFonts w:ascii="Arial" w:hAnsi="Arial" w:cs="Arial"/>
                <w:sz w:val="20"/>
                <w:lang w:val="es-ES_tradnl" w:eastAsia="en-US"/>
              </w:rPr>
              <w:t>-</w:t>
            </w:r>
            <w:r>
              <w:rPr>
                <w:rFonts w:ascii="Arial" w:hAnsi="Arial" w:cs="Arial"/>
                <w:sz w:val="20"/>
                <w:lang w:val="es-ES_tradnl" w:eastAsia="en-US"/>
              </w:rPr>
              <w:t>3</w:t>
            </w:r>
          </w:p>
        </w:tc>
        <w:tc>
          <w:tcPr>
            <w:tcW w:w="425" w:type="dxa"/>
            <w:tcBorders>
              <w:top w:val="double" w:sz="4" w:space="0" w:color="auto"/>
              <w:bottom w:val="nil"/>
            </w:tcBorders>
            <w:shd w:val="clear" w:color="auto" w:fill="D9D9D9" w:themeFill="background1" w:themeFillShade="D9"/>
            <w:vAlign w:val="center"/>
          </w:tcPr>
          <w:p w:rsidR="00260024" w:rsidRPr="00CE1E50" w:rsidRDefault="00260024" w:rsidP="00527AF6">
            <w:pPr>
              <w:ind w:left="-108" w:right="-108"/>
              <w:jc w:val="center"/>
              <w:rPr>
                <w:rFonts w:ascii="Arial" w:hAnsi="Arial" w:cs="Arial"/>
                <w:sz w:val="20"/>
                <w:lang w:eastAsia="en-US"/>
              </w:rPr>
            </w:pPr>
            <w:r>
              <w:rPr>
                <w:rFonts w:ascii="Arial" w:hAnsi="Arial" w:cs="Arial"/>
                <w:sz w:val="20"/>
                <w:lang w:eastAsia="en-US"/>
              </w:rPr>
              <w:t>7</w:t>
            </w:r>
          </w:p>
        </w:tc>
        <w:tc>
          <w:tcPr>
            <w:tcW w:w="1276" w:type="dxa"/>
            <w:tcBorders>
              <w:top w:val="double" w:sz="4" w:space="0" w:color="auto"/>
              <w:bottom w:val="nil"/>
            </w:tcBorders>
            <w:shd w:val="clear" w:color="auto" w:fill="D9D9D9" w:themeFill="background1" w:themeFillShade="D9"/>
            <w:vAlign w:val="center"/>
          </w:tcPr>
          <w:p w:rsidR="00260024" w:rsidRPr="00CE1E50" w:rsidRDefault="00260024" w:rsidP="00527AF6">
            <w:pPr>
              <w:ind w:left="-108" w:right="-108"/>
              <w:jc w:val="center"/>
              <w:rPr>
                <w:rFonts w:ascii="Arial" w:hAnsi="Arial" w:cs="Arial"/>
                <w:sz w:val="20"/>
                <w:lang w:eastAsia="en-US"/>
              </w:rPr>
            </w:pPr>
            <w:r>
              <w:rPr>
                <w:rFonts w:ascii="Arial" w:hAnsi="Arial" w:cs="Arial"/>
                <w:sz w:val="20"/>
                <w:lang w:eastAsia="en-US"/>
              </w:rPr>
              <w:t xml:space="preserve">New </w:t>
            </w:r>
            <w:proofErr w:type="spellStart"/>
            <w:r>
              <w:rPr>
                <w:rFonts w:ascii="Arial" w:hAnsi="Arial" w:cs="Arial"/>
                <w:sz w:val="20"/>
                <w:lang w:eastAsia="en-US"/>
              </w:rPr>
              <w:t>ind.</w:t>
            </w:r>
            <w:proofErr w:type="spellEnd"/>
            <w:r>
              <w:rPr>
                <w:rFonts w:ascii="Arial" w:hAnsi="Arial" w:cs="Arial"/>
                <w:sz w:val="20"/>
                <w:lang w:eastAsia="en-US"/>
              </w:rPr>
              <w:t xml:space="preserve"> in</w:t>
            </w:r>
            <w:r>
              <w:rPr>
                <w:rFonts w:ascii="Arial" w:hAnsi="Arial" w:cs="Arial"/>
                <w:sz w:val="20"/>
                <w:lang w:eastAsia="en-US"/>
              </w:rPr>
              <w:br/>
              <w:t>NCL12-2022</w:t>
            </w:r>
          </w:p>
        </w:tc>
        <w:tc>
          <w:tcPr>
            <w:tcW w:w="567" w:type="dxa"/>
            <w:tcBorders>
              <w:top w:val="double" w:sz="4" w:space="0" w:color="auto"/>
              <w:bottom w:val="nil"/>
            </w:tcBorders>
            <w:shd w:val="clear" w:color="auto" w:fill="D9D9D9" w:themeFill="background1" w:themeFillShade="D9"/>
            <w:vAlign w:val="center"/>
          </w:tcPr>
          <w:p w:rsidR="00260024" w:rsidRPr="00CE1E50" w:rsidRDefault="00260024" w:rsidP="00527AF6">
            <w:pPr>
              <w:jc w:val="center"/>
              <w:rPr>
                <w:rFonts w:ascii="Arial" w:hAnsi="Arial" w:cs="Arial"/>
                <w:sz w:val="20"/>
                <w:lang w:eastAsia="en-US"/>
              </w:rPr>
            </w:pPr>
            <w:r w:rsidRPr="00CE1E50">
              <w:rPr>
                <w:rFonts w:ascii="Arial" w:hAnsi="Arial" w:cs="Arial"/>
                <w:sz w:val="20"/>
                <w:lang w:eastAsia="en-US"/>
              </w:rPr>
              <w:t>EN</w:t>
            </w:r>
          </w:p>
        </w:tc>
        <w:tc>
          <w:tcPr>
            <w:tcW w:w="425" w:type="dxa"/>
            <w:tcBorders>
              <w:top w:val="double" w:sz="4" w:space="0" w:color="auto"/>
              <w:bottom w:val="nil"/>
              <w:right w:val="nil"/>
            </w:tcBorders>
            <w:shd w:val="clear" w:color="auto" w:fill="D9D9D9" w:themeFill="background1" w:themeFillShade="D9"/>
            <w:vAlign w:val="center"/>
          </w:tcPr>
          <w:p w:rsidR="00260024" w:rsidRPr="008E3980" w:rsidRDefault="00260024" w:rsidP="00527AF6">
            <w:pPr>
              <w:jc w:val="center"/>
              <w:rPr>
                <w:rFonts w:ascii="Arial" w:hAnsi="Arial" w:cs="Arial"/>
                <w:vanish/>
                <w:sz w:val="20"/>
                <w:lang w:eastAsia="en-US"/>
              </w:rPr>
            </w:pPr>
            <w:r w:rsidRPr="008E3980">
              <w:rPr>
                <w:rFonts w:ascii="Arial" w:hAnsi="Arial" w:cs="Arial"/>
                <w:vanish/>
                <w:sz w:val="20"/>
                <w:lang w:eastAsia="en-US"/>
              </w:rPr>
              <w:t>M</w:t>
            </w:r>
          </w:p>
        </w:tc>
        <w:tc>
          <w:tcPr>
            <w:tcW w:w="1134" w:type="dxa"/>
            <w:tcBorders>
              <w:top w:val="double" w:sz="4" w:space="0" w:color="auto"/>
              <w:left w:val="nil"/>
              <w:bottom w:val="nil"/>
            </w:tcBorders>
            <w:shd w:val="clear" w:color="auto" w:fill="D9D9D9" w:themeFill="background1" w:themeFillShade="D9"/>
            <w:vAlign w:val="center"/>
          </w:tcPr>
          <w:p w:rsidR="00260024" w:rsidRPr="00CE1E50" w:rsidRDefault="00260024" w:rsidP="00527AF6">
            <w:pPr>
              <w:jc w:val="center"/>
              <w:rPr>
                <w:rFonts w:ascii="Arial" w:hAnsi="Arial" w:cs="Arial"/>
                <w:sz w:val="20"/>
                <w:lang w:eastAsia="en-US"/>
              </w:rPr>
            </w:pPr>
            <w:r>
              <w:rPr>
                <w:rFonts w:ascii="Arial" w:hAnsi="Arial" w:cs="Arial"/>
                <w:sz w:val="20"/>
                <w:lang w:eastAsia="en-US"/>
              </w:rPr>
              <w:t>--</w:t>
            </w:r>
          </w:p>
        </w:tc>
        <w:tc>
          <w:tcPr>
            <w:tcW w:w="3544" w:type="dxa"/>
            <w:tcBorders>
              <w:top w:val="double" w:sz="4" w:space="0" w:color="auto"/>
              <w:bottom w:val="nil"/>
            </w:tcBorders>
            <w:shd w:val="clear" w:color="auto" w:fill="D9D9D9" w:themeFill="background1" w:themeFillShade="D9"/>
            <w:vAlign w:val="center"/>
          </w:tcPr>
          <w:p w:rsidR="00260024" w:rsidRPr="00897FF2" w:rsidRDefault="00260024" w:rsidP="00527AF6">
            <w:pPr>
              <w:rPr>
                <w:rFonts w:ascii="Arial" w:hAnsi="Arial" w:cs="Arial"/>
                <w:sz w:val="20"/>
                <w:lang w:eastAsia="en-US"/>
              </w:rPr>
            </w:pPr>
            <w:r w:rsidRPr="00897FF2">
              <w:rPr>
                <w:rFonts w:ascii="Arial" w:hAnsi="Arial" w:cs="Arial"/>
                <w:sz w:val="20"/>
                <w:lang w:eastAsia="en-US"/>
              </w:rPr>
              <w:t>ticket vending machines</w:t>
            </w:r>
          </w:p>
        </w:tc>
        <w:tc>
          <w:tcPr>
            <w:tcW w:w="4253" w:type="dxa"/>
            <w:tcBorders>
              <w:top w:val="double" w:sz="4" w:space="0" w:color="auto"/>
              <w:bottom w:val="nil"/>
            </w:tcBorders>
            <w:shd w:val="clear" w:color="auto" w:fill="D9D9D9" w:themeFill="background1" w:themeFillShade="D9"/>
            <w:vAlign w:val="center"/>
          </w:tcPr>
          <w:p w:rsidR="00260024" w:rsidRPr="00CE1E50" w:rsidRDefault="00260024" w:rsidP="00527AF6">
            <w:pPr>
              <w:rPr>
                <w:rFonts w:ascii="Arial" w:hAnsi="Arial" w:cs="Arial"/>
                <w:sz w:val="20"/>
                <w:lang w:eastAsia="en-US"/>
              </w:rPr>
            </w:pPr>
          </w:p>
        </w:tc>
        <w:tc>
          <w:tcPr>
            <w:tcW w:w="566" w:type="dxa"/>
            <w:tcBorders>
              <w:top w:val="double" w:sz="4" w:space="0" w:color="auto"/>
              <w:bottom w:val="nil"/>
            </w:tcBorders>
            <w:shd w:val="clear" w:color="auto" w:fill="D9D9D9" w:themeFill="background1" w:themeFillShade="D9"/>
            <w:vAlign w:val="center"/>
          </w:tcPr>
          <w:p w:rsidR="00260024" w:rsidRPr="00897FF2" w:rsidRDefault="00260024" w:rsidP="00174E4C">
            <w:pPr>
              <w:jc w:val="center"/>
              <w:rPr>
                <w:rFonts w:ascii="Arial" w:hAnsi="Arial" w:cs="Arial"/>
                <w:color w:val="C00000"/>
                <w:sz w:val="20"/>
                <w:lang w:eastAsia="en-US"/>
              </w:rPr>
            </w:pPr>
          </w:p>
        </w:tc>
        <w:tc>
          <w:tcPr>
            <w:tcW w:w="2551" w:type="dxa"/>
            <w:tcBorders>
              <w:top w:val="double" w:sz="4" w:space="0" w:color="auto"/>
              <w:bottom w:val="nil"/>
            </w:tcBorders>
            <w:shd w:val="clear" w:color="auto" w:fill="D9D9D9" w:themeFill="background1" w:themeFillShade="D9"/>
          </w:tcPr>
          <w:p w:rsidR="00260024" w:rsidRPr="00CE1E50" w:rsidRDefault="00260024" w:rsidP="00996284">
            <w:pPr>
              <w:rPr>
                <w:rFonts w:ascii="Arial" w:hAnsi="Arial" w:cs="Arial"/>
                <w:sz w:val="20"/>
                <w:lang w:eastAsia="en-US"/>
              </w:rPr>
            </w:pPr>
            <w:r w:rsidRPr="00897FF2">
              <w:rPr>
                <w:rFonts w:ascii="Arial" w:hAnsi="Arial" w:cs="Arial"/>
                <w:color w:val="C00000"/>
                <w:sz w:val="20"/>
                <w:lang w:eastAsia="en-US"/>
              </w:rPr>
              <w:t>“Ticket vending machines” will be added to the Alphabetical List in Class 7 as part of Nice 12-2022, effective January 1, 2022.</w:t>
            </w:r>
            <w:r>
              <w:rPr>
                <w:rFonts w:ascii="Arial" w:hAnsi="Arial" w:cs="Arial"/>
                <w:sz w:val="20"/>
                <w:lang w:eastAsia="en-US"/>
              </w:rPr>
              <w:br/>
            </w:r>
            <w:r w:rsidRPr="00897FF2">
              <w:rPr>
                <w:rFonts w:ascii="Arial" w:hAnsi="Arial" w:cs="Arial"/>
                <w:color w:val="C00000"/>
                <w:sz w:val="20"/>
                <w:lang w:eastAsia="en-US"/>
              </w:rPr>
              <w:t>*No proposed change*</w:t>
            </w:r>
          </w:p>
        </w:tc>
        <w:tc>
          <w:tcPr>
            <w:tcW w:w="3402" w:type="dxa"/>
            <w:tcBorders>
              <w:top w:val="double" w:sz="4" w:space="0" w:color="auto"/>
              <w:bottom w:val="nil"/>
            </w:tcBorders>
            <w:shd w:val="clear" w:color="auto" w:fill="D9D9D9" w:themeFill="background1" w:themeFillShade="D9"/>
          </w:tcPr>
          <w:p w:rsidR="00260024" w:rsidRDefault="00260024" w:rsidP="00527AF6">
            <w:pPr>
              <w:rPr>
                <w:rFonts w:ascii="Arial" w:hAnsi="Arial" w:cs="Arial"/>
                <w:sz w:val="20"/>
                <w:lang w:eastAsia="en-US"/>
              </w:rPr>
            </w:pPr>
            <w:r>
              <w:rPr>
                <w:rFonts w:ascii="Arial" w:hAnsi="Arial" w:cs="Arial"/>
                <w:sz w:val="20"/>
                <w:lang w:eastAsia="en-US"/>
              </w:rPr>
              <w:t xml:space="preserve">IB: </w:t>
            </w:r>
            <w:r w:rsidRPr="002723B9">
              <w:rPr>
                <w:rFonts w:ascii="Arial" w:hAnsi="Arial" w:cs="Arial"/>
                <w:sz w:val="20"/>
                <w:lang w:eastAsia="en-US"/>
              </w:rPr>
              <w:t>The CE approved the addition of this term to the Alphabetical List as part of Nice 12-2022, effective January 1, 2022.</w:t>
            </w:r>
          </w:p>
          <w:p w:rsidR="00260024" w:rsidRPr="000E1FF7" w:rsidRDefault="00260024" w:rsidP="00527AF6">
            <w:pPr>
              <w:rPr>
                <w:rFonts w:ascii="Arial" w:hAnsi="Arial" w:cs="Arial"/>
                <w:sz w:val="20"/>
                <w:lang w:eastAsia="en-US"/>
              </w:rPr>
            </w:pPr>
            <w:r w:rsidRPr="00996284">
              <w:rPr>
                <w:rFonts w:ascii="Arial" w:hAnsi="Arial" w:cs="Arial"/>
                <w:sz w:val="20"/>
                <w:lang w:eastAsia="en-US"/>
              </w:rPr>
              <w:t>IB: Concerning the addition of the synonym “ticket dispensing machines” to this term, the IB is of the opinion that the proposed synonym does not contain the concept of “selling/vending”, which was the main reason for accepting the term in Cl. 7.</w:t>
            </w:r>
          </w:p>
        </w:tc>
        <w:tc>
          <w:tcPr>
            <w:tcW w:w="2835" w:type="dxa"/>
            <w:tcBorders>
              <w:top w:val="double" w:sz="4" w:space="0" w:color="auto"/>
              <w:bottom w:val="nil"/>
            </w:tcBorders>
            <w:shd w:val="clear" w:color="auto" w:fill="D9D9D9" w:themeFill="background1" w:themeFillShade="D9"/>
          </w:tcPr>
          <w:p w:rsidR="00260024" w:rsidRPr="005E52CE" w:rsidRDefault="00260024" w:rsidP="00527AF6">
            <w:pPr>
              <w:rPr>
                <w:rFonts w:ascii="Arial" w:hAnsi="Arial" w:cs="Arial"/>
                <w:sz w:val="20"/>
                <w:lang w:eastAsia="en-US"/>
              </w:rPr>
            </w:pPr>
            <w:r w:rsidRPr="005E52CE">
              <w:rPr>
                <w:rFonts w:ascii="Arial" w:hAnsi="Arial" w:cs="Arial"/>
                <w:sz w:val="20"/>
                <w:lang w:eastAsia="en-US"/>
              </w:rPr>
              <w:t>USPTO withdraws the proposal to add the alternate wording “ticket dispensing machines.” USPTO also proposes to delete “automatic machines, distribution” (Basic No. 070537), which was the basis for the initial proposal. See also WO-13-43.</w:t>
            </w:r>
          </w:p>
        </w:tc>
        <w:tc>
          <w:tcPr>
            <w:tcW w:w="340" w:type="dxa"/>
            <w:tcBorders>
              <w:top w:val="double" w:sz="4" w:space="0" w:color="auto"/>
              <w:bottom w:val="nil"/>
            </w:tcBorders>
            <w:shd w:val="clear" w:color="auto" w:fill="D9D9D9" w:themeFill="background1" w:themeFillShade="D9"/>
            <w:vAlign w:val="center"/>
          </w:tcPr>
          <w:p w:rsidR="00260024" w:rsidRPr="00527AF6" w:rsidRDefault="00260024" w:rsidP="00B17491">
            <w:pPr>
              <w:jc w:val="center"/>
              <w:rPr>
                <w:rFonts w:ascii="Arial" w:hAnsi="Arial" w:cs="Arial"/>
                <w:b/>
                <w:sz w:val="20"/>
                <w:lang w:eastAsia="en-US"/>
              </w:rPr>
            </w:pPr>
          </w:p>
        </w:tc>
      </w:tr>
      <w:tr w:rsidR="00260024" w:rsidRPr="00B17491" w:rsidTr="00B17491">
        <w:trPr>
          <w:cantSplit/>
          <w:trHeight w:val="567"/>
        </w:trPr>
        <w:tc>
          <w:tcPr>
            <w:tcW w:w="425" w:type="dxa"/>
            <w:tcBorders>
              <w:top w:val="nil"/>
              <w:bottom w:val="double" w:sz="4" w:space="0" w:color="auto"/>
            </w:tcBorders>
            <w:vAlign w:val="center"/>
          </w:tcPr>
          <w:p w:rsidR="00260024" w:rsidRPr="00CE1E50" w:rsidRDefault="00260024" w:rsidP="00527AF6">
            <w:pPr>
              <w:jc w:val="center"/>
              <w:rPr>
                <w:rFonts w:ascii="Arial" w:hAnsi="Arial" w:cs="Arial"/>
                <w:sz w:val="20"/>
                <w:lang w:eastAsia="en-US"/>
              </w:rPr>
            </w:pPr>
          </w:p>
        </w:tc>
        <w:tc>
          <w:tcPr>
            <w:tcW w:w="1135" w:type="dxa"/>
            <w:tcBorders>
              <w:top w:val="nil"/>
              <w:bottom w:val="double" w:sz="4" w:space="0" w:color="auto"/>
            </w:tcBorders>
            <w:vAlign w:val="center"/>
          </w:tcPr>
          <w:p w:rsidR="00260024" w:rsidRPr="00CE1E50" w:rsidRDefault="00260024" w:rsidP="00527AF6">
            <w:pPr>
              <w:jc w:val="center"/>
              <w:rPr>
                <w:rFonts w:ascii="Arial" w:hAnsi="Arial" w:cs="Arial"/>
                <w:sz w:val="20"/>
                <w:lang w:eastAsia="en-US"/>
              </w:rPr>
            </w:pPr>
            <w:r>
              <w:rPr>
                <w:rFonts w:ascii="Arial" w:hAnsi="Arial" w:cs="Arial"/>
                <w:sz w:val="20"/>
                <w:lang w:val="es-ES_tradnl" w:eastAsia="en-US"/>
              </w:rPr>
              <w:t>US</w:t>
            </w:r>
            <w:r w:rsidRPr="00CE1E50">
              <w:rPr>
                <w:rFonts w:ascii="Arial" w:hAnsi="Arial" w:cs="Arial"/>
                <w:sz w:val="20"/>
                <w:lang w:val="es-ES_tradnl" w:eastAsia="en-US"/>
              </w:rPr>
              <w:t>-2</w:t>
            </w:r>
            <w:r>
              <w:rPr>
                <w:rFonts w:ascii="Arial" w:hAnsi="Arial" w:cs="Arial"/>
                <w:sz w:val="20"/>
                <w:lang w:val="es-ES_tradnl" w:eastAsia="en-US"/>
              </w:rPr>
              <w:t>8</w:t>
            </w:r>
            <w:r w:rsidRPr="00CE1E50">
              <w:rPr>
                <w:rFonts w:ascii="Arial" w:hAnsi="Arial" w:cs="Arial"/>
                <w:sz w:val="20"/>
                <w:lang w:val="es-ES_tradnl" w:eastAsia="en-US"/>
              </w:rPr>
              <w:t>-</w:t>
            </w:r>
            <w:r>
              <w:rPr>
                <w:rFonts w:ascii="Arial" w:hAnsi="Arial" w:cs="Arial"/>
                <w:sz w:val="20"/>
                <w:lang w:val="es-ES_tradnl" w:eastAsia="en-US"/>
              </w:rPr>
              <w:t>3</w:t>
            </w:r>
          </w:p>
        </w:tc>
        <w:tc>
          <w:tcPr>
            <w:tcW w:w="425" w:type="dxa"/>
            <w:tcBorders>
              <w:top w:val="nil"/>
              <w:bottom w:val="double" w:sz="4" w:space="0" w:color="auto"/>
            </w:tcBorders>
            <w:vAlign w:val="center"/>
          </w:tcPr>
          <w:p w:rsidR="00260024" w:rsidRPr="00CE1E50" w:rsidRDefault="00260024" w:rsidP="00527AF6">
            <w:pPr>
              <w:ind w:left="-108" w:right="-108"/>
              <w:jc w:val="center"/>
              <w:rPr>
                <w:rFonts w:ascii="Arial" w:hAnsi="Arial" w:cs="Arial"/>
                <w:sz w:val="20"/>
                <w:lang w:eastAsia="en-US"/>
              </w:rPr>
            </w:pPr>
            <w:r>
              <w:rPr>
                <w:rFonts w:ascii="Arial" w:hAnsi="Arial" w:cs="Arial"/>
                <w:sz w:val="20"/>
                <w:lang w:eastAsia="en-US"/>
              </w:rPr>
              <w:t>7</w:t>
            </w:r>
          </w:p>
        </w:tc>
        <w:tc>
          <w:tcPr>
            <w:tcW w:w="1276" w:type="dxa"/>
            <w:tcBorders>
              <w:top w:val="nil"/>
              <w:bottom w:val="double" w:sz="4" w:space="0" w:color="auto"/>
            </w:tcBorders>
            <w:vAlign w:val="center"/>
          </w:tcPr>
          <w:p w:rsidR="00260024" w:rsidRPr="00CE1E50" w:rsidRDefault="00260024" w:rsidP="00527AF6">
            <w:pPr>
              <w:ind w:left="-108" w:right="-108"/>
              <w:jc w:val="center"/>
              <w:rPr>
                <w:rFonts w:ascii="Arial" w:hAnsi="Arial" w:cs="Arial"/>
                <w:sz w:val="20"/>
                <w:lang w:eastAsia="en-US"/>
              </w:rPr>
            </w:pPr>
            <w:r>
              <w:rPr>
                <w:rFonts w:ascii="Arial" w:hAnsi="Arial" w:cs="Arial"/>
                <w:sz w:val="20"/>
                <w:lang w:eastAsia="en-US"/>
              </w:rPr>
              <w:t xml:space="preserve">Nouvelle </w:t>
            </w:r>
            <w:proofErr w:type="spellStart"/>
            <w:r>
              <w:rPr>
                <w:rFonts w:ascii="Arial" w:hAnsi="Arial" w:cs="Arial"/>
                <w:sz w:val="20"/>
                <w:lang w:eastAsia="en-US"/>
              </w:rPr>
              <w:t>ind.</w:t>
            </w:r>
            <w:proofErr w:type="spellEnd"/>
            <w:r>
              <w:rPr>
                <w:rFonts w:ascii="Arial" w:hAnsi="Arial" w:cs="Arial"/>
                <w:sz w:val="20"/>
                <w:lang w:eastAsia="en-US"/>
              </w:rPr>
              <w:br/>
            </w:r>
            <w:proofErr w:type="spellStart"/>
            <w:r>
              <w:rPr>
                <w:rFonts w:ascii="Arial" w:hAnsi="Arial" w:cs="Arial"/>
                <w:sz w:val="20"/>
                <w:lang w:eastAsia="en-US"/>
              </w:rPr>
              <w:t>dans</w:t>
            </w:r>
            <w:proofErr w:type="spellEnd"/>
            <w:r>
              <w:rPr>
                <w:rFonts w:ascii="Arial" w:hAnsi="Arial" w:cs="Arial"/>
                <w:sz w:val="20"/>
                <w:lang w:eastAsia="en-US"/>
              </w:rPr>
              <w:t xml:space="preserve"> </w:t>
            </w:r>
            <w:r>
              <w:rPr>
                <w:rFonts w:ascii="Arial" w:hAnsi="Arial" w:cs="Arial"/>
                <w:sz w:val="20"/>
                <w:lang w:eastAsia="en-US"/>
              </w:rPr>
              <w:br/>
            </w:r>
            <w:r w:rsidRPr="00FF64EE">
              <w:rPr>
                <w:rFonts w:ascii="Arial" w:hAnsi="Arial" w:cs="Arial"/>
                <w:sz w:val="20"/>
                <w:lang w:eastAsia="en-US"/>
              </w:rPr>
              <w:t>NCL12-2022</w:t>
            </w:r>
          </w:p>
        </w:tc>
        <w:tc>
          <w:tcPr>
            <w:tcW w:w="567" w:type="dxa"/>
            <w:tcBorders>
              <w:top w:val="nil"/>
              <w:bottom w:val="double" w:sz="4" w:space="0" w:color="auto"/>
            </w:tcBorders>
            <w:vAlign w:val="center"/>
          </w:tcPr>
          <w:p w:rsidR="00260024" w:rsidRPr="00CE1E50" w:rsidRDefault="00260024" w:rsidP="00527AF6">
            <w:pPr>
              <w:jc w:val="center"/>
              <w:rPr>
                <w:rFonts w:ascii="Arial" w:hAnsi="Arial" w:cs="Arial"/>
                <w:sz w:val="20"/>
                <w:lang w:eastAsia="en-US"/>
              </w:rPr>
            </w:pPr>
            <w:r w:rsidRPr="00CE1E50">
              <w:rPr>
                <w:rFonts w:ascii="Arial" w:hAnsi="Arial" w:cs="Arial"/>
                <w:sz w:val="20"/>
                <w:lang w:eastAsia="en-US"/>
              </w:rPr>
              <w:t>FR</w:t>
            </w:r>
          </w:p>
        </w:tc>
        <w:tc>
          <w:tcPr>
            <w:tcW w:w="425" w:type="dxa"/>
            <w:tcBorders>
              <w:top w:val="nil"/>
              <w:bottom w:val="double" w:sz="4" w:space="0" w:color="auto"/>
              <w:right w:val="nil"/>
            </w:tcBorders>
            <w:vAlign w:val="center"/>
          </w:tcPr>
          <w:p w:rsidR="00260024" w:rsidRPr="008E3980" w:rsidRDefault="00260024" w:rsidP="00527AF6">
            <w:pPr>
              <w:jc w:val="center"/>
              <w:rPr>
                <w:rFonts w:ascii="Arial" w:hAnsi="Arial" w:cs="Arial"/>
                <w:vanish/>
                <w:sz w:val="20"/>
                <w:lang w:eastAsia="en-US"/>
              </w:rPr>
            </w:pPr>
            <w:r w:rsidRPr="008E3980">
              <w:rPr>
                <w:rFonts w:ascii="Arial" w:hAnsi="Arial" w:cs="Arial"/>
                <w:vanish/>
                <w:sz w:val="20"/>
                <w:lang w:eastAsia="en-US"/>
              </w:rPr>
              <w:t>M</w:t>
            </w:r>
          </w:p>
        </w:tc>
        <w:tc>
          <w:tcPr>
            <w:tcW w:w="1134" w:type="dxa"/>
            <w:tcBorders>
              <w:top w:val="nil"/>
              <w:left w:val="nil"/>
              <w:bottom w:val="double" w:sz="4" w:space="0" w:color="auto"/>
            </w:tcBorders>
            <w:vAlign w:val="center"/>
          </w:tcPr>
          <w:p w:rsidR="00260024" w:rsidRPr="00CE1E50" w:rsidRDefault="00260024" w:rsidP="00527AF6">
            <w:pPr>
              <w:jc w:val="center"/>
              <w:rPr>
                <w:rFonts w:ascii="Arial" w:hAnsi="Arial" w:cs="Arial"/>
                <w:sz w:val="20"/>
                <w:lang w:eastAsia="en-US"/>
              </w:rPr>
            </w:pPr>
            <w:r>
              <w:rPr>
                <w:rFonts w:ascii="Arial" w:hAnsi="Arial" w:cs="Arial"/>
                <w:sz w:val="20"/>
                <w:lang w:eastAsia="en-US"/>
              </w:rPr>
              <w:t>--</w:t>
            </w:r>
          </w:p>
        </w:tc>
        <w:tc>
          <w:tcPr>
            <w:tcW w:w="3544" w:type="dxa"/>
            <w:tcBorders>
              <w:top w:val="nil"/>
              <w:bottom w:val="double" w:sz="4" w:space="0" w:color="auto"/>
            </w:tcBorders>
            <w:vAlign w:val="center"/>
          </w:tcPr>
          <w:p w:rsidR="00260024" w:rsidRPr="003A0E21" w:rsidRDefault="00260024" w:rsidP="00527AF6">
            <w:pPr>
              <w:rPr>
                <w:rFonts w:ascii="Arial" w:hAnsi="Arial" w:cs="Arial"/>
                <w:sz w:val="20"/>
                <w:lang w:val="fr-CH" w:eastAsia="en-US"/>
              </w:rPr>
            </w:pPr>
            <w:r w:rsidRPr="003A0E21">
              <w:rPr>
                <w:rFonts w:ascii="Arial" w:hAnsi="Arial" w:cs="Arial"/>
                <w:sz w:val="20"/>
                <w:lang w:val="fr-CH" w:eastAsia="en-US"/>
              </w:rPr>
              <w:t>distributeurs automatiques de billets ou de tickets</w:t>
            </w:r>
          </w:p>
        </w:tc>
        <w:tc>
          <w:tcPr>
            <w:tcW w:w="4253" w:type="dxa"/>
            <w:tcBorders>
              <w:top w:val="nil"/>
              <w:bottom w:val="double" w:sz="4" w:space="0" w:color="auto"/>
            </w:tcBorders>
            <w:shd w:val="clear" w:color="auto" w:fill="auto"/>
            <w:vAlign w:val="center"/>
          </w:tcPr>
          <w:p w:rsidR="00260024" w:rsidRPr="003A0E21" w:rsidRDefault="00260024" w:rsidP="00527AF6">
            <w:pPr>
              <w:rPr>
                <w:rFonts w:ascii="Arial" w:hAnsi="Arial" w:cs="Arial"/>
                <w:sz w:val="20"/>
                <w:lang w:val="fr-CH" w:eastAsia="en-US"/>
              </w:rPr>
            </w:pPr>
          </w:p>
        </w:tc>
        <w:tc>
          <w:tcPr>
            <w:tcW w:w="566" w:type="dxa"/>
            <w:tcBorders>
              <w:top w:val="nil"/>
              <w:bottom w:val="double" w:sz="4" w:space="0" w:color="auto"/>
            </w:tcBorders>
            <w:vAlign w:val="center"/>
          </w:tcPr>
          <w:p w:rsidR="00260024" w:rsidRPr="003A0E21" w:rsidRDefault="00260024" w:rsidP="00174E4C">
            <w:pPr>
              <w:jc w:val="center"/>
              <w:rPr>
                <w:rFonts w:ascii="Arial" w:hAnsi="Arial" w:cs="Arial"/>
                <w:sz w:val="20"/>
                <w:lang w:val="fr-CH" w:eastAsia="en-US"/>
              </w:rPr>
            </w:pPr>
          </w:p>
        </w:tc>
        <w:tc>
          <w:tcPr>
            <w:tcW w:w="2551" w:type="dxa"/>
            <w:tcBorders>
              <w:top w:val="nil"/>
              <w:bottom w:val="double" w:sz="4" w:space="0" w:color="auto"/>
            </w:tcBorders>
          </w:tcPr>
          <w:p w:rsidR="00260024" w:rsidRPr="003A0E21" w:rsidRDefault="00260024" w:rsidP="00527AF6">
            <w:pPr>
              <w:rPr>
                <w:rFonts w:ascii="Arial" w:hAnsi="Arial" w:cs="Arial"/>
                <w:sz w:val="20"/>
                <w:lang w:val="fr-CH" w:eastAsia="en-US"/>
              </w:rPr>
            </w:pPr>
          </w:p>
        </w:tc>
        <w:tc>
          <w:tcPr>
            <w:tcW w:w="3402" w:type="dxa"/>
            <w:tcBorders>
              <w:top w:val="nil"/>
              <w:bottom w:val="double" w:sz="4" w:space="0" w:color="auto"/>
            </w:tcBorders>
          </w:tcPr>
          <w:p w:rsidR="00260024" w:rsidRPr="003A0E21" w:rsidRDefault="00260024" w:rsidP="00527AF6">
            <w:pPr>
              <w:rPr>
                <w:rFonts w:ascii="Arial" w:hAnsi="Arial" w:cs="Arial"/>
                <w:sz w:val="20"/>
                <w:lang w:val="fr-CH" w:eastAsia="en-US"/>
              </w:rPr>
            </w:pPr>
          </w:p>
        </w:tc>
        <w:tc>
          <w:tcPr>
            <w:tcW w:w="2835" w:type="dxa"/>
            <w:tcBorders>
              <w:top w:val="nil"/>
              <w:bottom w:val="double" w:sz="4" w:space="0" w:color="auto"/>
            </w:tcBorders>
          </w:tcPr>
          <w:p w:rsidR="00260024" w:rsidRPr="005E52CE" w:rsidRDefault="00260024" w:rsidP="00527AF6">
            <w:pPr>
              <w:rPr>
                <w:rFonts w:ascii="Arial" w:hAnsi="Arial" w:cs="Arial"/>
                <w:sz w:val="20"/>
                <w:lang w:val="fr-CH" w:eastAsia="en-US"/>
              </w:rPr>
            </w:pPr>
          </w:p>
        </w:tc>
        <w:tc>
          <w:tcPr>
            <w:tcW w:w="340" w:type="dxa"/>
            <w:tcBorders>
              <w:top w:val="nil"/>
              <w:bottom w:val="double" w:sz="4" w:space="0" w:color="auto"/>
            </w:tcBorders>
            <w:vAlign w:val="center"/>
          </w:tcPr>
          <w:p w:rsidR="00260024" w:rsidRPr="003A0E21" w:rsidRDefault="00260024" w:rsidP="00B17491">
            <w:pPr>
              <w:jc w:val="center"/>
              <w:rPr>
                <w:rFonts w:ascii="Arial" w:hAnsi="Arial" w:cs="Arial"/>
                <w:sz w:val="20"/>
                <w:lang w:val="fr-CH" w:eastAsia="en-US"/>
              </w:rPr>
            </w:pPr>
          </w:p>
        </w:tc>
      </w:tr>
      <w:tr w:rsidR="00260024" w:rsidRPr="005E5D6A" w:rsidTr="00B17491">
        <w:trPr>
          <w:cantSplit/>
          <w:trHeight w:val="567"/>
        </w:trPr>
        <w:tc>
          <w:tcPr>
            <w:tcW w:w="425" w:type="dxa"/>
            <w:tcBorders>
              <w:top w:val="double" w:sz="4" w:space="0" w:color="auto"/>
              <w:bottom w:val="nil"/>
            </w:tcBorders>
            <w:shd w:val="clear" w:color="auto" w:fill="D9D9D9" w:themeFill="background1" w:themeFillShade="D9"/>
            <w:vAlign w:val="center"/>
          </w:tcPr>
          <w:p w:rsidR="00260024" w:rsidRPr="00A63EEF" w:rsidRDefault="00260024" w:rsidP="004F0961">
            <w:pPr>
              <w:jc w:val="center"/>
              <w:rPr>
                <w:rFonts w:ascii="Arial" w:hAnsi="Arial" w:cs="Arial"/>
                <w:sz w:val="20"/>
                <w:lang w:val="fr-CH" w:eastAsia="en-US"/>
              </w:rPr>
            </w:pPr>
            <w:ins w:id="1" w:author="Christine Carminati" w:date="2018-05-07T13:50:00Z">
              <w:r>
                <w:rPr>
                  <w:rFonts w:ascii="Arial" w:hAnsi="Arial" w:cs="Arial"/>
                  <w:sz w:val="20"/>
                  <w:lang w:val="fr-CH" w:eastAsia="en-US"/>
                </w:rPr>
                <w:t>W</w:t>
              </w:r>
            </w:ins>
          </w:p>
        </w:tc>
        <w:tc>
          <w:tcPr>
            <w:tcW w:w="1135" w:type="dxa"/>
            <w:tcBorders>
              <w:top w:val="double" w:sz="4" w:space="0" w:color="auto"/>
              <w:bottom w:val="nil"/>
            </w:tcBorders>
            <w:shd w:val="clear" w:color="auto" w:fill="D9D9D9" w:themeFill="background1" w:themeFillShade="D9"/>
            <w:vAlign w:val="center"/>
          </w:tcPr>
          <w:p w:rsidR="00260024" w:rsidRPr="00CE1E50" w:rsidRDefault="00260024" w:rsidP="00996284">
            <w:pPr>
              <w:jc w:val="center"/>
              <w:rPr>
                <w:rFonts w:ascii="Arial" w:hAnsi="Arial" w:cs="Arial"/>
                <w:sz w:val="20"/>
                <w:lang w:val="es-ES_tradnl" w:eastAsia="en-US"/>
              </w:rPr>
            </w:pPr>
            <w:r>
              <w:rPr>
                <w:rFonts w:ascii="Arial" w:hAnsi="Arial" w:cs="Arial"/>
                <w:sz w:val="20"/>
                <w:lang w:val="es-ES_tradnl" w:eastAsia="en-US"/>
              </w:rPr>
              <w:t>US</w:t>
            </w:r>
            <w:r w:rsidRPr="00CE1E50">
              <w:rPr>
                <w:rFonts w:ascii="Arial" w:hAnsi="Arial" w:cs="Arial"/>
                <w:sz w:val="20"/>
                <w:lang w:val="es-ES_tradnl" w:eastAsia="en-US"/>
              </w:rPr>
              <w:t>-2</w:t>
            </w:r>
            <w:r>
              <w:rPr>
                <w:rFonts w:ascii="Arial" w:hAnsi="Arial" w:cs="Arial"/>
                <w:sz w:val="20"/>
                <w:lang w:val="es-ES_tradnl" w:eastAsia="en-US"/>
              </w:rPr>
              <w:t>8</w:t>
            </w:r>
            <w:r w:rsidRPr="00CE1E50">
              <w:rPr>
                <w:rFonts w:ascii="Arial" w:hAnsi="Arial" w:cs="Arial"/>
                <w:sz w:val="20"/>
                <w:lang w:val="es-ES_tradnl" w:eastAsia="en-US"/>
              </w:rPr>
              <w:t>-</w:t>
            </w:r>
            <w:r>
              <w:rPr>
                <w:rFonts w:ascii="Arial" w:hAnsi="Arial" w:cs="Arial"/>
                <w:sz w:val="20"/>
                <w:lang w:val="es-ES_tradnl" w:eastAsia="en-US"/>
              </w:rPr>
              <w:t>4</w:t>
            </w:r>
          </w:p>
        </w:tc>
        <w:tc>
          <w:tcPr>
            <w:tcW w:w="425" w:type="dxa"/>
            <w:tcBorders>
              <w:top w:val="double" w:sz="4" w:space="0" w:color="auto"/>
              <w:bottom w:val="nil"/>
            </w:tcBorders>
            <w:shd w:val="clear" w:color="auto" w:fill="D9D9D9" w:themeFill="background1" w:themeFillShade="D9"/>
            <w:vAlign w:val="center"/>
          </w:tcPr>
          <w:p w:rsidR="00260024" w:rsidRPr="00CE1E50" w:rsidRDefault="00260024" w:rsidP="004F0961">
            <w:pPr>
              <w:ind w:left="-108" w:right="-108"/>
              <w:jc w:val="center"/>
              <w:rPr>
                <w:rFonts w:ascii="Arial" w:hAnsi="Arial" w:cs="Arial"/>
                <w:sz w:val="20"/>
                <w:lang w:eastAsia="en-US"/>
              </w:rPr>
            </w:pPr>
            <w:r>
              <w:rPr>
                <w:rFonts w:ascii="Arial" w:hAnsi="Arial" w:cs="Arial"/>
                <w:sz w:val="20"/>
                <w:lang w:eastAsia="en-US"/>
              </w:rPr>
              <w:t>7</w:t>
            </w:r>
          </w:p>
        </w:tc>
        <w:tc>
          <w:tcPr>
            <w:tcW w:w="1276" w:type="dxa"/>
            <w:tcBorders>
              <w:top w:val="double" w:sz="4" w:space="0" w:color="auto"/>
              <w:bottom w:val="nil"/>
            </w:tcBorders>
            <w:shd w:val="clear" w:color="auto" w:fill="D9D9D9" w:themeFill="background1" w:themeFillShade="D9"/>
            <w:vAlign w:val="center"/>
          </w:tcPr>
          <w:p w:rsidR="00260024" w:rsidRPr="00CE1E50" w:rsidRDefault="00260024" w:rsidP="00996284">
            <w:pPr>
              <w:ind w:left="-108" w:right="-108"/>
              <w:jc w:val="center"/>
              <w:rPr>
                <w:rFonts w:ascii="Arial" w:hAnsi="Arial" w:cs="Arial"/>
                <w:sz w:val="20"/>
                <w:lang w:eastAsia="en-US"/>
              </w:rPr>
            </w:pPr>
            <w:r>
              <w:rPr>
                <w:rFonts w:ascii="Arial" w:hAnsi="Arial" w:cs="Arial"/>
                <w:sz w:val="20"/>
                <w:lang w:eastAsia="en-US"/>
              </w:rPr>
              <w:t>070537</w:t>
            </w:r>
          </w:p>
        </w:tc>
        <w:tc>
          <w:tcPr>
            <w:tcW w:w="567" w:type="dxa"/>
            <w:tcBorders>
              <w:top w:val="double" w:sz="4" w:space="0" w:color="auto"/>
              <w:bottom w:val="nil"/>
            </w:tcBorders>
            <w:shd w:val="clear" w:color="auto" w:fill="D9D9D9" w:themeFill="background1" w:themeFillShade="D9"/>
            <w:vAlign w:val="center"/>
          </w:tcPr>
          <w:p w:rsidR="00260024" w:rsidRPr="00CE1E50" w:rsidRDefault="00260024" w:rsidP="004F0961">
            <w:pPr>
              <w:jc w:val="center"/>
              <w:rPr>
                <w:rFonts w:ascii="Arial" w:hAnsi="Arial" w:cs="Arial"/>
                <w:sz w:val="20"/>
                <w:lang w:eastAsia="en-US"/>
              </w:rPr>
            </w:pPr>
            <w:r w:rsidRPr="00CE1E50">
              <w:rPr>
                <w:rFonts w:ascii="Arial" w:hAnsi="Arial" w:cs="Arial"/>
                <w:sz w:val="20"/>
                <w:lang w:eastAsia="en-US"/>
              </w:rPr>
              <w:t>EN</w:t>
            </w:r>
          </w:p>
        </w:tc>
        <w:tc>
          <w:tcPr>
            <w:tcW w:w="425" w:type="dxa"/>
            <w:tcBorders>
              <w:top w:val="double" w:sz="4" w:space="0" w:color="auto"/>
              <w:bottom w:val="nil"/>
              <w:right w:val="nil"/>
            </w:tcBorders>
            <w:shd w:val="clear" w:color="auto" w:fill="D9D9D9" w:themeFill="background1" w:themeFillShade="D9"/>
            <w:vAlign w:val="center"/>
          </w:tcPr>
          <w:p w:rsidR="00260024" w:rsidRPr="008E3980" w:rsidRDefault="00260024" w:rsidP="004F0961">
            <w:pPr>
              <w:jc w:val="center"/>
              <w:rPr>
                <w:rFonts w:ascii="Arial" w:hAnsi="Arial" w:cs="Arial"/>
                <w:vanish/>
                <w:sz w:val="20"/>
                <w:lang w:eastAsia="en-US"/>
              </w:rPr>
            </w:pPr>
            <w:r w:rsidRPr="008E3980">
              <w:rPr>
                <w:rFonts w:ascii="Arial" w:hAnsi="Arial" w:cs="Arial"/>
                <w:vanish/>
                <w:sz w:val="20"/>
                <w:lang w:eastAsia="en-US"/>
              </w:rPr>
              <w:t>M</w:t>
            </w:r>
          </w:p>
        </w:tc>
        <w:tc>
          <w:tcPr>
            <w:tcW w:w="1134" w:type="dxa"/>
            <w:tcBorders>
              <w:top w:val="double" w:sz="4" w:space="0" w:color="auto"/>
              <w:left w:val="nil"/>
              <w:bottom w:val="nil"/>
            </w:tcBorders>
            <w:shd w:val="clear" w:color="auto" w:fill="D9D9D9" w:themeFill="background1" w:themeFillShade="D9"/>
            <w:vAlign w:val="center"/>
          </w:tcPr>
          <w:p w:rsidR="00260024" w:rsidRPr="00CE1E50" w:rsidRDefault="00260024" w:rsidP="004F0961">
            <w:pPr>
              <w:jc w:val="center"/>
              <w:rPr>
                <w:rFonts w:ascii="Arial" w:hAnsi="Arial" w:cs="Arial"/>
                <w:sz w:val="20"/>
                <w:lang w:eastAsia="en-US"/>
              </w:rPr>
            </w:pPr>
            <w:r>
              <w:rPr>
                <w:rFonts w:ascii="Arial" w:hAnsi="Arial" w:cs="Arial"/>
                <w:sz w:val="20"/>
                <w:lang w:eastAsia="en-US"/>
              </w:rPr>
              <w:t>--</w:t>
            </w:r>
          </w:p>
        </w:tc>
        <w:tc>
          <w:tcPr>
            <w:tcW w:w="3544" w:type="dxa"/>
            <w:tcBorders>
              <w:top w:val="double" w:sz="4" w:space="0" w:color="auto"/>
              <w:bottom w:val="nil"/>
            </w:tcBorders>
            <w:shd w:val="clear" w:color="auto" w:fill="D9D9D9" w:themeFill="background1" w:themeFillShade="D9"/>
            <w:vAlign w:val="center"/>
          </w:tcPr>
          <w:p w:rsidR="00260024" w:rsidRPr="00D233F0" w:rsidRDefault="00260024" w:rsidP="004F0961">
            <w:pPr>
              <w:rPr>
                <w:rFonts w:ascii="Arial" w:hAnsi="Arial" w:cs="Arial"/>
                <w:bCs/>
                <w:color w:val="333333"/>
                <w:sz w:val="20"/>
              </w:rPr>
            </w:pPr>
            <w:r w:rsidRPr="00996284">
              <w:rPr>
                <w:rFonts w:ascii="Arial" w:hAnsi="Arial" w:cs="Arial"/>
                <w:bCs/>
                <w:color w:val="333333"/>
                <w:sz w:val="20"/>
              </w:rPr>
              <w:t>vending machines</w:t>
            </w:r>
          </w:p>
        </w:tc>
        <w:tc>
          <w:tcPr>
            <w:tcW w:w="4253" w:type="dxa"/>
            <w:tcBorders>
              <w:top w:val="double" w:sz="4" w:space="0" w:color="auto"/>
              <w:bottom w:val="nil"/>
            </w:tcBorders>
            <w:shd w:val="clear" w:color="auto" w:fill="D9D9D9" w:themeFill="background1" w:themeFillShade="D9"/>
            <w:vAlign w:val="center"/>
          </w:tcPr>
          <w:p w:rsidR="00260024" w:rsidRPr="00D233F0" w:rsidRDefault="00260024" w:rsidP="004F0961">
            <w:pPr>
              <w:rPr>
                <w:rFonts w:ascii="Arial" w:hAnsi="Arial" w:cs="Arial"/>
                <w:sz w:val="20"/>
              </w:rPr>
            </w:pPr>
          </w:p>
        </w:tc>
        <w:tc>
          <w:tcPr>
            <w:tcW w:w="566" w:type="dxa"/>
            <w:tcBorders>
              <w:top w:val="double" w:sz="4" w:space="0" w:color="auto"/>
              <w:bottom w:val="nil"/>
            </w:tcBorders>
            <w:shd w:val="clear" w:color="auto" w:fill="D9D9D9" w:themeFill="background1" w:themeFillShade="D9"/>
            <w:vAlign w:val="center"/>
          </w:tcPr>
          <w:p w:rsidR="00260024" w:rsidRPr="00CE1E50" w:rsidRDefault="00260024" w:rsidP="00174E4C">
            <w:pPr>
              <w:jc w:val="center"/>
              <w:rPr>
                <w:rFonts w:ascii="Arial" w:hAnsi="Arial" w:cs="Arial"/>
                <w:sz w:val="20"/>
                <w:lang w:eastAsia="en-US"/>
              </w:rPr>
            </w:pPr>
          </w:p>
        </w:tc>
        <w:tc>
          <w:tcPr>
            <w:tcW w:w="2551" w:type="dxa"/>
            <w:tcBorders>
              <w:top w:val="double" w:sz="4" w:space="0" w:color="auto"/>
              <w:bottom w:val="nil"/>
            </w:tcBorders>
            <w:shd w:val="clear" w:color="auto" w:fill="D9D9D9" w:themeFill="background1" w:themeFillShade="D9"/>
          </w:tcPr>
          <w:p w:rsidR="00260024" w:rsidRPr="00CE1E50" w:rsidRDefault="00260024" w:rsidP="004F0961">
            <w:pPr>
              <w:rPr>
                <w:rFonts w:ascii="Arial" w:hAnsi="Arial" w:cs="Arial"/>
                <w:sz w:val="20"/>
                <w:lang w:eastAsia="en-US"/>
              </w:rPr>
            </w:pPr>
          </w:p>
        </w:tc>
        <w:tc>
          <w:tcPr>
            <w:tcW w:w="3402" w:type="dxa"/>
            <w:tcBorders>
              <w:top w:val="double" w:sz="4" w:space="0" w:color="auto"/>
              <w:bottom w:val="nil"/>
            </w:tcBorders>
            <w:shd w:val="clear" w:color="auto" w:fill="D9D9D9" w:themeFill="background1" w:themeFillShade="D9"/>
          </w:tcPr>
          <w:p w:rsidR="00260024" w:rsidRPr="005E5D6A" w:rsidRDefault="00260024" w:rsidP="004F0961">
            <w:pPr>
              <w:rPr>
                <w:rFonts w:ascii="Arial" w:hAnsi="Arial" w:cs="Arial"/>
                <w:sz w:val="20"/>
                <w:lang w:eastAsia="en-US"/>
              </w:rPr>
            </w:pPr>
          </w:p>
        </w:tc>
        <w:tc>
          <w:tcPr>
            <w:tcW w:w="2835" w:type="dxa"/>
            <w:tcBorders>
              <w:top w:val="double" w:sz="4" w:space="0" w:color="auto"/>
              <w:bottom w:val="nil"/>
            </w:tcBorders>
            <w:shd w:val="clear" w:color="auto" w:fill="D9D9D9" w:themeFill="background1" w:themeFillShade="D9"/>
          </w:tcPr>
          <w:p w:rsidR="00260024" w:rsidRPr="005E52CE" w:rsidRDefault="00260024" w:rsidP="004F0961">
            <w:pPr>
              <w:rPr>
                <w:rFonts w:ascii="Arial" w:hAnsi="Arial" w:cs="Arial"/>
                <w:sz w:val="20"/>
                <w:lang w:eastAsia="en-US"/>
              </w:rPr>
            </w:pPr>
            <w:r w:rsidRPr="005E52CE">
              <w:rPr>
                <w:rFonts w:ascii="Arial" w:hAnsi="Arial" w:cs="Arial"/>
                <w:sz w:val="20"/>
                <w:lang w:eastAsia="en-US"/>
              </w:rPr>
              <w:t xml:space="preserve">See the IB’s proposals WO-13-43 to </w:t>
            </w:r>
            <w:r w:rsidRPr="005E52CE">
              <w:rPr>
                <w:rFonts w:ascii="Arial" w:hAnsi="Arial" w:cs="Arial"/>
                <w:sz w:val="20"/>
                <w:u w:val="single"/>
                <w:lang w:eastAsia="en-US"/>
              </w:rPr>
              <w:t>delete</w:t>
            </w:r>
            <w:r w:rsidRPr="005E52CE">
              <w:rPr>
                <w:rFonts w:ascii="Arial" w:hAnsi="Arial" w:cs="Arial"/>
                <w:sz w:val="20"/>
                <w:lang w:eastAsia="en-US"/>
              </w:rPr>
              <w:t xml:space="preserve"> “distribution machines, automatic,” and </w:t>
            </w:r>
            <w:r w:rsidRPr="005E52CE">
              <w:rPr>
                <w:rFonts w:ascii="Arial" w:hAnsi="Arial" w:cs="Arial"/>
                <w:sz w:val="20"/>
                <w:u w:val="single"/>
                <w:lang w:eastAsia="en-US"/>
              </w:rPr>
              <w:t>change</w:t>
            </w:r>
            <w:r w:rsidRPr="005E52CE">
              <w:rPr>
                <w:rFonts w:ascii="Arial" w:hAnsi="Arial" w:cs="Arial"/>
                <w:sz w:val="20"/>
                <w:lang w:eastAsia="en-US"/>
              </w:rPr>
              <w:t xml:space="preserve"> “</w:t>
            </w:r>
            <w:proofErr w:type="spellStart"/>
            <w:r w:rsidRPr="005E52CE">
              <w:rPr>
                <w:rFonts w:ascii="Arial" w:hAnsi="Arial" w:cs="Arial"/>
                <w:i/>
                <w:sz w:val="20"/>
                <w:lang w:eastAsia="en-US"/>
              </w:rPr>
              <w:t>distributeurs</w:t>
            </w:r>
            <w:proofErr w:type="spellEnd"/>
            <w:r w:rsidRPr="005E52CE">
              <w:rPr>
                <w:rFonts w:ascii="Arial" w:hAnsi="Arial" w:cs="Arial"/>
                <w:i/>
                <w:sz w:val="20"/>
                <w:lang w:eastAsia="en-US"/>
              </w:rPr>
              <w:t xml:space="preserve"> </w:t>
            </w:r>
            <w:proofErr w:type="spellStart"/>
            <w:r w:rsidRPr="005E52CE">
              <w:rPr>
                <w:rFonts w:ascii="Arial" w:hAnsi="Arial" w:cs="Arial"/>
                <w:i/>
                <w:sz w:val="20"/>
                <w:lang w:eastAsia="en-US"/>
              </w:rPr>
              <w:t>automatiques</w:t>
            </w:r>
            <w:proofErr w:type="spellEnd"/>
            <w:r w:rsidRPr="005E52CE">
              <w:rPr>
                <w:rFonts w:ascii="Arial" w:hAnsi="Arial" w:cs="Arial"/>
                <w:sz w:val="20"/>
                <w:lang w:eastAsia="en-US"/>
              </w:rPr>
              <w:t>” to “</w:t>
            </w:r>
            <w:proofErr w:type="spellStart"/>
            <w:r w:rsidRPr="005E52CE">
              <w:rPr>
                <w:rFonts w:ascii="Arial" w:hAnsi="Arial" w:cs="Arial"/>
                <w:i/>
                <w:sz w:val="20"/>
                <w:lang w:eastAsia="en-US"/>
              </w:rPr>
              <w:t>distributeurs</w:t>
            </w:r>
            <w:proofErr w:type="spellEnd"/>
            <w:r w:rsidRPr="005E52CE">
              <w:rPr>
                <w:rFonts w:ascii="Arial" w:hAnsi="Arial" w:cs="Arial"/>
                <w:i/>
                <w:sz w:val="20"/>
                <w:lang w:eastAsia="en-US"/>
              </w:rPr>
              <w:t xml:space="preserve"> </w:t>
            </w:r>
            <w:proofErr w:type="spellStart"/>
            <w:r w:rsidRPr="005E52CE">
              <w:rPr>
                <w:rFonts w:ascii="Arial" w:hAnsi="Arial" w:cs="Arial"/>
                <w:i/>
                <w:sz w:val="20"/>
                <w:lang w:eastAsia="en-US"/>
              </w:rPr>
              <w:t>automatiques</w:t>
            </w:r>
            <w:proofErr w:type="spellEnd"/>
            <w:r w:rsidRPr="005E52CE">
              <w:rPr>
                <w:rFonts w:ascii="Arial" w:hAnsi="Arial" w:cs="Arial"/>
                <w:i/>
                <w:sz w:val="20"/>
                <w:lang w:eastAsia="en-US"/>
              </w:rPr>
              <w:t xml:space="preserve"> de </w:t>
            </w:r>
            <w:proofErr w:type="spellStart"/>
            <w:r w:rsidRPr="005E52CE">
              <w:rPr>
                <w:rFonts w:ascii="Arial" w:hAnsi="Arial" w:cs="Arial"/>
                <w:i/>
                <w:sz w:val="20"/>
                <w:lang w:eastAsia="en-US"/>
              </w:rPr>
              <w:t>vente</w:t>
            </w:r>
            <w:proofErr w:type="spellEnd"/>
            <w:r w:rsidRPr="005E52CE">
              <w:rPr>
                <w:rFonts w:ascii="Arial" w:hAnsi="Arial" w:cs="Arial"/>
                <w:sz w:val="20"/>
                <w:lang w:eastAsia="en-US"/>
              </w:rPr>
              <w:t>”</w:t>
            </w:r>
          </w:p>
        </w:tc>
        <w:tc>
          <w:tcPr>
            <w:tcW w:w="340" w:type="dxa"/>
            <w:tcBorders>
              <w:top w:val="double" w:sz="4" w:space="0" w:color="auto"/>
              <w:bottom w:val="nil"/>
            </w:tcBorders>
            <w:shd w:val="clear" w:color="auto" w:fill="D9D9D9" w:themeFill="background1" w:themeFillShade="D9"/>
            <w:vAlign w:val="center"/>
          </w:tcPr>
          <w:p w:rsidR="00260024" w:rsidRPr="00996284" w:rsidRDefault="00260024" w:rsidP="00B17491">
            <w:pPr>
              <w:jc w:val="center"/>
              <w:rPr>
                <w:ins w:id="2" w:author="Christine Carminati" w:date="2018-05-07T13:53:00Z"/>
                <w:rFonts w:ascii="Arial" w:hAnsi="Arial" w:cs="Arial"/>
                <w:b/>
                <w:sz w:val="20"/>
                <w:lang w:eastAsia="en-US"/>
              </w:rPr>
            </w:pPr>
          </w:p>
        </w:tc>
      </w:tr>
      <w:tr w:rsidR="00260024" w:rsidRPr="00B72080" w:rsidTr="00B17491">
        <w:trPr>
          <w:cantSplit/>
          <w:trHeight w:val="567"/>
        </w:trPr>
        <w:tc>
          <w:tcPr>
            <w:tcW w:w="425" w:type="dxa"/>
            <w:tcBorders>
              <w:top w:val="nil"/>
              <w:bottom w:val="nil"/>
            </w:tcBorders>
            <w:shd w:val="clear" w:color="auto" w:fill="D9D9D9" w:themeFill="background1" w:themeFillShade="D9"/>
            <w:vAlign w:val="center"/>
          </w:tcPr>
          <w:p w:rsidR="00260024" w:rsidRPr="00CE1E50" w:rsidRDefault="00260024" w:rsidP="004F0961">
            <w:pPr>
              <w:jc w:val="center"/>
              <w:rPr>
                <w:rFonts w:ascii="Arial" w:hAnsi="Arial" w:cs="Arial"/>
                <w:sz w:val="20"/>
                <w:lang w:val="es-ES_tradnl" w:eastAsia="en-US"/>
              </w:rPr>
            </w:pPr>
            <w:ins w:id="3" w:author="Christine Carminati" w:date="2018-05-07T13:50:00Z">
              <w:r>
                <w:rPr>
                  <w:rFonts w:ascii="Arial" w:hAnsi="Arial" w:cs="Arial"/>
                  <w:sz w:val="20"/>
                  <w:lang w:val="es-ES_tradnl" w:eastAsia="en-US"/>
                </w:rPr>
                <w:lastRenderedPageBreak/>
                <w:t>W</w:t>
              </w:r>
            </w:ins>
          </w:p>
        </w:tc>
        <w:tc>
          <w:tcPr>
            <w:tcW w:w="1135" w:type="dxa"/>
            <w:tcBorders>
              <w:top w:val="nil"/>
              <w:bottom w:val="nil"/>
            </w:tcBorders>
            <w:shd w:val="clear" w:color="auto" w:fill="D9D9D9" w:themeFill="background1" w:themeFillShade="D9"/>
            <w:vAlign w:val="center"/>
          </w:tcPr>
          <w:p w:rsidR="00260024" w:rsidRPr="00CE1E50" w:rsidRDefault="00260024" w:rsidP="00996284">
            <w:pPr>
              <w:jc w:val="center"/>
              <w:rPr>
                <w:rFonts w:ascii="Arial" w:hAnsi="Arial" w:cs="Arial"/>
                <w:sz w:val="20"/>
                <w:lang w:val="es-ES_tradnl" w:eastAsia="en-US"/>
              </w:rPr>
            </w:pPr>
            <w:r>
              <w:rPr>
                <w:rFonts w:ascii="Arial" w:hAnsi="Arial" w:cs="Arial"/>
                <w:sz w:val="20"/>
                <w:lang w:val="es-ES_tradnl" w:eastAsia="en-US"/>
              </w:rPr>
              <w:t>US</w:t>
            </w:r>
            <w:r w:rsidRPr="00CE1E50">
              <w:rPr>
                <w:rFonts w:ascii="Arial" w:hAnsi="Arial" w:cs="Arial"/>
                <w:sz w:val="20"/>
                <w:lang w:val="es-ES_tradnl" w:eastAsia="en-US"/>
              </w:rPr>
              <w:t>-2</w:t>
            </w:r>
            <w:r>
              <w:rPr>
                <w:rFonts w:ascii="Arial" w:hAnsi="Arial" w:cs="Arial"/>
                <w:sz w:val="20"/>
                <w:lang w:val="es-ES_tradnl" w:eastAsia="en-US"/>
              </w:rPr>
              <w:t>8</w:t>
            </w:r>
            <w:r w:rsidRPr="00CE1E50">
              <w:rPr>
                <w:rFonts w:ascii="Arial" w:hAnsi="Arial" w:cs="Arial"/>
                <w:sz w:val="20"/>
                <w:lang w:val="es-ES_tradnl" w:eastAsia="en-US"/>
              </w:rPr>
              <w:t>-</w:t>
            </w:r>
            <w:r>
              <w:rPr>
                <w:rFonts w:ascii="Arial" w:hAnsi="Arial" w:cs="Arial"/>
                <w:sz w:val="20"/>
                <w:lang w:val="es-ES_tradnl" w:eastAsia="en-US"/>
              </w:rPr>
              <w:t>4</w:t>
            </w:r>
          </w:p>
        </w:tc>
        <w:tc>
          <w:tcPr>
            <w:tcW w:w="425" w:type="dxa"/>
            <w:tcBorders>
              <w:top w:val="nil"/>
              <w:bottom w:val="nil"/>
            </w:tcBorders>
            <w:shd w:val="clear" w:color="auto" w:fill="D9D9D9" w:themeFill="background1" w:themeFillShade="D9"/>
            <w:vAlign w:val="center"/>
          </w:tcPr>
          <w:p w:rsidR="00260024" w:rsidRPr="00CE1E50" w:rsidRDefault="00260024" w:rsidP="004F0961">
            <w:pPr>
              <w:ind w:left="-108" w:right="-108"/>
              <w:jc w:val="center"/>
              <w:rPr>
                <w:rFonts w:ascii="Arial" w:hAnsi="Arial" w:cs="Arial"/>
                <w:sz w:val="20"/>
                <w:lang w:eastAsia="en-US"/>
              </w:rPr>
            </w:pPr>
            <w:r>
              <w:rPr>
                <w:rFonts w:ascii="Arial" w:hAnsi="Arial" w:cs="Arial"/>
                <w:sz w:val="20"/>
                <w:lang w:eastAsia="en-US"/>
              </w:rPr>
              <w:t>7</w:t>
            </w:r>
          </w:p>
        </w:tc>
        <w:tc>
          <w:tcPr>
            <w:tcW w:w="1276" w:type="dxa"/>
            <w:tcBorders>
              <w:top w:val="nil"/>
              <w:bottom w:val="nil"/>
            </w:tcBorders>
            <w:shd w:val="clear" w:color="auto" w:fill="D9D9D9" w:themeFill="background1" w:themeFillShade="D9"/>
            <w:vAlign w:val="center"/>
          </w:tcPr>
          <w:p w:rsidR="00260024" w:rsidRPr="00CE1E50" w:rsidRDefault="00260024" w:rsidP="00996284">
            <w:pPr>
              <w:ind w:left="-108" w:right="-108"/>
              <w:jc w:val="center"/>
              <w:rPr>
                <w:rFonts w:ascii="Arial" w:hAnsi="Arial" w:cs="Arial"/>
                <w:sz w:val="20"/>
                <w:lang w:eastAsia="en-US"/>
              </w:rPr>
            </w:pPr>
            <w:r>
              <w:rPr>
                <w:rFonts w:ascii="Arial" w:hAnsi="Arial" w:cs="Arial"/>
                <w:sz w:val="20"/>
                <w:lang w:eastAsia="en-US"/>
              </w:rPr>
              <w:t>070537</w:t>
            </w:r>
          </w:p>
        </w:tc>
        <w:tc>
          <w:tcPr>
            <w:tcW w:w="567" w:type="dxa"/>
            <w:tcBorders>
              <w:top w:val="nil"/>
              <w:bottom w:val="nil"/>
            </w:tcBorders>
            <w:shd w:val="clear" w:color="auto" w:fill="D9D9D9" w:themeFill="background1" w:themeFillShade="D9"/>
            <w:vAlign w:val="center"/>
          </w:tcPr>
          <w:p w:rsidR="00260024" w:rsidRPr="00CE1E50" w:rsidRDefault="00260024" w:rsidP="004F0961">
            <w:pPr>
              <w:jc w:val="center"/>
              <w:rPr>
                <w:rFonts w:ascii="Arial" w:hAnsi="Arial" w:cs="Arial"/>
                <w:sz w:val="20"/>
                <w:lang w:eastAsia="en-US"/>
              </w:rPr>
            </w:pPr>
            <w:r w:rsidRPr="00CE1E50">
              <w:rPr>
                <w:rFonts w:ascii="Arial" w:hAnsi="Arial" w:cs="Arial"/>
                <w:sz w:val="20"/>
                <w:lang w:eastAsia="en-US"/>
              </w:rPr>
              <w:t>EN</w:t>
            </w:r>
          </w:p>
        </w:tc>
        <w:tc>
          <w:tcPr>
            <w:tcW w:w="425" w:type="dxa"/>
            <w:tcBorders>
              <w:top w:val="nil"/>
              <w:bottom w:val="nil"/>
              <w:right w:val="nil"/>
            </w:tcBorders>
            <w:shd w:val="clear" w:color="auto" w:fill="D9D9D9" w:themeFill="background1" w:themeFillShade="D9"/>
            <w:vAlign w:val="center"/>
          </w:tcPr>
          <w:p w:rsidR="00260024" w:rsidRPr="008E3980" w:rsidRDefault="00260024" w:rsidP="004F0961">
            <w:pPr>
              <w:jc w:val="center"/>
              <w:rPr>
                <w:rFonts w:ascii="Arial" w:hAnsi="Arial" w:cs="Arial"/>
                <w:vanish/>
                <w:sz w:val="20"/>
                <w:lang w:eastAsia="en-US"/>
              </w:rPr>
            </w:pPr>
            <w:r>
              <w:rPr>
                <w:rFonts w:ascii="Arial" w:hAnsi="Arial" w:cs="Arial"/>
                <w:vanish/>
                <w:sz w:val="20"/>
                <w:lang w:eastAsia="en-US"/>
              </w:rPr>
              <w:t>S</w:t>
            </w:r>
          </w:p>
        </w:tc>
        <w:tc>
          <w:tcPr>
            <w:tcW w:w="1134" w:type="dxa"/>
            <w:tcBorders>
              <w:top w:val="nil"/>
              <w:left w:val="nil"/>
              <w:bottom w:val="nil"/>
            </w:tcBorders>
            <w:shd w:val="clear" w:color="auto" w:fill="D9D9D9" w:themeFill="background1" w:themeFillShade="D9"/>
            <w:vAlign w:val="center"/>
          </w:tcPr>
          <w:p w:rsidR="00260024" w:rsidRPr="00CE1E50" w:rsidRDefault="00260024" w:rsidP="004F0961">
            <w:pPr>
              <w:jc w:val="center"/>
              <w:rPr>
                <w:rFonts w:ascii="Arial" w:hAnsi="Arial" w:cs="Arial"/>
                <w:sz w:val="20"/>
                <w:lang w:eastAsia="en-US"/>
              </w:rPr>
            </w:pPr>
            <w:r>
              <w:rPr>
                <w:rFonts w:ascii="Arial" w:hAnsi="Arial" w:cs="Arial"/>
                <w:sz w:val="20"/>
                <w:lang w:eastAsia="en-US"/>
              </w:rPr>
              <w:t>Delete</w:t>
            </w:r>
          </w:p>
        </w:tc>
        <w:tc>
          <w:tcPr>
            <w:tcW w:w="3544" w:type="dxa"/>
            <w:tcBorders>
              <w:top w:val="nil"/>
              <w:bottom w:val="nil"/>
            </w:tcBorders>
            <w:shd w:val="clear" w:color="auto" w:fill="D9D9D9" w:themeFill="background1" w:themeFillShade="D9"/>
            <w:vAlign w:val="center"/>
          </w:tcPr>
          <w:p w:rsidR="00260024" w:rsidRPr="00C95C70" w:rsidRDefault="00260024" w:rsidP="004F0961">
            <w:pPr>
              <w:rPr>
                <w:rFonts w:ascii="Arial" w:hAnsi="Arial" w:cs="Arial"/>
                <w:bCs/>
                <w:color w:val="333333"/>
                <w:sz w:val="20"/>
              </w:rPr>
            </w:pPr>
            <w:r w:rsidRPr="00996284">
              <w:rPr>
                <w:rFonts w:ascii="Arial" w:hAnsi="Arial" w:cs="Arial"/>
                <w:bCs/>
                <w:color w:val="333333"/>
                <w:sz w:val="20"/>
              </w:rPr>
              <w:t>distribution machines, automatic</w:t>
            </w:r>
          </w:p>
        </w:tc>
        <w:tc>
          <w:tcPr>
            <w:tcW w:w="4253" w:type="dxa"/>
            <w:tcBorders>
              <w:top w:val="nil"/>
              <w:bottom w:val="nil"/>
            </w:tcBorders>
            <w:shd w:val="clear" w:color="auto" w:fill="D9D9D9" w:themeFill="background1" w:themeFillShade="D9"/>
            <w:vAlign w:val="center"/>
          </w:tcPr>
          <w:p w:rsidR="00260024" w:rsidRPr="00D233F0" w:rsidRDefault="00260024" w:rsidP="004F0961">
            <w:pPr>
              <w:rPr>
                <w:rFonts w:ascii="Arial" w:hAnsi="Arial" w:cs="Arial"/>
                <w:bCs/>
                <w:color w:val="333333"/>
                <w:sz w:val="20"/>
              </w:rPr>
            </w:pPr>
          </w:p>
        </w:tc>
        <w:tc>
          <w:tcPr>
            <w:tcW w:w="566" w:type="dxa"/>
            <w:tcBorders>
              <w:top w:val="nil"/>
              <w:bottom w:val="nil"/>
            </w:tcBorders>
            <w:shd w:val="clear" w:color="auto" w:fill="D9D9D9" w:themeFill="background1" w:themeFillShade="D9"/>
            <w:vAlign w:val="center"/>
          </w:tcPr>
          <w:p w:rsidR="00260024" w:rsidRPr="00CE1E50" w:rsidRDefault="00260024" w:rsidP="00174E4C">
            <w:pPr>
              <w:jc w:val="center"/>
              <w:rPr>
                <w:rFonts w:ascii="Arial" w:hAnsi="Arial" w:cs="Arial"/>
                <w:sz w:val="20"/>
                <w:lang w:eastAsia="en-US"/>
              </w:rPr>
            </w:pPr>
          </w:p>
        </w:tc>
        <w:tc>
          <w:tcPr>
            <w:tcW w:w="2551" w:type="dxa"/>
            <w:tcBorders>
              <w:top w:val="nil"/>
              <w:bottom w:val="nil"/>
            </w:tcBorders>
            <w:shd w:val="clear" w:color="auto" w:fill="D9D9D9" w:themeFill="background1" w:themeFillShade="D9"/>
          </w:tcPr>
          <w:p w:rsidR="00260024" w:rsidRPr="00CE1E50" w:rsidRDefault="00260024" w:rsidP="004F0961">
            <w:pPr>
              <w:rPr>
                <w:rFonts w:ascii="Arial" w:hAnsi="Arial" w:cs="Arial"/>
                <w:sz w:val="20"/>
                <w:lang w:eastAsia="en-US"/>
              </w:rPr>
            </w:pPr>
          </w:p>
        </w:tc>
        <w:tc>
          <w:tcPr>
            <w:tcW w:w="3402" w:type="dxa"/>
            <w:tcBorders>
              <w:top w:val="nil"/>
              <w:bottom w:val="nil"/>
            </w:tcBorders>
            <w:shd w:val="clear" w:color="auto" w:fill="D9D9D9" w:themeFill="background1" w:themeFillShade="D9"/>
          </w:tcPr>
          <w:p w:rsidR="00260024" w:rsidRPr="005E5D6A" w:rsidRDefault="00260024" w:rsidP="004F0961">
            <w:pPr>
              <w:rPr>
                <w:rFonts w:ascii="Arial" w:hAnsi="Arial" w:cs="Arial"/>
                <w:sz w:val="20"/>
                <w:lang w:eastAsia="en-US"/>
              </w:rPr>
            </w:pPr>
          </w:p>
        </w:tc>
        <w:tc>
          <w:tcPr>
            <w:tcW w:w="2835" w:type="dxa"/>
            <w:tcBorders>
              <w:top w:val="nil"/>
              <w:bottom w:val="nil"/>
            </w:tcBorders>
            <w:shd w:val="clear" w:color="auto" w:fill="D9D9D9" w:themeFill="background1" w:themeFillShade="D9"/>
          </w:tcPr>
          <w:p w:rsidR="00260024" w:rsidRPr="005E52CE" w:rsidRDefault="00260024" w:rsidP="004F0961">
            <w:pPr>
              <w:rPr>
                <w:rFonts w:ascii="Arial" w:hAnsi="Arial" w:cs="Arial"/>
                <w:sz w:val="20"/>
                <w:lang w:eastAsia="en-US"/>
              </w:rPr>
            </w:pPr>
          </w:p>
        </w:tc>
        <w:tc>
          <w:tcPr>
            <w:tcW w:w="340" w:type="dxa"/>
            <w:tcBorders>
              <w:top w:val="nil"/>
              <w:bottom w:val="nil"/>
            </w:tcBorders>
            <w:shd w:val="clear" w:color="auto" w:fill="D9D9D9" w:themeFill="background1" w:themeFillShade="D9"/>
            <w:vAlign w:val="center"/>
          </w:tcPr>
          <w:p w:rsidR="00260024" w:rsidRPr="00B72080" w:rsidRDefault="00260024" w:rsidP="00B17491">
            <w:pPr>
              <w:jc w:val="center"/>
              <w:rPr>
                <w:ins w:id="4" w:author="Christine Carminati" w:date="2018-05-07T13:53:00Z"/>
                <w:rFonts w:ascii="Arial" w:hAnsi="Arial" w:cs="Arial"/>
                <w:sz w:val="20"/>
                <w:lang w:eastAsia="en-US"/>
              </w:rPr>
            </w:pPr>
          </w:p>
        </w:tc>
      </w:tr>
      <w:tr w:rsidR="00260024" w:rsidRPr="00D02A52" w:rsidTr="00B17491">
        <w:trPr>
          <w:cantSplit/>
          <w:trHeight w:val="567"/>
        </w:trPr>
        <w:tc>
          <w:tcPr>
            <w:tcW w:w="425" w:type="dxa"/>
            <w:tcBorders>
              <w:top w:val="nil"/>
              <w:bottom w:val="double" w:sz="4" w:space="0" w:color="auto"/>
            </w:tcBorders>
            <w:vAlign w:val="center"/>
          </w:tcPr>
          <w:p w:rsidR="00260024" w:rsidRPr="00CE1E50" w:rsidRDefault="00260024" w:rsidP="004F0961">
            <w:pPr>
              <w:jc w:val="center"/>
              <w:rPr>
                <w:rFonts w:ascii="Arial" w:hAnsi="Arial" w:cs="Arial"/>
                <w:sz w:val="20"/>
                <w:lang w:eastAsia="en-US"/>
              </w:rPr>
            </w:pPr>
            <w:ins w:id="5" w:author="Christine Carminati" w:date="2018-05-07T13:50:00Z">
              <w:r>
                <w:rPr>
                  <w:rFonts w:ascii="Arial" w:hAnsi="Arial" w:cs="Arial"/>
                  <w:sz w:val="20"/>
                  <w:lang w:eastAsia="en-US"/>
                </w:rPr>
                <w:t>W</w:t>
              </w:r>
            </w:ins>
          </w:p>
        </w:tc>
        <w:tc>
          <w:tcPr>
            <w:tcW w:w="1135" w:type="dxa"/>
            <w:tcBorders>
              <w:top w:val="nil"/>
              <w:bottom w:val="double" w:sz="4" w:space="0" w:color="auto"/>
            </w:tcBorders>
            <w:vAlign w:val="center"/>
          </w:tcPr>
          <w:p w:rsidR="00260024" w:rsidRPr="00CE1E50" w:rsidRDefault="00260024" w:rsidP="00996284">
            <w:pPr>
              <w:jc w:val="center"/>
              <w:rPr>
                <w:rFonts w:ascii="Arial" w:hAnsi="Arial" w:cs="Arial"/>
                <w:sz w:val="20"/>
                <w:lang w:eastAsia="en-US"/>
              </w:rPr>
            </w:pPr>
            <w:r>
              <w:rPr>
                <w:rFonts w:ascii="Arial" w:hAnsi="Arial" w:cs="Arial"/>
                <w:sz w:val="20"/>
                <w:lang w:val="es-ES_tradnl" w:eastAsia="en-US"/>
              </w:rPr>
              <w:t>US</w:t>
            </w:r>
            <w:r w:rsidRPr="00CE1E50">
              <w:rPr>
                <w:rFonts w:ascii="Arial" w:hAnsi="Arial" w:cs="Arial"/>
                <w:sz w:val="20"/>
                <w:lang w:val="es-ES_tradnl" w:eastAsia="en-US"/>
              </w:rPr>
              <w:t>-2</w:t>
            </w:r>
            <w:r>
              <w:rPr>
                <w:rFonts w:ascii="Arial" w:hAnsi="Arial" w:cs="Arial"/>
                <w:sz w:val="20"/>
                <w:lang w:val="es-ES_tradnl" w:eastAsia="en-US"/>
              </w:rPr>
              <w:t>8</w:t>
            </w:r>
            <w:r w:rsidRPr="00CE1E50">
              <w:rPr>
                <w:rFonts w:ascii="Arial" w:hAnsi="Arial" w:cs="Arial"/>
                <w:sz w:val="20"/>
                <w:lang w:val="es-ES_tradnl" w:eastAsia="en-US"/>
              </w:rPr>
              <w:t>-</w:t>
            </w:r>
            <w:r>
              <w:rPr>
                <w:rFonts w:ascii="Arial" w:hAnsi="Arial" w:cs="Arial"/>
                <w:sz w:val="20"/>
                <w:lang w:val="es-ES_tradnl" w:eastAsia="en-US"/>
              </w:rPr>
              <w:t>4</w:t>
            </w:r>
          </w:p>
        </w:tc>
        <w:tc>
          <w:tcPr>
            <w:tcW w:w="425" w:type="dxa"/>
            <w:tcBorders>
              <w:top w:val="nil"/>
              <w:bottom w:val="double" w:sz="4" w:space="0" w:color="auto"/>
            </w:tcBorders>
            <w:vAlign w:val="center"/>
          </w:tcPr>
          <w:p w:rsidR="00260024" w:rsidRPr="00CE1E50" w:rsidRDefault="00260024" w:rsidP="004F0961">
            <w:pPr>
              <w:ind w:left="-108" w:right="-108"/>
              <w:jc w:val="center"/>
              <w:rPr>
                <w:rFonts w:ascii="Arial" w:hAnsi="Arial" w:cs="Arial"/>
                <w:sz w:val="20"/>
                <w:lang w:eastAsia="en-US"/>
              </w:rPr>
            </w:pPr>
            <w:r>
              <w:rPr>
                <w:rFonts w:ascii="Arial" w:hAnsi="Arial" w:cs="Arial"/>
                <w:sz w:val="20"/>
                <w:lang w:eastAsia="en-US"/>
              </w:rPr>
              <w:t>7</w:t>
            </w:r>
          </w:p>
        </w:tc>
        <w:tc>
          <w:tcPr>
            <w:tcW w:w="1276" w:type="dxa"/>
            <w:tcBorders>
              <w:top w:val="nil"/>
              <w:bottom w:val="double" w:sz="4" w:space="0" w:color="auto"/>
            </w:tcBorders>
            <w:vAlign w:val="center"/>
          </w:tcPr>
          <w:p w:rsidR="00260024" w:rsidRPr="00CE1E50" w:rsidRDefault="00260024" w:rsidP="00996284">
            <w:pPr>
              <w:ind w:left="-108" w:right="-108"/>
              <w:jc w:val="center"/>
              <w:rPr>
                <w:rFonts w:ascii="Arial" w:hAnsi="Arial" w:cs="Arial"/>
                <w:sz w:val="20"/>
                <w:lang w:eastAsia="en-US"/>
              </w:rPr>
            </w:pPr>
            <w:r>
              <w:rPr>
                <w:rFonts w:ascii="Arial" w:hAnsi="Arial" w:cs="Arial"/>
                <w:sz w:val="20"/>
                <w:lang w:eastAsia="en-US"/>
              </w:rPr>
              <w:t>070537</w:t>
            </w:r>
          </w:p>
        </w:tc>
        <w:tc>
          <w:tcPr>
            <w:tcW w:w="567" w:type="dxa"/>
            <w:tcBorders>
              <w:top w:val="nil"/>
              <w:bottom w:val="double" w:sz="4" w:space="0" w:color="auto"/>
            </w:tcBorders>
            <w:vAlign w:val="center"/>
          </w:tcPr>
          <w:p w:rsidR="00260024" w:rsidRPr="00CE1E50" w:rsidRDefault="00260024" w:rsidP="004F0961">
            <w:pPr>
              <w:jc w:val="center"/>
              <w:rPr>
                <w:rFonts w:ascii="Arial" w:hAnsi="Arial" w:cs="Arial"/>
                <w:sz w:val="20"/>
                <w:lang w:eastAsia="en-US"/>
              </w:rPr>
            </w:pPr>
            <w:r w:rsidRPr="00CE1E50">
              <w:rPr>
                <w:rFonts w:ascii="Arial" w:hAnsi="Arial" w:cs="Arial"/>
                <w:sz w:val="20"/>
                <w:lang w:eastAsia="en-US"/>
              </w:rPr>
              <w:t>FR</w:t>
            </w:r>
          </w:p>
        </w:tc>
        <w:tc>
          <w:tcPr>
            <w:tcW w:w="425" w:type="dxa"/>
            <w:tcBorders>
              <w:top w:val="nil"/>
              <w:bottom w:val="double" w:sz="4" w:space="0" w:color="auto"/>
              <w:right w:val="nil"/>
            </w:tcBorders>
            <w:vAlign w:val="center"/>
          </w:tcPr>
          <w:p w:rsidR="00260024" w:rsidRPr="008E3980" w:rsidRDefault="00260024" w:rsidP="004F0961">
            <w:pPr>
              <w:jc w:val="center"/>
              <w:rPr>
                <w:rFonts w:ascii="Arial" w:hAnsi="Arial" w:cs="Arial"/>
                <w:vanish/>
                <w:sz w:val="20"/>
                <w:lang w:eastAsia="en-US"/>
              </w:rPr>
            </w:pPr>
            <w:r w:rsidRPr="008E3980">
              <w:rPr>
                <w:rFonts w:ascii="Arial" w:hAnsi="Arial" w:cs="Arial"/>
                <w:vanish/>
                <w:sz w:val="20"/>
                <w:lang w:eastAsia="en-US"/>
              </w:rPr>
              <w:t>M</w:t>
            </w:r>
          </w:p>
        </w:tc>
        <w:tc>
          <w:tcPr>
            <w:tcW w:w="1134" w:type="dxa"/>
            <w:tcBorders>
              <w:top w:val="nil"/>
              <w:left w:val="nil"/>
              <w:bottom w:val="double" w:sz="4" w:space="0" w:color="auto"/>
            </w:tcBorders>
            <w:vAlign w:val="center"/>
          </w:tcPr>
          <w:p w:rsidR="00260024" w:rsidRPr="00CE1E50" w:rsidRDefault="00260024" w:rsidP="004F0961">
            <w:pPr>
              <w:jc w:val="center"/>
              <w:rPr>
                <w:rFonts w:ascii="Arial" w:hAnsi="Arial" w:cs="Arial"/>
                <w:sz w:val="20"/>
                <w:lang w:eastAsia="en-US"/>
              </w:rPr>
            </w:pPr>
            <w:r>
              <w:rPr>
                <w:rFonts w:ascii="Arial" w:hAnsi="Arial" w:cs="Arial"/>
                <w:sz w:val="20"/>
                <w:lang w:eastAsia="en-US"/>
              </w:rPr>
              <w:t>changer</w:t>
            </w:r>
          </w:p>
        </w:tc>
        <w:tc>
          <w:tcPr>
            <w:tcW w:w="3544" w:type="dxa"/>
            <w:tcBorders>
              <w:top w:val="nil"/>
              <w:bottom w:val="double" w:sz="4" w:space="0" w:color="auto"/>
            </w:tcBorders>
            <w:vAlign w:val="center"/>
          </w:tcPr>
          <w:p w:rsidR="00260024" w:rsidRPr="00D02A52" w:rsidRDefault="00260024" w:rsidP="004F0961">
            <w:pPr>
              <w:rPr>
                <w:rFonts w:ascii="Arial" w:hAnsi="Arial" w:cs="Arial"/>
                <w:sz w:val="20"/>
                <w:lang w:val="fr-CH" w:eastAsia="en-US"/>
              </w:rPr>
            </w:pPr>
            <w:r w:rsidRPr="00996284">
              <w:rPr>
                <w:rFonts w:ascii="Arial" w:hAnsi="Arial" w:cs="Arial"/>
                <w:sz w:val="20"/>
                <w:lang w:val="fr-CH" w:eastAsia="en-US"/>
              </w:rPr>
              <w:t>distributeurs automatiques</w:t>
            </w:r>
          </w:p>
        </w:tc>
        <w:tc>
          <w:tcPr>
            <w:tcW w:w="4253" w:type="dxa"/>
            <w:tcBorders>
              <w:top w:val="nil"/>
              <w:bottom w:val="double" w:sz="4" w:space="0" w:color="auto"/>
            </w:tcBorders>
            <w:shd w:val="clear" w:color="auto" w:fill="auto"/>
            <w:vAlign w:val="center"/>
          </w:tcPr>
          <w:p w:rsidR="00260024" w:rsidRPr="00D02A52" w:rsidRDefault="00260024" w:rsidP="004F0961">
            <w:pPr>
              <w:rPr>
                <w:rFonts w:ascii="Arial" w:hAnsi="Arial" w:cs="Arial"/>
                <w:sz w:val="20"/>
                <w:lang w:val="fr-CH" w:eastAsia="en-US"/>
              </w:rPr>
            </w:pPr>
            <w:r w:rsidRPr="00996284">
              <w:rPr>
                <w:rFonts w:ascii="Arial" w:hAnsi="Arial" w:cs="Arial"/>
                <w:sz w:val="20"/>
                <w:lang w:val="fr-CH" w:eastAsia="en-US"/>
              </w:rPr>
              <w:t>distributeurs automatiques de vente</w:t>
            </w:r>
          </w:p>
        </w:tc>
        <w:tc>
          <w:tcPr>
            <w:tcW w:w="566" w:type="dxa"/>
            <w:tcBorders>
              <w:top w:val="nil"/>
              <w:bottom w:val="double" w:sz="4" w:space="0" w:color="auto"/>
            </w:tcBorders>
            <w:vAlign w:val="center"/>
          </w:tcPr>
          <w:p w:rsidR="00260024" w:rsidRPr="00D02A52" w:rsidRDefault="00260024" w:rsidP="00174E4C">
            <w:pPr>
              <w:jc w:val="center"/>
              <w:rPr>
                <w:rFonts w:ascii="Arial" w:hAnsi="Arial" w:cs="Arial"/>
                <w:sz w:val="20"/>
                <w:lang w:val="fr-CH" w:eastAsia="en-US"/>
              </w:rPr>
            </w:pPr>
          </w:p>
        </w:tc>
        <w:tc>
          <w:tcPr>
            <w:tcW w:w="2551" w:type="dxa"/>
            <w:tcBorders>
              <w:top w:val="nil"/>
              <w:bottom w:val="double" w:sz="4" w:space="0" w:color="auto"/>
            </w:tcBorders>
          </w:tcPr>
          <w:p w:rsidR="00260024" w:rsidRPr="00D02A52" w:rsidRDefault="00260024" w:rsidP="004F0961">
            <w:pPr>
              <w:rPr>
                <w:rFonts w:ascii="Arial" w:hAnsi="Arial" w:cs="Arial"/>
                <w:sz w:val="20"/>
                <w:lang w:val="fr-CH" w:eastAsia="en-US"/>
              </w:rPr>
            </w:pPr>
          </w:p>
        </w:tc>
        <w:tc>
          <w:tcPr>
            <w:tcW w:w="3402" w:type="dxa"/>
            <w:tcBorders>
              <w:top w:val="nil"/>
              <w:bottom w:val="double" w:sz="4" w:space="0" w:color="auto"/>
            </w:tcBorders>
          </w:tcPr>
          <w:p w:rsidR="00260024" w:rsidRPr="00D02A52" w:rsidRDefault="00260024" w:rsidP="004F0961">
            <w:pPr>
              <w:rPr>
                <w:rFonts w:ascii="Arial" w:hAnsi="Arial" w:cs="Arial"/>
                <w:sz w:val="20"/>
                <w:lang w:val="fr-CH" w:eastAsia="en-US"/>
              </w:rPr>
            </w:pPr>
          </w:p>
        </w:tc>
        <w:tc>
          <w:tcPr>
            <w:tcW w:w="2835" w:type="dxa"/>
            <w:tcBorders>
              <w:top w:val="nil"/>
              <w:bottom w:val="double" w:sz="4" w:space="0" w:color="auto"/>
            </w:tcBorders>
          </w:tcPr>
          <w:p w:rsidR="00260024" w:rsidRPr="005E52CE" w:rsidRDefault="00260024" w:rsidP="004F0961">
            <w:pPr>
              <w:rPr>
                <w:rFonts w:ascii="Arial" w:hAnsi="Arial" w:cs="Arial"/>
                <w:sz w:val="20"/>
                <w:lang w:val="fr-CH" w:eastAsia="en-US"/>
              </w:rPr>
            </w:pPr>
          </w:p>
        </w:tc>
        <w:tc>
          <w:tcPr>
            <w:tcW w:w="340" w:type="dxa"/>
            <w:tcBorders>
              <w:top w:val="nil"/>
              <w:bottom w:val="double" w:sz="4" w:space="0" w:color="auto"/>
            </w:tcBorders>
            <w:vAlign w:val="center"/>
          </w:tcPr>
          <w:p w:rsidR="00260024" w:rsidRPr="00D02A52" w:rsidRDefault="00260024" w:rsidP="00B17491">
            <w:pPr>
              <w:jc w:val="center"/>
              <w:rPr>
                <w:ins w:id="6" w:author="Christine Carminati" w:date="2018-05-07T13:53:00Z"/>
                <w:rFonts w:ascii="Arial" w:hAnsi="Arial" w:cs="Arial"/>
                <w:sz w:val="20"/>
                <w:lang w:val="fr-CH" w:eastAsia="en-US"/>
              </w:rPr>
            </w:pPr>
          </w:p>
        </w:tc>
      </w:tr>
      <w:tr w:rsidR="00260024" w:rsidRPr="007A7D6F" w:rsidTr="00B17491">
        <w:trPr>
          <w:cantSplit/>
          <w:trHeight w:val="567"/>
        </w:trPr>
        <w:tc>
          <w:tcPr>
            <w:tcW w:w="425" w:type="dxa"/>
            <w:tcBorders>
              <w:top w:val="double" w:sz="4" w:space="0" w:color="auto"/>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val="es-ES_tradnl" w:eastAsia="en-US"/>
              </w:rPr>
            </w:pPr>
            <w:ins w:id="7" w:author="Christine Carminati" w:date="2018-05-07T13:50:00Z">
              <w:r w:rsidRPr="00B17491">
                <w:rPr>
                  <w:rFonts w:ascii="Arial" w:hAnsi="Arial" w:cs="Arial"/>
                  <w:color w:val="0070C0"/>
                  <w:sz w:val="20"/>
                  <w:lang w:val="es-ES_tradnl" w:eastAsia="en-US"/>
                </w:rPr>
                <w:t>A</w:t>
              </w:r>
            </w:ins>
          </w:p>
        </w:tc>
        <w:tc>
          <w:tcPr>
            <w:tcW w:w="1135" w:type="dxa"/>
            <w:tcBorders>
              <w:top w:val="double" w:sz="4" w:space="0" w:color="auto"/>
              <w:bottom w:val="nil"/>
            </w:tcBorders>
            <w:shd w:val="clear" w:color="auto" w:fill="D9D9D9" w:themeFill="background1" w:themeFillShade="D9"/>
            <w:vAlign w:val="center"/>
          </w:tcPr>
          <w:p w:rsidR="00260024" w:rsidRPr="00B17491" w:rsidRDefault="00260024" w:rsidP="00484047">
            <w:pPr>
              <w:jc w:val="center"/>
              <w:rPr>
                <w:rFonts w:ascii="Arial" w:hAnsi="Arial" w:cs="Arial"/>
                <w:color w:val="0070C0"/>
                <w:sz w:val="20"/>
                <w:lang w:val="es-ES_tradnl" w:eastAsia="en-US"/>
              </w:rPr>
            </w:pPr>
            <w:r w:rsidRPr="00B17491">
              <w:rPr>
                <w:rFonts w:ascii="Arial" w:hAnsi="Arial" w:cs="Arial"/>
                <w:color w:val="0070C0"/>
                <w:sz w:val="20"/>
                <w:lang w:val="es-ES_tradnl" w:eastAsia="en-US"/>
              </w:rPr>
              <w:t>US-28-5</w:t>
            </w:r>
          </w:p>
        </w:tc>
        <w:tc>
          <w:tcPr>
            <w:tcW w:w="425" w:type="dxa"/>
            <w:tcBorders>
              <w:top w:val="double" w:sz="4" w:space="0" w:color="auto"/>
              <w:bottom w:val="nil"/>
            </w:tcBorders>
            <w:shd w:val="clear" w:color="auto" w:fill="D9D9D9" w:themeFill="background1" w:themeFillShade="D9"/>
            <w:vAlign w:val="center"/>
          </w:tcPr>
          <w:p w:rsidR="00260024" w:rsidRPr="00B17491" w:rsidRDefault="0026002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7</w:t>
            </w:r>
          </w:p>
        </w:tc>
        <w:tc>
          <w:tcPr>
            <w:tcW w:w="1276" w:type="dxa"/>
            <w:tcBorders>
              <w:top w:val="double" w:sz="4" w:space="0" w:color="auto"/>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eastAsia="en-US"/>
              </w:rPr>
            </w:pPr>
          </w:p>
        </w:tc>
        <w:tc>
          <w:tcPr>
            <w:tcW w:w="567" w:type="dxa"/>
            <w:tcBorders>
              <w:top w:val="double" w:sz="4" w:space="0" w:color="auto"/>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EN</w:t>
            </w:r>
          </w:p>
        </w:tc>
        <w:tc>
          <w:tcPr>
            <w:tcW w:w="425" w:type="dxa"/>
            <w:tcBorders>
              <w:top w:val="double" w:sz="4" w:space="0" w:color="auto"/>
              <w:bottom w:val="nil"/>
              <w:right w:val="nil"/>
            </w:tcBorders>
            <w:shd w:val="clear" w:color="auto" w:fill="D9D9D9" w:themeFill="background1" w:themeFillShade="D9"/>
            <w:vAlign w:val="center"/>
          </w:tcPr>
          <w:p w:rsidR="00260024" w:rsidRPr="00B17491" w:rsidRDefault="00260024" w:rsidP="004F0961">
            <w:pPr>
              <w:jc w:val="center"/>
              <w:rPr>
                <w:rFonts w:ascii="Arial" w:hAnsi="Arial" w:cs="Arial"/>
                <w:vanish/>
                <w:color w:val="0070C0"/>
                <w:sz w:val="20"/>
                <w:lang w:eastAsia="en-US"/>
              </w:rPr>
            </w:pPr>
            <w:r w:rsidRPr="00B17491">
              <w:rPr>
                <w:rFonts w:ascii="Arial" w:hAnsi="Arial" w:cs="Arial"/>
                <w:vanish/>
                <w:color w:val="0070C0"/>
                <w:sz w:val="20"/>
                <w:lang w:eastAsia="en-US"/>
              </w:rPr>
              <w:t>M</w:t>
            </w:r>
          </w:p>
        </w:tc>
        <w:tc>
          <w:tcPr>
            <w:tcW w:w="1134" w:type="dxa"/>
            <w:tcBorders>
              <w:top w:val="double" w:sz="4" w:space="0" w:color="auto"/>
              <w:left w:val="nil"/>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Add</w:t>
            </w:r>
          </w:p>
        </w:tc>
        <w:tc>
          <w:tcPr>
            <w:tcW w:w="3544" w:type="dxa"/>
            <w:tcBorders>
              <w:top w:val="double" w:sz="4" w:space="0" w:color="auto"/>
              <w:bottom w:val="nil"/>
            </w:tcBorders>
            <w:shd w:val="clear" w:color="auto" w:fill="D9D9D9" w:themeFill="background1" w:themeFillShade="D9"/>
            <w:vAlign w:val="center"/>
          </w:tcPr>
          <w:p w:rsidR="00260024" w:rsidRPr="00B17491" w:rsidRDefault="00260024" w:rsidP="004F0961">
            <w:pPr>
              <w:rPr>
                <w:rFonts w:ascii="Arial" w:hAnsi="Arial" w:cs="Arial"/>
                <w:color w:val="0070C0"/>
                <w:sz w:val="20"/>
                <w:lang w:eastAsia="en-US"/>
              </w:rPr>
            </w:pPr>
          </w:p>
        </w:tc>
        <w:tc>
          <w:tcPr>
            <w:tcW w:w="4253" w:type="dxa"/>
            <w:tcBorders>
              <w:top w:val="double" w:sz="4" w:space="0" w:color="auto"/>
              <w:bottom w:val="nil"/>
            </w:tcBorders>
            <w:shd w:val="clear" w:color="auto" w:fill="D9D9D9" w:themeFill="background1" w:themeFillShade="D9"/>
            <w:vAlign w:val="center"/>
          </w:tcPr>
          <w:p w:rsidR="00260024" w:rsidRPr="00B17491" w:rsidRDefault="00260024" w:rsidP="004F0961">
            <w:pPr>
              <w:rPr>
                <w:rFonts w:ascii="Arial" w:hAnsi="Arial" w:cs="Arial"/>
                <w:color w:val="0070C0"/>
                <w:sz w:val="20"/>
                <w:lang w:eastAsia="en-US"/>
              </w:rPr>
            </w:pPr>
            <w:r w:rsidRPr="00B17491">
              <w:rPr>
                <w:rFonts w:ascii="Arial" w:hAnsi="Arial" w:cs="Arial"/>
                <w:color w:val="0070C0"/>
                <w:sz w:val="20"/>
                <w:lang w:eastAsia="en-US"/>
              </w:rPr>
              <w:t>fluid dispensing machines for industrial use</w:t>
            </w:r>
          </w:p>
        </w:tc>
        <w:tc>
          <w:tcPr>
            <w:tcW w:w="566" w:type="dxa"/>
            <w:tcBorders>
              <w:top w:val="double" w:sz="4" w:space="0" w:color="auto"/>
              <w:bottom w:val="nil"/>
            </w:tcBorders>
            <w:shd w:val="clear" w:color="auto" w:fill="D9D9D9" w:themeFill="background1" w:themeFillShade="D9"/>
            <w:vAlign w:val="center"/>
          </w:tcPr>
          <w:p w:rsidR="00260024" w:rsidRPr="00B17491" w:rsidRDefault="00260024" w:rsidP="00174E4C">
            <w:pPr>
              <w:jc w:val="center"/>
              <w:rPr>
                <w:rFonts w:ascii="Arial" w:hAnsi="Arial" w:cs="Arial"/>
                <w:color w:val="0070C0"/>
                <w:sz w:val="20"/>
                <w:lang w:eastAsia="en-US"/>
              </w:rPr>
            </w:pPr>
          </w:p>
        </w:tc>
        <w:tc>
          <w:tcPr>
            <w:tcW w:w="2551" w:type="dxa"/>
            <w:tcBorders>
              <w:top w:val="double" w:sz="4" w:space="0" w:color="auto"/>
              <w:bottom w:val="nil"/>
            </w:tcBorders>
            <w:shd w:val="clear" w:color="auto" w:fill="D9D9D9" w:themeFill="background1" w:themeFillShade="D9"/>
          </w:tcPr>
          <w:p w:rsidR="00260024" w:rsidRPr="00B17491" w:rsidRDefault="00260024" w:rsidP="004F0961">
            <w:pPr>
              <w:rPr>
                <w:rFonts w:ascii="Arial" w:hAnsi="Arial" w:cs="Arial"/>
                <w:color w:val="0070C0"/>
                <w:sz w:val="20"/>
                <w:lang w:eastAsia="en-US"/>
              </w:rPr>
            </w:pPr>
          </w:p>
        </w:tc>
        <w:tc>
          <w:tcPr>
            <w:tcW w:w="3402" w:type="dxa"/>
            <w:tcBorders>
              <w:top w:val="double" w:sz="4" w:space="0" w:color="auto"/>
              <w:bottom w:val="nil"/>
            </w:tcBorders>
            <w:shd w:val="clear" w:color="auto" w:fill="D9D9D9" w:themeFill="background1" w:themeFillShade="D9"/>
          </w:tcPr>
          <w:p w:rsidR="00260024" w:rsidRPr="00B17491" w:rsidRDefault="00260024" w:rsidP="004F0961">
            <w:pPr>
              <w:rPr>
                <w:rFonts w:ascii="Arial" w:hAnsi="Arial" w:cs="Arial"/>
                <w:color w:val="0070C0"/>
                <w:sz w:val="20"/>
                <w:lang w:eastAsia="en-US"/>
              </w:rPr>
            </w:pPr>
          </w:p>
        </w:tc>
        <w:tc>
          <w:tcPr>
            <w:tcW w:w="2835" w:type="dxa"/>
            <w:tcBorders>
              <w:top w:val="double" w:sz="4" w:space="0" w:color="auto"/>
              <w:bottom w:val="nil"/>
            </w:tcBorders>
            <w:shd w:val="clear" w:color="auto" w:fill="D9D9D9" w:themeFill="background1" w:themeFillShade="D9"/>
          </w:tcPr>
          <w:p w:rsidR="00260024" w:rsidRPr="00B17491" w:rsidRDefault="00260024" w:rsidP="00484047">
            <w:pPr>
              <w:rPr>
                <w:rFonts w:ascii="Arial" w:hAnsi="Arial" w:cs="Arial"/>
                <w:color w:val="0070C0"/>
                <w:sz w:val="20"/>
                <w:lang w:eastAsia="en-US"/>
              </w:rPr>
            </w:pPr>
            <w:r w:rsidRPr="00B17491">
              <w:rPr>
                <w:rFonts w:ascii="Arial" w:hAnsi="Arial" w:cs="Arial"/>
                <w:color w:val="0070C0"/>
                <w:sz w:val="18"/>
                <w:szCs w:val="18"/>
                <w:lang w:eastAsia="en-US"/>
              </w:rPr>
              <w:t xml:space="preserve">USPTO proposes this new term as an example of the type of “dispensing machine” that is properly classified in Class 7. </w:t>
            </w:r>
            <w:r w:rsidRPr="00B17491">
              <w:rPr>
                <w:rFonts w:ascii="Arial" w:hAnsi="Arial" w:cs="Arial"/>
                <w:i/>
                <w:noProof/>
                <w:color w:val="0070C0"/>
                <w:sz w:val="18"/>
                <w:szCs w:val="18"/>
                <w:lang w:eastAsia="en-US"/>
              </w:rPr>
              <w:drawing>
                <wp:inline distT="0" distB="0" distL="0" distR="0" wp14:anchorId="166C952F" wp14:editId="5EA3F4E7">
                  <wp:extent cx="1227667" cy="871064"/>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6C76C2.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8922" cy="871954"/>
                          </a:xfrm>
                          <a:prstGeom prst="rect">
                            <a:avLst/>
                          </a:prstGeom>
                        </pic:spPr>
                      </pic:pic>
                    </a:graphicData>
                  </a:graphic>
                </wp:inline>
              </w:drawing>
            </w:r>
            <w:r w:rsidRPr="00B17491">
              <w:rPr>
                <w:rFonts w:ascii="Arial" w:hAnsi="Arial" w:cs="Arial"/>
                <w:color w:val="0070C0"/>
                <w:sz w:val="18"/>
                <w:szCs w:val="18"/>
                <w:lang w:eastAsia="en-US"/>
              </w:rPr>
              <w:br/>
            </w:r>
            <w:r w:rsidRPr="00B17491">
              <w:rPr>
                <w:rFonts w:ascii="Arial" w:hAnsi="Arial" w:cs="Arial"/>
                <w:i/>
                <w:color w:val="0070C0"/>
                <w:sz w:val="18"/>
                <w:szCs w:val="18"/>
                <w:lang w:eastAsia="en-US"/>
              </w:rPr>
              <w:t>The DATRON PRXL series of portal dispensing machines is ideally designed for large-format workpieces and nesting. Dispensing speeds of up to 20 m/min (333 mm/s) are achievable, providing shortest possible cycle times.  DATRON PRXL dispensing machines are available with different operating ranges possible cycle times.</w:t>
            </w:r>
            <w:r w:rsidRPr="00B17491">
              <w:rPr>
                <w:rFonts w:ascii="Arial" w:hAnsi="Arial" w:cs="Arial"/>
                <w:color w:val="0070C0"/>
                <w:sz w:val="18"/>
                <w:szCs w:val="18"/>
                <w:lang w:eastAsia="en-US"/>
              </w:rPr>
              <w:t xml:space="preserve"> </w:t>
            </w:r>
            <w:hyperlink r:id="rId10" w:history="1">
              <w:r w:rsidRPr="00B17491">
                <w:rPr>
                  <w:rStyle w:val="Hyperlink"/>
                  <w:rFonts w:ascii="Arial" w:hAnsi="Arial" w:cs="Arial"/>
                  <w:color w:val="0070C0"/>
                  <w:sz w:val="18"/>
                  <w:szCs w:val="18"/>
                  <w:lang w:eastAsia="en-US"/>
                </w:rPr>
                <w:t>http://marketing.datrondynamics.com/acton/attachment/6438/f-009b/1/-/-/-/-/DATRON%20Dispensing%20Systems.pdf</w:t>
              </w:r>
            </w:hyperlink>
            <w:r w:rsidRPr="00B17491">
              <w:rPr>
                <w:rFonts w:ascii="Arial" w:hAnsi="Arial" w:cs="Arial"/>
                <w:color w:val="0070C0"/>
                <w:sz w:val="18"/>
                <w:szCs w:val="18"/>
                <w:lang w:eastAsia="en-US"/>
              </w:rPr>
              <w:t xml:space="preserve"> </w:t>
            </w:r>
          </w:p>
        </w:tc>
        <w:tc>
          <w:tcPr>
            <w:tcW w:w="340" w:type="dxa"/>
            <w:tcBorders>
              <w:top w:val="double" w:sz="4" w:space="0" w:color="auto"/>
              <w:bottom w:val="nil"/>
            </w:tcBorders>
            <w:shd w:val="clear" w:color="auto" w:fill="D9D9D9" w:themeFill="background1" w:themeFillShade="D9"/>
            <w:vAlign w:val="center"/>
          </w:tcPr>
          <w:p w:rsidR="00260024" w:rsidRPr="00B17491" w:rsidRDefault="00B17491" w:rsidP="00B17491">
            <w:pPr>
              <w:jc w:val="center"/>
              <w:rPr>
                <w:ins w:id="8" w:author="Christine Carminati" w:date="2018-05-07T13:53:00Z"/>
                <w:rFonts w:ascii="Arial" w:hAnsi="Arial" w:cs="Arial"/>
                <w:b/>
                <w:color w:val="0070C0"/>
                <w:sz w:val="18"/>
                <w:szCs w:val="18"/>
                <w:lang w:eastAsia="en-US"/>
              </w:rPr>
            </w:pPr>
            <w:r w:rsidRPr="00B17491">
              <w:rPr>
                <w:rFonts w:ascii="Arial" w:hAnsi="Arial" w:cs="Arial"/>
                <w:b/>
                <w:color w:val="0070C0"/>
                <w:sz w:val="18"/>
                <w:szCs w:val="18"/>
                <w:lang w:eastAsia="en-US"/>
              </w:rPr>
              <w:t>T</w:t>
            </w:r>
          </w:p>
        </w:tc>
      </w:tr>
      <w:tr w:rsidR="00260024" w:rsidRPr="00B17491" w:rsidTr="00B17491">
        <w:trPr>
          <w:cantSplit/>
          <w:trHeight w:val="567"/>
        </w:trPr>
        <w:tc>
          <w:tcPr>
            <w:tcW w:w="425" w:type="dxa"/>
            <w:tcBorders>
              <w:top w:val="nil"/>
              <w:bottom w:val="double" w:sz="4" w:space="0" w:color="auto"/>
            </w:tcBorders>
            <w:vAlign w:val="center"/>
          </w:tcPr>
          <w:p w:rsidR="00260024" w:rsidRPr="00B17491" w:rsidRDefault="00260024" w:rsidP="004F0961">
            <w:pPr>
              <w:jc w:val="center"/>
              <w:rPr>
                <w:rFonts w:ascii="Arial" w:hAnsi="Arial" w:cs="Arial"/>
                <w:color w:val="0070C0"/>
                <w:sz w:val="20"/>
                <w:lang w:eastAsia="en-US"/>
              </w:rPr>
            </w:pPr>
            <w:ins w:id="9" w:author="Christine Carminati" w:date="2018-05-07T13:50:00Z">
              <w:r w:rsidRPr="00B17491">
                <w:rPr>
                  <w:rFonts w:ascii="Arial" w:hAnsi="Arial" w:cs="Arial"/>
                  <w:color w:val="0070C0"/>
                  <w:sz w:val="20"/>
                  <w:lang w:eastAsia="en-US"/>
                </w:rPr>
                <w:t>A</w:t>
              </w:r>
            </w:ins>
          </w:p>
        </w:tc>
        <w:tc>
          <w:tcPr>
            <w:tcW w:w="1135" w:type="dxa"/>
            <w:tcBorders>
              <w:top w:val="nil"/>
              <w:bottom w:val="double" w:sz="4" w:space="0" w:color="auto"/>
            </w:tcBorders>
            <w:vAlign w:val="center"/>
          </w:tcPr>
          <w:p w:rsidR="00260024" w:rsidRPr="00B17491" w:rsidRDefault="00260024" w:rsidP="00484047">
            <w:pPr>
              <w:jc w:val="center"/>
              <w:rPr>
                <w:rFonts w:ascii="Arial" w:hAnsi="Arial" w:cs="Arial"/>
                <w:color w:val="0070C0"/>
                <w:sz w:val="20"/>
                <w:lang w:eastAsia="en-US"/>
              </w:rPr>
            </w:pPr>
            <w:r w:rsidRPr="00B17491">
              <w:rPr>
                <w:rFonts w:ascii="Arial" w:hAnsi="Arial" w:cs="Arial"/>
                <w:color w:val="0070C0"/>
                <w:sz w:val="20"/>
                <w:lang w:val="es-ES_tradnl" w:eastAsia="en-US"/>
              </w:rPr>
              <w:t>US-28-5</w:t>
            </w:r>
          </w:p>
        </w:tc>
        <w:tc>
          <w:tcPr>
            <w:tcW w:w="425" w:type="dxa"/>
            <w:tcBorders>
              <w:top w:val="nil"/>
              <w:bottom w:val="double" w:sz="4" w:space="0" w:color="auto"/>
            </w:tcBorders>
            <w:vAlign w:val="center"/>
          </w:tcPr>
          <w:p w:rsidR="00260024" w:rsidRPr="00B17491" w:rsidRDefault="0026002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7</w:t>
            </w:r>
          </w:p>
        </w:tc>
        <w:tc>
          <w:tcPr>
            <w:tcW w:w="1276" w:type="dxa"/>
            <w:tcBorders>
              <w:top w:val="nil"/>
              <w:bottom w:val="double" w:sz="4" w:space="0" w:color="auto"/>
            </w:tcBorders>
            <w:vAlign w:val="center"/>
          </w:tcPr>
          <w:p w:rsidR="00260024" w:rsidRPr="00B17491" w:rsidRDefault="00260024" w:rsidP="004F0961">
            <w:pPr>
              <w:jc w:val="center"/>
              <w:rPr>
                <w:rFonts w:ascii="Arial" w:hAnsi="Arial" w:cs="Arial"/>
                <w:color w:val="0070C0"/>
                <w:sz w:val="20"/>
                <w:lang w:eastAsia="en-US"/>
              </w:rPr>
            </w:pPr>
          </w:p>
        </w:tc>
        <w:tc>
          <w:tcPr>
            <w:tcW w:w="567" w:type="dxa"/>
            <w:tcBorders>
              <w:top w:val="nil"/>
              <w:bottom w:val="double" w:sz="4" w:space="0" w:color="auto"/>
            </w:tcBorders>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FR</w:t>
            </w:r>
          </w:p>
        </w:tc>
        <w:tc>
          <w:tcPr>
            <w:tcW w:w="425" w:type="dxa"/>
            <w:tcBorders>
              <w:top w:val="nil"/>
              <w:bottom w:val="double" w:sz="4" w:space="0" w:color="auto"/>
              <w:right w:val="nil"/>
            </w:tcBorders>
            <w:vAlign w:val="center"/>
          </w:tcPr>
          <w:p w:rsidR="00260024" w:rsidRPr="00B17491" w:rsidRDefault="00260024" w:rsidP="004F0961">
            <w:pPr>
              <w:jc w:val="center"/>
              <w:rPr>
                <w:rFonts w:ascii="Arial" w:hAnsi="Arial" w:cs="Arial"/>
                <w:vanish/>
                <w:color w:val="0070C0"/>
                <w:sz w:val="20"/>
                <w:lang w:eastAsia="en-US"/>
              </w:rPr>
            </w:pPr>
            <w:r w:rsidRPr="00B17491">
              <w:rPr>
                <w:rFonts w:ascii="Arial" w:hAnsi="Arial" w:cs="Arial"/>
                <w:vanish/>
                <w:color w:val="0070C0"/>
                <w:sz w:val="20"/>
                <w:lang w:eastAsia="en-US"/>
              </w:rPr>
              <w:t>M</w:t>
            </w:r>
          </w:p>
        </w:tc>
        <w:tc>
          <w:tcPr>
            <w:tcW w:w="1134" w:type="dxa"/>
            <w:tcBorders>
              <w:top w:val="nil"/>
              <w:left w:val="nil"/>
              <w:bottom w:val="double" w:sz="4" w:space="0" w:color="auto"/>
            </w:tcBorders>
            <w:vAlign w:val="center"/>
          </w:tcPr>
          <w:p w:rsidR="00260024" w:rsidRPr="00B17491" w:rsidRDefault="00260024" w:rsidP="004F0961">
            <w:pPr>
              <w:jc w:val="center"/>
              <w:rPr>
                <w:rFonts w:ascii="Arial" w:hAnsi="Arial" w:cs="Arial"/>
                <w:color w:val="0070C0"/>
                <w:sz w:val="20"/>
                <w:lang w:eastAsia="en-US"/>
              </w:rPr>
            </w:pPr>
            <w:proofErr w:type="spellStart"/>
            <w:r w:rsidRPr="00B17491">
              <w:rPr>
                <w:rFonts w:ascii="Arial" w:hAnsi="Arial" w:cs="Arial"/>
                <w:color w:val="0070C0"/>
                <w:sz w:val="20"/>
                <w:lang w:eastAsia="en-US"/>
              </w:rPr>
              <w:t>ajouter</w:t>
            </w:r>
            <w:proofErr w:type="spellEnd"/>
          </w:p>
        </w:tc>
        <w:tc>
          <w:tcPr>
            <w:tcW w:w="3544" w:type="dxa"/>
            <w:tcBorders>
              <w:top w:val="nil"/>
              <w:bottom w:val="double" w:sz="4" w:space="0" w:color="auto"/>
            </w:tcBorders>
            <w:vAlign w:val="center"/>
          </w:tcPr>
          <w:p w:rsidR="00260024" w:rsidRPr="00B17491" w:rsidRDefault="00260024" w:rsidP="004F0961">
            <w:pPr>
              <w:rPr>
                <w:rFonts w:ascii="Arial" w:hAnsi="Arial" w:cs="Arial"/>
                <w:color w:val="0070C0"/>
                <w:sz w:val="20"/>
                <w:lang w:eastAsia="en-US"/>
              </w:rPr>
            </w:pPr>
          </w:p>
        </w:tc>
        <w:tc>
          <w:tcPr>
            <w:tcW w:w="4253" w:type="dxa"/>
            <w:tcBorders>
              <w:top w:val="nil"/>
              <w:bottom w:val="double" w:sz="4" w:space="0" w:color="auto"/>
            </w:tcBorders>
            <w:shd w:val="clear" w:color="auto" w:fill="auto"/>
            <w:vAlign w:val="center"/>
          </w:tcPr>
          <w:p w:rsidR="00260024" w:rsidRPr="00B17491" w:rsidRDefault="00260024" w:rsidP="00A63EEF">
            <w:pPr>
              <w:rPr>
                <w:rFonts w:ascii="Arial" w:hAnsi="Arial" w:cs="Arial"/>
                <w:color w:val="0070C0"/>
                <w:sz w:val="20"/>
                <w:lang w:val="fr-CH" w:eastAsia="en-US"/>
              </w:rPr>
            </w:pPr>
            <w:r w:rsidRPr="00B17491">
              <w:rPr>
                <w:rFonts w:ascii="Arial" w:hAnsi="Arial" w:cs="Arial"/>
                <w:color w:val="0070C0"/>
                <w:sz w:val="20"/>
                <w:lang w:val="fr-CH" w:eastAsia="en-US"/>
              </w:rPr>
              <w:t>distributeurs de fluides à usage industriel</w:t>
            </w:r>
          </w:p>
        </w:tc>
        <w:tc>
          <w:tcPr>
            <w:tcW w:w="566" w:type="dxa"/>
            <w:tcBorders>
              <w:top w:val="nil"/>
              <w:bottom w:val="double" w:sz="4" w:space="0" w:color="auto"/>
            </w:tcBorders>
            <w:vAlign w:val="center"/>
          </w:tcPr>
          <w:p w:rsidR="00260024" w:rsidRPr="00B17491" w:rsidRDefault="00260024" w:rsidP="00174E4C">
            <w:pPr>
              <w:jc w:val="center"/>
              <w:rPr>
                <w:rFonts w:ascii="Arial" w:hAnsi="Arial" w:cs="Arial"/>
                <w:color w:val="0070C0"/>
                <w:sz w:val="20"/>
                <w:lang w:val="fr-CH" w:eastAsia="en-US"/>
              </w:rPr>
            </w:pPr>
          </w:p>
        </w:tc>
        <w:tc>
          <w:tcPr>
            <w:tcW w:w="2551" w:type="dxa"/>
            <w:tcBorders>
              <w:top w:val="nil"/>
              <w:bottom w:val="double" w:sz="4" w:space="0" w:color="auto"/>
            </w:tcBorders>
          </w:tcPr>
          <w:p w:rsidR="00260024" w:rsidRPr="00B17491" w:rsidRDefault="00260024" w:rsidP="004F0961">
            <w:pPr>
              <w:rPr>
                <w:rFonts w:ascii="Arial" w:hAnsi="Arial" w:cs="Arial"/>
                <w:color w:val="0070C0"/>
                <w:sz w:val="20"/>
                <w:lang w:val="fr-CH" w:eastAsia="en-US"/>
              </w:rPr>
            </w:pPr>
          </w:p>
        </w:tc>
        <w:tc>
          <w:tcPr>
            <w:tcW w:w="3402" w:type="dxa"/>
            <w:tcBorders>
              <w:top w:val="nil"/>
              <w:bottom w:val="double" w:sz="4" w:space="0" w:color="auto"/>
            </w:tcBorders>
          </w:tcPr>
          <w:p w:rsidR="00260024" w:rsidRPr="00B17491" w:rsidRDefault="00260024" w:rsidP="004F0961">
            <w:pPr>
              <w:rPr>
                <w:rFonts w:ascii="Arial" w:hAnsi="Arial" w:cs="Arial"/>
                <w:color w:val="0070C0"/>
                <w:sz w:val="20"/>
                <w:lang w:val="fr-CH" w:eastAsia="en-US"/>
              </w:rPr>
            </w:pPr>
          </w:p>
        </w:tc>
        <w:tc>
          <w:tcPr>
            <w:tcW w:w="2835" w:type="dxa"/>
            <w:tcBorders>
              <w:top w:val="nil"/>
              <w:bottom w:val="double" w:sz="4" w:space="0" w:color="auto"/>
            </w:tcBorders>
          </w:tcPr>
          <w:p w:rsidR="00260024" w:rsidRPr="00B17491" w:rsidRDefault="00260024" w:rsidP="004F0961">
            <w:pPr>
              <w:rPr>
                <w:rFonts w:ascii="Arial" w:hAnsi="Arial" w:cs="Arial"/>
                <w:color w:val="0070C0"/>
                <w:sz w:val="20"/>
                <w:lang w:val="fr-CH" w:eastAsia="en-US"/>
              </w:rPr>
            </w:pPr>
          </w:p>
        </w:tc>
        <w:tc>
          <w:tcPr>
            <w:tcW w:w="340" w:type="dxa"/>
            <w:tcBorders>
              <w:top w:val="nil"/>
              <w:bottom w:val="double" w:sz="4" w:space="0" w:color="auto"/>
            </w:tcBorders>
            <w:vAlign w:val="center"/>
          </w:tcPr>
          <w:p w:rsidR="00260024" w:rsidRPr="00B17491" w:rsidRDefault="00B17491" w:rsidP="00B17491">
            <w:pPr>
              <w:jc w:val="center"/>
              <w:rPr>
                <w:ins w:id="10" w:author="Christine Carminati" w:date="2018-05-07T13:53:00Z"/>
                <w:rFonts w:ascii="Arial" w:hAnsi="Arial" w:cs="Arial"/>
                <w:color w:val="0070C0"/>
                <w:sz w:val="20"/>
                <w:lang w:val="fr-CH" w:eastAsia="en-US"/>
              </w:rPr>
            </w:pPr>
            <w:r w:rsidRPr="00B17491">
              <w:rPr>
                <w:rFonts w:ascii="Arial" w:hAnsi="Arial" w:cs="Arial"/>
                <w:color w:val="0070C0"/>
                <w:sz w:val="20"/>
                <w:lang w:val="fr-CH" w:eastAsia="en-US"/>
              </w:rPr>
              <w:t>T</w:t>
            </w:r>
          </w:p>
        </w:tc>
      </w:tr>
      <w:tr w:rsidR="00260024" w:rsidRPr="00B017DE" w:rsidTr="00B17491">
        <w:trPr>
          <w:cantSplit/>
          <w:trHeight w:val="567"/>
        </w:trPr>
        <w:tc>
          <w:tcPr>
            <w:tcW w:w="425" w:type="dxa"/>
            <w:tcBorders>
              <w:top w:val="double" w:sz="4" w:space="0" w:color="auto"/>
              <w:bottom w:val="nil"/>
            </w:tcBorders>
            <w:shd w:val="clear" w:color="auto" w:fill="D9D9D9" w:themeFill="background1" w:themeFillShade="D9"/>
            <w:vAlign w:val="center"/>
          </w:tcPr>
          <w:p w:rsidR="00260024" w:rsidRPr="00A63EEF" w:rsidRDefault="00260024" w:rsidP="004F0961">
            <w:pPr>
              <w:jc w:val="center"/>
              <w:rPr>
                <w:rFonts w:ascii="Arial" w:hAnsi="Arial" w:cs="Arial"/>
                <w:sz w:val="20"/>
                <w:lang w:val="fr-CH" w:eastAsia="en-US"/>
              </w:rPr>
            </w:pPr>
          </w:p>
        </w:tc>
        <w:tc>
          <w:tcPr>
            <w:tcW w:w="1135" w:type="dxa"/>
            <w:tcBorders>
              <w:top w:val="double" w:sz="4" w:space="0" w:color="auto"/>
              <w:bottom w:val="nil"/>
            </w:tcBorders>
            <w:shd w:val="clear" w:color="auto" w:fill="D9D9D9" w:themeFill="background1" w:themeFillShade="D9"/>
            <w:vAlign w:val="center"/>
          </w:tcPr>
          <w:p w:rsidR="00260024" w:rsidRPr="00CE1E50" w:rsidRDefault="00260024" w:rsidP="00484047">
            <w:pPr>
              <w:jc w:val="center"/>
              <w:rPr>
                <w:rFonts w:ascii="Arial" w:hAnsi="Arial" w:cs="Arial"/>
                <w:sz w:val="20"/>
                <w:lang w:val="es-ES_tradnl" w:eastAsia="en-US"/>
              </w:rPr>
            </w:pPr>
            <w:r>
              <w:rPr>
                <w:rFonts w:ascii="Arial" w:hAnsi="Arial" w:cs="Arial"/>
                <w:sz w:val="20"/>
                <w:lang w:val="es-ES_tradnl" w:eastAsia="en-US"/>
              </w:rPr>
              <w:t>US</w:t>
            </w:r>
            <w:r w:rsidRPr="00CE1E50">
              <w:rPr>
                <w:rFonts w:ascii="Arial" w:hAnsi="Arial" w:cs="Arial"/>
                <w:sz w:val="20"/>
                <w:lang w:val="es-ES_tradnl" w:eastAsia="en-US"/>
              </w:rPr>
              <w:t>-2</w:t>
            </w:r>
            <w:r>
              <w:rPr>
                <w:rFonts w:ascii="Arial" w:hAnsi="Arial" w:cs="Arial"/>
                <w:sz w:val="20"/>
                <w:lang w:val="es-ES_tradnl" w:eastAsia="en-US"/>
              </w:rPr>
              <w:t>8</w:t>
            </w:r>
            <w:r w:rsidRPr="00CE1E50">
              <w:rPr>
                <w:rFonts w:ascii="Arial" w:hAnsi="Arial" w:cs="Arial"/>
                <w:sz w:val="20"/>
                <w:lang w:val="es-ES_tradnl" w:eastAsia="en-US"/>
              </w:rPr>
              <w:t>-</w:t>
            </w:r>
            <w:r>
              <w:rPr>
                <w:rFonts w:ascii="Arial" w:hAnsi="Arial" w:cs="Arial"/>
                <w:sz w:val="20"/>
                <w:lang w:val="es-ES_tradnl" w:eastAsia="en-US"/>
              </w:rPr>
              <w:t>6</w:t>
            </w:r>
          </w:p>
        </w:tc>
        <w:tc>
          <w:tcPr>
            <w:tcW w:w="425" w:type="dxa"/>
            <w:tcBorders>
              <w:top w:val="double" w:sz="4" w:space="0" w:color="auto"/>
              <w:bottom w:val="nil"/>
            </w:tcBorders>
            <w:shd w:val="clear" w:color="auto" w:fill="D9D9D9" w:themeFill="background1" w:themeFillShade="D9"/>
            <w:vAlign w:val="center"/>
          </w:tcPr>
          <w:p w:rsidR="00260024" w:rsidRPr="00CE1E50" w:rsidRDefault="00260024" w:rsidP="004F0961">
            <w:pPr>
              <w:ind w:left="-108" w:right="-108"/>
              <w:jc w:val="center"/>
              <w:rPr>
                <w:rFonts w:ascii="Arial" w:hAnsi="Arial" w:cs="Arial"/>
                <w:sz w:val="20"/>
                <w:lang w:eastAsia="en-US"/>
              </w:rPr>
            </w:pPr>
            <w:r>
              <w:rPr>
                <w:rFonts w:ascii="Arial" w:hAnsi="Arial" w:cs="Arial"/>
                <w:sz w:val="20"/>
                <w:lang w:eastAsia="en-US"/>
              </w:rPr>
              <w:t>9</w:t>
            </w:r>
          </w:p>
        </w:tc>
        <w:tc>
          <w:tcPr>
            <w:tcW w:w="1276" w:type="dxa"/>
            <w:tcBorders>
              <w:top w:val="double" w:sz="4" w:space="0" w:color="auto"/>
              <w:bottom w:val="nil"/>
            </w:tcBorders>
            <w:shd w:val="clear" w:color="auto" w:fill="D9D9D9" w:themeFill="background1" w:themeFillShade="D9"/>
            <w:vAlign w:val="center"/>
          </w:tcPr>
          <w:p w:rsidR="00260024" w:rsidRPr="00CE1E50" w:rsidRDefault="00260024" w:rsidP="004F0961">
            <w:pPr>
              <w:ind w:left="-108" w:right="-108"/>
              <w:jc w:val="center"/>
              <w:rPr>
                <w:rFonts w:ascii="Arial" w:hAnsi="Arial" w:cs="Arial"/>
                <w:sz w:val="20"/>
                <w:lang w:eastAsia="en-US"/>
              </w:rPr>
            </w:pPr>
            <w:r>
              <w:rPr>
                <w:rFonts w:ascii="Arial" w:hAnsi="Arial" w:cs="Arial"/>
                <w:sz w:val="20"/>
                <w:lang w:eastAsia="en-US"/>
              </w:rPr>
              <w:t>090086 changed in</w:t>
            </w:r>
            <w:r>
              <w:rPr>
                <w:rFonts w:ascii="Arial" w:hAnsi="Arial" w:cs="Arial"/>
                <w:sz w:val="20"/>
                <w:lang w:eastAsia="en-US"/>
              </w:rPr>
              <w:br/>
              <w:t>NCL12-2022</w:t>
            </w:r>
          </w:p>
        </w:tc>
        <w:tc>
          <w:tcPr>
            <w:tcW w:w="567" w:type="dxa"/>
            <w:tcBorders>
              <w:top w:val="double" w:sz="4" w:space="0" w:color="auto"/>
              <w:bottom w:val="nil"/>
            </w:tcBorders>
            <w:shd w:val="clear" w:color="auto" w:fill="D9D9D9" w:themeFill="background1" w:themeFillShade="D9"/>
            <w:vAlign w:val="center"/>
          </w:tcPr>
          <w:p w:rsidR="00260024" w:rsidRPr="00CE1E50" w:rsidRDefault="00260024" w:rsidP="004F0961">
            <w:pPr>
              <w:jc w:val="center"/>
              <w:rPr>
                <w:rFonts w:ascii="Arial" w:hAnsi="Arial" w:cs="Arial"/>
                <w:sz w:val="20"/>
                <w:lang w:eastAsia="en-US"/>
              </w:rPr>
            </w:pPr>
            <w:r w:rsidRPr="00CE1E50">
              <w:rPr>
                <w:rFonts w:ascii="Arial" w:hAnsi="Arial" w:cs="Arial"/>
                <w:sz w:val="20"/>
                <w:lang w:eastAsia="en-US"/>
              </w:rPr>
              <w:t>EN</w:t>
            </w:r>
          </w:p>
        </w:tc>
        <w:tc>
          <w:tcPr>
            <w:tcW w:w="425" w:type="dxa"/>
            <w:tcBorders>
              <w:top w:val="double" w:sz="4" w:space="0" w:color="auto"/>
              <w:bottom w:val="nil"/>
              <w:right w:val="nil"/>
            </w:tcBorders>
            <w:shd w:val="clear" w:color="auto" w:fill="D9D9D9" w:themeFill="background1" w:themeFillShade="D9"/>
            <w:vAlign w:val="center"/>
          </w:tcPr>
          <w:p w:rsidR="00260024" w:rsidRPr="008E3980" w:rsidRDefault="00260024" w:rsidP="004F0961">
            <w:pPr>
              <w:jc w:val="center"/>
              <w:rPr>
                <w:rFonts w:ascii="Arial" w:hAnsi="Arial" w:cs="Arial"/>
                <w:vanish/>
                <w:sz w:val="20"/>
                <w:lang w:eastAsia="en-US"/>
              </w:rPr>
            </w:pPr>
            <w:r w:rsidRPr="008E3980">
              <w:rPr>
                <w:rFonts w:ascii="Arial" w:hAnsi="Arial" w:cs="Arial"/>
                <w:vanish/>
                <w:sz w:val="20"/>
                <w:lang w:eastAsia="en-US"/>
              </w:rPr>
              <w:t>M</w:t>
            </w:r>
          </w:p>
        </w:tc>
        <w:tc>
          <w:tcPr>
            <w:tcW w:w="1134" w:type="dxa"/>
            <w:tcBorders>
              <w:top w:val="double" w:sz="4" w:space="0" w:color="auto"/>
              <w:left w:val="nil"/>
              <w:bottom w:val="nil"/>
            </w:tcBorders>
            <w:shd w:val="clear" w:color="auto" w:fill="D9D9D9" w:themeFill="background1" w:themeFillShade="D9"/>
            <w:vAlign w:val="center"/>
          </w:tcPr>
          <w:p w:rsidR="00260024" w:rsidRPr="00CE1E50" w:rsidRDefault="00260024" w:rsidP="004F0961">
            <w:pPr>
              <w:jc w:val="center"/>
              <w:rPr>
                <w:rFonts w:ascii="Arial" w:hAnsi="Arial" w:cs="Arial"/>
                <w:sz w:val="20"/>
                <w:lang w:eastAsia="en-US"/>
              </w:rPr>
            </w:pPr>
            <w:r>
              <w:rPr>
                <w:rFonts w:ascii="Arial" w:hAnsi="Arial" w:cs="Arial"/>
                <w:sz w:val="20"/>
                <w:lang w:eastAsia="en-US"/>
              </w:rPr>
              <w:t>--</w:t>
            </w:r>
          </w:p>
        </w:tc>
        <w:tc>
          <w:tcPr>
            <w:tcW w:w="3544" w:type="dxa"/>
            <w:tcBorders>
              <w:top w:val="double" w:sz="4" w:space="0" w:color="auto"/>
              <w:bottom w:val="nil"/>
            </w:tcBorders>
            <w:shd w:val="clear" w:color="auto" w:fill="D9D9D9" w:themeFill="background1" w:themeFillShade="D9"/>
            <w:vAlign w:val="center"/>
          </w:tcPr>
          <w:p w:rsidR="00260024" w:rsidRPr="00FF64EE" w:rsidRDefault="00260024" w:rsidP="004F0961">
            <w:pPr>
              <w:rPr>
                <w:rFonts w:ascii="Arial" w:hAnsi="Arial" w:cs="Arial"/>
                <w:sz w:val="20"/>
                <w:lang w:eastAsia="en-US"/>
              </w:rPr>
            </w:pPr>
            <w:r w:rsidRPr="00D233F0">
              <w:rPr>
                <w:rFonts w:ascii="Arial" w:hAnsi="Arial" w:cs="Arial"/>
                <w:color w:val="000000"/>
                <w:sz w:val="20"/>
              </w:rPr>
              <w:t>ticket dispensing terminals, electronic</w:t>
            </w:r>
          </w:p>
        </w:tc>
        <w:tc>
          <w:tcPr>
            <w:tcW w:w="4253" w:type="dxa"/>
            <w:tcBorders>
              <w:top w:val="double" w:sz="4" w:space="0" w:color="auto"/>
              <w:bottom w:val="nil"/>
            </w:tcBorders>
            <w:shd w:val="clear" w:color="auto" w:fill="D9D9D9" w:themeFill="background1" w:themeFillShade="D9"/>
            <w:vAlign w:val="center"/>
          </w:tcPr>
          <w:p w:rsidR="00260024" w:rsidRPr="00CE1E50" w:rsidRDefault="00260024" w:rsidP="004F0961">
            <w:pPr>
              <w:rPr>
                <w:rFonts w:ascii="Arial" w:hAnsi="Arial" w:cs="Arial"/>
                <w:sz w:val="20"/>
                <w:lang w:eastAsia="en-US"/>
              </w:rPr>
            </w:pPr>
          </w:p>
        </w:tc>
        <w:tc>
          <w:tcPr>
            <w:tcW w:w="566" w:type="dxa"/>
            <w:tcBorders>
              <w:top w:val="double" w:sz="4" w:space="0" w:color="auto"/>
              <w:bottom w:val="nil"/>
            </w:tcBorders>
            <w:shd w:val="clear" w:color="auto" w:fill="D9D9D9" w:themeFill="background1" w:themeFillShade="D9"/>
            <w:vAlign w:val="center"/>
          </w:tcPr>
          <w:p w:rsidR="00260024" w:rsidRPr="00897FF2" w:rsidRDefault="00260024" w:rsidP="00174E4C">
            <w:pPr>
              <w:jc w:val="center"/>
              <w:rPr>
                <w:rFonts w:ascii="Arial" w:hAnsi="Arial" w:cs="Arial"/>
                <w:color w:val="C00000"/>
                <w:sz w:val="20"/>
                <w:lang w:eastAsia="en-US"/>
              </w:rPr>
            </w:pPr>
          </w:p>
        </w:tc>
        <w:tc>
          <w:tcPr>
            <w:tcW w:w="2551" w:type="dxa"/>
            <w:tcBorders>
              <w:top w:val="double" w:sz="4" w:space="0" w:color="auto"/>
              <w:bottom w:val="nil"/>
            </w:tcBorders>
            <w:shd w:val="clear" w:color="auto" w:fill="D9D9D9" w:themeFill="background1" w:themeFillShade="D9"/>
          </w:tcPr>
          <w:p w:rsidR="00260024" w:rsidRPr="00CE1E50" w:rsidRDefault="00260024" w:rsidP="004F0961">
            <w:pPr>
              <w:rPr>
                <w:rFonts w:ascii="Arial" w:hAnsi="Arial" w:cs="Arial"/>
                <w:sz w:val="20"/>
                <w:lang w:eastAsia="en-US"/>
              </w:rPr>
            </w:pPr>
            <w:r w:rsidRPr="00897FF2">
              <w:rPr>
                <w:rFonts w:ascii="Arial" w:hAnsi="Arial" w:cs="Arial"/>
                <w:color w:val="C00000"/>
                <w:sz w:val="20"/>
                <w:lang w:eastAsia="en-US"/>
              </w:rPr>
              <w:t>As part of Nice 12-2022, effective January 1, 2022, the existing term “ticket dispensers” (Basic No. 090086) will be changed to “ticket dispensing terminals, electronic.”</w:t>
            </w:r>
            <w:r w:rsidRPr="00897FF2">
              <w:rPr>
                <w:rFonts w:ascii="Arial" w:hAnsi="Arial" w:cs="Arial"/>
                <w:color w:val="C00000"/>
                <w:sz w:val="20"/>
                <w:lang w:eastAsia="en-US"/>
              </w:rPr>
              <w:br/>
              <w:t>*No proposed change*</w:t>
            </w:r>
          </w:p>
        </w:tc>
        <w:tc>
          <w:tcPr>
            <w:tcW w:w="3402" w:type="dxa"/>
            <w:tcBorders>
              <w:top w:val="double" w:sz="4" w:space="0" w:color="auto"/>
              <w:bottom w:val="nil"/>
            </w:tcBorders>
            <w:shd w:val="clear" w:color="auto" w:fill="D9D9D9" w:themeFill="background1" w:themeFillShade="D9"/>
          </w:tcPr>
          <w:p w:rsidR="00260024" w:rsidRPr="00B017DE" w:rsidRDefault="00260024" w:rsidP="004F0961">
            <w:pPr>
              <w:rPr>
                <w:rFonts w:ascii="Arial" w:hAnsi="Arial" w:cs="Arial"/>
                <w:sz w:val="20"/>
                <w:lang w:eastAsia="en-US"/>
              </w:rPr>
            </w:pPr>
          </w:p>
        </w:tc>
        <w:tc>
          <w:tcPr>
            <w:tcW w:w="2835" w:type="dxa"/>
            <w:tcBorders>
              <w:top w:val="double" w:sz="4" w:space="0" w:color="auto"/>
              <w:bottom w:val="nil"/>
            </w:tcBorders>
            <w:shd w:val="clear" w:color="auto" w:fill="D9D9D9" w:themeFill="background1" w:themeFillShade="D9"/>
          </w:tcPr>
          <w:p w:rsidR="00260024" w:rsidRPr="005E52CE" w:rsidRDefault="00260024" w:rsidP="004F0961">
            <w:pPr>
              <w:rPr>
                <w:rFonts w:ascii="Arial" w:hAnsi="Arial" w:cs="Arial"/>
                <w:sz w:val="20"/>
                <w:lang w:eastAsia="en-US"/>
              </w:rPr>
            </w:pPr>
          </w:p>
        </w:tc>
        <w:tc>
          <w:tcPr>
            <w:tcW w:w="340" w:type="dxa"/>
            <w:tcBorders>
              <w:top w:val="double" w:sz="4" w:space="0" w:color="auto"/>
              <w:bottom w:val="nil"/>
            </w:tcBorders>
            <w:shd w:val="clear" w:color="auto" w:fill="D9D9D9" w:themeFill="background1" w:themeFillShade="D9"/>
            <w:vAlign w:val="center"/>
          </w:tcPr>
          <w:p w:rsidR="00260024" w:rsidRPr="00B017DE" w:rsidRDefault="00260024" w:rsidP="00B17491">
            <w:pPr>
              <w:jc w:val="center"/>
              <w:rPr>
                <w:ins w:id="11" w:author="Christine Carminati" w:date="2018-05-07T13:53:00Z"/>
                <w:rFonts w:ascii="Arial" w:hAnsi="Arial" w:cs="Arial"/>
                <w:sz w:val="20"/>
                <w:lang w:eastAsia="en-US"/>
              </w:rPr>
            </w:pPr>
          </w:p>
        </w:tc>
      </w:tr>
      <w:tr w:rsidR="00260024" w:rsidRPr="00B17491" w:rsidTr="00B17491">
        <w:trPr>
          <w:cantSplit/>
          <w:trHeight w:val="567"/>
        </w:trPr>
        <w:tc>
          <w:tcPr>
            <w:tcW w:w="425" w:type="dxa"/>
            <w:tcBorders>
              <w:top w:val="nil"/>
              <w:bottom w:val="double" w:sz="4" w:space="0" w:color="auto"/>
            </w:tcBorders>
            <w:vAlign w:val="center"/>
          </w:tcPr>
          <w:p w:rsidR="00260024" w:rsidRPr="00CE1E50" w:rsidRDefault="00260024" w:rsidP="004F0961">
            <w:pPr>
              <w:jc w:val="center"/>
              <w:rPr>
                <w:rFonts w:ascii="Arial" w:hAnsi="Arial" w:cs="Arial"/>
                <w:sz w:val="20"/>
                <w:lang w:eastAsia="en-US"/>
              </w:rPr>
            </w:pPr>
          </w:p>
        </w:tc>
        <w:tc>
          <w:tcPr>
            <w:tcW w:w="1135" w:type="dxa"/>
            <w:tcBorders>
              <w:top w:val="nil"/>
              <w:bottom w:val="double" w:sz="4" w:space="0" w:color="auto"/>
            </w:tcBorders>
            <w:vAlign w:val="center"/>
          </w:tcPr>
          <w:p w:rsidR="00260024" w:rsidRPr="00CE1E50" w:rsidRDefault="00260024" w:rsidP="00484047">
            <w:pPr>
              <w:jc w:val="center"/>
              <w:rPr>
                <w:rFonts w:ascii="Arial" w:hAnsi="Arial" w:cs="Arial"/>
                <w:sz w:val="20"/>
                <w:lang w:eastAsia="en-US"/>
              </w:rPr>
            </w:pPr>
            <w:r>
              <w:rPr>
                <w:rFonts w:ascii="Arial" w:hAnsi="Arial" w:cs="Arial"/>
                <w:sz w:val="20"/>
                <w:lang w:val="es-ES_tradnl" w:eastAsia="en-US"/>
              </w:rPr>
              <w:t>US</w:t>
            </w:r>
            <w:r w:rsidRPr="00CE1E50">
              <w:rPr>
                <w:rFonts w:ascii="Arial" w:hAnsi="Arial" w:cs="Arial"/>
                <w:sz w:val="20"/>
                <w:lang w:val="es-ES_tradnl" w:eastAsia="en-US"/>
              </w:rPr>
              <w:t>-2</w:t>
            </w:r>
            <w:r>
              <w:rPr>
                <w:rFonts w:ascii="Arial" w:hAnsi="Arial" w:cs="Arial"/>
                <w:sz w:val="20"/>
                <w:lang w:val="es-ES_tradnl" w:eastAsia="en-US"/>
              </w:rPr>
              <w:t>8</w:t>
            </w:r>
            <w:r w:rsidRPr="00CE1E50">
              <w:rPr>
                <w:rFonts w:ascii="Arial" w:hAnsi="Arial" w:cs="Arial"/>
                <w:sz w:val="20"/>
                <w:lang w:val="es-ES_tradnl" w:eastAsia="en-US"/>
              </w:rPr>
              <w:t>-</w:t>
            </w:r>
            <w:r>
              <w:rPr>
                <w:rFonts w:ascii="Arial" w:hAnsi="Arial" w:cs="Arial"/>
                <w:sz w:val="20"/>
                <w:lang w:val="es-ES_tradnl" w:eastAsia="en-US"/>
              </w:rPr>
              <w:t>6</w:t>
            </w:r>
          </w:p>
        </w:tc>
        <w:tc>
          <w:tcPr>
            <w:tcW w:w="425" w:type="dxa"/>
            <w:tcBorders>
              <w:top w:val="nil"/>
              <w:bottom w:val="double" w:sz="4" w:space="0" w:color="auto"/>
            </w:tcBorders>
            <w:vAlign w:val="center"/>
          </w:tcPr>
          <w:p w:rsidR="00260024" w:rsidRPr="00CE1E50" w:rsidRDefault="00260024" w:rsidP="004F0961">
            <w:pPr>
              <w:ind w:left="-108" w:right="-108"/>
              <w:jc w:val="center"/>
              <w:rPr>
                <w:rFonts w:ascii="Arial" w:hAnsi="Arial" w:cs="Arial"/>
                <w:sz w:val="20"/>
                <w:lang w:eastAsia="en-US"/>
              </w:rPr>
            </w:pPr>
            <w:r>
              <w:rPr>
                <w:rFonts w:ascii="Arial" w:hAnsi="Arial" w:cs="Arial"/>
                <w:sz w:val="20"/>
                <w:lang w:eastAsia="en-US"/>
              </w:rPr>
              <w:t>9</w:t>
            </w:r>
          </w:p>
        </w:tc>
        <w:tc>
          <w:tcPr>
            <w:tcW w:w="1276" w:type="dxa"/>
            <w:tcBorders>
              <w:top w:val="nil"/>
              <w:bottom w:val="double" w:sz="4" w:space="0" w:color="auto"/>
            </w:tcBorders>
            <w:vAlign w:val="center"/>
          </w:tcPr>
          <w:p w:rsidR="00260024" w:rsidRPr="00CE1E50" w:rsidRDefault="00260024" w:rsidP="004F0961">
            <w:pPr>
              <w:ind w:left="-108" w:right="-108"/>
              <w:jc w:val="center"/>
              <w:rPr>
                <w:rFonts w:ascii="Arial" w:hAnsi="Arial" w:cs="Arial"/>
                <w:sz w:val="20"/>
                <w:lang w:eastAsia="en-US"/>
              </w:rPr>
            </w:pPr>
            <w:r>
              <w:rPr>
                <w:rFonts w:ascii="Arial" w:hAnsi="Arial" w:cs="Arial"/>
                <w:sz w:val="20"/>
                <w:lang w:eastAsia="en-US"/>
              </w:rPr>
              <w:t xml:space="preserve">090086 </w:t>
            </w:r>
            <w:proofErr w:type="spellStart"/>
            <w:r>
              <w:rPr>
                <w:rFonts w:ascii="Arial" w:hAnsi="Arial" w:cs="Arial"/>
                <w:sz w:val="20"/>
                <w:lang w:eastAsia="en-US"/>
              </w:rPr>
              <w:t>changé</w:t>
            </w:r>
            <w:proofErr w:type="spellEnd"/>
            <w:r>
              <w:rPr>
                <w:rFonts w:ascii="Arial" w:hAnsi="Arial" w:cs="Arial"/>
                <w:sz w:val="20"/>
                <w:lang w:eastAsia="en-US"/>
              </w:rPr>
              <w:t xml:space="preserve"> </w:t>
            </w:r>
            <w:proofErr w:type="spellStart"/>
            <w:r>
              <w:rPr>
                <w:rFonts w:ascii="Arial" w:hAnsi="Arial" w:cs="Arial"/>
                <w:sz w:val="20"/>
                <w:lang w:eastAsia="en-US"/>
              </w:rPr>
              <w:t>dans</w:t>
            </w:r>
            <w:proofErr w:type="spellEnd"/>
            <w:r>
              <w:rPr>
                <w:rFonts w:ascii="Arial" w:hAnsi="Arial" w:cs="Arial"/>
                <w:sz w:val="20"/>
                <w:lang w:eastAsia="en-US"/>
              </w:rPr>
              <w:br/>
              <w:t>NCL12-2022</w:t>
            </w:r>
          </w:p>
        </w:tc>
        <w:tc>
          <w:tcPr>
            <w:tcW w:w="567" w:type="dxa"/>
            <w:tcBorders>
              <w:top w:val="nil"/>
              <w:bottom w:val="double" w:sz="4" w:space="0" w:color="auto"/>
            </w:tcBorders>
            <w:vAlign w:val="center"/>
          </w:tcPr>
          <w:p w:rsidR="00260024" w:rsidRPr="00CE1E50" w:rsidRDefault="00260024" w:rsidP="004F0961">
            <w:pPr>
              <w:jc w:val="center"/>
              <w:rPr>
                <w:rFonts w:ascii="Arial" w:hAnsi="Arial" w:cs="Arial"/>
                <w:sz w:val="20"/>
                <w:lang w:eastAsia="en-US"/>
              </w:rPr>
            </w:pPr>
            <w:r w:rsidRPr="00CE1E50">
              <w:rPr>
                <w:rFonts w:ascii="Arial" w:hAnsi="Arial" w:cs="Arial"/>
                <w:sz w:val="20"/>
                <w:lang w:eastAsia="en-US"/>
              </w:rPr>
              <w:t>FR</w:t>
            </w:r>
          </w:p>
        </w:tc>
        <w:tc>
          <w:tcPr>
            <w:tcW w:w="425" w:type="dxa"/>
            <w:tcBorders>
              <w:top w:val="nil"/>
              <w:bottom w:val="double" w:sz="4" w:space="0" w:color="auto"/>
              <w:right w:val="nil"/>
            </w:tcBorders>
            <w:vAlign w:val="center"/>
          </w:tcPr>
          <w:p w:rsidR="00260024" w:rsidRPr="008E3980" w:rsidRDefault="00260024" w:rsidP="004F0961">
            <w:pPr>
              <w:jc w:val="center"/>
              <w:rPr>
                <w:rFonts w:ascii="Arial" w:hAnsi="Arial" w:cs="Arial"/>
                <w:vanish/>
                <w:sz w:val="20"/>
                <w:lang w:eastAsia="en-US"/>
              </w:rPr>
            </w:pPr>
            <w:r w:rsidRPr="008E3980">
              <w:rPr>
                <w:rFonts w:ascii="Arial" w:hAnsi="Arial" w:cs="Arial"/>
                <w:vanish/>
                <w:sz w:val="20"/>
                <w:lang w:eastAsia="en-US"/>
              </w:rPr>
              <w:t>M</w:t>
            </w:r>
          </w:p>
        </w:tc>
        <w:tc>
          <w:tcPr>
            <w:tcW w:w="1134" w:type="dxa"/>
            <w:tcBorders>
              <w:top w:val="nil"/>
              <w:left w:val="nil"/>
              <w:bottom w:val="double" w:sz="4" w:space="0" w:color="auto"/>
            </w:tcBorders>
            <w:vAlign w:val="center"/>
          </w:tcPr>
          <w:p w:rsidR="00260024" w:rsidRPr="00CE1E50" w:rsidRDefault="00260024" w:rsidP="004F0961">
            <w:pPr>
              <w:jc w:val="center"/>
              <w:rPr>
                <w:rFonts w:ascii="Arial" w:hAnsi="Arial" w:cs="Arial"/>
                <w:sz w:val="20"/>
                <w:lang w:eastAsia="en-US"/>
              </w:rPr>
            </w:pPr>
            <w:r>
              <w:rPr>
                <w:rFonts w:ascii="Arial" w:hAnsi="Arial" w:cs="Arial"/>
                <w:sz w:val="20"/>
                <w:lang w:eastAsia="en-US"/>
              </w:rPr>
              <w:t>--</w:t>
            </w:r>
          </w:p>
        </w:tc>
        <w:tc>
          <w:tcPr>
            <w:tcW w:w="3544" w:type="dxa"/>
            <w:tcBorders>
              <w:top w:val="nil"/>
              <w:bottom w:val="double" w:sz="4" w:space="0" w:color="auto"/>
            </w:tcBorders>
            <w:vAlign w:val="center"/>
          </w:tcPr>
          <w:p w:rsidR="00260024" w:rsidRPr="000E5D02" w:rsidRDefault="00260024" w:rsidP="004F0961">
            <w:pPr>
              <w:rPr>
                <w:rFonts w:ascii="Arial" w:hAnsi="Arial" w:cs="Arial"/>
                <w:sz w:val="20"/>
                <w:lang w:val="fr-CH" w:eastAsia="en-US"/>
              </w:rPr>
            </w:pPr>
            <w:r w:rsidRPr="000E5D02">
              <w:rPr>
                <w:rFonts w:ascii="Arial" w:hAnsi="Arial" w:cs="Arial"/>
                <w:sz w:val="20"/>
                <w:lang w:val="fr-CH" w:eastAsia="en-US"/>
              </w:rPr>
              <w:t>terminaux électroniques de distribution de tickets</w:t>
            </w:r>
          </w:p>
        </w:tc>
        <w:tc>
          <w:tcPr>
            <w:tcW w:w="4253" w:type="dxa"/>
            <w:tcBorders>
              <w:top w:val="nil"/>
              <w:bottom w:val="double" w:sz="4" w:space="0" w:color="auto"/>
            </w:tcBorders>
            <w:shd w:val="clear" w:color="auto" w:fill="auto"/>
            <w:vAlign w:val="center"/>
          </w:tcPr>
          <w:p w:rsidR="00260024" w:rsidRPr="000E5D02" w:rsidRDefault="00260024" w:rsidP="004F0961">
            <w:pPr>
              <w:rPr>
                <w:rFonts w:ascii="Arial" w:hAnsi="Arial" w:cs="Arial"/>
                <w:sz w:val="20"/>
                <w:lang w:val="fr-CH" w:eastAsia="en-US"/>
              </w:rPr>
            </w:pPr>
          </w:p>
        </w:tc>
        <w:tc>
          <w:tcPr>
            <w:tcW w:w="566" w:type="dxa"/>
            <w:tcBorders>
              <w:top w:val="nil"/>
              <w:bottom w:val="double" w:sz="4" w:space="0" w:color="auto"/>
            </w:tcBorders>
            <w:vAlign w:val="center"/>
          </w:tcPr>
          <w:p w:rsidR="00260024" w:rsidRPr="000E5D02" w:rsidRDefault="00260024" w:rsidP="00174E4C">
            <w:pPr>
              <w:jc w:val="center"/>
              <w:rPr>
                <w:rFonts w:ascii="Arial" w:hAnsi="Arial" w:cs="Arial"/>
                <w:sz w:val="20"/>
                <w:lang w:val="fr-CH" w:eastAsia="en-US"/>
              </w:rPr>
            </w:pPr>
          </w:p>
        </w:tc>
        <w:tc>
          <w:tcPr>
            <w:tcW w:w="2551" w:type="dxa"/>
            <w:tcBorders>
              <w:top w:val="nil"/>
              <w:bottom w:val="double" w:sz="4" w:space="0" w:color="auto"/>
            </w:tcBorders>
          </w:tcPr>
          <w:p w:rsidR="00260024" w:rsidRPr="000E5D02" w:rsidRDefault="00260024" w:rsidP="004F0961">
            <w:pPr>
              <w:rPr>
                <w:rFonts w:ascii="Arial" w:hAnsi="Arial" w:cs="Arial"/>
                <w:sz w:val="20"/>
                <w:lang w:val="fr-CH" w:eastAsia="en-US"/>
              </w:rPr>
            </w:pPr>
          </w:p>
        </w:tc>
        <w:tc>
          <w:tcPr>
            <w:tcW w:w="3402" w:type="dxa"/>
            <w:tcBorders>
              <w:top w:val="nil"/>
              <w:bottom w:val="double" w:sz="4" w:space="0" w:color="auto"/>
            </w:tcBorders>
          </w:tcPr>
          <w:p w:rsidR="00260024" w:rsidRPr="000E5D02" w:rsidRDefault="00260024" w:rsidP="004F0961">
            <w:pPr>
              <w:rPr>
                <w:rFonts w:ascii="Arial" w:hAnsi="Arial" w:cs="Arial"/>
                <w:sz w:val="20"/>
                <w:lang w:val="fr-CH" w:eastAsia="en-US"/>
              </w:rPr>
            </w:pPr>
          </w:p>
        </w:tc>
        <w:tc>
          <w:tcPr>
            <w:tcW w:w="2835" w:type="dxa"/>
            <w:tcBorders>
              <w:top w:val="nil"/>
              <w:bottom w:val="double" w:sz="4" w:space="0" w:color="auto"/>
            </w:tcBorders>
          </w:tcPr>
          <w:p w:rsidR="00260024" w:rsidRPr="005E52CE" w:rsidRDefault="00260024" w:rsidP="004F0961">
            <w:pPr>
              <w:rPr>
                <w:rFonts w:ascii="Arial" w:hAnsi="Arial" w:cs="Arial"/>
                <w:sz w:val="20"/>
                <w:lang w:val="fr-CH" w:eastAsia="en-US"/>
              </w:rPr>
            </w:pPr>
          </w:p>
        </w:tc>
        <w:tc>
          <w:tcPr>
            <w:tcW w:w="340" w:type="dxa"/>
            <w:tcBorders>
              <w:top w:val="nil"/>
              <w:bottom w:val="double" w:sz="4" w:space="0" w:color="auto"/>
            </w:tcBorders>
            <w:vAlign w:val="center"/>
          </w:tcPr>
          <w:p w:rsidR="00260024" w:rsidRPr="000E5D02" w:rsidRDefault="00260024" w:rsidP="00B17491">
            <w:pPr>
              <w:jc w:val="center"/>
              <w:rPr>
                <w:ins w:id="12" w:author="Christine Carminati" w:date="2018-05-07T13:53:00Z"/>
                <w:rFonts w:ascii="Arial" w:hAnsi="Arial" w:cs="Arial"/>
                <w:sz w:val="20"/>
                <w:lang w:val="fr-CH" w:eastAsia="en-US"/>
              </w:rPr>
            </w:pPr>
          </w:p>
        </w:tc>
      </w:tr>
      <w:tr w:rsidR="00260024" w:rsidTr="00B17491">
        <w:trPr>
          <w:cantSplit/>
          <w:trHeight w:val="567"/>
        </w:trPr>
        <w:tc>
          <w:tcPr>
            <w:tcW w:w="425" w:type="dxa"/>
            <w:tcBorders>
              <w:top w:val="double" w:sz="4" w:space="0" w:color="auto"/>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val="fr-CH" w:eastAsia="en-US"/>
              </w:rPr>
            </w:pPr>
            <w:ins w:id="13" w:author="Christine Carminati" w:date="2018-05-07T13:50:00Z">
              <w:r w:rsidRPr="00B17491">
                <w:rPr>
                  <w:rFonts w:ascii="Arial" w:hAnsi="Arial" w:cs="Arial"/>
                  <w:color w:val="0070C0"/>
                  <w:sz w:val="20"/>
                  <w:lang w:val="fr-CH" w:eastAsia="en-US"/>
                </w:rPr>
                <w:lastRenderedPageBreak/>
                <w:t>A</w:t>
              </w:r>
            </w:ins>
          </w:p>
        </w:tc>
        <w:tc>
          <w:tcPr>
            <w:tcW w:w="1135" w:type="dxa"/>
            <w:tcBorders>
              <w:top w:val="double" w:sz="4" w:space="0" w:color="auto"/>
              <w:bottom w:val="nil"/>
            </w:tcBorders>
            <w:shd w:val="clear" w:color="auto" w:fill="D9D9D9" w:themeFill="background1" w:themeFillShade="D9"/>
            <w:vAlign w:val="center"/>
          </w:tcPr>
          <w:p w:rsidR="00260024" w:rsidRPr="00B17491" w:rsidRDefault="00260024" w:rsidP="00484047">
            <w:pPr>
              <w:jc w:val="center"/>
              <w:rPr>
                <w:rFonts w:ascii="Arial" w:hAnsi="Arial" w:cs="Arial"/>
                <w:color w:val="0070C0"/>
                <w:sz w:val="20"/>
                <w:lang w:val="es-ES_tradnl" w:eastAsia="en-US"/>
              </w:rPr>
            </w:pPr>
            <w:r w:rsidRPr="00B17491">
              <w:rPr>
                <w:rFonts w:ascii="Arial" w:hAnsi="Arial" w:cs="Arial"/>
                <w:color w:val="0070C0"/>
                <w:sz w:val="20"/>
                <w:lang w:val="es-ES_tradnl" w:eastAsia="en-US"/>
              </w:rPr>
              <w:t>US-28-7</w:t>
            </w:r>
          </w:p>
        </w:tc>
        <w:tc>
          <w:tcPr>
            <w:tcW w:w="425" w:type="dxa"/>
            <w:tcBorders>
              <w:top w:val="double" w:sz="4" w:space="0" w:color="auto"/>
              <w:bottom w:val="nil"/>
            </w:tcBorders>
            <w:shd w:val="clear" w:color="auto" w:fill="D9D9D9" w:themeFill="background1" w:themeFillShade="D9"/>
            <w:vAlign w:val="center"/>
          </w:tcPr>
          <w:p w:rsidR="00260024" w:rsidRPr="00B17491" w:rsidRDefault="0026002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6</w:t>
            </w:r>
          </w:p>
        </w:tc>
        <w:tc>
          <w:tcPr>
            <w:tcW w:w="1276" w:type="dxa"/>
            <w:tcBorders>
              <w:top w:val="double" w:sz="4" w:space="0" w:color="auto"/>
              <w:bottom w:val="nil"/>
            </w:tcBorders>
            <w:shd w:val="clear" w:color="auto" w:fill="D9D9D9" w:themeFill="background1" w:themeFillShade="D9"/>
            <w:vAlign w:val="center"/>
          </w:tcPr>
          <w:p w:rsidR="00260024" w:rsidRPr="00B17491" w:rsidRDefault="0026002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060452</w:t>
            </w:r>
          </w:p>
        </w:tc>
        <w:tc>
          <w:tcPr>
            <w:tcW w:w="567" w:type="dxa"/>
            <w:tcBorders>
              <w:top w:val="double" w:sz="4" w:space="0" w:color="auto"/>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EN</w:t>
            </w:r>
          </w:p>
        </w:tc>
        <w:tc>
          <w:tcPr>
            <w:tcW w:w="425" w:type="dxa"/>
            <w:tcBorders>
              <w:top w:val="double" w:sz="4" w:space="0" w:color="auto"/>
              <w:bottom w:val="nil"/>
              <w:right w:val="nil"/>
            </w:tcBorders>
            <w:shd w:val="clear" w:color="auto" w:fill="D9D9D9" w:themeFill="background1" w:themeFillShade="D9"/>
            <w:vAlign w:val="center"/>
          </w:tcPr>
          <w:p w:rsidR="00260024" w:rsidRPr="00B17491" w:rsidRDefault="00260024" w:rsidP="004F0961">
            <w:pPr>
              <w:jc w:val="center"/>
              <w:rPr>
                <w:rFonts w:ascii="Arial" w:hAnsi="Arial" w:cs="Arial"/>
                <w:vanish/>
                <w:color w:val="0070C0"/>
                <w:sz w:val="20"/>
                <w:lang w:eastAsia="en-US"/>
              </w:rPr>
            </w:pPr>
            <w:r w:rsidRPr="00B17491">
              <w:rPr>
                <w:rFonts w:ascii="Arial" w:hAnsi="Arial" w:cs="Arial"/>
                <w:vanish/>
                <w:color w:val="0070C0"/>
                <w:sz w:val="20"/>
                <w:lang w:eastAsia="en-US"/>
              </w:rPr>
              <w:t>M</w:t>
            </w:r>
          </w:p>
        </w:tc>
        <w:tc>
          <w:tcPr>
            <w:tcW w:w="1134" w:type="dxa"/>
            <w:tcBorders>
              <w:top w:val="double" w:sz="4" w:space="0" w:color="auto"/>
              <w:left w:val="nil"/>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Change</w:t>
            </w:r>
          </w:p>
        </w:tc>
        <w:tc>
          <w:tcPr>
            <w:tcW w:w="3544" w:type="dxa"/>
            <w:tcBorders>
              <w:top w:val="double" w:sz="4" w:space="0" w:color="auto"/>
              <w:bottom w:val="nil"/>
            </w:tcBorders>
            <w:shd w:val="clear" w:color="auto" w:fill="D9D9D9" w:themeFill="background1" w:themeFillShade="D9"/>
            <w:vAlign w:val="center"/>
          </w:tcPr>
          <w:p w:rsidR="00260024" w:rsidRPr="00B17491" w:rsidRDefault="00260024" w:rsidP="004F0961">
            <w:pPr>
              <w:rPr>
                <w:rFonts w:ascii="Arial" w:hAnsi="Arial" w:cs="Arial"/>
                <w:bCs/>
                <w:color w:val="0070C0"/>
                <w:sz w:val="20"/>
              </w:rPr>
            </w:pPr>
            <w:r w:rsidRPr="00B17491">
              <w:rPr>
                <w:rFonts w:ascii="Arial" w:hAnsi="Arial" w:cs="Arial"/>
                <w:bCs/>
                <w:color w:val="0070C0"/>
                <w:sz w:val="20"/>
              </w:rPr>
              <w:t>dispensers for dog waste bags, fixed, of metal</w:t>
            </w:r>
          </w:p>
        </w:tc>
        <w:tc>
          <w:tcPr>
            <w:tcW w:w="4253" w:type="dxa"/>
            <w:tcBorders>
              <w:top w:val="double" w:sz="4" w:space="0" w:color="auto"/>
              <w:bottom w:val="nil"/>
            </w:tcBorders>
            <w:shd w:val="clear" w:color="auto" w:fill="D9D9D9" w:themeFill="background1" w:themeFillShade="D9"/>
            <w:vAlign w:val="center"/>
          </w:tcPr>
          <w:p w:rsidR="00260024" w:rsidRPr="00B17491" w:rsidRDefault="00260024" w:rsidP="004F0961">
            <w:pPr>
              <w:rPr>
                <w:rFonts w:ascii="Arial" w:hAnsi="Arial" w:cs="Arial"/>
                <w:color w:val="0070C0"/>
                <w:sz w:val="20"/>
              </w:rPr>
            </w:pPr>
            <w:r w:rsidRPr="00B17491">
              <w:rPr>
                <w:rFonts w:ascii="Arial" w:hAnsi="Arial" w:cs="Arial"/>
                <w:bCs/>
                <w:color w:val="0070C0"/>
                <w:sz w:val="20"/>
              </w:rPr>
              <w:t>dispensers of metal for dog waste bags</w:t>
            </w:r>
          </w:p>
        </w:tc>
        <w:tc>
          <w:tcPr>
            <w:tcW w:w="566" w:type="dxa"/>
            <w:tcBorders>
              <w:top w:val="double" w:sz="4" w:space="0" w:color="auto"/>
              <w:bottom w:val="nil"/>
            </w:tcBorders>
            <w:shd w:val="clear" w:color="auto" w:fill="D9D9D9" w:themeFill="background1" w:themeFillShade="D9"/>
            <w:vAlign w:val="center"/>
          </w:tcPr>
          <w:p w:rsidR="00260024" w:rsidRPr="00B17491" w:rsidRDefault="00260024" w:rsidP="00174E4C">
            <w:pPr>
              <w:jc w:val="center"/>
              <w:rPr>
                <w:rFonts w:ascii="Arial" w:hAnsi="Arial" w:cs="Arial"/>
                <w:noProof/>
                <w:color w:val="0070C0"/>
                <w:sz w:val="20"/>
                <w:lang w:eastAsia="en-US"/>
              </w:rPr>
            </w:pPr>
          </w:p>
        </w:tc>
        <w:tc>
          <w:tcPr>
            <w:tcW w:w="2551" w:type="dxa"/>
            <w:tcBorders>
              <w:top w:val="double" w:sz="4" w:space="0" w:color="auto"/>
              <w:bottom w:val="nil"/>
            </w:tcBorders>
            <w:shd w:val="clear" w:color="auto" w:fill="D9D9D9" w:themeFill="background1" w:themeFillShade="D9"/>
          </w:tcPr>
          <w:p w:rsidR="00260024" w:rsidRPr="00B17491" w:rsidRDefault="00260024" w:rsidP="00484047">
            <w:pPr>
              <w:rPr>
                <w:rFonts w:ascii="Arial" w:hAnsi="Arial" w:cs="Arial"/>
                <w:color w:val="0070C0"/>
                <w:sz w:val="20"/>
                <w:lang w:eastAsia="en-US"/>
              </w:rPr>
            </w:pPr>
            <w:r w:rsidRPr="00B17491">
              <w:rPr>
                <w:rFonts w:ascii="Arial" w:hAnsi="Arial" w:cs="Arial"/>
                <w:noProof/>
                <w:color w:val="0070C0"/>
                <w:sz w:val="20"/>
                <w:lang w:eastAsia="en-US"/>
              </w:rPr>
              <w:drawing>
                <wp:inline distT="0" distB="0" distL="0" distR="0" wp14:anchorId="52F73109" wp14:editId="70210E6B">
                  <wp:extent cx="776392" cy="1251857"/>
                  <wp:effectExtent l="0" t="0" r="508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94CA91.tmp"/>
                          <pic:cNvPicPr/>
                        </pic:nvPicPr>
                        <pic:blipFill>
                          <a:blip r:embed="rId11">
                            <a:extLst>
                              <a:ext uri="{28A0092B-C50C-407E-A947-70E740481C1C}">
                                <a14:useLocalDpi xmlns:a14="http://schemas.microsoft.com/office/drawing/2010/main" val="0"/>
                              </a:ext>
                            </a:extLst>
                          </a:blip>
                          <a:stretch>
                            <a:fillRect/>
                          </a:stretch>
                        </pic:blipFill>
                        <pic:spPr>
                          <a:xfrm>
                            <a:off x="0" y="0"/>
                            <a:ext cx="779640" cy="1257094"/>
                          </a:xfrm>
                          <a:prstGeom prst="rect">
                            <a:avLst/>
                          </a:prstGeom>
                        </pic:spPr>
                      </pic:pic>
                    </a:graphicData>
                  </a:graphic>
                </wp:inline>
              </w:drawing>
            </w:r>
            <w:r w:rsidRPr="00B17491">
              <w:rPr>
                <w:rFonts w:ascii="Arial" w:hAnsi="Arial" w:cs="Arial"/>
                <w:color w:val="0070C0"/>
                <w:sz w:val="20"/>
                <w:lang w:eastAsia="en-US"/>
              </w:rPr>
              <w:t xml:space="preserve"> </w:t>
            </w:r>
            <w:r w:rsidRPr="00B17491">
              <w:rPr>
                <w:rFonts w:ascii="Arial" w:hAnsi="Arial" w:cs="Arial"/>
                <w:noProof/>
                <w:color w:val="0070C0"/>
                <w:sz w:val="20"/>
                <w:lang w:eastAsia="en-US"/>
              </w:rPr>
              <w:drawing>
                <wp:inline distT="0" distB="0" distL="0" distR="0" wp14:anchorId="3F330B25" wp14:editId="243F500D">
                  <wp:extent cx="856164" cy="1186543"/>
                  <wp:effectExtent l="0" t="0" r="127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102DF6.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1170" cy="1193480"/>
                          </a:xfrm>
                          <a:prstGeom prst="rect">
                            <a:avLst/>
                          </a:prstGeom>
                        </pic:spPr>
                      </pic:pic>
                    </a:graphicData>
                  </a:graphic>
                </wp:inline>
              </w:drawing>
            </w:r>
          </w:p>
        </w:tc>
        <w:tc>
          <w:tcPr>
            <w:tcW w:w="3402" w:type="dxa"/>
            <w:tcBorders>
              <w:top w:val="double" w:sz="4" w:space="0" w:color="auto"/>
              <w:bottom w:val="nil"/>
            </w:tcBorders>
            <w:shd w:val="clear" w:color="auto" w:fill="D9D9D9" w:themeFill="background1" w:themeFillShade="D9"/>
          </w:tcPr>
          <w:p w:rsidR="00260024" w:rsidRPr="00B17491" w:rsidRDefault="00260024" w:rsidP="004F0961">
            <w:pPr>
              <w:rPr>
                <w:rFonts w:ascii="Arial" w:hAnsi="Arial" w:cs="Arial"/>
                <w:color w:val="0070C0"/>
                <w:sz w:val="20"/>
                <w:lang w:eastAsia="en-US"/>
              </w:rPr>
            </w:pPr>
            <w:r w:rsidRPr="00B17491">
              <w:rPr>
                <w:rFonts w:ascii="Arial" w:hAnsi="Arial" w:cs="Arial"/>
                <w:color w:val="0070C0"/>
                <w:sz w:val="20"/>
                <w:lang w:eastAsia="en-US"/>
              </w:rPr>
              <w:t>IB: change to “dispensers of metal for dog waste bags”</w:t>
            </w:r>
          </w:p>
        </w:tc>
        <w:tc>
          <w:tcPr>
            <w:tcW w:w="2835" w:type="dxa"/>
            <w:tcBorders>
              <w:top w:val="double" w:sz="4" w:space="0" w:color="auto"/>
              <w:bottom w:val="nil"/>
            </w:tcBorders>
            <w:shd w:val="clear" w:color="auto" w:fill="D9D9D9" w:themeFill="background1" w:themeFillShade="D9"/>
          </w:tcPr>
          <w:p w:rsidR="00260024" w:rsidRPr="00B17491" w:rsidRDefault="00260024" w:rsidP="004F0961">
            <w:pPr>
              <w:rPr>
                <w:rFonts w:ascii="Arial" w:hAnsi="Arial" w:cs="Arial"/>
                <w:color w:val="0070C0"/>
                <w:sz w:val="20"/>
                <w:lang w:eastAsia="en-US"/>
              </w:rPr>
            </w:pPr>
            <w:r w:rsidRPr="00B17491">
              <w:rPr>
                <w:rFonts w:ascii="Arial" w:hAnsi="Arial" w:cs="Arial"/>
                <w:color w:val="0070C0"/>
                <w:sz w:val="20"/>
                <w:lang w:eastAsia="en-US"/>
              </w:rPr>
              <w:t>USPTO adopts with the IB’s suggestion and modifies the proposal from “</w:t>
            </w:r>
            <w:r w:rsidRPr="00B17491">
              <w:rPr>
                <w:rFonts w:ascii="Arial" w:hAnsi="Arial" w:cs="Arial"/>
                <w:bCs/>
                <w:color w:val="0070C0"/>
                <w:sz w:val="20"/>
                <w:lang w:eastAsia="en-US"/>
              </w:rPr>
              <w:t>dispensers for dog waste bags, of metal, other than for household” to the current wording</w:t>
            </w:r>
            <w:r w:rsidR="005E52CE" w:rsidRPr="00B17491">
              <w:rPr>
                <w:rFonts w:ascii="Arial" w:hAnsi="Arial" w:cs="Arial"/>
                <w:bCs/>
                <w:color w:val="0070C0"/>
                <w:sz w:val="20"/>
                <w:lang w:eastAsia="en-US"/>
              </w:rPr>
              <w:t>.</w:t>
            </w:r>
          </w:p>
        </w:tc>
        <w:tc>
          <w:tcPr>
            <w:tcW w:w="340" w:type="dxa"/>
            <w:tcBorders>
              <w:top w:val="double" w:sz="4" w:space="0" w:color="auto"/>
              <w:bottom w:val="nil"/>
            </w:tcBorders>
            <w:shd w:val="clear" w:color="auto" w:fill="D9D9D9" w:themeFill="background1" w:themeFillShade="D9"/>
            <w:vAlign w:val="center"/>
          </w:tcPr>
          <w:p w:rsidR="00260024" w:rsidRPr="00B17491" w:rsidRDefault="00B17491" w:rsidP="00B17491">
            <w:pPr>
              <w:jc w:val="center"/>
              <w:rPr>
                <w:ins w:id="14" w:author="Christine Carminati" w:date="2018-05-07T13:53:00Z"/>
                <w:rFonts w:ascii="Arial" w:hAnsi="Arial" w:cs="Arial"/>
                <w:b/>
                <w:color w:val="0070C0"/>
                <w:sz w:val="20"/>
                <w:lang w:eastAsia="en-US"/>
              </w:rPr>
            </w:pPr>
            <w:r w:rsidRPr="00B17491">
              <w:rPr>
                <w:rFonts w:ascii="Arial" w:hAnsi="Arial" w:cs="Arial"/>
                <w:b/>
                <w:color w:val="0070C0"/>
                <w:sz w:val="20"/>
                <w:lang w:eastAsia="en-US"/>
              </w:rPr>
              <w:t>T</w:t>
            </w:r>
          </w:p>
        </w:tc>
      </w:tr>
      <w:tr w:rsidR="00260024" w:rsidRPr="00B17491" w:rsidTr="00B17491">
        <w:trPr>
          <w:cantSplit/>
          <w:trHeight w:val="567"/>
        </w:trPr>
        <w:tc>
          <w:tcPr>
            <w:tcW w:w="425" w:type="dxa"/>
            <w:tcBorders>
              <w:top w:val="nil"/>
              <w:bottom w:val="double" w:sz="4" w:space="0" w:color="auto"/>
            </w:tcBorders>
            <w:vAlign w:val="center"/>
          </w:tcPr>
          <w:p w:rsidR="00260024" w:rsidRPr="00B17491" w:rsidRDefault="00260024" w:rsidP="004F0961">
            <w:pPr>
              <w:jc w:val="center"/>
              <w:rPr>
                <w:rFonts w:ascii="Arial" w:hAnsi="Arial" w:cs="Arial"/>
                <w:color w:val="0070C0"/>
                <w:sz w:val="20"/>
                <w:lang w:eastAsia="en-US"/>
              </w:rPr>
            </w:pPr>
            <w:ins w:id="15" w:author="Christine Carminati" w:date="2018-05-07T13:50:00Z">
              <w:r w:rsidRPr="00B17491">
                <w:rPr>
                  <w:rFonts w:ascii="Arial" w:hAnsi="Arial" w:cs="Arial"/>
                  <w:color w:val="0070C0"/>
                  <w:sz w:val="20"/>
                  <w:lang w:eastAsia="en-US"/>
                </w:rPr>
                <w:t>A</w:t>
              </w:r>
            </w:ins>
          </w:p>
        </w:tc>
        <w:tc>
          <w:tcPr>
            <w:tcW w:w="1135" w:type="dxa"/>
            <w:tcBorders>
              <w:top w:val="nil"/>
              <w:bottom w:val="double" w:sz="4" w:space="0" w:color="auto"/>
            </w:tcBorders>
            <w:vAlign w:val="center"/>
          </w:tcPr>
          <w:p w:rsidR="00260024" w:rsidRPr="00B17491" w:rsidRDefault="00260024" w:rsidP="00484047">
            <w:pPr>
              <w:jc w:val="center"/>
              <w:rPr>
                <w:rFonts w:ascii="Arial" w:hAnsi="Arial" w:cs="Arial"/>
                <w:color w:val="0070C0"/>
                <w:sz w:val="20"/>
                <w:lang w:eastAsia="en-US"/>
              </w:rPr>
            </w:pPr>
            <w:r w:rsidRPr="00B17491">
              <w:rPr>
                <w:rFonts w:ascii="Arial" w:hAnsi="Arial" w:cs="Arial"/>
                <w:color w:val="0070C0"/>
                <w:sz w:val="20"/>
                <w:lang w:val="es-ES_tradnl" w:eastAsia="en-US"/>
              </w:rPr>
              <w:t>US-28-7</w:t>
            </w:r>
          </w:p>
        </w:tc>
        <w:tc>
          <w:tcPr>
            <w:tcW w:w="425" w:type="dxa"/>
            <w:tcBorders>
              <w:top w:val="nil"/>
              <w:bottom w:val="double" w:sz="4" w:space="0" w:color="auto"/>
            </w:tcBorders>
            <w:vAlign w:val="center"/>
          </w:tcPr>
          <w:p w:rsidR="00260024" w:rsidRPr="00B17491" w:rsidRDefault="0026002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6</w:t>
            </w:r>
          </w:p>
        </w:tc>
        <w:tc>
          <w:tcPr>
            <w:tcW w:w="1276" w:type="dxa"/>
            <w:tcBorders>
              <w:top w:val="nil"/>
              <w:bottom w:val="double" w:sz="4" w:space="0" w:color="auto"/>
            </w:tcBorders>
            <w:vAlign w:val="center"/>
          </w:tcPr>
          <w:p w:rsidR="00260024" w:rsidRPr="00B17491" w:rsidRDefault="0026002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060452</w:t>
            </w:r>
          </w:p>
        </w:tc>
        <w:tc>
          <w:tcPr>
            <w:tcW w:w="567" w:type="dxa"/>
            <w:tcBorders>
              <w:top w:val="nil"/>
              <w:bottom w:val="double" w:sz="4" w:space="0" w:color="auto"/>
            </w:tcBorders>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FR</w:t>
            </w:r>
          </w:p>
        </w:tc>
        <w:tc>
          <w:tcPr>
            <w:tcW w:w="425" w:type="dxa"/>
            <w:tcBorders>
              <w:top w:val="nil"/>
              <w:bottom w:val="double" w:sz="4" w:space="0" w:color="auto"/>
              <w:right w:val="nil"/>
            </w:tcBorders>
            <w:vAlign w:val="center"/>
          </w:tcPr>
          <w:p w:rsidR="00260024" w:rsidRPr="00B17491" w:rsidRDefault="00260024" w:rsidP="004F0961">
            <w:pPr>
              <w:jc w:val="center"/>
              <w:rPr>
                <w:rFonts w:ascii="Arial" w:hAnsi="Arial" w:cs="Arial"/>
                <w:vanish/>
                <w:color w:val="0070C0"/>
                <w:sz w:val="20"/>
                <w:lang w:eastAsia="en-US"/>
              </w:rPr>
            </w:pPr>
            <w:r w:rsidRPr="00B17491">
              <w:rPr>
                <w:rFonts w:ascii="Arial" w:hAnsi="Arial" w:cs="Arial"/>
                <w:vanish/>
                <w:color w:val="0070C0"/>
                <w:sz w:val="20"/>
                <w:lang w:eastAsia="en-US"/>
              </w:rPr>
              <w:t>M</w:t>
            </w:r>
          </w:p>
        </w:tc>
        <w:tc>
          <w:tcPr>
            <w:tcW w:w="1134" w:type="dxa"/>
            <w:tcBorders>
              <w:top w:val="nil"/>
              <w:left w:val="nil"/>
              <w:bottom w:val="double" w:sz="4" w:space="0" w:color="auto"/>
            </w:tcBorders>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changer</w:t>
            </w:r>
          </w:p>
        </w:tc>
        <w:tc>
          <w:tcPr>
            <w:tcW w:w="3544" w:type="dxa"/>
            <w:tcBorders>
              <w:top w:val="nil"/>
              <w:bottom w:val="double" w:sz="4" w:space="0" w:color="auto"/>
            </w:tcBorders>
            <w:vAlign w:val="center"/>
          </w:tcPr>
          <w:p w:rsidR="00260024" w:rsidRPr="00B17491" w:rsidRDefault="00260024" w:rsidP="004F0961">
            <w:pPr>
              <w:rPr>
                <w:rFonts w:ascii="Arial" w:hAnsi="Arial" w:cs="Arial"/>
                <w:color w:val="0070C0"/>
                <w:sz w:val="20"/>
                <w:lang w:val="fr-CH" w:eastAsia="en-US"/>
              </w:rPr>
            </w:pPr>
            <w:r w:rsidRPr="00B17491">
              <w:rPr>
                <w:rFonts w:ascii="Arial" w:hAnsi="Arial" w:cs="Arial"/>
                <w:color w:val="0070C0"/>
                <w:sz w:val="20"/>
                <w:lang w:val="fr-CH" w:eastAsia="en-US"/>
              </w:rPr>
              <w:t>distributeurs métalliques fixes de sacs pour déjections canines</w:t>
            </w:r>
          </w:p>
        </w:tc>
        <w:tc>
          <w:tcPr>
            <w:tcW w:w="4253" w:type="dxa"/>
            <w:tcBorders>
              <w:top w:val="nil"/>
              <w:bottom w:val="double" w:sz="4" w:space="0" w:color="auto"/>
            </w:tcBorders>
            <w:shd w:val="clear" w:color="auto" w:fill="auto"/>
            <w:vAlign w:val="center"/>
          </w:tcPr>
          <w:p w:rsidR="00260024" w:rsidRPr="00B17491" w:rsidRDefault="00260024" w:rsidP="00651FB7">
            <w:pPr>
              <w:rPr>
                <w:rFonts w:ascii="Arial" w:hAnsi="Arial" w:cs="Arial"/>
                <w:color w:val="0070C0"/>
                <w:sz w:val="20"/>
                <w:lang w:val="fr-CH" w:eastAsia="en-US"/>
              </w:rPr>
            </w:pPr>
            <w:r w:rsidRPr="00B17491">
              <w:rPr>
                <w:rFonts w:ascii="Arial" w:hAnsi="Arial" w:cs="Arial"/>
                <w:color w:val="0070C0"/>
                <w:sz w:val="20"/>
                <w:lang w:val="fr-CH" w:eastAsia="en-US"/>
              </w:rPr>
              <w:t>distributeurs métalliques de sacs pour déjections canines</w:t>
            </w:r>
          </w:p>
        </w:tc>
        <w:tc>
          <w:tcPr>
            <w:tcW w:w="566" w:type="dxa"/>
            <w:tcBorders>
              <w:top w:val="nil"/>
              <w:bottom w:val="double" w:sz="4" w:space="0" w:color="auto"/>
            </w:tcBorders>
            <w:vAlign w:val="center"/>
          </w:tcPr>
          <w:p w:rsidR="00260024" w:rsidRPr="00B17491" w:rsidRDefault="00260024" w:rsidP="00174E4C">
            <w:pPr>
              <w:jc w:val="center"/>
              <w:rPr>
                <w:rFonts w:ascii="Arial" w:hAnsi="Arial" w:cs="Arial"/>
                <w:color w:val="0070C0"/>
                <w:sz w:val="20"/>
                <w:lang w:val="fr-CH" w:eastAsia="en-US"/>
              </w:rPr>
            </w:pPr>
          </w:p>
        </w:tc>
        <w:tc>
          <w:tcPr>
            <w:tcW w:w="2551" w:type="dxa"/>
            <w:tcBorders>
              <w:top w:val="nil"/>
              <w:bottom w:val="double" w:sz="4" w:space="0" w:color="auto"/>
            </w:tcBorders>
          </w:tcPr>
          <w:p w:rsidR="00260024" w:rsidRPr="00B17491" w:rsidRDefault="00260024" w:rsidP="004F0961">
            <w:pPr>
              <w:rPr>
                <w:rFonts w:ascii="Arial" w:hAnsi="Arial" w:cs="Arial"/>
                <w:color w:val="0070C0"/>
                <w:sz w:val="20"/>
                <w:lang w:val="fr-CH" w:eastAsia="en-US"/>
              </w:rPr>
            </w:pPr>
          </w:p>
        </w:tc>
        <w:tc>
          <w:tcPr>
            <w:tcW w:w="3402" w:type="dxa"/>
            <w:tcBorders>
              <w:top w:val="nil"/>
              <w:bottom w:val="double" w:sz="4" w:space="0" w:color="auto"/>
            </w:tcBorders>
          </w:tcPr>
          <w:p w:rsidR="00260024" w:rsidRPr="00B17491" w:rsidRDefault="00260024" w:rsidP="004F0961">
            <w:pPr>
              <w:rPr>
                <w:rFonts w:ascii="Arial" w:hAnsi="Arial" w:cs="Arial"/>
                <w:color w:val="0070C0"/>
                <w:sz w:val="20"/>
                <w:lang w:val="fr-CH" w:eastAsia="en-US"/>
              </w:rPr>
            </w:pPr>
          </w:p>
        </w:tc>
        <w:tc>
          <w:tcPr>
            <w:tcW w:w="2835" w:type="dxa"/>
            <w:tcBorders>
              <w:top w:val="nil"/>
              <w:bottom w:val="double" w:sz="4" w:space="0" w:color="auto"/>
            </w:tcBorders>
          </w:tcPr>
          <w:p w:rsidR="00260024" w:rsidRPr="00B17491" w:rsidRDefault="00260024" w:rsidP="004F0961">
            <w:pPr>
              <w:rPr>
                <w:rFonts w:ascii="Arial" w:hAnsi="Arial" w:cs="Arial"/>
                <w:color w:val="0070C0"/>
                <w:sz w:val="20"/>
                <w:lang w:val="fr-CH" w:eastAsia="en-US"/>
              </w:rPr>
            </w:pPr>
          </w:p>
        </w:tc>
        <w:tc>
          <w:tcPr>
            <w:tcW w:w="340" w:type="dxa"/>
            <w:tcBorders>
              <w:top w:val="nil"/>
              <w:bottom w:val="double" w:sz="4" w:space="0" w:color="auto"/>
            </w:tcBorders>
            <w:vAlign w:val="center"/>
          </w:tcPr>
          <w:p w:rsidR="00260024" w:rsidRPr="00B17491" w:rsidRDefault="00B17491" w:rsidP="00B17491">
            <w:pPr>
              <w:jc w:val="center"/>
              <w:rPr>
                <w:ins w:id="16" w:author="Christine Carminati" w:date="2018-05-07T13:53:00Z"/>
                <w:rFonts w:ascii="Arial" w:hAnsi="Arial" w:cs="Arial"/>
                <w:color w:val="0070C0"/>
                <w:sz w:val="20"/>
                <w:lang w:val="fr-CH" w:eastAsia="en-US"/>
              </w:rPr>
            </w:pPr>
            <w:r w:rsidRPr="00B17491">
              <w:rPr>
                <w:rFonts w:ascii="Arial" w:hAnsi="Arial" w:cs="Arial"/>
                <w:color w:val="0070C0"/>
                <w:sz w:val="20"/>
                <w:lang w:val="fr-CH" w:eastAsia="en-US"/>
              </w:rPr>
              <w:t>T</w:t>
            </w:r>
          </w:p>
        </w:tc>
      </w:tr>
      <w:tr w:rsidR="00260024" w:rsidTr="00B17491">
        <w:trPr>
          <w:cantSplit/>
          <w:trHeight w:val="567"/>
        </w:trPr>
        <w:tc>
          <w:tcPr>
            <w:tcW w:w="425" w:type="dxa"/>
            <w:tcBorders>
              <w:top w:val="double" w:sz="4" w:space="0" w:color="auto"/>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val="fr-CH" w:eastAsia="en-US"/>
              </w:rPr>
            </w:pPr>
            <w:ins w:id="17" w:author="Christine Carminati" w:date="2018-05-07T13:50:00Z">
              <w:r w:rsidRPr="00B17491">
                <w:rPr>
                  <w:rFonts w:ascii="Arial" w:hAnsi="Arial" w:cs="Arial"/>
                  <w:color w:val="0070C0"/>
                  <w:sz w:val="20"/>
                  <w:lang w:val="fr-CH" w:eastAsia="en-US"/>
                </w:rPr>
                <w:t>A</w:t>
              </w:r>
            </w:ins>
          </w:p>
        </w:tc>
        <w:tc>
          <w:tcPr>
            <w:tcW w:w="1135" w:type="dxa"/>
            <w:tcBorders>
              <w:top w:val="double" w:sz="4" w:space="0" w:color="auto"/>
              <w:bottom w:val="nil"/>
            </w:tcBorders>
            <w:shd w:val="clear" w:color="auto" w:fill="D9D9D9" w:themeFill="background1" w:themeFillShade="D9"/>
            <w:vAlign w:val="center"/>
          </w:tcPr>
          <w:p w:rsidR="00260024" w:rsidRPr="00B17491" w:rsidRDefault="00260024" w:rsidP="00651FB7">
            <w:pPr>
              <w:jc w:val="center"/>
              <w:rPr>
                <w:rFonts w:ascii="Arial" w:hAnsi="Arial" w:cs="Arial"/>
                <w:color w:val="0070C0"/>
                <w:sz w:val="20"/>
                <w:lang w:val="es-ES_tradnl" w:eastAsia="en-US"/>
              </w:rPr>
            </w:pPr>
            <w:r w:rsidRPr="00B17491">
              <w:rPr>
                <w:rFonts w:ascii="Arial" w:hAnsi="Arial" w:cs="Arial"/>
                <w:color w:val="0070C0"/>
                <w:sz w:val="20"/>
                <w:lang w:val="es-ES_tradnl" w:eastAsia="en-US"/>
              </w:rPr>
              <w:t>US-28-8</w:t>
            </w:r>
          </w:p>
        </w:tc>
        <w:tc>
          <w:tcPr>
            <w:tcW w:w="425" w:type="dxa"/>
            <w:tcBorders>
              <w:top w:val="double" w:sz="4" w:space="0" w:color="auto"/>
              <w:bottom w:val="nil"/>
            </w:tcBorders>
            <w:shd w:val="clear" w:color="auto" w:fill="D9D9D9" w:themeFill="background1" w:themeFillShade="D9"/>
            <w:vAlign w:val="center"/>
          </w:tcPr>
          <w:p w:rsidR="00260024" w:rsidRPr="00B17491" w:rsidRDefault="0026002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20</w:t>
            </w:r>
          </w:p>
        </w:tc>
        <w:tc>
          <w:tcPr>
            <w:tcW w:w="1276" w:type="dxa"/>
            <w:tcBorders>
              <w:top w:val="double" w:sz="4" w:space="0" w:color="auto"/>
              <w:bottom w:val="nil"/>
            </w:tcBorders>
            <w:shd w:val="clear" w:color="auto" w:fill="D9D9D9" w:themeFill="background1" w:themeFillShade="D9"/>
            <w:vAlign w:val="center"/>
          </w:tcPr>
          <w:p w:rsidR="00260024" w:rsidRPr="00B17491" w:rsidRDefault="0026002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200295</w:t>
            </w:r>
          </w:p>
        </w:tc>
        <w:tc>
          <w:tcPr>
            <w:tcW w:w="567" w:type="dxa"/>
            <w:tcBorders>
              <w:top w:val="double" w:sz="4" w:space="0" w:color="auto"/>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EN</w:t>
            </w:r>
          </w:p>
        </w:tc>
        <w:tc>
          <w:tcPr>
            <w:tcW w:w="425" w:type="dxa"/>
            <w:tcBorders>
              <w:top w:val="double" w:sz="4" w:space="0" w:color="auto"/>
              <w:bottom w:val="nil"/>
              <w:right w:val="nil"/>
            </w:tcBorders>
            <w:shd w:val="clear" w:color="auto" w:fill="D9D9D9" w:themeFill="background1" w:themeFillShade="D9"/>
            <w:vAlign w:val="center"/>
          </w:tcPr>
          <w:p w:rsidR="00260024" w:rsidRPr="00B17491" w:rsidRDefault="00260024" w:rsidP="004F0961">
            <w:pPr>
              <w:jc w:val="center"/>
              <w:rPr>
                <w:rFonts w:ascii="Arial" w:hAnsi="Arial" w:cs="Arial"/>
                <w:vanish/>
                <w:color w:val="0070C0"/>
                <w:sz w:val="20"/>
                <w:lang w:eastAsia="en-US"/>
              </w:rPr>
            </w:pPr>
            <w:r w:rsidRPr="00B17491">
              <w:rPr>
                <w:rFonts w:ascii="Arial" w:hAnsi="Arial" w:cs="Arial"/>
                <w:vanish/>
                <w:color w:val="0070C0"/>
                <w:sz w:val="20"/>
                <w:lang w:eastAsia="en-US"/>
              </w:rPr>
              <w:t>M</w:t>
            </w:r>
          </w:p>
        </w:tc>
        <w:tc>
          <w:tcPr>
            <w:tcW w:w="1134" w:type="dxa"/>
            <w:tcBorders>
              <w:top w:val="double" w:sz="4" w:space="0" w:color="auto"/>
              <w:left w:val="nil"/>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Change</w:t>
            </w:r>
          </w:p>
        </w:tc>
        <w:tc>
          <w:tcPr>
            <w:tcW w:w="3544" w:type="dxa"/>
            <w:tcBorders>
              <w:top w:val="double" w:sz="4" w:space="0" w:color="auto"/>
              <w:bottom w:val="nil"/>
            </w:tcBorders>
            <w:shd w:val="clear" w:color="auto" w:fill="D9D9D9" w:themeFill="background1" w:themeFillShade="D9"/>
            <w:vAlign w:val="center"/>
          </w:tcPr>
          <w:p w:rsidR="00260024" w:rsidRPr="00B17491" w:rsidRDefault="00260024" w:rsidP="004F0961">
            <w:pPr>
              <w:rPr>
                <w:rFonts w:ascii="Arial" w:hAnsi="Arial" w:cs="Arial"/>
                <w:bCs/>
                <w:color w:val="0070C0"/>
                <w:sz w:val="20"/>
              </w:rPr>
            </w:pPr>
            <w:r w:rsidRPr="00B17491">
              <w:rPr>
                <w:rFonts w:ascii="Arial" w:hAnsi="Arial" w:cs="Arial"/>
                <w:bCs/>
                <w:color w:val="0070C0"/>
                <w:sz w:val="20"/>
              </w:rPr>
              <w:t>dispensers for dog waste bags, fixed, not of metal</w:t>
            </w:r>
          </w:p>
        </w:tc>
        <w:tc>
          <w:tcPr>
            <w:tcW w:w="4253" w:type="dxa"/>
            <w:tcBorders>
              <w:top w:val="double" w:sz="4" w:space="0" w:color="auto"/>
              <w:bottom w:val="nil"/>
            </w:tcBorders>
            <w:shd w:val="clear" w:color="auto" w:fill="D9D9D9" w:themeFill="background1" w:themeFillShade="D9"/>
            <w:vAlign w:val="center"/>
          </w:tcPr>
          <w:p w:rsidR="00260024" w:rsidRPr="00B17491" w:rsidRDefault="00260024" w:rsidP="004F0961">
            <w:pPr>
              <w:rPr>
                <w:rFonts w:ascii="Arial" w:hAnsi="Arial" w:cs="Arial"/>
                <w:color w:val="0070C0"/>
                <w:sz w:val="20"/>
              </w:rPr>
            </w:pPr>
            <w:r w:rsidRPr="00B17491">
              <w:rPr>
                <w:rFonts w:ascii="Arial" w:hAnsi="Arial" w:cs="Arial"/>
                <w:bCs/>
                <w:color w:val="0070C0"/>
                <w:sz w:val="20"/>
              </w:rPr>
              <w:t>dispensers, not of metal, for dog waste bags</w:t>
            </w:r>
          </w:p>
        </w:tc>
        <w:tc>
          <w:tcPr>
            <w:tcW w:w="566" w:type="dxa"/>
            <w:tcBorders>
              <w:top w:val="double" w:sz="4" w:space="0" w:color="auto"/>
              <w:bottom w:val="nil"/>
            </w:tcBorders>
            <w:shd w:val="clear" w:color="auto" w:fill="D9D9D9" w:themeFill="background1" w:themeFillShade="D9"/>
            <w:vAlign w:val="center"/>
          </w:tcPr>
          <w:p w:rsidR="00260024" w:rsidRPr="00B17491" w:rsidRDefault="00260024" w:rsidP="00174E4C">
            <w:pPr>
              <w:jc w:val="center"/>
              <w:rPr>
                <w:rFonts w:ascii="Arial" w:hAnsi="Arial" w:cs="Arial"/>
                <w:color w:val="0070C0"/>
                <w:sz w:val="20"/>
                <w:lang w:eastAsia="en-US"/>
              </w:rPr>
            </w:pPr>
          </w:p>
        </w:tc>
        <w:tc>
          <w:tcPr>
            <w:tcW w:w="2551" w:type="dxa"/>
            <w:tcBorders>
              <w:top w:val="double" w:sz="4" w:space="0" w:color="auto"/>
              <w:bottom w:val="nil"/>
            </w:tcBorders>
            <w:shd w:val="clear" w:color="auto" w:fill="D9D9D9" w:themeFill="background1" w:themeFillShade="D9"/>
          </w:tcPr>
          <w:p w:rsidR="00260024" w:rsidRPr="00B17491" w:rsidRDefault="00260024" w:rsidP="004F0961">
            <w:pPr>
              <w:rPr>
                <w:rFonts w:ascii="Arial" w:hAnsi="Arial" w:cs="Arial"/>
                <w:color w:val="0070C0"/>
                <w:sz w:val="20"/>
                <w:lang w:eastAsia="en-US"/>
              </w:rPr>
            </w:pPr>
          </w:p>
        </w:tc>
        <w:tc>
          <w:tcPr>
            <w:tcW w:w="3402" w:type="dxa"/>
            <w:tcBorders>
              <w:top w:val="double" w:sz="4" w:space="0" w:color="auto"/>
              <w:bottom w:val="nil"/>
            </w:tcBorders>
            <w:shd w:val="clear" w:color="auto" w:fill="D9D9D9" w:themeFill="background1" w:themeFillShade="D9"/>
          </w:tcPr>
          <w:p w:rsidR="00260024" w:rsidRPr="00B17491" w:rsidRDefault="00260024" w:rsidP="004F0961">
            <w:pPr>
              <w:rPr>
                <w:rFonts w:ascii="Arial" w:hAnsi="Arial" w:cs="Arial"/>
                <w:color w:val="0070C0"/>
                <w:sz w:val="20"/>
                <w:lang w:eastAsia="en-US"/>
              </w:rPr>
            </w:pPr>
            <w:r w:rsidRPr="00B17491">
              <w:rPr>
                <w:rFonts w:ascii="Arial" w:hAnsi="Arial" w:cs="Arial"/>
                <w:color w:val="0070C0"/>
                <w:sz w:val="20"/>
                <w:lang w:eastAsia="en-US"/>
              </w:rPr>
              <w:t>IB: change to “dispensers, not of metal, for dog waste bags”</w:t>
            </w:r>
          </w:p>
        </w:tc>
        <w:tc>
          <w:tcPr>
            <w:tcW w:w="2835" w:type="dxa"/>
            <w:tcBorders>
              <w:top w:val="double" w:sz="4" w:space="0" w:color="auto"/>
              <w:bottom w:val="nil"/>
            </w:tcBorders>
            <w:shd w:val="clear" w:color="auto" w:fill="D9D9D9" w:themeFill="background1" w:themeFillShade="D9"/>
          </w:tcPr>
          <w:p w:rsidR="00260024" w:rsidRPr="00B17491" w:rsidRDefault="00260024" w:rsidP="004F0961">
            <w:pPr>
              <w:rPr>
                <w:rFonts w:ascii="Arial" w:hAnsi="Arial" w:cs="Arial"/>
                <w:color w:val="0070C0"/>
                <w:sz w:val="20"/>
                <w:lang w:eastAsia="en-US"/>
              </w:rPr>
            </w:pPr>
            <w:r w:rsidRPr="00B17491">
              <w:rPr>
                <w:rFonts w:ascii="Arial" w:hAnsi="Arial" w:cs="Arial"/>
                <w:noProof/>
                <w:color w:val="0070C0"/>
                <w:sz w:val="20"/>
                <w:lang w:eastAsia="en-US"/>
              </w:rPr>
              <w:drawing>
                <wp:inline distT="0" distB="0" distL="0" distR="0" wp14:anchorId="2BEED2BF" wp14:editId="0417C2EE">
                  <wp:extent cx="1603375" cy="12617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3375" cy="1261745"/>
                          </a:xfrm>
                          <a:prstGeom prst="rect">
                            <a:avLst/>
                          </a:prstGeom>
                          <a:noFill/>
                        </pic:spPr>
                      </pic:pic>
                    </a:graphicData>
                  </a:graphic>
                </wp:inline>
              </w:drawing>
            </w:r>
            <w:r w:rsidRPr="00B17491">
              <w:rPr>
                <w:rFonts w:ascii="Arial" w:hAnsi="Arial" w:cs="Arial"/>
                <w:color w:val="0070C0"/>
                <w:sz w:val="20"/>
                <w:lang w:eastAsia="en-US"/>
              </w:rPr>
              <w:br/>
              <w:t>USPTO adopts the IB’s suggestion and modifies the proposal from “</w:t>
            </w:r>
            <w:r w:rsidRPr="00B17491">
              <w:rPr>
                <w:rFonts w:ascii="Arial" w:hAnsi="Arial" w:cs="Arial"/>
                <w:bCs/>
                <w:color w:val="0070C0"/>
                <w:sz w:val="20"/>
                <w:lang w:eastAsia="en-US"/>
              </w:rPr>
              <w:t>dispensers for dog waste bags, not of metal, other than for household” to the current wording.</w:t>
            </w:r>
          </w:p>
        </w:tc>
        <w:tc>
          <w:tcPr>
            <w:tcW w:w="340" w:type="dxa"/>
            <w:tcBorders>
              <w:top w:val="double" w:sz="4" w:space="0" w:color="auto"/>
              <w:bottom w:val="nil"/>
            </w:tcBorders>
            <w:shd w:val="clear" w:color="auto" w:fill="D9D9D9" w:themeFill="background1" w:themeFillShade="D9"/>
            <w:vAlign w:val="center"/>
          </w:tcPr>
          <w:p w:rsidR="00260024" w:rsidRPr="00B17491" w:rsidRDefault="00B17491" w:rsidP="00B17491">
            <w:pPr>
              <w:jc w:val="center"/>
              <w:rPr>
                <w:ins w:id="18" w:author="Christine Carminati" w:date="2018-05-07T13:53:00Z"/>
                <w:rFonts w:ascii="Arial" w:hAnsi="Arial" w:cs="Arial"/>
                <w:b/>
                <w:noProof/>
                <w:color w:val="0070C0"/>
                <w:sz w:val="20"/>
                <w:lang w:eastAsia="en-US"/>
              </w:rPr>
            </w:pPr>
            <w:r w:rsidRPr="00B17491">
              <w:rPr>
                <w:rFonts w:ascii="Arial" w:hAnsi="Arial" w:cs="Arial"/>
                <w:b/>
                <w:noProof/>
                <w:color w:val="0070C0"/>
                <w:sz w:val="20"/>
                <w:lang w:eastAsia="en-US"/>
              </w:rPr>
              <w:t>T</w:t>
            </w:r>
          </w:p>
        </w:tc>
      </w:tr>
      <w:tr w:rsidR="00260024" w:rsidRPr="00B17491" w:rsidTr="00B17491">
        <w:trPr>
          <w:cantSplit/>
          <w:trHeight w:val="567"/>
        </w:trPr>
        <w:tc>
          <w:tcPr>
            <w:tcW w:w="425" w:type="dxa"/>
            <w:tcBorders>
              <w:top w:val="nil"/>
              <w:bottom w:val="double" w:sz="4" w:space="0" w:color="auto"/>
            </w:tcBorders>
            <w:vAlign w:val="center"/>
          </w:tcPr>
          <w:p w:rsidR="00260024" w:rsidRPr="00B17491" w:rsidRDefault="00260024" w:rsidP="004F0961">
            <w:pPr>
              <w:jc w:val="center"/>
              <w:rPr>
                <w:rFonts w:ascii="Arial" w:hAnsi="Arial" w:cs="Arial"/>
                <w:color w:val="0070C0"/>
                <w:sz w:val="20"/>
                <w:lang w:eastAsia="en-US"/>
              </w:rPr>
            </w:pPr>
            <w:ins w:id="19" w:author="Christine Carminati" w:date="2018-05-07T13:50:00Z">
              <w:r w:rsidRPr="00B17491">
                <w:rPr>
                  <w:rFonts w:ascii="Arial" w:hAnsi="Arial" w:cs="Arial"/>
                  <w:color w:val="0070C0"/>
                  <w:sz w:val="20"/>
                  <w:lang w:eastAsia="en-US"/>
                </w:rPr>
                <w:t>A</w:t>
              </w:r>
            </w:ins>
          </w:p>
        </w:tc>
        <w:tc>
          <w:tcPr>
            <w:tcW w:w="1135" w:type="dxa"/>
            <w:tcBorders>
              <w:top w:val="nil"/>
              <w:bottom w:val="double" w:sz="4" w:space="0" w:color="auto"/>
            </w:tcBorders>
            <w:vAlign w:val="center"/>
          </w:tcPr>
          <w:p w:rsidR="00260024" w:rsidRPr="00B17491" w:rsidRDefault="00260024" w:rsidP="00651FB7">
            <w:pPr>
              <w:jc w:val="center"/>
              <w:rPr>
                <w:rFonts w:ascii="Arial" w:hAnsi="Arial" w:cs="Arial"/>
                <w:color w:val="0070C0"/>
                <w:sz w:val="20"/>
                <w:lang w:eastAsia="en-US"/>
              </w:rPr>
            </w:pPr>
            <w:r w:rsidRPr="00B17491">
              <w:rPr>
                <w:rFonts w:ascii="Arial" w:hAnsi="Arial" w:cs="Arial"/>
                <w:color w:val="0070C0"/>
                <w:sz w:val="20"/>
                <w:lang w:val="es-ES_tradnl" w:eastAsia="en-US"/>
              </w:rPr>
              <w:t>US-28-8</w:t>
            </w:r>
          </w:p>
        </w:tc>
        <w:tc>
          <w:tcPr>
            <w:tcW w:w="425" w:type="dxa"/>
            <w:tcBorders>
              <w:top w:val="nil"/>
              <w:bottom w:val="double" w:sz="4" w:space="0" w:color="auto"/>
            </w:tcBorders>
            <w:vAlign w:val="center"/>
          </w:tcPr>
          <w:p w:rsidR="00260024" w:rsidRPr="00B17491" w:rsidRDefault="0026002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20</w:t>
            </w:r>
          </w:p>
        </w:tc>
        <w:tc>
          <w:tcPr>
            <w:tcW w:w="1276" w:type="dxa"/>
            <w:tcBorders>
              <w:top w:val="nil"/>
              <w:bottom w:val="double" w:sz="4" w:space="0" w:color="auto"/>
            </w:tcBorders>
            <w:vAlign w:val="center"/>
          </w:tcPr>
          <w:p w:rsidR="00260024" w:rsidRPr="00B17491" w:rsidRDefault="0026002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200295</w:t>
            </w:r>
          </w:p>
        </w:tc>
        <w:tc>
          <w:tcPr>
            <w:tcW w:w="567" w:type="dxa"/>
            <w:tcBorders>
              <w:top w:val="nil"/>
              <w:bottom w:val="double" w:sz="4" w:space="0" w:color="auto"/>
            </w:tcBorders>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FR</w:t>
            </w:r>
          </w:p>
        </w:tc>
        <w:tc>
          <w:tcPr>
            <w:tcW w:w="425" w:type="dxa"/>
            <w:tcBorders>
              <w:top w:val="nil"/>
              <w:bottom w:val="double" w:sz="4" w:space="0" w:color="auto"/>
              <w:right w:val="nil"/>
            </w:tcBorders>
            <w:vAlign w:val="center"/>
          </w:tcPr>
          <w:p w:rsidR="00260024" w:rsidRPr="00B17491" w:rsidRDefault="00260024" w:rsidP="004F0961">
            <w:pPr>
              <w:jc w:val="center"/>
              <w:rPr>
                <w:rFonts w:ascii="Arial" w:hAnsi="Arial" w:cs="Arial"/>
                <w:vanish/>
                <w:color w:val="0070C0"/>
                <w:sz w:val="20"/>
                <w:lang w:eastAsia="en-US"/>
              </w:rPr>
            </w:pPr>
            <w:r w:rsidRPr="00B17491">
              <w:rPr>
                <w:rFonts w:ascii="Arial" w:hAnsi="Arial" w:cs="Arial"/>
                <w:vanish/>
                <w:color w:val="0070C0"/>
                <w:sz w:val="20"/>
                <w:lang w:eastAsia="en-US"/>
              </w:rPr>
              <w:t>M</w:t>
            </w:r>
          </w:p>
        </w:tc>
        <w:tc>
          <w:tcPr>
            <w:tcW w:w="1134" w:type="dxa"/>
            <w:tcBorders>
              <w:top w:val="nil"/>
              <w:left w:val="nil"/>
              <w:bottom w:val="double" w:sz="4" w:space="0" w:color="auto"/>
            </w:tcBorders>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changer</w:t>
            </w:r>
          </w:p>
        </w:tc>
        <w:tc>
          <w:tcPr>
            <w:tcW w:w="3544" w:type="dxa"/>
            <w:tcBorders>
              <w:top w:val="nil"/>
              <w:bottom w:val="double" w:sz="4" w:space="0" w:color="auto"/>
            </w:tcBorders>
            <w:vAlign w:val="center"/>
          </w:tcPr>
          <w:p w:rsidR="00260024" w:rsidRPr="00B17491" w:rsidRDefault="00260024" w:rsidP="004F0961">
            <w:pPr>
              <w:rPr>
                <w:rFonts w:ascii="Arial" w:hAnsi="Arial" w:cs="Arial"/>
                <w:color w:val="0070C0"/>
                <w:sz w:val="20"/>
                <w:lang w:val="fr-CH" w:eastAsia="en-US"/>
              </w:rPr>
            </w:pPr>
            <w:r w:rsidRPr="00B17491">
              <w:rPr>
                <w:rFonts w:ascii="Arial" w:hAnsi="Arial" w:cs="Arial"/>
                <w:color w:val="0070C0"/>
                <w:sz w:val="20"/>
                <w:lang w:val="fr-CH" w:eastAsia="en-US"/>
              </w:rPr>
              <w:t>distributeurs non métalliques fixes de sacs pour déjections canines</w:t>
            </w:r>
          </w:p>
        </w:tc>
        <w:tc>
          <w:tcPr>
            <w:tcW w:w="4253" w:type="dxa"/>
            <w:tcBorders>
              <w:top w:val="nil"/>
              <w:bottom w:val="double" w:sz="4" w:space="0" w:color="auto"/>
            </w:tcBorders>
            <w:shd w:val="clear" w:color="auto" w:fill="auto"/>
            <w:vAlign w:val="center"/>
          </w:tcPr>
          <w:p w:rsidR="00260024" w:rsidRPr="00B17491" w:rsidRDefault="00260024" w:rsidP="00651FB7">
            <w:pPr>
              <w:rPr>
                <w:rFonts w:ascii="Arial" w:hAnsi="Arial" w:cs="Arial"/>
                <w:color w:val="0070C0"/>
                <w:sz w:val="20"/>
                <w:lang w:val="fr-CH" w:eastAsia="en-US"/>
              </w:rPr>
            </w:pPr>
            <w:r w:rsidRPr="00B17491">
              <w:rPr>
                <w:rFonts w:ascii="Arial" w:hAnsi="Arial" w:cs="Arial"/>
                <w:color w:val="0070C0"/>
                <w:sz w:val="20"/>
                <w:lang w:val="fr-CH" w:eastAsia="en-US"/>
              </w:rPr>
              <w:t>distributeurs non métalliques de sacs pour déjections canines</w:t>
            </w:r>
          </w:p>
        </w:tc>
        <w:tc>
          <w:tcPr>
            <w:tcW w:w="566" w:type="dxa"/>
            <w:tcBorders>
              <w:top w:val="nil"/>
              <w:bottom w:val="double" w:sz="4" w:space="0" w:color="auto"/>
            </w:tcBorders>
            <w:vAlign w:val="center"/>
          </w:tcPr>
          <w:p w:rsidR="00260024" w:rsidRPr="00B17491" w:rsidRDefault="00260024" w:rsidP="00174E4C">
            <w:pPr>
              <w:jc w:val="center"/>
              <w:rPr>
                <w:rFonts w:ascii="Arial" w:hAnsi="Arial" w:cs="Arial"/>
                <w:color w:val="0070C0"/>
                <w:sz w:val="20"/>
                <w:lang w:val="fr-CH" w:eastAsia="en-US"/>
              </w:rPr>
            </w:pPr>
          </w:p>
        </w:tc>
        <w:tc>
          <w:tcPr>
            <w:tcW w:w="2551" w:type="dxa"/>
            <w:tcBorders>
              <w:top w:val="nil"/>
              <w:bottom w:val="double" w:sz="4" w:space="0" w:color="auto"/>
            </w:tcBorders>
          </w:tcPr>
          <w:p w:rsidR="00260024" w:rsidRPr="00B17491" w:rsidRDefault="00260024" w:rsidP="004F0961">
            <w:pPr>
              <w:rPr>
                <w:rFonts w:ascii="Arial" w:hAnsi="Arial" w:cs="Arial"/>
                <w:color w:val="0070C0"/>
                <w:sz w:val="20"/>
                <w:lang w:val="fr-CH" w:eastAsia="en-US"/>
              </w:rPr>
            </w:pPr>
          </w:p>
        </w:tc>
        <w:tc>
          <w:tcPr>
            <w:tcW w:w="3402" w:type="dxa"/>
            <w:tcBorders>
              <w:top w:val="nil"/>
              <w:bottom w:val="double" w:sz="4" w:space="0" w:color="auto"/>
            </w:tcBorders>
          </w:tcPr>
          <w:p w:rsidR="00260024" w:rsidRPr="00B17491" w:rsidRDefault="00260024" w:rsidP="004F0961">
            <w:pPr>
              <w:rPr>
                <w:rFonts w:ascii="Arial" w:hAnsi="Arial" w:cs="Arial"/>
                <w:color w:val="0070C0"/>
                <w:sz w:val="20"/>
                <w:lang w:val="fr-CH" w:eastAsia="en-US"/>
              </w:rPr>
            </w:pPr>
          </w:p>
        </w:tc>
        <w:tc>
          <w:tcPr>
            <w:tcW w:w="2835" w:type="dxa"/>
            <w:tcBorders>
              <w:top w:val="nil"/>
              <w:bottom w:val="double" w:sz="4" w:space="0" w:color="auto"/>
            </w:tcBorders>
          </w:tcPr>
          <w:p w:rsidR="00260024" w:rsidRPr="00B17491" w:rsidRDefault="00260024" w:rsidP="004F0961">
            <w:pPr>
              <w:rPr>
                <w:rFonts w:ascii="Arial" w:hAnsi="Arial" w:cs="Arial"/>
                <w:color w:val="0070C0"/>
                <w:sz w:val="20"/>
                <w:lang w:val="fr-CH" w:eastAsia="en-US"/>
              </w:rPr>
            </w:pPr>
          </w:p>
        </w:tc>
        <w:tc>
          <w:tcPr>
            <w:tcW w:w="340" w:type="dxa"/>
            <w:tcBorders>
              <w:top w:val="nil"/>
              <w:bottom w:val="double" w:sz="4" w:space="0" w:color="auto"/>
            </w:tcBorders>
            <w:vAlign w:val="center"/>
          </w:tcPr>
          <w:p w:rsidR="00260024" w:rsidRPr="00B17491" w:rsidRDefault="00B17491" w:rsidP="00B17491">
            <w:pPr>
              <w:jc w:val="center"/>
              <w:rPr>
                <w:ins w:id="20" w:author="Christine Carminati" w:date="2018-05-07T13:53:00Z"/>
                <w:rFonts w:ascii="Arial" w:hAnsi="Arial" w:cs="Arial"/>
                <w:color w:val="0070C0"/>
                <w:sz w:val="20"/>
                <w:lang w:val="fr-CH" w:eastAsia="en-US"/>
              </w:rPr>
            </w:pPr>
            <w:r w:rsidRPr="00B17491">
              <w:rPr>
                <w:rFonts w:ascii="Arial" w:hAnsi="Arial" w:cs="Arial"/>
                <w:color w:val="0070C0"/>
                <w:sz w:val="20"/>
                <w:lang w:val="fr-CH" w:eastAsia="en-US"/>
              </w:rPr>
              <w:t>T</w:t>
            </w:r>
          </w:p>
        </w:tc>
      </w:tr>
      <w:tr w:rsidR="00260024" w:rsidTr="00B17491">
        <w:trPr>
          <w:cantSplit/>
          <w:trHeight w:val="567"/>
        </w:trPr>
        <w:tc>
          <w:tcPr>
            <w:tcW w:w="425" w:type="dxa"/>
            <w:tcBorders>
              <w:top w:val="double" w:sz="4" w:space="0" w:color="auto"/>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val="fr-CH" w:eastAsia="en-US"/>
              </w:rPr>
            </w:pPr>
            <w:ins w:id="21" w:author="Christine Carminati" w:date="2018-05-07T13:51:00Z">
              <w:r w:rsidRPr="00B17491">
                <w:rPr>
                  <w:rFonts w:ascii="Arial" w:hAnsi="Arial" w:cs="Arial"/>
                  <w:color w:val="0070C0"/>
                  <w:sz w:val="20"/>
                  <w:lang w:val="fr-CH" w:eastAsia="en-US"/>
                </w:rPr>
                <w:lastRenderedPageBreak/>
                <w:t>A</w:t>
              </w:r>
            </w:ins>
          </w:p>
        </w:tc>
        <w:tc>
          <w:tcPr>
            <w:tcW w:w="1135" w:type="dxa"/>
            <w:tcBorders>
              <w:top w:val="double" w:sz="4" w:space="0" w:color="auto"/>
              <w:bottom w:val="nil"/>
            </w:tcBorders>
            <w:shd w:val="clear" w:color="auto" w:fill="D9D9D9" w:themeFill="background1" w:themeFillShade="D9"/>
            <w:vAlign w:val="center"/>
          </w:tcPr>
          <w:p w:rsidR="00260024" w:rsidRPr="00B17491" w:rsidRDefault="00260024" w:rsidP="00651FB7">
            <w:pPr>
              <w:jc w:val="center"/>
              <w:rPr>
                <w:rFonts w:ascii="Arial" w:hAnsi="Arial" w:cs="Arial"/>
                <w:color w:val="0070C0"/>
                <w:sz w:val="20"/>
                <w:lang w:val="es-ES_tradnl" w:eastAsia="en-US"/>
              </w:rPr>
            </w:pPr>
            <w:r w:rsidRPr="00B17491">
              <w:rPr>
                <w:rFonts w:ascii="Arial" w:hAnsi="Arial" w:cs="Arial"/>
                <w:color w:val="0070C0"/>
                <w:sz w:val="20"/>
                <w:lang w:val="es-ES_tradnl" w:eastAsia="en-US"/>
              </w:rPr>
              <w:t>US-28-9</w:t>
            </w:r>
          </w:p>
        </w:tc>
        <w:tc>
          <w:tcPr>
            <w:tcW w:w="425" w:type="dxa"/>
            <w:tcBorders>
              <w:top w:val="double" w:sz="4" w:space="0" w:color="auto"/>
              <w:bottom w:val="nil"/>
            </w:tcBorders>
            <w:shd w:val="clear" w:color="auto" w:fill="D9D9D9" w:themeFill="background1" w:themeFillShade="D9"/>
            <w:vAlign w:val="center"/>
          </w:tcPr>
          <w:p w:rsidR="00260024" w:rsidRPr="00B17491" w:rsidRDefault="0026002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18</w:t>
            </w:r>
          </w:p>
        </w:tc>
        <w:tc>
          <w:tcPr>
            <w:tcW w:w="1276" w:type="dxa"/>
            <w:tcBorders>
              <w:top w:val="double" w:sz="4" w:space="0" w:color="auto"/>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eastAsia="en-US"/>
              </w:rPr>
            </w:pPr>
          </w:p>
        </w:tc>
        <w:tc>
          <w:tcPr>
            <w:tcW w:w="567" w:type="dxa"/>
            <w:tcBorders>
              <w:top w:val="double" w:sz="4" w:space="0" w:color="auto"/>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EN</w:t>
            </w:r>
          </w:p>
        </w:tc>
        <w:tc>
          <w:tcPr>
            <w:tcW w:w="425" w:type="dxa"/>
            <w:tcBorders>
              <w:top w:val="double" w:sz="4" w:space="0" w:color="auto"/>
              <w:bottom w:val="nil"/>
              <w:right w:val="nil"/>
            </w:tcBorders>
            <w:shd w:val="clear" w:color="auto" w:fill="D9D9D9" w:themeFill="background1" w:themeFillShade="D9"/>
            <w:vAlign w:val="center"/>
          </w:tcPr>
          <w:p w:rsidR="00260024" w:rsidRPr="00B17491" w:rsidRDefault="00260024" w:rsidP="004F0961">
            <w:pPr>
              <w:jc w:val="center"/>
              <w:rPr>
                <w:rFonts w:ascii="Arial" w:hAnsi="Arial" w:cs="Arial"/>
                <w:vanish/>
                <w:color w:val="0070C0"/>
                <w:sz w:val="20"/>
                <w:lang w:eastAsia="en-US"/>
              </w:rPr>
            </w:pPr>
            <w:r w:rsidRPr="00B17491">
              <w:rPr>
                <w:rFonts w:ascii="Arial" w:hAnsi="Arial" w:cs="Arial"/>
                <w:vanish/>
                <w:color w:val="0070C0"/>
                <w:sz w:val="20"/>
                <w:lang w:eastAsia="en-US"/>
              </w:rPr>
              <w:t>M</w:t>
            </w:r>
          </w:p>
        </w:tc>
        <w:tc>
          <w:tcPr>
            <w:tcW w:w="1134" w:type="dxa"/>
            <w:tcBorders>
              <w:top w:val="double" w:sz="4" w:space="0" w:color="auto"/>
              <w:left w:val="nil"/>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Add</w:t>
            </w:r>
          </w:p>
        </w:tc>
        <w:tc>
          <w:tcPr>
            <w:tcW w:w="3544" w:type="dxa"/>
            <w:tcBorders>
              <w:top w:val="double" w:sz="4" w:space="0" w:color="auto"/>
              <w:bottom w:val="nil"/>
            </w:tcBorders>
            <w:shd w:val="clear" w:color="auto" w:fill="D9D9D9" w:themeFill="background1" w:themeFillShade="D9"/>
            <w:vAlign w:val="center"/>
          </w:tcPr>
          <w:p w:rsidR="00260024" w:rsidRPr="00B17491" w:rsidRDefault="00260024" w:rsidP="004F0961">
            <w:pPr>
              <w:rPr>
                <w:rFonts w:ascii="Arial" w:hAnsi="Arial" w:cs="Arial"/>
                <w:color w:val="0070C0"/>
                <w:sz w:val="20"/>
                <w:lang w:eastAsia="en-US"/>
              </w:rPr>
            </w:pPr>
          </w:p>
        </w:tc>
        <w:tc>
          <w:tcPr>
            <w:tcW w:w="4253" w:type="dxa"/>
            <w:tcBorders>
              <w:top w:val="double" w:sz="4" w:space="0" w:color="auto"/>
              <w:bottom w:val="nil"/>
            </w:tcBorders>
            <w:shd w:val="clear" w:color="auto" w:fill="D9D9D9" w:themeFill="background1" w:themeFillShade="D9"/>
            <w:vAlign w:val="center"/>
          </w:tcPr>
          <w:p w:rsidR="00260024" w:rsidRPr="00B17491" w:rsidRDefault="00260024" w:rsidP="00651FB7">
            <w:pPr>
              <w:rPr>
                <w:rFonts w:ascii="Arial" w:hAnsi="Arial" w:cs="Arial"/>
                <w:color w:val="0070C0"/>
                <w:sz w:val="20"/>
                <w:lang w:eastAsia="en-US"/>
              </w:rPr>
            </w:pPr>
            <w:r w:rsidRPr="00B17491">
              <w:rPr>
                <w:rFonts w:ascii="Arial" w:hAnsi="Arial" w:cs="Arial"/>
                <w:color w:val="0070C0"/>
                <w:sz w:val="20"/>
                <w:lang w:eastAsia="en-US"/>
              </w:rPr>
              <w:t>dog waste bag dispensers adapted for use with leashes</w:t>
            </w:r>
          </w:p>
        </w:tc>
        <w:tc>
          <w:tcPr>
            <w:tcW w:w="566" w:type="dxa"/>
            <w:tcBorders>
              <w:top w:val="double" w:sz="4" w:space="0" w:color="auto"/>
              <w:bottom w:val="nil"/>
            </w:tcBorders>
            <w:shd w:val="clear" w:color="auto" w:fill="D9D9D9" w:themeFill="background1" w:themeFillShade="D9"/>
            <w:vAlign w:val="center"/>
          </w:tcPr>
          <w:p w:rsidR="00260024" w:rsidRPr="00B17491" w:rsidRDefault="00260024" w:rsidP="00174E4C">
            <w:pPr>
              <w:jc w:val="center"/>
              <w:rPr>
                <w:rFonts w:ascii="Arial" w:hAnsi="Arial" w:cs="Arial"/>
                <w:noProof/>
                <w:color w:val="0070C0"/>
                <w:sz w:val="20"/>
                <w:lang w:eastAsia="en-US"/>
              </w:rPr>
            </w:pPr>
          </w:p>
        </w:tc>
        <w:tc>
          <w:tcPr>
            <w:tcW w:w="2551" w:type="dxa"/>
            <w:tcBorders>
              <w:top w:val="double" w:sz="4" w:space="0" w:color="auto"/>
              <w:bottom w:val="nil"/>
            </w:tcBorders>
            <w:shd w:val="clear" w:color="auto" w:fill="D9D9D9" w:themeFill="background1" w:themeFillShade="D9"/>
          </w:tcPr>
          <w:p w:rsidR="00260024" w:rsidRPr="00B17491" w:rsidRDefault="00260024" w:rsidP="004F0961">
            <w:pPr>
              <w:rPr>
                <w:rFonts w:ascii="Arial" w:hAnsi="Arial" w:cs="Arial"/>
                <w:color w:val="0070C0"/>
                <w:sz w:val="20"/>
                <w:lang w:eastAsia="en-US"/>
              </w:rPr>
            </w:pPr>
            <w:r w:rsidRPr="00B17491">
              <w:rPr>
                <w:rFonts w:ascii="Arial" w:hAnsi="Arial" w:cs="Arial"/>
                <w:noProof/>
                <w:color w:val="0070C0"/>
                <w:sz w:val="20"/>
                <w:lang w:eastAsia="en-US"/>
              </w:rPr>
              <w:drawing>
                <wp:inline distT="0" distB="0" distL="0" distR="0" wp14:anchorId="1E9DDA43" wp14:editId="28CAFFDA">
                  <wp:extent cx="1457325" cy="155556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5583" cy="1553706"/>
                          </a:xfrm>
                          <a:prstGeom prst="rect">
                            <a:avLst/>
                          </a:prstGeom>
                          <a:noFill/>
                        </pic:spPr>
                      </pic:pic>
                    </a:graphicData>
                  </a:graphic>
                </wp:inline>
              </w:drawing>
            </w:r>
            <w:r w:rsidRPr="00B17491">
              <w:rPr>
                <w:rFonts w:ascii="Arial" w:hAnsi="Arial" w:cs="Arial"/>
                <w:color w:val="0070C0"/>
                <w:sz w:val="20"/>
                <w:lang w:eastAsia="en-US"/>
              </w:rPr>
              <w:br/>
            </w:r>
            <w:hyperlink r:id="rId15" w:history="1">
              <w:proofErr w:type="spellStart"/>
              <w:r w:rsidRPr="00B17491">
                <w:rPr>
                  <w:rStyle w:val="Hyperlink"/>
                  <w:rFonts w:ascii="Arial" w:hAnsi="Arial" w:cs="Arial"/>
                  <w:color w:val="0070C0"/>
                  <w:sz w:val="20"/>
                  <w:lang w:eastAsia="en-US"/>
                </w:rPr>
                <w:t>whitedogbone</w:t>
              </w:r>
              <w:proofErr w:type="spellEnd"/>
            </w:hyperlink>
            <w:r w:rsidRPr="00B17491">
              <w:rPr>
                <w:rFonts w:ascii="Arial" w:hAnsi="Arial" w:cs="Arial"/>
                <w:color w:val="0070C0"/>
                <w:sz w:val="20"/>
                <w:lang w:eastAsia="en-US"/>
              </w:rPr>
              <w:t xml:space="preserve"> </w:t>
            </w:r>
          </w:p>
        </w:tc>
        <w:tc>
          <w:tcPr>
            <w:tcW w:w="3402" w:type="dxa"/>
            <w:tcBorders>
              <w:top w:val="double" w:sz="4" w:space="0" w:color="auto"/>
              <w:bottom w:val="nil"/>
            </w:tcBorders>
            <w:shd w:val="clear" w:color="auto" w:fill="D9D9D9" w:themeFill="background1" w:themeFillShade="D9"/>
          </w:tcPr>
          <w:p w:rsidR="00260024" w:rsidRPr="00B17491" w:rsidRDefault="00260024" w:rsidP="004F0961">
            <w:pPr>
              <w:spacing w:after="0"/>
              <w:rPr>
                <w:rFonts w:ascii="Arial" w:hAnsi="Arial" w:cs="Arial"/>
                <w:bCs/>
                <w:color w:val="0070C0"/>
                <w:sz w:val="20"/>
              </w:rPr>
            </w:pPr>
            <w:r w:rsidRPr="00B17491">
              <w:rPr>
                <w:rFonts w:ascii="Arial" w:hAnsi="Arial" w:cs="Arial"/>
                <w:color w:val="0070C0"/>
                <w:sz w:val="20"/>
                <w:lang w:eastAsia="en-US"/>
              </w:rPr>
              <w:t>IB: “</w:t>
            </w:r>
            <w:r w:rsidRPr="00B17491">
              <w:rPr>
                <w:rFonts w:ascii="Arial" w:hAnsi="Arial" w:cs="Arial"/>
                <w:bCs/>
                <w:color w:val="0070C0"/>
                <w:sz w:val="20"/>
              </w:rPr>
              <w:t xml:space="preserve">dog waste bag dispensers </w:t>
            </w:r>
            <w:r w:rsidRPr="00B17491">
              <w:rPr>
                <w:rFonts w:ascii="Arial" w:hAnsi="Arial" w:cs="Arial"/>
                <w:bCs/>
                <w:strike/>
                <w:color w:val="0070C0"/>
                <w:sz w:val="20"/>
              </w:rPr>
              <w:t>adapted</w:t>
            </w:r>
            <w:r w:rsidRPr="00B17491">
              <w:rPr>
                <w:rFonts w:ascii="Arial" w:hAnsi="Arial" w:cs="Arial"/>
                <w:bCs/>
                <w:color w:val="0070C0"/>
                <w:sz w:val="20"/>
              </w:rPr>
              <w:t xml:space="preserve"> for </w:t>
            </w:r>
            <w:r w:rsidRPr="00B17491">
              <w:rPr>
                <w:rFonts w:ascii="Arial" w:hAnsi="Arial" w:cs="Arial"/>
                <w:bCs/>
                <w:color w:val="0070C0"/>
                <w:sz w:val="20"/>
                <w:u w:val="single"/>
              </w:rPr>
              <w:t>use with</w:t>
            </w:r>
            <w:r w:rsidRPr="00B17491">
              <w:rPr>
                <w:rFonts w:ascii="Arial" w:hAnsi="Arial" w:cs="Arial"/>
                <w:bCs/>
                <w:color w:val="0070C0"/>
                <w:sz w:val="20"/>
              </w:rPr>
              <w:t xml:space="preserve"> </w:t>
            </w:r>
            <w:r w:rsidRPr="00B17491">
              <w:rPr>
                <w:rFonts w:ascii="Arial" w:hAnsi="Arial" w:cs="Arial"/>
                <w:bCs/>
                <w:strike/>
                <w:color w:val="0070C0"/>
                <w:sz w:val="20"/>
              </w:rPr>
              <w:t>animal</w:t>
            </w:r>
            <w:r w:rsidRPr="00B17491">
              <w:rPr>
                <w:rFonts w:ascii="Arial" w:hAnsi="Arial" w:cs="Arial"/>
                <w:bCs/>
                <w:color w:val="0070C0"/>
                <w:sz w:val="20"/>
              </w:rPr>
              <w:t xml:space="preserve"> leashes”</w:t>
            </w:r>
          </w:p>
          <w:p w:rsidR="00260024" w:rsidRPr="00B17491" w:rsidRDefault="00260024" w:rsidP="004F0961">
            <w:pPr>
              <w:rPr>
                <w:rFonts w:ascii="Arial" w:hAnsi="Arial" w:cs="Arial"/>
                <w:color w:val="0070C0"/>
                <w:sz w:val="20"/>
                <w:lang w:eastAsia="en-US"/>
              </w:rPr>
            </w:pPr>
            <w:r w:rsidRPr="00B17491">
              <w:rPr>
                <w:rFonts w:ascii="Arial" w:hAnsi="Arial" w:cs="Arial"/>
                <w:color w:val="0070C0"/>
                <w:sz w:val="20"/>
                <w:lang w:eastAsia="en-US"/>
              </w:rPr>
              <w:t xml:space="preserve">Since this indication refers to </w:t>
            </w:r>
            <w:r w:rsidRPr="00B17491">
              <w:rPr>
                <w:rFonts w:ascii="Arial" w:hAnsi="Arial" w:cs="Arial"/>
                <w:color w:val="0070C0"/>
                <w:sz w:val="20"/>
                <w:u w:val="single"/>
                <w:lang w:eastAsia="en-US"/>
              </w:rPr>
              <w:t>dog</w:t>
            </w:r>
            <w:r w:rsidRPr="00B17491">
              <w:rPr>
                <w:rFonts w:ascii="Arial" w:hAnsi="Arial" w:cs="Arial"/>
                <w:color w:val="0070C0"/>
                <w:sz w:val="20"/>
                <w:lang w:eastAsia="en-US"/>
              </w:rPr>
              <w:t xml:space="preserve"> waste bag dispensers, is the term “animal” necessary?</w:t>
            </w:r>
            <w:r w:rsidRPr="00B17491">
              <w:rPr>
                <w:rFonts w:ascii="Arial" w:hAnsi="Arial" w:cs="Arial"/>
                <w:color w:val="0070C0"/>
                <w:sz w:val="20"/>
                <w:lang w:eastAsia="en-US"/>
              </w:rPr>
              <w:br/>
              <w:t>These dispensers do not seem to be “adapted”. They rather fit in any kind of leashes, so we prefer “for use with”. Even if not really adapted to dog leashes, these dispensers would still be acceptable in Cl. 18 because it is the class of collars, leashes, clothing and other articles for animals.</w:t>
            </w:r>
          </w:p>
        </w:tc>
        <w:tc>
          <w:tcPr>
            <w:tcW w:w="2835" w:type="dxa"/>
            <w:tcBorders>
              <w:top w:val="double" w:sz="4" w:space="0" w:color="auto"/>
              <w:bottom w:val="nil"/>
            </w:tcBorders>
            <w:shd w:val="clear" w:color="auto" w:fill="D9D9D9" w:themeFill="background1" w:themeFillShade="D9"/>
          </w:tcPr>
          <w:p w:rsidR="00260024" w:rsidRPr="00B17491" w:rsidRDefault="00260024" w:rsidP="00651FB7">
            <w:pPr>
              <w:rPr>
                <w:rFonts w:ascii="Arial" w:hAnsi="Arial" w:cs="Arial"/>
                <w:color w:val="0070C0"/>
                <w:sz w:val="20"/>
                <w:lang w:eastAsia="en-US"/>
              </w:rPr>
            </w:pPr>
            <w:r w:rsidRPr="00B17491">
              <w:rPr>
                <w:rFonts w:ascii="Arial" w:hAnsi="Arial" w:cs="Arial"/>
                <w:color w:val="0070C0"/>
                <w:sz w:val="20"/>
                <w:lang w:eastAsia="en-US"/>
              </w:rPr>
              <w:t>USPTO modifies the proposal from “dog waste bag dispensers adapted for use with animal leashes” to the current wording.</w:t>
            </w:r>
            <w:r w:rsidRPr="00B17491">
              <w:rPr>
                <w:rFonts w:ascii="Arial" w:hAnsi="Arial" w:cs="Arial"/>
                <w:color w:val="0070C0"/>
                <w:sz w:val="20"/>
                <w:lang w:eastAsia="en-US"/>
              </w:rPr>
              <w:br/>
              <w:t xml:space="preserve">The IB suggested alternative wording “dog waste dispensers </w:t>
            </w:r>
            <w:r w:rsidRPr="00B17491">
              <w:rPr>
                <w:rFonts w:ascii="Arial" w:hAnsi="Arial" w:cs="Arial"/>
                <w:color w:val="0070C0"/>
                <w:sz w:val="20"/>
                <w:u w:val="single"/>
                <w:lang w:eastAsia="en-US"/>
              </w:rPr>
              <w:t>for use with</w:t>
            </w:r>
            <w:r w:rsidRPr="00B17491">
              <w:rPr>
                <w:rFonts w:ascii="Arial" w:hAnsi="Arial" w:cs="Arial"/>
                <w:color w:val="0070C0"/>
                <w:sz w:val="20"/>
                <w:lang w:eastAsia="en-US"/>
              </w:rPr>
              <w:t xml:space="preserve"> leashes.” USPTO prefers to retain the term “</w:t>
            </w:r>
            <w:r w:rsidRPr="00B17491">
              <w:rPr>
                <w:rFonts w:ascii="Arial" w:hAnsi="Arial" w:cs="Arial"/>
                <w:color w:val="0070C0"/>
                <w:sz w:val="20"/>
                <w:u w:val="single"/>
                <w:lang w:eastAsia="en-US"/>
              </w:rPr>
              <w:t>adapted.</w:t>
            </w:r>
            <w:r w:rsidRPr="00B17491">
              <w:rPr>
                <w:rFonts w:ascii="Arial" w:hAnsi="Arial" w:cs="Arial"/>
                <w:color w:val="0070C0"/>
                <w:sz w:val="20"/>
                <w:lang w:eastAsia="en-US"/>
              </w:rPr>
              <w:t xml:space="preserve">” The “dog waste bag dispensers adapted for use with leashes” </w:t>
            </w:r>
            <w:proofErr w:type="gramStart"/>
            <w:r w:rsidRPr="00B17491">
              <w:rPr>
                <w:rFonts w:ascii="Arial" w:hAnsi="Arial" w:cs="Arial"/>
                <w:color w:val="0070C0"/>
                <w:sz w:val="20"/>
                <w:lang w:eastAsia="en-US"/>
              </w:rPr>
              <w:t>are</w:t>
            </w:r>
            <w:proofErr w:type="gramEnd"/>
            <w:r w:rsidRPr="00B17491">
              <w:rPr>
                <w:rFonts w:ascii="Arial" w:hAnsi="Arial" w:cs="Arial"/>
                <w:color w:val="0070C0"/>
                <w:sz w:val="20"/>
                <w:lang w:eastAsia="en-US"/>
              </w:rPr>
              <w:t xml:space="preserve"> very different from the dog waste bag dispensers classified in Class 6 and Class 20, see Proposal Nos. 7 and 8. While all of the goods are containers, these particular containers are adapted for use with leashes in that they are smaller, portable, without sharp edges, and feature a loop or fastener.</w:t>
            </w:r>
          </w:p>
        </w:tc>
        <w:tc>
          <w:tcPr>
            <w:tcW w:w="340" w:type="dxa"/>
            <w:tcBorders>
              <w:top w:val="double" w:sz="4" w:space="0" w:color="auto"/>
              <w:bottom w:val="nil"/>
            </w:tcBorders>
            <w:shd w:val="clear" w:color="auto" w:fill="D9D9D9" w:themeFill="background1" w:themeFillShade="D9"/>
            <w:vAlign w:val="center"/>
          </w:tcPr>
          <w:p w:rsidR="00260024" w:rsidRPr="00B17491" w:rsidRDefault="00B17491" w:rsidP="00B17491">
            <w:pPr>
              <w:jc w:val="center"/>
              <w:rPr>
                <w:ins w:id="22" w:author="Christine Carminati" w:date="2018-05-07T13:53:00Z"/>
                <w:rFonts w:ascii="Arial" w:hAnsi="Arial" w:cs="Arial"/>
                <w:b/>
                <w:color w:val="0070C0"/>
                <w:sz w:val="20"/>
                <w:lang w:eastAsia="en-US"/>
              </w:rPr>
            </w:pPr>
            <w:r w:rsidRPr="00B17491">
              <w:rPr>
                <w:rFonts w:ascii="Arial" w:hAnsi="Arial" w:cs="Arial"/>
                <w:b/>
                <w:color w:val="0070C0"/>
                <w:sz w:val="20"/>
                <w:lang w:eastAsia="en-US"/>
              </w:rPr>
              <w:t>T</w:t>
            </w:r>
          </w:p>
        </w:tc>
      </w:tr>
      <w:tr w:rsidR="00260024" w:rsidRPr="00B17491" w:rsidTr="00B17491">
        <w:trPr>
          <w:cantSplit/>
          <w:trHeight w:val="567"/>
        </w:trPr>
        <w:tc>
          <w:tcPr>
            <w:tcW w:w="425" w:type="dxa"/>
            <w:tcBorders>
              <w:top w:val="nil"/>
              <w:bottom w:val="double" w:sz="4" w:space="0" w:color="auto"/>
            </w:tcBorders>
            <w:vAlign w:val="center"/>
          </w:tcPr>
          <w:p w:rsidR="00260024" w:rsidRPr="00B17491" w:rsidRDefault="00260024" w:rsidP="004F0961">
            <w:pPr>
              <w:jc w:val="center"/>
              <w:rPr>
                <w:rFonts w:ascii="Arial" w:hAnsi="Arial" w:cs="Arial"/>
                <w:color w:val="0070C0"/>
                <w:sz w:val="20"/>
                <w:lang w:eastAsia="en-US"/>
              </w:rPr>
            </w:pPr>
            <w:ins w:id="23" w:author="Christine Carminati" w:date="2018-05-07T13:51:00Z">
              <w:r w:rsidRPr="00B17491">
                <w:rPr>
                  <w:rFonts w:ascii="Arial" w:hAnsi="Arial" w:cs="Arial"/>
                  <w:color w:val="0070C0"/>
                  <w:sz w:val="20"/>
                  <w:lang w:eastAsia="en-US"/>
                </w:rPr>
                <w:t>A</w:t>
              </w:r>
            </w:ins>
          </w:p>
        </w:tc>
        <w:tc>
          <w:tcPr>
            <w:tcW w:w="1135" w:type="dxa"/>
            <w:tcBorders>
              <w:top w:val="nil"/>
              <w:bottom w:val="double" w:sz="4" w:space="0" w:color="auto"/>
            </w:tcBorders>
            <w:vAlign w:val="center"/>
          </w:tcPr>
          <w:p w:rsidR="00260024" w:rsidRPr="00B17491" w:rsidRDefault="00260024" w:rsidP="00651FB7">
            <w:pPr>
              <w:jc w:val="center"/>
              <w:rPr>
                <w:rFonts w:ascii="Arial" w:hAnsi="Arial" w:cs="Arial"/>
                <w:color w:val="0070C0"/>
                <w:sz w:val="20"/>
                <w:lang w:eastAsia="en-US"/>
              </w:rPr>
            </w:pPr>
            <w:r w:rsidRPr="00B17491">
              <w:rPr>
                <w:rFonts w:ascii="Arial" w:hAnsi="Arial" w:cs="Arial"/>
                <w:color w:val="0070C0"/>
                <w:sz w:val="20"/>
                <w:lang w:val="es-ES_tradnl" w:eastAsia="en-US"/>
              </w:rPr>
              <w:t>US-28-9</w:t>
            </w:r>
          </w:p>
        </w:tc>
        <w:tc>
          <w:tcPr>
            <w:tcW w:w="425" w:type="dxa"/>
            <w:tcBorders>
              <w:top w:val="nil"/>
              <w:bottom w:val="double" w:sz="4" w:space="0" w:color="auto"/>
            </w:tcBorders>
            <w:vAlign w:val="center"/>
          </w:tcPr>
          <w:p w:rsidR="00260024" w:rsidRPr="00B17491" w:rsidRDefault="0026002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18</w:t>
            </w:r>
          </w:p>
        </w:tc>
        <w:tc>
          <w:tcPr>
            <w:tcW w:w="1276" w:type="dxa"/>
            <w:tcBorders>
              <w:top w:val="nil"/>
              <w:bottom w:val="double" w:sz="4" w:space="0" w:color="auto"/>
            </w:tcBorders>
            <w:vAlign w:val="center"/>
          </w:tcPr>
          <w:p w:rsidR="00260024" w:rsidRPr="00B17491" w:rsidRDefault="00260024" w:rsidP="004F0961">
            <w:pPr>
              <w:jc w:val="center"/>
              <w:rPr>
                <w:rFonts w:ascii="Arial" w:hAnsi="Arial" w:cs="Arial"/>
                <w:color w:val="0070C0"/>
                <w:sz w:val="20"/>
                <w:lang w:eastAsia="en-US"/>
              </w:rPr>
            </w:pPr>
          </w:p>
        </w:tc>
        <w:tc>
          <w:tcPr>
            <w:tcW w:w="567" w:type="dxa"/>
            <w:tcBorders>
              <w:top w:val="nil"/>
              <w:bottom w:val="double" w:sz="4" w:space="0" w:color="auto"/>
            </w:tcBorders>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FR</w:t>
            </w:r>
          </w:p>
        </w:tc>
        <w:tc>
          <w:tcPr>
            <w:tcW w:w="425" w:type="dxa"/>
            <w:tcBorders>
              <w:top w:val="nil"/>
              <w:bottom w:val="double" w:sz="4" w:space="0" w:color="auto"/>
              <w:right w:val="nil"/>
            </w:tcBorders>
            <w:vAlign w:val="center"/>
          </w:tcPr>
          <w:p w:rsidR="00260024" w:rsidRPr="00B17491" w:rsidRDefault="00260024" w:rsidP="004F0961">
            <w:pPr>
              <w:jc w:val="center"/>
              <w:rPr>
                <w:rFonts w:ascii="Arial" w:hAnsi="Arial" w:cs="Arial"/>
                <w:vanish/>
                <w:color w:val="0070C0"/>
                <w:sz w:val="20"/>
                <w:lang w:eastAsia="en-US"/>
              </w:rPr>
            </w:pPr>
            <w:r w:rsidRPr="00B17491">
              <w:rPr>
                <w:rFonts w:ascii="Arial" w:hAnsi="Arial" w:cs="Arial"/>
                <w:vanish/>
                <w:color w:val="0070C0"/>
                <w:sz w:val="20"/>
                <w:lang w:eastAsia="en-US"/>
              </w:rPr>
              <w:t>M</w:t>
            </w:r>
          </w:p>
        </w:tc>
        <w:tc>
          <w:tcPr>
            <w:tcW w:w="1134" w:type="dxa"/>
            <w:tcBorders>
              <w:top w:val="nil"/>
              <w:left w:val="nil"/>
              <w:bottom w:val="double" w:sz="4" w:space="0" w:color="auto"/>
            </w:tcBorders>
            <w:vAlign w:val="center"/>
          </w:tcPr>
          <w:p w:rsidR="00260024" w:rsidRPr="00B17491" w:rsidRDefault="00260024" w:rsidP="004F0961">
            <w:pPr>
              <w:jc w:val="center"/>
              <w:rPr>
                <w:rFonts w:ascii="Arial" w:hAnsi="Arial" w:cs="Arial"/>
                <w:color w:val="0070C0"/>
                <w:sz w:val="20"/>
                <w:lang w:eastAsia="en-US"/>
              </w:rPr>
            </w:pPr>
            <w:proofErr w:type="spellStart"/>
            <w:r w:rsidRPr="00B17491">
              <w:rPr>
                <w:rFonts w:ascii="Arial" w:hAnsi="Arial" w:cs="Arial"/>
                <w:color w:val="0070C0"/>
                <w:sz w:val="20"/>
                <w:lang w:eastAsia="en-US"/>
              </w:rPr>
              <w:t>ajouter</w:t>
            </w:r>
            <w:proofErr w:type="spellEnd"/>
          </w:p>
        </w:tc>
        <w:tc>
          <w:tcPr>
            <w:tcW w:w="3544" w:type="dxa"/>
            <w:tcBorders>
              <w:top w:val="nil"/>
              <w:bottom w:val="double" w:sz="4" w:space="0" w:color="auto"/>
            </w:tcBorders>
            <w:vAlign w:val="center"/>
          </w:tcPr>
          <w:p w:rsidR="00260024" w:rsidRPr="00B17491" w:rsidRDefault="00260024" w:rsidP="004F0961">
            <w:pPr>
              <w:rPr>
                <w:rFonts w:ascii="Arial" w:hAnsi="Arial" w:cs="Arial"/>
                <w:color w:val="0070C0"/>
                <w:sz w:val="20"/>
                <w:lang w:val="fr-CH" w:eastAsia="en-US"/>
              </w:rPr>
            </w:pPr>
          </w:p>
        </w:tc>
        <w:tc>
          <w:tcPr>
            <w:tcW w:w="4253" w:type="dxa"/>
            <w:tcBorders>
              <w:top w:val="nil"/>
              <w:bottom w:val="double" w:sz="4" w:space="0" w:color="auto"/>
            </w:tcBorders>
            <w:shd w:val="clear" w:color="auto" w:fill="auto"/>
            <w:vAlign w:val="center"/>
          </w:tcPr>
          <w:p w:rsidR="00260024" w:rsidRPr="00B17491" w:rsidRDefault="00260024" w:rsidP="00651FB7">
            <w:pPr>
              <w:rPr>
                <w:rFonts w:ascii="Arial" w:hAnsi="Arial" w:cs="Arial"/>
                <w:color w:val="0070C0"/>
                <w:sz w:val="20"/>
                <w:lang w:val="fr-CH" w:eastAsia="en-US"/>
              </w:rPr>
            </w:pPr>
            <w:r w:rsidRPr="00B17491">
              <w:rPr>
                <w:rFonts w:ascii="Arial" w:hAnsi="Arial" w:cs="Arial"/>
                <w:color w:val="0070C0"/>
                <w:sz w:val="20"/>
                <w:lang w:val="fr-CH" w:eastAsia="en-US"/>
              </w:rPr>
              <w:t>distributeurs de sacs pour déjections canines conçus pour s’adapter à une laisse</w:t>
            </w:r>
          </w:p>
        </w:tc>
        <w:tc>
          <w:tcPr>
            <w:tcW w:w="566" w:type="dxa"/>
            <w:tcBorders>
              <w:top w:val="nil"/>
              <w:bottom w:val="double" w:sz="4" w:space="0" w:color="auto"/>
            </w:tcBorders>
            <w:vAlign w:val="center"/>
          </w:tcPr>
          <w:p w:rsidR="00260024" w:rsidRPr="00B17491" w:rsidRDefault="00260024" w:rsidP="00174E4C">
            <w:pPr>
              <w:jc w:val="center"/>
              <w:rPr>
                <w:rFonts w:ascii="Arial" w:hAnsi="Arial" w:cs="Arial"/>
                <w:color w:val="0070C0"/>
                <w:sz w:val="20"/>
                <w:lang w:val="fr-CH" w:eastAsia="en-US"/>
              </w:rPr>
            </w:pPr>
          </w:p>
        </w:tc>
        <w:tc>
          <w:tcPr>
            <w:tcW w:w="2551" w:type="dxa"/>
            <w:tcBorders>
              <w:top w:val="nil"/>
              <w:bottom w:val="double" w:sz="4" w:space="0" w:color="auto"/>
            </w:tcBorders>
          </w:tcPr>
          <w:p w:rsidR="00260024" w:rsidRPr="00B17491" w:rsidRDefault="00260024" w:rsidP="004F0961">
            <w:pPr>
              <w:rPr>
                <w:rFonts w:ascii="Arial" w:hAnsi="Arial" w:cs="Arial"/>
                <w:color w:val="0070C0"/>
                <w:sz w:val="20"/>
                <w:lang w:val="fr-CH" w:eastAsia="en-US"/>
              </w:rPr>
            </w:pPr>
          </w:p>
        </w:tc>
        <w:tc>
          <w:tcPr>
            <w:tcW w:w="3402" w:type="dxa"/>
            <w:tcBorders>
              <w:top w:val="nil"/>
              <w:bottom w:val="double" w:sz="4" w:space="0" w:color="auto"/>
            </w:tcBorders>
          </w:tcPr>
          <w:p w:rsidR="00260024" w:rsidRPr="00B17491" w:rsidRDefault="00260024" w:rsidP="004F0961">
            <w:pPr>
              <w:rPr>
                <w:rFonts w:ascii="Arial" w:hAnsi="Arial" w:cs="Arial"/>
                <w:color w:val="0070C0"/>
                <w:sz w:val="20"/>
                <w:lang w:val="fr-CH" w:eastAsia="en-US"/>
              </w:rPr>
            </w:pPr>
          </w:p>
        </w:tc>
        <w:tc>
          <w:tcPr>
            <w:tcW w:w="2835" w:type="dxa"/>
            <w:tcBorders>
              <w:top w:val="nil"/>
              <w:bottom w:val="double" w:sz="4" w:space="0" w:color="auto"/>
            </w:tcBorders>
          </w:tcPr>
          <w:p w:rsidR="00260024" w:rsidRPr="00B17491" w:rsidRDefault="00260024" w:rsidP="004F0961">
            <w:pPr>
              <w:rPr>
                <w:rFonts w:ascii="Arial" w:hAnsi="Arial" w:cs="Arial"/>
                <w:color w:val="0070C0"/>
                <w:sz w:val="20"/>
                <w:lang w:val="fr-CH" w:eastAsia="en-US"/>
              </w:rPr>
            </w:pPr>
          </w:p>
        </w:tc>
        <w:tc>
          <w:tcPr>
            <w:tcW w:w="340" w:type="dxa"/>
            <w:tcBorders>
              <w:top w:val="nil"/>
              <w:bottom w:val="double" w:sz="4" w:space="0" w:color="auto"/>
            </w:tcBorders>
            <w:vAlign w:val="center"/>
          </w:tcPr>
          <w:p w:rsidR="00260024" w:rsidRPr="00B17491" w:rsidRDefault="00B17491" w:rsidP="00B17491">
            <w:pPr>
              <w:jc w:val="center"/>
              <w:rPr>
                <w:ins w:id="24" w:author="Christine Carminati" w:date="2018-05-07T13:53:00Z"/>
                <w:rFonts w:ascii="Arial" w:hAnsi="Arial" w:cs="Arial"/>
                <w:color w:val="0070C0"/>
                <w:sz w:val="20"/>
                <w:lang w:val="fr-CH" w:eastAsia="en-US"/>
              </w:rPr>
            </w:pPr>
            <w:r w:rsidRPr="00B17491">
              <w:rPr>
                <w:rFonts w:ascii="Arial" w:hAnsi="Arial" w:cs="Arial"/>
                <w:color w:val="0070C0"/>
                <w:sz w:val="20"/>
                <w:lang w:val="fr-CH" w:eastAsia="en-US"/>
              </w:rPr>
              <w:t>T</w:t>
            </w:r>
          </w:p>
        </w:tc>
      </w:tr>
      <w:tr w:rsidR="00260024" w:rsidTr="00B17491">
        <w:trPr>
          <w:cantSplit/>
          <w:trHeight w:val="567"/>
        </w:trPr>
        <w:tc>
          <w:tcPr>
            <w:tcW w:w="425" w:type="dxa"/>
            <w:tcBorders>
              <w:top w:val="double" w:sz="4" w:space="0" w:color="auto"/>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val="fr-CH" w:eastAsia="en-US"/>
              </w:rPr>
            </w:pPr>
            <w:ins w:id="25" w:author="Christine Carminati" w:date="2018-05-07T13:51:00Z">
              <w:r w:rsidRPr="00B17491">
                <w:rPr>
                  <w:rFonts w:ascii="Arial" w:hAnsi="Arial" w:cs="Arial"/>
                  <w:color w:val="0070C0"/>
                  <w:sz w:val="20"/>
                  <w:lang w:val="fr-CH" w:eastAsia="en-US"/>
                </w:rPr>
                <w:t>A</w:t>
              </w:r>
            </w:ins>
          </w:p>
        </w:tc>
        <w:tc>
          <w:tcPr>
            <w:tcW w:w="1135" w:type="dxa"/>
            <w:tcBorders>
              <w:top w:val="double" w:sz="4" w:space="0" w:color="auto"/>
              <w:bottom w:val="nil"/>
            </w:tcBorders>
            <w:shd w:val="clear" w:color="auto" w:fill="D9D9D9" w:themeFill="background1" w:themeFillShade="D9"/>
            <w:vAlign w:val="center"/>
          </w:tcPr>
          <w:p w:rsidR="00260024" w:rsidRPr="00B17491" w:rsidRDefault="00260024" w:rsidP="00651FB7">
            <w:pPr>
              <w:jc w:val="center"/>
              <w:rPr>
                <w:rFonts w:ascii="Arial" w:hAnsi="Arial" w:cs="Arial"/>
                <w:color w:val="0070C0"/>
                <w:sz w:val="20"/>
                <w:lang w:val="es-ES_tradnl" w:eastAsia="en-US"/>
              </w:rPr>
            </w:pPr>
            <w:r w:rsidRPr="00B17491">
              <w:rPr>
                <w:rFonts w:ascii="Arial" w:hAnsi="Arial" w:cs="Arial"/>
                <w:color w:val="0070C0"/>
                <w:sz w:val="20"/>
                <w:lang w:val="es-ES_tradnl" w:eastAsia="en-US"/>
              </w:rPr>
              <w:t>US-28-10</w:t>
            </w:r>
          </w:p>
        </w:tc>
        <w:tc>
          <w:tcPr>
            <w:tcW w:w="425" w:type="dxa"/>
            <w:tcBorders>
              <w:top w:val="double" w:sz="4" w:space="0" w:color="auto"/>
              <w:bottom w:val="nil"/>
            </w:tcBorders>
            <w:shd w:val="clear" w:color="auto" w:fill="D9D9D9" w:themeFill="background1" w:themeFillShade="D9"/>
            <w:vAlign w:val="center"/>
          </w:tcPr>
          <w:p w:rsidR="00260024" w:rsidRPr="00B17491" w:rsidRDefault="0026002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6</w:t>
            </w:r>
          </w:p>
        </w:tc>
        <w:tc>
          <w:tcPr>
            <w:tcW w:w="1276" w:type="dxa"/>
            <w:tcBorders>
              <w:top w:val="double" w:sz="4" w:space="0" w:color="auto"/>
              <w:bottom w:val="nil"/>
            </w:tcBorders>
            <w:shd w:val="clear" w:color="auto" w:fill="D9D9D9" w:themeFill="background1" w:themeFillShade="D9"/>
            <w:vAlign w:val="center"/>
          </w:tcPr>
          <w:p w:rsidR="00260024" w:rsidRPr="00B17491" w:rsidRDefault="0026002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060358</w:t>
            </w:r>
          </w:p>
        </w:tc>
        <w:tc>
          <w:tcPr>
            <w:tcW w:w="567" w:type="dxa"/>
            <w:tcBorders>
              <w:top w:val="double" w:sz="4" w:space="0" w:color="auto"/>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EN</w:t>
            </w:r>
          </w:p>
        </w:tc>
        <w:tc>
          <w:tcPr>
            <w:tcW w:w="425" w:type="dxa"/>
            <w:tcBorders>
              <w:top w:val="double" w:sz="4" w:space="0" w:color="auto"/>
              <w:bottom w:val="nil"/>
              <w:right w:val="nil"/>
            </w:tcBorders>
            <w:shd w:val="clear" w:color="auto" w:fill="D9D9D9" w:themeFill="background1" w:themeFillShade="D9"/>
            <w:vAlign w:val="center"/>
          </w:tcPr>
          <w:p w:rsidR="00260024" w:rsidRPr="00B17491" w:rsidRDefault="00260024" w:rsidP="004F0961">
            <w:pPr>
              <w:jc w:val="center"/>
              <w:rPr>
                <w:rFonts w:ascii="Arial" w:hAnsi="Arial" w:cs="Arial"/>
                <w:vanish/>
                <w:color w:val="0070C0"/>
                <w:sz w:val="20"/>
                <w:lang w:eastAsia="en-US"/>
              </w:rPr>
            </w:pPr>
            <w:r w:rsidRPr="00B17491">
              <w:rPr>
                <w:rFonts w:ascii="Arial" w:hAnsi="Arial" w:cs="Arial"/>
                <w:vanish/>
                <w:color w:val="0070C0"/>
                <w:sz w:val="20"/>
                <w:lang w:eastAsia="en-US"/>
              </w:rPr>
              <w:t>M</w:t>
            </w:r>
          </w:p>
        </w:tc>
        <w:tc>
          <w:tcPr>
            <w:tcW w:w="1134" w:type="dxa"/>
            <w:tcBorders>
              <w:top w:val="double" w:sz="4" w:space="0" w:color="auto"/>
              <w:left w:val="nil"/>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Change</w:t>
            </w:r>
          </w:p>
        </w:tc>
        <w:tc>
          <w:tcPr>
            <w:tcW w:w="3544" w:type="dxa"/>
            <w:tcBorders>
              <w:top w:val="double" w:sz="4" w:space="0" w:color="auto"/>
              <w:bottom w:val="nil"/>
            </w:tcBorders>
            <w:shd w:val="clear" w:color="auto" w:fill="D9D9D9" w:themeFill="background1" w:themeFillShade="D9"/>
            <w:vAlign w:val="center"/>
          </w:tcPr>
          <w:p w:rsidR="00260024" w:rsidRPr="00B17491" w:rsidRDefault="00260024" w:rsidP="004F0961">
            <w:pPr>
              <w:rPr>
                <w:rFonts w:ascii="Arial" w:hAnsi="Arial" w:cs="Arial"/>
                <w:bCs/>
                <w:color w:val="0070C0"/>
                <w:sz w:val="20"/>
              </w:rPr>
            </w:pPr>
            <w:r w:rsidRPr="00B17491">
              <w:rPr>
                <w:rFonts w:ascii="Arial" w:hAnsi="Arial" w:cs="Arial"/>
                <w:bCs/>
                <w:color w:val="0070C0"/>
                <w:sz w:val="20"/>
              </w:rPr>
              <w:t>towel dispensers, fixed, of metal</w:t>
            </w:r>
          </w:p>
        </w:tc>
        <w:tc>
          <w:tcPr>
            <w:tcW w:w="4253" w:type="dxa"/>
            <w:tcBorders>
              <w:top w:val="double" w:sz="4" w:space="0" w:color="auto"/>
              <w:bottom w:val="nil"/>
            </w:tcBorders>
            <w:shd w:val="clear" w:color="auto" w:fill="D9D9D9" w:themeFill="background1" w:themeFillShade="D9"/>
            <w:vAlign w:val="center"/>
          </w:tcPr>
          <w:p w:rsidR="00260024" w:rsidRPr="00B17491" w:rsidRDefault="00260024" w:rsidP="00651FB7">
            <w:pPr>
              <w:rPr>
                <w:rFonts w:ascii="Arial" w:hAnsi="Arial" w:cs="Arial"/>
                <w:color w:val="0070C0"/>
                <w:sz w:val="20"/>
              </w:rPr>
            </w:pPr>
            <w:r w:rsidRPr="00B17491">
              <w:rPr>
                <w:rFonts w:ascii="Arial" w:hAnsi="Arial" w:cs="Arial"/>
                <w:bCs/>
                <w:color w:val="0070C0"/>
                <w:sz w:val="20"/>
              </w:rPr>
              <w:t xml:space="preserve">towel dispensers of metal </w:t>
            </w:r>
          </w:p>
        </w:tc>
        <w:tc>
          <w:tcPr>
            <w:tcW w:w="566" w:type="dxa"/>
            <w:tcBorders>
              <w:top w:val="double" w:sz="4" w:space="0" w:color="auto"/>
              <w:bottom w:val="nil"/>
            </w:tcBorders>
            <w:shd w:val="clear" w:color="auto" w:fill="D9D9D9" w:themeFill="background1" w:themeFillShade="D9"/>
            <w:vAlign w:val="center"/>
          </w:tcPr>
          <w:p w:rsidR="00260024" w:rsidRPr="00B17491" w:rsidRDefault="00260024" w:rsidP="00174E4C">
            <w:pPr>
              <w:jc w:val="center"/>
              <w:rPr>
                <w:rFonts w:ascii="Arial" w:hAnsi="Arial" w:cs="Arial"/>
                <w:noProof/>
                <w:color w:val="0070C0"/>
                <w:sz w:val="20"/>
                <w:lang w:eastAsia="en-US"/>
              </w:rPr>
            </w:pPr>
          </w:p>
        </w:tc>
        <w:tc>
          <w:tcPr>
            <w:tcW w:w="2551" w:type="dxa"/>
            <w:tcBorders>
              <w:top w:val="double" w:sz="4" w:space="0" w:color="auto"/>
              <w:bottom w:val="nil"/>
            </w:tcBorders>
            <w:shd w:val="clear" w:color="auto" w:fill="D9D9D9" w:themeFill="background1" w:themeFillShade="D9"/>
          </w:tcPr>
          <w:p w:rsidR="00260024" w:rsidRPr="00B17491" w:rsidRDefault="00260024" w:rsidP="00174E4C">
            <w:pPr>
              <w:rPr>
                <w:rFonts w:ascii="Arial" w:hAnsi="Arial" w:cs="Arial"/>
                <w:color w:val="0070C0"/>
                <w:sz w:val="20"/>
                <w:lang w:eastAsia="en-US"/>
              </w:rPr>
            </w:pPr>
            <w:r w:rsidRPr="00B17491">
              <w:rPr>
                <w:rFonts w:ascii="Arial" w:hAnsi="Arial" w:cs="Arial"/>
                <w:noProof/>
                <w:color w:val="0070C0"/>
                <w:sz w:val="20"/>
                <w:lang w:eastAsia="en-US"/>
              </w:rPr>
              <w:drawing>
                <wp:inline distT="0" distB="0" distL="0" distR="0" wp14:anchorId="0EC61AED" wp14:editId="6103A992">
                  <wp:extent cx="1176866" cy="1180324"/>
                  <wp:effectExtent l="0" t="0" r="444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4067" cy="1177517"/>
                          </a:xfrm>
                          <a:prstGeom prst="rect">
                            <a:avLst/>
                          </a:prstGeom>
                          <a:noFill/>
                        </pic:spPr>
                      </pic:pic>
                    </a:graphicData>
                  </a:graphic>
                </wp:inline>
              </w:drawing>
            </w:r>
          </w:p>
        </w:tc>
        <w:tc>
          <w:tcPr>
            <w:tcW w:w="3402" w:type="dxa"/>
            <w:tcBorders>
              <w:top w:val="double" w:sz="4" w:space="0" w:color="auto"/>
              <w:bottom w:val="nil"/>
            </w:tcBorders>
            <w:shd w:val="clear" w:color="auto" w:fill="D9D9D9" w:themeFill="background1" w:themeFillShade="D9"/>
          </w:tcPr>
          <w:p w:rsidR="00260024" w:rsidRPr="00B17491" w:rsidRDefault="00260024" w:rsidP="004F0961">
            <w:pPr>
              <w:rPr>
                <w:rFonts w:ascii="Arial" w:hAnsi="Arial" w:cs="Arial"/>
                <w:color w:val="0070C0"/>
                <w:sz w:val="20"/>
                <w:lang w:eastAsia="en-US"/>
              </w:rPr>
            </w:pPr>
            <w:r w:rsidRPr="00B17491">
              <w:rPr>
                <w:rFonts w:ascii="Arial" w:hAnsi="Arial" w:cs="Arial"/>
                <w:color w:val="0070C0"/>
                <w:sz w:val="20"/>
                <w:lang w:eastAsia="en-US"/>
              </w:rPr>
              <w:t>IB: Includes automatic and non-automatic dispensers.</w:t>
            </w:r>
            <w:r w:rsidRPr="00B17491">
              <w:rPr>
                <w:rFonts w:ascii="Arial" w:hAnsi="Arial" w:cs="Arial"/>
                <w:color w:val="0070C0"/>
                <w:sz w:val="20"/>
                <w:lang w:eastAsia="en-US"/>
              </w:rPr>
              <w:br/>
            </w:r>
            <w:r w:rsidRPr="00B17491">
              <w:rPr>
                <w:rFonts w:ascii="Arial" w:hAnsi="Arial" w:cs="Arial"/>
                <w:noProof/>
                <w:color w:val="0070C0"/>
                <w:sz w:val="20"/>
                <w:lang w:eastAsia="en-US"/>
              </w:rPr>
              <w:drawing>
                <wp:inline distT="0" distB="0" distL="0" distR="0" wp14:anchorId="648D3E13" wp14:editId="1993384B">
                  <wp:extent cx="1057275" cy="1081522"/>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5303" cy="1079505"/>
                          </a:xfrm>
                          <a:prstGeom prst="rect">
                            <a:avLst/>
                          </a:prstGeom>
                          <a:noFill/>
                        </pic:spPr>
                      </pic:pic>
                    </a:graphicData>
                  </a:graphic>
                </wp:inline>
              </w:drawing>
            </w:r>
            <w:r w:rsidRPr="00B17491">
              <w:rPr>
                <w:rFonts w:ascii="Arial" w:hAnsi="Arial" w:cs="Arial"/>
                <w:color w:val="0070C0"/>
                <w:sz w:val="20"/>
                <w:lang w:eastAsia="en-US"/>
              </w:rPr>
              <w:br/>
              <w:t xml:space="preserve">change to “towel dispensers of metal” </w:t>
            </w:r>
          </w:p>
        </w:tc>
        <w:tc>
          <w:tcPr>
            <w:tcW w:w="2835" w:type="dxa"/>
            <w:tcBorders>
              <w:top w:val="double" w:sz="4" w:space="0" w:color="auto"/>
              <w:bottom w:val="nil"/>
            </w:tcBorders>
            <w:shd w:val="clear" w:color="auto" w:fill="D9D9D9" w:themeFill="background1" w:themeFillShade="D9"/>
          </w:tcPr>
          <w:p w:rsidR="00260024" w:rsidRPr="00B17491" w:rsidRDefault="00260024" w:rsidP="004F0961">
            <w:pPr>
              <w:rPr>
                <w:rFonts w:ascii="Arial" w:hAnsi="Arial" w:cs="Arial"/>
                <w:color w:val="0070C0"/>
                <w:sz w:val="20"/>
                <w:lang w:eastAsia="en-US"/>
              </w:rPr>
            </w:pPr>
            <w:r w:rsidRPr="00B17491">
              <w:rPr>
                <w:rFonts w:ascii="Arial" w:hAnsi="Arial" w:cs="Arial"/>
                <w:color w:val="0070C0"/>
                <w:sz w:val="20"/>
                <w:lang w:eastAsia="en-US"/>
              </w:rPr>
              <w:t>USPTO adopts the IB’s suggestion and modifies the proposal from “</w:t>
            </w:r>
            <w:r w:rsidRPr="00B17491">
              <w:rPr>
                <w:rFonts w:ascii="Arial" w:hAnsi="Arial" w:cs="Arial"/>
                <w:bCs/>
                <w:color w:val="0070C0"/>
                <w:sz w:val="20"/>
                <w:lang w:eastAsia="en-US"/>
              </w:rPr>
              <w:t xml:space="preserve">towel dispensers of metal, other than for household use” </w:t>
            </w:r>
            <w:r w:rsidRPr="00B17491">
              <w:rPr>
                <w:rFonts w:ascii="Arial" w:hAnsi="Arial" w:cs="Arial"/>
                <w:color w:val="0070C0"/>
                <w:sz w:val="20"/>
                <w:lang w:eastAsia="en-US"/>
              </w:rPr>
              <w:t>to the current wording.</w:t>
            </w:r>
          </w:p>
        </w:tc>
        <w:tc>
          <w:tcPr>
            <w:tcW w:w="340" w:type="dxa"/>
            <w:tcBorders>
              <w:top w:val="double" w:sz="4" w:space="0" w:color="auto"/>
              <w:bottom w:val="nil"/>
            </w:tcBorders>
            <w:shd w:val="clear" w:color="auto" w:fill="D9D9D9" w:themeFill="background1" w:themeFillShade="D9"/>
            <w:vAlign w:val="center"/>
          </w:tcPr>
          <w:p w:rsidR="00260024" w:rsidRPr="00B17491" w:rsidRDefault="00B17491" w:rsidP="00B17491">
            <w:pPr>
              <w:jc w:val="center"/>
              <w:rPr>
                <w:ins w:id="26" w:author="Christine Carminati" w:date="2018-05-07T13:53:00Z"/>
                <w:rFonts w:ascii="Arial" w:hAnsi="Arial" w:cs="Arial"/>
                <w:b/>
                <w:color w:val="0070C0"/>
                <w:sz w:val="20"/>
                <w:lang w:eastAsia="en-US"/>
              </w:rPr>
            </w:pPr>
            <w:r w:rsidRPr="00B17491">
              <w:rPr>
                <w:rFonts w:ascii="Arial" w:hAnsi="Arial" w:cs="Arial"/>
                <w:b/>
                <w:color w:val="0070C0"/>
                <w:sz w:val="20"/>
                <w:lang w:eastAsia="en-US"/>
              </w:rPr>
              <w:t>T</w:t>
            </w:r>
          </w:p>
        </w:tc>
      </w:tr>
      <w:tr w:rsidR="00260024" w:rsidRPr="00D50EE6" w:rsidTr="00B17491">
        <w:trPr>
          <w:cantSplit/>
          <w:trHeight w:val="567"/>
        </w:trPr>
        <w:tc>
          <w:tcPr>
            <w:tcW w:w="425" w:type="dxa"/>
            <w:tcBorders>
              <w:top w:val="nil"/>
              <w:bottom w:val="double" w:sz="4" w:space="0" w:color="auto"/>
            </w:tcBorders>
            <w:vAlign w:val="center"/>
          </w:tcPr>
          <w:p w:rsidR="00260024" w:rsidRPr="00B17491" w:rsidRDefault="00260024" w:rsidP="004F0961">
            <w:pPr>
              <w:jc w:val="center"/>
              <w:rPr>
                <w:rFonts w:ascii="Arial" w:hAnsi="Arial" w:cs="Arial"/>
                <w:color w:val="0070C0"/>
                <w:sz w:val="20"/>
                <w:lang w:eastAsia="en-US"/>
              </w:rPr>
            </w:pPr>
            <w:ins w:id="27" w:author="Christine Carminati" w:date="2018-05-07T13:51:00Z">
              <w:r w:rsidRPr="00B17491">
                <w:rPr>
                  <w:rFonts w:ascii="Arial" w:hAnsi="Arial" w:cs="Arial"/>
                  <w:color w:val="0070C0"/>
                  <w:sz w:val="20"/>
                  <w:lang w:eastAsia="en-US"/>
                </w:rPr>
                <w:t>A</w:t>
              </w:r>
            </w:ins>
          </w:p>
        </w:tc>
        <w:tc>
          <w:tcPr>
            <w:tcW w:w="1135" w:type="dxa"/>
            <w:tcBorders>
              <w:top w:val="nil"/>
              <w:bottom w:val="double" w:sz="4" w:space="0" w:color="auto"/>
            </w:tcBorders>
            <w:vAlign w:val="center"/>
          </w:tcPr>
          <w:p w:rsidR="00260024" w:rsidRPr="00B17491" w:rsidRDefault="00260024" w:rsidP="00651FB7">
            <w:pPr>
              <w:jc w:val="center"/>
              <w:rPr>
                <w:rFonts w:ascii="Arial" w:hAnsi="Arial" w:cs="Arial"/>
                <w:color w:val="0070C0"/>
                <w:sz w:val="20"/>
                <w:lang w:eastAsia="en-US"/>
              </w:rPr>
            </w:pPr>
            <w:r w:rsidRPr="00B17491">
              <w:rPr>
                <w:rFonts w:ascii="Arial" w:hAnsi="Arial" w:cs="Arial"/>
                <w:color w:val="0070C0"/>
                <w:sz w:val="20"/>
                <w:lang w:val="es-ES_tradnl" w:eastAsia="en-US"/>
              </w:rPr>
              <w:t>US-28-10</w:t>
            </w:r>
          </w:p>
        </w:tc>
        <w:tc>
          <w:tcPr>
            <w:tcW w:w="425" w:type="dxa"/>
            <w:tcBorders>
              <w:top w:val="nil"/>
              <w:bottom w:val="double" w:sz="4" w:space="0" w:color="auto"/>
            </w:tcBorders>
            <w:vAlign w:val="center"/>
          </w:tcPr>
          <w:p w:rsidR="00260024" w:rsidRPr="00B17491" w:rsidRDefault="0026002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6</w:t>
            </w:r>
          </w:p>
        </w:tc>
        <w:tc>
          <w:tcPr>
            <w:tcW w:w="1276" w:type="dxa"/>
            <w:tcBorders>
              <w:top w:val="nil"/>
              <w:bottom w:val="double" w:sz="4" w:space="0" w:color="auto"/>
            </w:tcBorders>
            <w:vAlign w:val="center"/>
          </w:tcPr>
          <w:p w:rsidR="00260024" w:rsidRPr="00B17491" w:rsidRDefault="0026002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060358</w:t>
            </w:r>
          </w:p>
        </w:tc>
        <w:tc>
          <w:tcPr>
            <w:tcW w:w="567" w:type="dxa"/>
            <w:tcBorders>
              <w:top w:val="nil"/>
              <w:bottom w:val="double" w:sz="4" w:space="0" w:color="auto"/>
            </w:tcBorders>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FR</w:t>
            </w:r>
          </w:p>
        </w:tc>
        <w:tc>
          <w:tcPr>
            <w:tcW w:w="425" w:type="dxa"/>
            <w:tcBorders>
              <w:top w:val="nil"/>
              <w:bottom w:val="double" w:sz="4" w:space="0" w:color="auto"/>
              <w:right w:val="nil"/>
            </w:tcBorders>
            <w:vAlign w:val="center"/>
          </w:tcPr>
          <w:p w:rsidR="00260024" w:rsidRPr="00B17491" w:rsidRDefault="00260024" w:rsidP="004F0961">
            <w:pPr>
              <w:jc w:val="center"/>
              <w:rPr>
                <w:rFonts w:ascii="Arial" w:hAnsi="Arial" w:cs="Arial"/>
                <w:vanish/>
                <w:color w:val="0070C0"/>
                <w:sz w:val="20"/>
                <w:lang w:eastAsia="en-US"/>
              </w:rPr>
            </w:pPr>
            <w:r w:rsidRPr="00B17491">
              <w:rPr>
                <w:rFonts w:ascii="Arial" w:hAnsi="Arial" w:cs="Arial"/>
                <w:vanish/>
                <w:color w:val="0070C0"/>
                <w:sz w:val="20"/>
                <w:lang w:eastAsia="en-US"/>
              </w:rPr>
              <w:t>M</w:t>
            </w:r>
          </w:p>
        </w:tc>
        <w:tc>
          <w:tcPr>
            <w:tcW w:w="1134" w:type="dxa"/>
            <w:tcBorders>
              <w:top w:val="nil"/>
              <w:left w:val="nil"/>
              <w:bottom w:val="double" w:sz="4" w:space="0" w:color="auto"/>
            </w:tcBorders>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changer</w:t>
            </w:r>
          </w:p>
        </w:tc>
        <w:tc>
          <w:tcPr>
            <w:tcW w:w="3544" w:type="dxa"/>
            <w:tcBorders>
              <w:top w:val="nil"/>
              <w:bottom w:val="double" w:sz="4" w:space="0" w:color="auto"/>
            </w:tcBorders>
            <w:vAlign w:val="center"/>
          </w:tcPr>
          <w:p w:rsidR="00260024" w:rsidRPr="00B17491" w:rsidRDefault="00260024" w:rsidP="004F0961">
            <w:pPr>
              <w:rPr>
                <w:rFonts w:ascii="Arial" w:hAnsi="Arial" w:cs="Arial"/>
                <w:color w:val="0070C0"/>
                <w:sz w:val="20"/>
                <w:lang w:val="fr-CH" w:eastAsia="en-US"/>
              </w:rPr>
            </w:pPr>
            <w:r w:rsidRPr="00B17491">
              <w:rPr>
                <w:rFonts w:ascii="Arial" w:hAnsi="Arial" w:cs="Arial"/>
                <w:color w:val="0070C0"/>
                <w:sz w:val="20"/>
                <w:lang w:val="fr-CH" w:eastAsia="en-US"/>
              </w:rPr>
              <w:t>distributeurs fixes de serviettes métalliques</w:t>
            </w:r>
          </w:p>
        </w:tc>
        <w:tc>
          <w:tcPr>
            <w:tcW w:w="4253" w:type="dxa"/>
            <w:tcBorders>
              <w:top w:val="nil"/>
              <w:bottom w:val="double" w:sz="4" w:space="0" w:color="auto"/>
            </w:tcBorders>
            <w:shd w:val="clear" w:color="auto" w:fill="auto"/>
            <w:vAlign w:val="center"/>
          </w:tcPr>
          <w:p w:rsidR="00260024" w:rsidRPr="00B17491" w:rsidRDefault="00260024" w:rsidP="00651FB7">
            <w:pPr>
              <w:rPr>
                <w:rFonts w:ascii="Arial" w:hAnsi="Arial" w:cs="Arial"/>
                <w:color w:val="0070C0"/>
                <w:sz w:val="20"/>
                <w:lang w:val="fr-CH" w:eastAsia="en-US"/>
              </w:rPr>
            </w:pPr>
            <w:r w:rsidRPr="00B17491">
              <w:rPr>
                <w:rFonts w:ascii="Arial" w:hAnsi="Arial" w:cs="Arial"/>
                <w:color w:val="0070C0"/>
                <w:sz w:val="20"/>
                <w:lang w:val="fr-CH" w:eastAsia="en-US"/>
              </w:rPr>
              <w:t>distributeurs métalliques de serviettes</w:t>
            </w:r>
          </w:p>
        </w:tc>
        <w:tc>
          <w:tcPr>
            <w:tcW w:w="566" w:type="dxa"/>
            <w:tcBorders>
              <w:top w:val="nil"/>
              <w:bottom w:val="double" w:sz="4" w:space="0" w:color="auto"/>
            </w:tcBorders>
            <w:vAlign w:val="center"/>
          </w:tcPr>
          <w:p w:rsidR="00260024" w:rsidRPr="00B17491" w:rsidRDefault="00260024" w:rsidP="00174E4C">
            <w:pPr>
              <w:jc w:val="center"/>
              <w:rPr>
                <w:rFonts w:ascii="Arial" w:hAnsi="Arial" w:cs="Arial"/>
                <w:color w:val="0070C0"/>
                <w:sz w:val="20"/>
                <w:lang w:val="fr-CH" w:eastAsia="en-US"/>
              </w:rPr>
            </w:pPr>
          </w:p>
        </w:tc>
        <w:tc>
          <w:tcPr>
            <w:tcW w:w="2551" w:type="dxa"/>
            <w:tcBorders>
              <w:top w:val="nil"/>
              <w:bottom w:val="double" w:sz="4" w:space="0" w:color="auto"/>
            </w:tcBorders>
          </w:tcPr>
          <w:p w:rsidR="00260024" w:rsidRPr="00B17491" w:rsidRDefault="00260024" w:rsidP="004F0961">
            <w:pPr>
              <w:rPr>
                <w:rFonts w:ascii="Arial" w:hAnsi="Arial" w:cs="Arial"/>
                <w:color w:val="0070C0"/>
                <w:sz w:val="20"/>
                <w:lang w:val="fr-CH" w:eastAsia="en-US"/>
              </w:rPr>
            </w:pPr>
          </w:p>
        </w:tc>
        <w:tc>
          <w:tcPr>
            <w:tcW w:w="3402" w:type="dxa"/>
            <w:tcBorders>
              <w:top w:val="nil"/>
              <w:bottom w:val="double" w:sz="4" w:space="0" w:color="auto"/>
            </w:tcBorders>
          </w:tcPr>
          <w:p w:rsidR="00260024" w:rsidRPr="00B17491" w:rsidRDefault="00260024" w:rsidP="004F0961">
            <w:pPr>
              <w:rPr>
                <w:rFonts w:ascii="Arial" w:hAnsi="Arial" w:cs="Arial"/>
                <w:color w:val="0070C0"/>
                <w:sz w:val="20"/>
                <w:lang w:val="fr-CH" w:eastAsia="en-US"/>
              </w:rPr>
            </w:pPr>
          </w:p>
        </w:tc>
        <w:tc>
          <w:tcPr>
            <w:tcW w:w="2835" w:type="dxa"/>
            <w:tcBorders>
              <w:top w:val="nil"/>
              <w:bottom w:val="double" w:sz="4" w:space="0" w:color="auto"/>
            </w:tcBorders>
          </w:tcPr>
          <w:p w:rsidR="00260024" w:rsidRPr="00B17491" w:rsidRDefault="00260024" w:rsidP="004F0961">
            <w:pPr>
              <w:rPr>
                <w:rFonts w:ascii="Arial" w:hAnsi="Arial" w:cs="Arial"/>
                <w:color w:val="0070C0"/>
                <w:sz w:val="20"/>
                <w:lang w:val="fr-CH" w:eastAsia="en-US"/>
              </w:rPr>
            </w:pPr>
          </w:p>
        </w:tc>
        <w:tc>
          <w:tcPr>
            <w:tcW w:w="340" w:type="dxa"/>
            <w:tcBorders>
              <w:top w:val="nil"/>
              <w:bottom w:val="double" w:sz="4" w:space="0" w:color="auto"/>
            </w:tcBorders>
            <w:vAlign w:val="center"/>
          </w:tcPr>
          <w:p w:rsidR="00260024" w:rsidRPr="00B17491" w:rsidRDefault="00B17491" w:rsidP="00B17491">
            <w:pPr>
              <w:jc w:val="center"/>
              <w:rPr>
                <w:ins w:id="28" w:author="Christine Carminati" w:date="2018-05-07T13:53:00Z"/>
                <w:rFonts w:ascii="Arial" w:hAnsi="Arial" w:cs="Arial"/>
                <w:color w:val="0070C0"/>
                <w:sz w:val="20"/>
                <w:lang w:val="fr-CH" w:eastAsia="en-US"/>
              </w:rPr>
            </w:pPr>
            <w:r w:rsidRPr="00B17491">
              <w:rPr>
                <w:rFonts w:ascii="Arial" w:hAnsi="Arial" w:cs="Arial"/>
                <w:color w:val="0070C0"/>
                <w:sz w:val="20"/>
                <w:lang w:val="fr-CH" w:eastAsia="en-US"/>
              </w:rPr>
              <w:t>T</w:t>
            </w:r>
          </w:p>
        </w:tc>
      </w:tr>
      <w:tr w:rsidR="00260024" w:rsidRPr="002723B9" w:rsidTr="00B17491">
        <w:trPr>
          <w:cantSplit/>
          <w:trHeight w:val="567"/>
        </w:trPr>
        <w:tc>
          <w:tcPr>
            <w:tcW w:w="425" w:type="dxa"/>
            <w:tcBorders>
              <w:top w:val="double" w:sz="4" w:space="0" w:color="auto"/>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val="es-ES_tradnl" w:eastAsia="en-US"/>
              </w:rPr>
            </w:pPr>
            <w:ins w:id="29" w:author="Christine Carminati" w:date="2018-05-07T13:52:00Z">
              <w:r w:rsidRPr="00B17491">
                <w:rPr>
                  <w:rFonts w:ascii="Arial" w:hAnsi="Arial" w:cs="Arial"/>
                  <w:color w:val="0070C0"/>
                  <w:sz w:val="20"/>
                  <w:lang w:val="es-ES_tradnl" w:eastAsia="en-US"/>
                </w:rPr>
                <w:lastRenderedPageBreak/>
                <w:t>A</w:t>
              </w:r>
            </w:ins>
          </w:p>
        </w:tc>
        <w:tc>
          <w:tcPr>
            <w:tcW w:w="1135" w:type="dxa"/>
            <w:tcBorders>
              <w:top w:val="double" w:sz="4" w:space="0" w:color="auto"/>
              <w:bottom w:val="nil"/>
            </w:tcBorders>
            <w:shd w:val="clear" w:color="auto" w:fill="D9D9D9" w:themeFill="background1" w:themeFillShade="D9"/>
            <w:vAlign w:val="center"/>
          </w:tcPr>
          <w:p w:rsidR="00260024" w:rsidRPr="00B17491" w:rsidRDefault="00260024" w:rsidP="00174E4C">
            <w:pPr>
              <w:jc w:val="center"/>
              <w:rPr>
                <w:rFonts w:ascii="Arial" w:hAnsi="Arial" w:cs="Arial"/>
                <w:color w:val="0070C0"/>
                <w:sz w:val="20"/>
                <w:lang w:val="es-ES_tradnl" w:eastAsia="en-US"/>
              </w:rPr>
            </w:pPr>
            <w:r w:rsidRPr="00B17491">
              <w:rPr>
                <w:rFonts w:ascii="Arial" w:hAnsi="Arial" w:cs="Arial"/>
                <w:color w:val="0070C0"/>
                <w:sz w:val="20"/>
                <w:lang w:val="es-ES_tradnl" w:eastAsia="en-US"/>
              </w:rPr>
              <w:t>US-28-11</w:t>
            </w:r>
          </w:p>
        </w:tc>
        <w:tc>
          <w:tcPr>
            <w:tcW w:w="425" w:type="dxa"/>
            <w:tcBorders>
              <w:top w:val="double" w:sz="4" w:space="0" w:color="auto"/>
              <w:bottom w:val="nil"/>
            </w:tcBorders>
            <w:shd w:val="clear" w:color="auto" w:fill="D9D9D9" w:themeFill="background1" w:themeFillShade="D9"/>
            <w:vAlign w:val="center"/>
          </w:tcPr>
          <w:p w:rsidR="00260024" w:rsidRPr="00B17491" w:rsidRDefault="0026002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20</w:t>
            </w:r>
          </w:p>
        </w:tc>
        <w:tc>
          <w:tcPr>
            <w:tcW w:w="1276" w:type="dxa"/>
            <w:tcBorders>
              <w:top w:val="double" w:sz="4" w:space="0" w:color="auto"/>
              <w:bottom w:val="nil"/>
            </w:tcBorders>
            <w:shd w:val="clear" w:color="auto" w:fill="D9D9D9" w:themeFill="background1" w:themeFillShade="D9"/>
            <w:vAlign w:val="center"/>
          </w:tcPr>
          <w:p w:rsidR="00260024" w:rsidRPr="00B17491" w:rsidRDefault="0026002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200084</w:t>
            </w:r>
          </w:p>
        </w:tc>
        <w:tc>
          <w:tcPr>
            <w:tcW w:w="567" w:type="dxa"/>
            <w:tcBorders>
              <w:top w:val="double" w:sz="4" w:space="0" w:color="auto"/>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EN</w:t>
            </w:r>
          </w:p>
        </w:tc>
        <w:tc>
          <w:tcPr>
            <w:tcW w:w="425" w:type="dxa"/>
            <w:tcBorders>
              <w:top w:val="double" w:sz="4" w:space="0" w:color="auto"/>
              <w:bottom w:val="nil"/>
              <w:right w:val="nil"/>
            </w:tcBorders>
            <w:shd w:val="clear" w:color="auto" w:fill="D9D9D9" w:themeFill="background1" w:themeFillShade="D9"/>
            <w:vAlign w:val="center"/>
          </w:tcPr>
          <w:p w:rsidR="00260024" w:rsidRPr="00B17491" w:rsidRDefault="00260024" w:rsidP="004F0961">
            <w:pPr>
              <w:jc w:val="center"/>
              <w:rPr>
                <w:rFonts w:ascii="Arial" w:hAnsi="Arial" w:cs="Arial"/>
                <w:vanish/>
                <w:color w:val="0070C0"/>
                <w:sz w:val="20"/>
                <w:lang w:eastAsia="en-US"/>
              </w:rPr>
            </w:pPr>
            <w:r w:rsidRPr="00B17491">
              <w:rPr>
                <w:rFonts w:ascii="Arial" w:hAnsi="Arial" w:cs="Arial"/>
                <w:vanish/>
                <w:color w:val="0070C0"/>
                <w:sz w:val="20"/>
                <w:lang w:eastAsia="en-US"/>
              </w:rPr>
              <w:t>M</w:t>
            </w:r>
          </w:p>
        </w:tc>
        <w:tc>
          <w:tcPr>
            <w:tcW w:w="1134" w:type="dxa"/>
            <w:tcBorders>
              <w:top w:val="double" w:sz="4" w:space="0" w:color="auto"/>
              <w:left w:val="nil"/>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Change</w:t>
            </w:r>
          </w:p>
        </w:tc>
        <w:tc>
          <w:tcPr>
            <w:tcW w:w="3544" w:type="dxa"/>
            <w:tcBorders>
              <w:top w:val="double" w:sz="4" w:space="0" w:color="auto"/>
              <w:bottom w:val="nil"/>
            </w:tcBorders>
            <w:shd w:val="clear" w:color="auto" w:fill="D9D9D9" w:themeFill="background1" w:themeFillShade="D9"/>
            <w:vAlign w:val="center"/>
          </w:tcPr>
          <w:p w:rsidR="00260024" w:rsidRPr="00B17491" w:rsidRDefault="00260024" w:rsidP="004F0961">
            <w:pPr>
              <w:rPr>
                <w:rFonts w:ascii="Arial" w:hAnsi="Arial" w:cs="Arial"/>
                <w:bCs/>
                <w:color w:val="0070C0"/>
                <w:sz w:val="20"/>
              </w:rPr>
            </w:pPr>
            <w:r w:rsidRPr="00B17491">
              <w:rPr>
                <w:rFonts w:ascii="Arial" w:hAnsi="Arial" w:cs="Arial"/>
                <w:bCs/>
                <w:color w:val="0070C0"/>
                <w:sz w:val="20"/>
              </w:rPr>
              <w:t>towel dispensers, fixed, not of metal</w:t>
            </w:r>
          </w:p>
        </w:tc>
        <w:tc>
          <w:tcPr>
            <w:tcW w:w="4253" w:type="dxa"/>
            <w:tcBorders>
              <w:top w:val="double" w:sz="4" w:space="0" w:color="auto"/>
              <w:bottom w:val="nil"/>
            </w:tcBorders>
            <w:shd w:val="clear" w:color="auto" w:fill="D9D9D9" w:themeFill="background1" w:themeFillShade="D9"/>
            <w:vAlign w:val="center"/>
          </w:tcPr>
          <w:p w:rsidR="00260024" w:rsidRPr="00B17491" w:rsidRDefault="00260024" w:rsidP="00174E4C">
            <w:pPr>
              <w:rPr>
                <w:rFonts w:ascii="Arial" w:hAnsi="Arial" w:cs="Arial"/>
                <w:color w:val="0070C0"/>
                <w:sz w:val="20"/>
              </w:rPr>
            </w:pPr>
            <w:r w:rsidRPr="00B17491">
              <w:rPr>
                <w:rFonts w:ascii="Arial" w:hAnsi="Arial" w:cs="Arial"/>
                <w:bCs/>
                <w:color w:val="0070C0"/>
                <w:sz w:val="20"/>
              </w:rPr>
              <w:t xml:space="preserve">towel dispensers, not of metal </w:t>
            </w:r>
          </w:p>
        </w:tc>
        <w:tc>
          <w:tcPr>
            <w:tcW w:w="566" w:type="dxa"/>
            <w:tcBorders>
              <w:top w:val="double" w:sz="4" w:space="0" w:color="auto"/>
              <w:bottom w:val="nil"/>
            </w:tcBorders>
            <w:shd w:val="clear" w:color="auto" w:fill="D9D9D9" w:themeFill="background1" w:themeFillShade="D9"/>
            <w:vAlign w:val="center"/>
          </w:tcPr>
          <w:p w:rsidR="00260024" w:rsidRPr="00B17491" w:rsidRDefault="00260024" w:rsidP="00174E4C">
            <w:pPr>
              <w:jc w:val="center"/>
              <w:rPr>
                <w:rFonts w:ascii="Arial" w:hAnsi="Arial" w:cs="Arial"/>
                <w:noProof/>
                <w:color w:val="0070C0"/>
                <w:sz w:val="20"/>
                <w:lang w:eastAsia="en-US"/>
              </w:rPr>
            </w:pPr>
          </w:p>
        </w:tc>
        <w:tc>
          <w:tcPr>
            <w:tcW w:w="2551" w:type="dxa"/>
            <w:tcBorders>
              <w:top w:val="double" w:sz="4" w:space="0" w:color="auto"/>
              <w:bottom w:val="nil"/>
            </w:tcBorders>
            <w:shd w:val="clear" w:color="auto" w:fill="D9D9D9" w:themeFill="background1" w:themeFillShade="D9"/>
          </w:tcPr>
          <w:p w:rsidR="00260024" w:rsidRPr="00B17491" w:rsidRDefault="00260024" w:rsidP="004F0961">
            <w:pPr>
              <w:rPr>
                <w:rFonts w:ascii="Arial" w:hAnsi="Arial" w:cs="Arial"/>
                <w:color w:val="0070C0"/>
                <w:sz w:val="20"/>
                <w:lang w:eastAsia="en-US"/>
              </w:rPr>
            </w:pPr>
            <w:r w:rsidRPr="00B17491">
              <w:rPr>
                <w:rFonts w:ascii="Arial" w:hAnsi="Arial" w:cs="Arial"/>
                <w:noProof/>
                <w:color w:val="0070C0"/>
                <w:sz w:val="20"/>
                <w:lang w:eastAsia="en-US"/>
              </w:rPr>
              <w:drawing>
                <wp:inline distT="0" distB="0" distL="0" distR="0" wp14:anchorId="3FE36379" wp14:editId="116BE4B6">
                  <wp:extent cx="1231568" cy="1481666"/>
                  <wp:effectExtent l="0" t="0" r="698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3344" cy="1483803"/>
                          </a:xfrm>
                          <a:prstGeom prst="rect">
                            <a:avLst/>
                          </a:prstGeom>
                          <a:noFill/>
                        </pic:spPr>
                      </pic:pic>
                    </a:graphicData>
                  </a:graphic>
                </wp:inline>
              </w:drawing>
            </w:r>
          </w:p>
        </w:tc>
        <w:tc>
          <w:tcPr>
            <w:tcW w:w="3402" w:type="dxa"/>
            <w:tcBorders>
              <w:top w:val="double" w:sz="4" w:space="0" w:color="auto"/>
              <w:bottom w:val="nil"/>
            </w:tcBorders>
            <w:shd w:val="clear" w:color="auto" w:fill="D9D9D9" w:themeFill="background1" w:themeFillShade="D9"/>
          </w:tcPr>
          <w:p w:rsidR="00260024" w:rsidRPr="00B17491" w:rsidRDefault="00260024" w:rsidP="004F0961">
            <w:pPr>
              <w:rPr>
                <w:rFonts w:ascii="Arial" w:hAnsi="Arial" w:cs="Arial"/>
                <w:color w:val="0070C0"/>
                <w:sz w:val="20"/>
                <w:lang w:eastAsia="en-US"/>
              </w:rPr>
            </w:pPr>
            <w:r w:rsidRPr="00B17491">
              <w:rPr>
                <w:rFonts w:ascii="Arial" w:hAnsi="Arial" w:cs="Arial"/>
                <w:color w:val="0070C0"/>
                <w:sz w:val="20"/>
                <w:lang w:eastAsia="en-US"/>
              </w:rPr>
              <w:t>IB: automatic and non-automatic</w:t>
            </w:r>
          </w:p>
          <w:p w:rsidR="00260024" w:rsidRPr="00B17491" w:rsidRDefault="00260024" w:rsidP="004F0961">
            <w:pPr>
              <w:rPr>
                <w:rFonts w:ascii="Arial" w:hAnsi="Arial" w:cs="Arial"/>
                <w:color w:val="0070C0"/>
                <w:sz w:val="20"/>
                <w:lang w:eastAsia="en-US"/>
              </w:rPr>
            </w:pPr>
            <w:r w:rsidRPr="00B17491">
              <w:rPr>
                <w:rFonts w:ascii="Arial" w:hAnsi="Arial" w:cs="Arial"/>
                <w:color w:val="0070C0"/>
                <w:sz w:val="20"/>
                <w:lang w:eastAsia="en-US"/>
              </w:rPr>
              <w:t xml:space="preserve"> </w:t>
            </w:r>
            <w:r w:rsidRPr="00B17491">
              <w:rPr>
                <w:rFonts w:ascii="Arial" w:hAnsi="Arial" w:cs="Arial"/>
                <w:noProof/>
                <w:color w:val="0070C0"/>
                <w:sz w:val="20"/>
                <w:shd w:val="clear" w:color="auto" w:fill="FFFFFF"/>
                <w:lang w:eastAsia="en-US"/>
              </w:rPr>
              <w:drawing>
                <wp:inline distT="0" distB="0" distL="0" distR="0" wp14:anchorId="7331E617" wp14:editId="5C55079A">
                  <wp:extent cx="719455" cy="914400"/>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9455" cy="914400"/>
                          </a:xfrm>
                          <a:prstGeom prst="rect">
                            <a:avLst/>
                          </a:prstGeom>
                          <a:noFill/>
                        </pic:spPr>
                      </pic:pic>
                    </a:graphicData>
                  </a:graphic>
                </wp:inline>
              </w:drawing>
            </w:r>
            <w:r w:rsidRPr="00B17491">
              <w:rPr>
                <w:rFonts w:ascii="Arial" w:hAnsi="Arial" w:cs="Arial"/>
                <w:color w:val="0070C0"/>
                <w:sz w:val="20"/>
                <w:lang w:eastAsia="en-US"/>
              </w:rPr>
              <w:br/>
              <w:t>change to “towel dispensers, not of metal”</w:t>
            </w:r>
          </w:p>
        </w:tc>
        <w:tc>
          <w:tcPr>
            <w:tcW w:w="2835" w:type="dxa"/>
            <w:tcBorders>
              <w:top w:val="double" w:sz="4" w:space="0" w:color="auto"/>
              <w:bottom w:val="nil"/>
            </w:tcBorders>
            <w:shd w:val="clear" w:color="auto" w:fill="D9D9D9" w:themeFill="background1" w:themeFillShade="D9"/>
          </w:tcPr>
          <w:p w:rsidR="00260024" w:rsidRPr="00B17491" w:rsidRDefault="00260024" w:rsidP="004F0961">
            <w:pPr>
              <w:rPr>
                <w:rFonts w:ascii="Arial" w:hAnsi="Arial" w:cs="Arial"/>
                <w:color w:val="0070C0"/>
                <w:sz w:val="20"/>
                <w:lang w:eastAsia="en-US"/>
              </w:rPr>
            </w:pPr>
            <w:r w:rsidRPr="00B17491">
              <w:rPr>
                <w:rFonts w:ascii="Arial" w:hAnsi="Arial" w:cs="Arial"/>
                <w:color w:val="0070C0"/>
                <w:sz w:val="20"/>
                <w:lang w:eastAsia="en-US"/>
              </w:rPr>
              <w:t>USPTO adopts the IB’s suggestion and modifies the proposal from “</w:t>
            </w:r>
            <w:r w:rsidRPr="00B17491">
              <w:rPr>
                <w:rFonts w:ascii="Arial" w:hAnsi="Arial" w:cs="Arial"/>
                <w:bCs/>
                <w:color w:val="0070C0"/>
                <w:sz w:val="20"/>
                <w:lang w:eastAsia="en-US"/>
              </w:rPr>
              <w:t xml:space="preserve">towel dispensers, not of metal, other than for household use” </w:t>
            </w:r>
            <w:r w:rsidRPr="00B17491">
              <w:rPr>
                <w:rFonts w:ascii="Arial" w:hAnsi="Arial" w:cs="Arial"/>
                <w:color w:val="0070C0"/>
                <w:sz w:val="20"/>
                <w:lang w:eastAsia="en-US"/>
              </w:rPr>
              <w:t>to the current wording.</w:t>
            </w:r>
          </w:p>
        </w:tc>
        <w:tc>
          <w:tcPr>
            <w:tcW w:w="340" w:type="dxa"/>
            <w:tcBorders>
              <w:top w:val="double" w:sz="4" w:space="0" w:color="auto"/>
              <w:bottom w:val="nil"/>
            </w:tcBorders>
            <w:shd w:val="clear" w:color="auto" w:fill="D9D9D9" w:themeFill="background1" w:themeFillShade="D9"/>
            <w:vAlign w:val="center"/>
          </w:tcPr>
          <w:p w:rsidR="00260024" w:rsidRPr="00B17491" w:rsidRDefault="00B17491" w:rsidP="00B17491">
            <w:pPr>
              <w:jc w:val="center"/>
              <w:rPr>
                <w:ins w:id="30" w:author="Christine Carminati" w:date="2018-05-07T13:53:00Z"/>
                <w:rFonts w:ascii="Arial" w:hAnsi="Arial" w:cs="Arial"/>
                <w:b/>
                <w:color w:val="0070C0"/>
                <w:sz w:val="20"/>
                <w:lang w:eastAsia="en-US"/>
              </w:rPr>
            </w:pPr>
            <w:r>
              <w:rPr>
                <w:rFonts w:ascii="Arial" w:hAnsi="Arial" w:cs="Arial"/>
                <w:b/>
                <w:color w:val="0070C0"/>
                <w:sz w:val="20"/>
                <w:lang w:eastAsia="en-US"/>
              </w:rPr>
              <w:t>T</w:t>
            </w:r>
          </w:p>
        </w:tc>
      </w:tr>
      <w:tr w:rsidR="00260024" w:rsidRPr="002723B9" w:rsidTr="00B17491">
        <w:trPr>
          <w:cantSplit/>
          <w:trHeight w:val="567"/>
        </w:trPr>
        <w:tc>
          <w:tcPr>
            <w:tcW w:w="425" w:type="dxa"/>
            <w:tcBorders>
              <w:top w:val="nil"/>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eastAsia="en-US"/>
              </w:rPr>
            </w:pPr>
            <w:ins w:id="31" w:author="Christine Carminati" w:date="2018-05-07T13:52:00Z">
              <w:r w:rsidRPr="00B17491">
                <w:rPr>
                  <w:rFonts w:ascii="Arial" w:hAnsi="Arial" w:cs="Arial"/>
                  <w:color w:val="0070C0"/>
                  <w:sz w:val="20"/>
                  <w:lang w:eastAsia="en-US"/>
                </w:rPr>
                <w:t>A</w:t>
              </w:r>
            </w:ins>
          </w:p>
        </w:tc>
        <w:tc>
          <w:tcPr>
            <w:tcW w:w="1135" w:type="dxa"/>
            <w:tcBorders>
              <w:top w:val="nil"/>
              <w:bottom w:val="nil"/>
            </w:tcBorders>
            <w:shd w:val="clear" w:color="auto" w:fill="D9D9D9" w:themeFill="background1" w:themeFillShade="D9"/>
            <w:vAlign w:val="center"/>
          </w:tcPr>
          <w:p w:rsidR="00260024" w:rsidRPr="00B17491" w:rsidRDefault="00260024" w:rsidP="00174E4C">
            <w:pPr>
              <w:jc w:val="center"/>
              <w:rPr>
                <w:rFonts w:ascii="Arial" w:hAnsi="Arial" w:cs="Arial"/>
                <w:color w:val="0070C0"/>
                <w:sz w:val="20"/>
                <w:lang w:val="es-ES_tradnl" w:eastAsia="en-US"/>
              </w:rPr>
            </w:pPr>
            <w:r w:rsidRPr="00B17491">
              <w:rPr>
                <w:rFonts w:ascii="Arial" w:hAnsi="Arial" w:cs="Arial"/>
                <w:color w:val="0070C0"/>
                <w:sz w:val="20"/>
                <w:lang w:val="es-ES_tradnl" w:eastAsia="en-US"/>
              </w:rPr>
              <w:t>US-28-11</w:t>
            </w:r>
          </w:p>
        </w:tc>
        <w:tc>
          <w:tcPr>
            <w:tcW w:w="425" w:type="dxa"/>
            <w:tcBorders>
              <w:top w:val="nil"/>
              <w:bottom w:val="nil"/>
            </w:tcBorders>
            <w:shd w:val="clear" w:color="auto" w:fill="D9D9D9" w:themeFill="background1" w:themeFillShade="D9"/>
            <w:vAlign w:val="center"/>
          </w:tcPr>
          <w:p w:rsidR="00260024" w:rsidRPr="00B17491" w:rsidRDefault="0026002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20</w:t>
            </w:r>
          </w:p>
        </w:tc>
        <w:tc>
          <w:tcPr>
            <w:tcW w:w="1276" w:type="dxa"/>
            <w:tcBorders>
              <w:top w:val="nil"/>
              <w:bottom w:val="nil"/>
            </w:tcBorders>
            <w:shd w:val="clear" w:color="auto" w:fill="D9D9D9" w:themeFill="background1" w:themeFillShade="D9"/>
            <w:vAlign w:val="center"/>
          </w:tcPr>
          <w:p w:rsidR="00260024" w:rsidRPr="00B17491" w:rsidRDefault="0026002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200084</w:t>
            </w:r>
          </w:p>
        </w:tc>
        <w:tc>
          <w:tcPr>
            <w:tcW w:w="567" w:type="dxa"/>
            <w:tcBorders>
              <w:top w:val="nil"/>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EN</w:t>
            </w:r>
          </w:p>
        </w:tc>
        <w:tc>
          <w:tcPr>
            <w:tcW w:w="425" w:type="dxa"/>
            <w:tcBorders>
              <w:top w:val="nil"/>
              <w:bottom w:val="nil"/>
              <w:right w:val="nil"/>
            </w:tcBorders>
            <w:shd w:val="clear" w:color="auto" w:fill="D9D9D9" w:themeFill="background1" w:themeFillShade="D9"/>
            <w:vAlign w:val="center"/>
          </w:tcPr>
          <w:p w:rsidR="00260024" w:rsidRPr="00B17491" w:rsidRDefault="00260024" w:rsidP="004F0961">
            <w:pPr>
              <w:jc w:val="center"/>
              <w:rPr>
                <w:rFonts w:ascii="Arial" w:hAnsi="Arial" w:cs="Arial"/>
                <w:vanish/>
                <w:color w:val="0070C0"/>
                <w:sz w:val="20"/>
                <w:lang w:eastAsia="en-US"/>
              </w:rPr>
            </w:pPr>
            <w:r w:rsidRPr="00B17491">
              <w:rPr>
                <w:rFonts w:ascii="Arial" w:hAnsi="Arial" w:cs="Arial"/>
                <w:vanish/>
                <w:color w:val="0070C0"/>
                <w:sz w:val="20"/>
                <w:lang w:eastAsia="en-US"/>
              </w:rPr>
              <w:t>S</w:t>
            </w:r>
          </w:p>
        </w:tc>
        <w:tc>
          <w:tcPr>
            <w:tcW w:w="1134" w:type="dxa"/>
            <w:tcBorders>
              <w:top w:val="nil"/>
              <w:left w:val="nil"/>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Delete</w:t>
            </w:r>
          </w:p>
        </w:tc>
        <w:tc>
          <w:tcPr>
            <w:tcW w:w="3544" w:type="dxa"/>
            <w:tcBorders>
              <w:top w:val="nil"/>
              <w:bottom w:val="nil"/>
            </w:tcBorders>
            <w:shd w:val="clear" w:color="auto" w:fill="D9D9D9" w:themeFill="background1" w:themeFillShade="D9"/>
            <w:vAlign w:val="center"/>
          </w:tcPr>
          <w:p w:rsidR="00260024" w:rsidRPr="00B17491" w:rsidRDefault="00260024" w:rsidP="004F0961">
            <w:pPr>
              <w:rPr>
                <w:rFonts w:ascii="Arial" w:hAnsi="Arial" w:cs="Arial"/>
                <w:bCs/>
                <w:color w:val="0070C0"/>
                <w:sz w:val="20"/>
              </w:rPr>
            </w:pPr>
            <w:r w:rsidRPr="00B17491">
              <w:rPr>
                <w:rFonts w:ascii="Arial" w:hAnsi="Arial" w:cs="Arial"/>
                <w:bCs/>
                <w:color w:val="0070C0"/>
                <w:sz w:val="20"/>
              </w:rPr>
              <w:t>towel dispensers, not of metal, fixed</w:t>
            </w:r>
          </w:p>
        </w:tc>
        <w:tc>
          <w:tcPr>
            <w:tcW w:w="4253" w:type="dxa"/>
            <w:tcBorders>
              <w:top w:val="nil"/>
              <w:bottom w:val="nil"/>
            </w:tcBorders>
            <w:shd w:val="clear" w:color="auto" w:fill="D9D9D9" w:themeFill="background1" w:themeFillShade="D9"/>
            <w:vAlign w:val="center"/>
          </w:tcPr>
          <w:p w:rsidR="00260024" w:rsidRPr="00B17491" w:rsidRDefault="00260024" w:rsidP="004F0961">
            <w:pPr>
              <w:rPr>
                <w:rFonts w:ascii="Arial" w:hAnsi="Arial" w:cs="Arial"/>
                <w:bCs/>
                <w:color w:val="0070C0"/>
                <w:sz w:val="20"/>
              </w:rPr>
            </w:pPr>
          </w:p>
        </w:tc>
        <w:tc>
          <w:tcPr>
            <w:tcW w:w="566" w:type="dxa"/>
            <w:tcBorders>
              <w:top w:val="nil"/>
              <w:bottom w:val="nil"/>
            </w:tcBorders>
            <w:shd w:val="clear" w:color="auto" w:fill="D9D9D9" w:themeFill="background1" w:themeFillShade="D9"/>
            <w:vAlign w:val="center"/>
          </w:tcPr>
          <w:p w:rsidR="00260024" w:rsidRPr="00B17491" w:rsidRDefault="00260024" w:rsidP="00174E4C">
            <w:pPr>
              <w:jc w:val="center"/>
              <w:rPr>
                <w:rFonts w:ascii="Arial" w:hAnsi="Arial" w:cs="Arial"/>
                <w:color w:val="0070C0"/>
                <w:sz w:val="20"/>
                <w:lang w:eastAsia="en-US"/>
              </w:rPr>
            </w:pPr>
          </w:p>
        </w:tc>
        <w:tc>
          <w:tcPr>
            <w:tcW w:w="2551" w:type="dxa"/>
            <w:tcBorders>
              <w:top w:val="nil"/>
              <w:bottom w:val="nil"/>
            </w:tcBorders>
            <w:shd w:val="clear" w:color="auto" w:fill="D9D9D9" w:themeFill="background1" w:themeFillShade="D9"/>
          </w:tcPr>
          <w:p w:rsidR="00260024" w:rsidRPr="00B17491" w:rsidRDefault="00260024" w:rsidP="004F0961">
            <w:pPr>
              <w:rPr>
                <w:rFonts w:ascii="Arial" w:hAnsi="Arial" w:cs="Arial"/>
                <w:color w:val="0070C0"/>
                <w:sz w:val="20"/>
                <w:lang w:eastAsia="en-US"/>
              </w:rPr>
            </w:pPr>
          </w:p>
        </w:tc>
        <w:tc>
          <w:tcPr>
            <w:tcW w:w="3402" w:type="dxa"/>
            <w:tcBorders>
              <w:top w:val="nil"/>
              <w:bottom w:val="nil"/>
            </w:tcBorders>
            <w:shd w:val="clear" w:color="auto" w:fill="D9D9D9" w:themeFill="background1" w:themeFillShade="D9"/>
          </w:tcPr>
          <w:p w:rsidR="00260024" w:rsidRPr="00B17491" w:rsidRDefault="00260024" w:rsidP="004F0961">
            <w:pPr>
              <w:rPr>
                <w:rFonts w:ascii="Arial" w:hAnsi="Arial" w:cs="Arial"/>
                <w:color w:val="0070C0"/>
                <w:sz w:val="20"/>
                <w:lang w:eastAsia="en-US"/>
              </w:rPr>
            </w:pPr>
          </w:p>
        </w:tc>
        <w:tc>
          <w:tcPr>
            <w:tcW w:w="2835" w:type="dxa"/>
            <w:tcBorders>
              <w:top w:val="nil"/>
              <w:bottom w:val="nil"/>
            </w:tcBorders>
            <w:shd w:val="clear" w:color="auto" w:fill="D9D9D9" w:themeFill="background1" w:themeFillShade="D9"/>
          </w:tcPr>
          <w:p w:rsidR="00260024" w:rsidRPr="00B17491" w:rsidRDefault="00260024" w:rsidP="004F0961">
            <w:pPr>
              <w:rPr>
                <w:rFonts w:ascii="Arial" w:hAnsi="Arial" w:cs="Arial"/>
                <w:color w:val="0070C0"/>
                <w:sz w:val="20"/>
                <w:lang w:eastAsia="en-US"/>
              </w:rPr>
            </w:pPr>
          </w:p>
        </w:tc>
        <w:tc>
          <w:tcPr>
            <w:tcW w:w="340" w:type="dxa"/>
            <w:tcBorders>
              <w:top w:val="nil"/>
              <w:bottom w:val="nil"/>
            </w:tcBorders>
            <w:shd w:val="clear" w:color="auto" w:fill="D9D9D9" w:themeFill="background1" w:themeFillShade="D9"/>
            <w:vAlign w:val="center"/>
          </w:tcPr>
          <w:p w:rsidR="00260024" w:rsidRPr="00B17491" w:rsidRDefault="00B17491" w:rsidP="00B17491">
            <w:pPr>
              <w:jc w:val="center"/>
              <w:rPr>
                <w:ins w:id="32" w:author="Christine Carminati" w:date="2018-05-07T13:53:00Z"/>
                <w:rFonts w:ascii="Arial" w:hAnsi="Arial" w:cs="Arial"/>
                <w:color w:val="0070C0"/>
                <w:sz w:val="20"/>
                <w:lang w:eastAsia="en-US"/>
              </w:rPr>
            </w:pPr>
            <w:r>
              <w:rPr>
                <w:rFonts w:ascii="Arial" w:hAnsi="Arial" w:cs="Arial"/>
                <w:color w:val="0070C0"/>
                <w:sz w:val="20"/>
                <w:lang w:eastAsia="en-US"/>
              </w:rPr>
              <w:t>T</w:t>
            </w:r>
          </w:p>
        </w:tc>
      </w:tr>
      <w:tr w:rsidR="00260024" w:rsidRPr="00B17491" w:rsidTr="00B17491">
        <w:trPr>
          <w:cantSplit/>
          <w:trHeight w:val="567"/>
        </w:trPr>
        <w:tc>
          <w:tcPr>
            <w:tcW w:w="425" w:type="dxa"/>
            <w:tcBorders>
              <w:top w:val="nil"/>
              <w:bottom w:val="double" w:sz="4" w:space="0" w:color="auto"/>
            </w:tcBorders>
            <w:vAlign w:val="center"/>
          </w:tcPr>
          <w:p w:rsidR="00260024" w:rsidRPr="00B17491" w:rsidRDefault="00260024" w:rsidP="004F0961">
            <w:pPr>
              <w:jc w:val="center"/>
              <w:rPr>
                <w:rFonts w:ascii="Arial" w:hAnsi="Arial" w:cs="Arial"/>
                <w:color w:val="0070C0"/>
                <w:sz w:val="20"/>
                <w:lang w:eastAsia="en-US"/>
              </w:rPr>
            </w:pPr>
            <w:ins w:id="33" w:author="Christine Carminati" w:date="2018-05-07T13:52:00Z">
              <w:r w:rsidRPr="00B17491">
                <w:rPr>
                  <w:rFonts w:ascii="Arial" w:hAnsi="Arial" w:cs="Arial"/>
                  <w:color w:val="0070C0"/>
                  <w:sz w:val="20"/>
                  <w:lang w:eastAsia="en-US"/>
                </w:rPr>
                <w:t>A</w:t>
              </w:r>
            </w:ins>
          </w:p>
        </w:tc>
        <w:tc>
          <w:tcPr>
            <w:tcW w:w="1135" w:type="dxa"/>
            <w:tcBorders>
              <w:top w:val="nil"/>
              <w:bottom w:val="double" w:sz="4" w:space="0" w:color="auto"/>
            </w:tcBorders>
            <w:vAlign w:val="center"/>
          </w:tcPr>
          <w:p w:rsidR="00260024" w:rsidRPr="00B17491" w:rsidRDefault="00260024" w:rsidP="00174E4C">
            <w:pPr>
              <w:jc w:val="center"/>
              <w:rPr>
                <w:rFonts w:ascii="Arial" w:hAnsi="Arial" w:cs="Arial"/>
                <w:color w:val="0070C0"/>
                <w:sz w:val="20"/>
                <w:lang w:eastAsia="en-US"/>
              </w:rPr>
            </w:pPr>
            <w:r w:rsidRPr="00B17491">
              <w:rPr>
                <w:rFonts w:ascii="Arial" w:hAnsi="Arial" w:cs="Arial"/>
                <w:color w:val="0070C0"/>
                <w:sz w:val="20"/>
                <w:lang w:val="es-ES_tradnl" w:eastAsia="en-US"/>
              </w:rPr>
              <w:t>US-28-11</w:t>
            </w:r>
          </w:p>
        </w:tc>
        <w:tc>
          <w:tcPr>
            <w:tcW w:w="425" w:type="dxa"/>
            <w:tcBorders>
              <w:top w:val="nil"/>
              <w:bottom w:val="double" w:sz="4" w:space="0" w:color="auto"/>
            </w:tcBorders>
            <w:vAlign w:val="center"/>
          </w:tcPr>
          <w:p w:rsidR="00260024" w:rsidRPr="00B17491" w:rsidRDefault="0026002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20</w:t>
            </w:r>
          </w:p>
        </w:tc>
        <w:tc>
          <w:tcPr>
            <w:tcW w:w="1276" w:type="dxa"/>
            <w:tcBorders>
              <w:top w:val="nil"/>
              <w:bottom w:val="double" w:sz="4" w:space="0" w:color="auto"/>
            </w:tcBorders>
            <w:vAlign w:val="center"/>
          </w:tcPr>
          <w:p w:rsidR="00260024" w:rsidRPr="00B17491" w:rsidRDefault="0026002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200084</w:t>
            </w:r>
          </w:p>
        </w:tc>
        <w:tc>
          <w:tcPr>
            <w:tcW w:w="567" w:type="dxa"/>
            <w:tcBorders>
              <w:top w:val="nil"/>
              <w:bottom w:val="double" w:sz="4" w:space="0" w:color="auto"/>
            </w:tcBorders>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FR</w:t>
            </w:r>
          </w:p>
        </w:tc>
        <w:tc>
          <w:tcPr>
            <w:tcW w:w="425" w:type="dxa"/>
            <w:tcBorders>
              <w:top w:val="nil"/>
              <w:bottom w:val="double" w:sz="4" w:space="0" w:color="auto"/>
              <w:right w:val="nil"/>
            </w:tcBorders>
            <w:vAlign w:val="center"/>
          </w:tcPr>
          <w:p w:rsidR="00260024" w:rsidRPr="00B17491" w:rsidRDefault="00260024" w:rsidP="004F0961">
            <w:pPr>
              <w:jc w:val="center"/>
              <w:rPr>
                <w:rFonts w:ascii="Arial" w:hAnsi="Arial" w:cs="Arial"/>
                <w:vanish/>
                <w:color w:val="0070C0"/>
                <w:sz w:val="20"/>
                <w:lang w:eastAsia="en-US"/>
              </w:rPr>
            </w:pPr>
            <w:r w:rsidRPr="00B17491">
              <w:rPr>
                <w:rFonts w:ascii="Arial" w:hAnsi="Arial" w:cs="Arial"/>
                <w:vanish/>
                <w:color w:val="0070C0"/>
                <w:sz w:val="20"/>
                <w:lang w:eastAsia="en-US"/>
              </w:rPr>
              <w:t>M</w:t>
            </w:r>
          </w:p>
        </w:tc>
        <w:tc>
          <w:tcPr>
            <w:tcW w:w="1134" w:type="dxa"/>
            <w:tcBorders>
              <w:top w:val="nil"/>
              <w:left w:val="nil"/>
              <w:bottom w:val="double" w:sz="4" w:space="0" w:color="auto"/>
            </w:tcBorders>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changer</w:t>
            </w:r>
          </w:p>
        </w:tc>
        <w:tc>
          <w:tcPr>
            <w:tcW w:w="3544" w:type="dxa"/>
            <w:tcBorders>
              <w:top w:val="nil"/>
              <w:bottom w:val="double" w:sz="4" w:space="0" w:color="auto"/>
            </w:tcBorders>
            <w:vAlign w:val="center"/>
          </w:tcPr>
          <w:p w:rsidR="00260024" w:rsidRPr="00B17491" w:rsidRDefault="00260024" w:rsidP="004F0961">
            <w:pPr>
              <w:rPr>
                <w:rFonts w:ascii="Arial" w:hAnsi="Arial" w:cs="Arial"/>
                <w:color w:val="0070C0"/>
                <w:sz w:val="20"/>
                <w:lang w:val="fr-CH" w:eastAsia="en-US"/>
              </w:rPr>
            </w:pPr>
            <w:r w:rsidRPr="00B17491">
              <w:rPr>
                <w:rFonts w:ascii="Arial" w:hAnsi="Arial" w:cs="Arial"/>
                <w:color w:val="0070C0"/>
                <w:sz w:val="20"/>
                <w:lang w:val="fr-CH" w:eastAsia="en-US"/>
              </w:rPr>
              <w:t>distributeurs fixes de serviettes non métalliques</w:t>
            </w:r>
          </w:p>
        </w:tc>
        <w:tc>
          <w:tcPr>
            <w:tcW w:w="4253" w:type="dxa"/>
            <w:tcBorders>
              <w:top w:val="nil"/>
              <w:bottom w:val="double" w:sz="4" w:space="0" w:color="auto"/>
            </w:tcBorders>
            <w:shd w:val="clear" w:color="auto" w:fill="auto"/>
            <w:vAlign w:val="center"/>
          </w:tcPr>
          <w:p w:rsidR="00260024" w:rsidRPr="00B17491" w:rsidRDefault="00260024" w:rsidP="00174E4C">
            <w:pPr>
              <w:rPr>
                <w:rFonts w:ascii="Arial" w:hAnsi="Arial" w:cs="Arial"/>
                <w:color w:val="0070C0"/>
                <w:sz w:val="20"/>
                <w:lang w:val="fr-CH" w:eastAsia="en-US"/>
              </w:rPr>
            </w:pPr>
            <w:r w:rsidRPr="00B17491">
              <w:rPr>
                <w:rFonts w:ascii="Arial" w:hAnsi="Arial" w:cs="Arial"/>
                <w:color w:val="0070C0"/>
                <w:sz w:val="20"/>
                <w:lang w:val="fr-CH" w:eastAsia="en-US"/>
              </w:rPr>
              <w:t xml:space="preserve">distributeurs non métalliques de serviettes </w:t>
            </w:r>
          </w:p>
        </w:tc>
        <w:tc>
          <w:tcPr>
            <w:tcW w:w="566" w:type="dxa"/>
            <w:tcBorders>
              <w:top w:val="nil"/>
              <w:bottom w:val="double" w:sz="4" w:space="0" w:color="auto"/>
            </w:tcBorders>
            <w:vAlign w:val="center"/>
          </w:tcPr>
          <w:p w:rsidR="00260024" w:rsidRPr="00B17491" w:rsidRDefault="00260024" w:rsidP="00174E4C">
            <w:pPr>
              <w:jc w:val="center"/>
              <w:rPr>
                <w:rFonts w:ascii="Arial" w:hAnsi="Arial" w:cs="Arial"/>
                <w:color w:val="0070C0"/>
                <w:sz w:val="20"/>
                <w:lang w:val="fr-CH" w:eastAsia="en-US"/>
              </w:rPr>
            </w:pPr>
          </w:p>
        </w:tc>
        <w:tc>
          <w:tcPr>
            <w:tcW w:w="2551" w:type="dxa"/>
            <w:tcBorders>
              <w:top w:val="nil"/>
              <w:bottom w:val="double" w:sz="4" w:space="0" w:color="auto"/>
            </w:tcBorders>
          </w:tcPr>
          <w:p w:rsidR="00260024" w:rsidRPr="00B17491" w:rsidRDefault="00260024" w:rsidP="004F0961">
            <w:pPr>
              <w:rPr>
                <w:rFonts w:ascii="Arial" w:hAnsi="Arial" w:cs="Arial"/>
                <w:color w:val="0070C0"/>
                <w:sz w:val="20"/>
                <w:lang w:val="fr-CH" w:eastAsia="en-US"/>
              </w:rPr>
            </w:pPr>
          </w:p>
        </w:tc>
        <w:tc>
          <w:tcPr>
            <w:tcW w:w="3402" w:type="dxa"/>
            <w:tcBorders>
              <w:top w:val="nil"/>
              <w:bottom w:val="double" w:sz="4" w:space="0" w:color="auto"/>
            </w:tcBorders>
          </w:tcPr>
          <w:p w:rsidR="00260024" w:rsidRPr="00B17491" w:rsidRDefault="00260024" w:rsidP="004F0961">
            <w:pPr>
              <w:rPr>
                <w:rFonts w:ascii="Arial" w:hAnsi="Arial" w:cs="Arial"/>
                <w:color w:val="0070C0"/>
                <w:sz w:val="20"/>
                <w:lang w:val="fr-CH" w:eastAsia="en-US"/>
              </w:rPr>
            </w:pPr>
          </w:p>
        </w:tc>
        <w:tc>
          <w:tcPr>
            <w:tcW w:w="2835" w:type="dxa"/>
            <w:tcBorders>
              <w:top w:val="nil"/>
              <w:bottom w:val="double" w:sz="4" w:space="0" w:color="auto"/>
            </w:tcBorders>
          </w:tcPr>
          <w:p w:rsidR="00260024" w:rsidRPr="00B17491" w:rsidRDefault="00260024" w:rsidP="004F0961">
            <w:pPr>
              <w:rPr>
                <w:rFonts w:ascii="Arial" w:hAnsi="Arial" w:cs="Arial"/>
                <w:color w:val="0070C0"/>
                <w:sz w:val="20"/>
                <w:lang w:val="fr-CH" w:eastAsia="en-US"/>
              </w:rPr>
            </w:pPr>
          </w:p>
        </w:tc>
        <w:tc>
          <w:tcPr>
            <w:tcW w:w="340" w:type="dxa"/>
            <w:tcBorders>
              <w:top w:val="nil"/>
              <w:bottom w:val="double" w:sz="4" w:space="0" w:color="auto"/>
            </w:tcBorders>
            <w:vAlign w:val="center"/>
          </w:tcPr>
          <w:p w:rsidR="00260024" w:rsidRPr="00B17491" w:rsidRDefault="00B17491" w:rsidP="00B17491">
            <w:pPr>
              <w:jc w:val="center"/>
              <w:rPr>
                <w:ins w:id="34" w:author="Christine Carminati" w:date="2018-05-07T13:53:00Z"/>
                <w:rFonts w:ascii="Arial" w:hAnsi="Arial" w:cs="Arial"/>
                <w:color w:val="0070C0"/>
                <w:sz w:val="20"/>
                <w:lang w:val="fr-CH" w:eastAsia="en-US"/>
              </w:rPr>
            </w:pPr>
            <w:r>
              <w:rPr>
                <w:rFonts w:ascii="Arial" w:hAnsi="Arial" w:cs="Arial"/>
                <w:color w:val="0070C0"/>
                <w:sz w:val="20"/>
                <w:lang w:val="fr-CH" w:eastAsia="en-US"/>
              </w:rPr>
              <w:t>T</w:t>
            </w:r>
          </w:p>
        </w:tc>
      </w:tr>
      <w:tr w:rsidR="00260024" w:rsidTr="00B17491">
        <w:trPr>
          <w:cantSplit/>
          <w:trHeight w:val="567"/>
        </w:trPr>
        <w:tc>
          <w:tcPr>
            <w:tcW w:w="425" w:type="dxa"/>
            <w:tcBorders>
              <w:top w:val="double" w:sz="4" w:space="0" w:color="auto"/>
              <w:bottom w:val="nil"/>
            </w:tcBorders>
            <w:shd w:val="clear" w:color="auto" w:fill="D9D9D9" w:themeFill="background1" w:themeFillShade="D9"/>
            <w:vAlign w:val="center"/>
          </w:tcPr>
          <w:p w:rsidR="00260024" w:rsidRPr="00963BDE" w:rsidRDefault="00260024" w:rsidP="004F0961">
            <w:pPr>
              <w:jc w:val="center"/>
              <w:rPr>
                <w:rFonts w:ascii="Arial" w:hAnsi="Arial" w:cs="Arial"/>
                <w:color w:val="0070C0"/>
                <w:sz w:val="20"/>
                <w:lang w:val="fr-CH" w:eastAsia="en-US"/>
              </w:rPr>
            </w:pPr>
            <w:ins w:id="35" w:author="Christine Carminati" w:date="2018-05-07T13:52:00Z">
              <w:r w:rsidRPr="00963BDE">
                <w:rPr>
                  <w:rFonts w:ascii="Arial" w:hAnsi="Arial" w:cs="Arial"/>
                  <w:color w:val="0070C0"/>
                  <w:sz w:val="20"/>
                  <w:lang w:val="fr-CH" w:eastAsia="en-US"/>
                </w:rPr>
                <w:t>A</w:t>
              </w:r>
            </w:ins>
          </w:p>
        </w:tc>
        <w:tc>
          <w:tcPr>
            <w:tcW w:w="1135" w:type="dxa"/>
            <w:tcBorders>
              <w:top w:val="double" w:sz="4" w:space="0" w:color="auto"/>
              <w:bottom w:val="nil"/>
            </w:tcBorders>
            <w:shd w:val="clear" w:color="auto" w:fill="D9D9D9" w:themeFill="background1" w:themeFillShade="D9"/>
            <w:vAlign w:val="center"/>
          </w:tcPr>
          <w:p w:rsidR="00260024" w:rsidRPr="00963BDE" w:rsidRDefault="00260024" w:rsidP="00174E4C">
            <w:pPr>
              <w:jc w:val="center"/>
              <w:rPr>
                <w:rFonts w:ascii="Arial" w:hAnsi="Arial" w:cs="Arial"/>
                <w:color w:val="0070C0"/>
                <w:sz w:val="20"/>
                <w:lang w:val="es-ES_tradnl" w:eastAsia="en-US"/>
              </w:rPr>
            </w:pPr>
            <w:r w:rsidRPr="00963BDE">
              <w:rPr>
                <w:rFonts w:ascii="Arial" w:hAnsi="Arial" w:cs="Arial"/>
                <w:color w:val="0070C0"/>
                <w:sz w:val="20"/>
                <w:lang w:val="es-ES_tradnl" w:eastAsia="en-US"/>
              </w:rPr>
              <w:t>US-28-12</w:t>
            </w:r>
          </w:p>
        </w:tc>
        <w:tc>
          <w:tcPr>
            <w:tcW w:w="425" w:type="dxa"/>
            <w:tcBorders>
              <w:top w:val="double" w:sz="4" w:space="0" w:color="auto"/>
              <w:bottom w:val="nil"/>
            </w:tcBorders>
            <w:shd w:val="clear" w:color="auto" w:fill="D9D9D9" w:themeFill="background1" w:themeFillShade="D9"/>
            <w:vAlign w:val="center"/>
          </w:tcPr>
          <w:p w:rsidR="00260024" w:rsidRPr="00963BDE" w:rsidRDefault="00260024" w:rsidP="004F0961">
            <w:pPr>
              <w:ind w:left="-108" w:right="-108"/>
              <w:jc w:val="center"/>
              <w:rPr>
                <w:rFonts w:ascii="Arial" w:hAnsi="Arial" w:cs="Arial"/>
                <w:color w:val="0070C0"/>
                <w:sz w:val="20"/>
                <w:lang w:eastAsia="en-US"/>
              </w:rPr>
            </w:pPr>
            <w:r w:rsidRPr="00963BDE">
              <w:rPr>
                <w:rFonts w:ascii="Arial" w:hAnsi="Arial" w:cs="Arial"/>
                <w:color w:val="0070C0"/>
                <w:sz w:val="20"/>
                <w:lang w:eastAsia="en-US"/>
              </w:rPr>
              <w:t>21</w:t>
            </w:r>
          </w:p>
        </w:tc>
        <w:tc>
          <w:tcPr>
            <w:tcW w:w="1276" w:type="dxa"/>
            <w:tcBorders>
              <w:top w:val="double" w:sz="4" w:space="0" w:color="auto"/>
              <w:bottom w:val="nil"/>
            </w:tcBorders>
            <w:shd w:val="clear" w:color="auto" w:fill="D9D9D9" w:themeFill="background1" w:themeFillShade="D9"/>
            <w:vAlign w:val="center"/>
          </w:tcPr>
          <w:p w:rsidR="00260024" w:rsidRPr="00963BDE" w:rsidRDefault="00260024" w:rsidP="004F0961">
            <w:pPr>
              <w:ind w:left="-108" w:right="-108"/>
              <w:jc w:val="center"/>
              <w:rPr>
                <w:rFonts w:ascii="Arial" w:hAnsi="Arial" w:cs="Arial"/>
                <w:color w:val="0070C0"/>
                <w:sz w:val="20"/>
                <w:lang w:eastAsia="en-US"/>
              </w:rPr>
            </w:pPr>
            <w:r w:rsidRPr="00963BDE">
              <w:rPr>
                <w:rFonts w:ascii="Arial" w:hAnsi="Arial" w:cs="Arial"/>
                <w:color w:val="0070C0"/>
                <w:sz w:val="20"/>
                <w:lang w:eastAsia="en-US"/>
              </w:rPr>
              <w:t>210036</w:t>
            </w:r>
          </w:p>
        </w:tc>
        <w:tc>
          <w:tcPr>
            <w:tcW w:w="567" w:type="dxa"/>
            <w:tcBorders>
              <w:top w:val="double" w:sz="4" w:space="0" w:color="auto"/>
              <w:bottom w:val="nil"/>
            </w:tcBorders>
            <w:shd w:val="clear" w:color="auto" w:fill="D9D9D9" w:themeFill="background1" w:themeFillShade="D9"/>
            <w:vAlign w:val="center"/>
          </w:tcPr>
          <w:p w:rsidR="00260024" w:rsidRPr="00963BDE" w:rsidRDefault="00260024" w:rsidP="004F0961">
            <w:pPr>
              <w:jc w:val="center"/>
              <w:rPr>
                <w:rFonts w:ascii="Arial" w:hAnsi="Arial" w:cs="Arial"/>
                <w:color w:val="0070C0"/>
                <w:sz w:val="20"/>
                <w:lang w:eastAsia="en-US"/>
              </w:rPr>
            </w:pPr>
            <w:r w:rsidRPr="00963BDE">
              <w:rPr>
                <w:rFonts w:ascii="Arial" w:hAnsi="Arial" w:cs="Arial"/>
                <w:color w:val="0070C0"/>
                <w:sz w:val="20"/>
                <w:lang w:eastAsia="en-US"/>
              </w:rPr>
              <w:t>EN</w:t>
            </w:r>
          </w:p>
        </w:tc>
        <w:tc>
          <w:tcPr>
            <w:tcW w:w="425" w:type="dxa"/>
            <w:tcBorders>
              <w:top w:val="double" w:sz="4" w:space="0" w:color="auto"/>
              <w:bottom w:val="nil"/>
              <w:right w:val="nil"/>
            </w:tcBorders>
            <w:shd w:val="clear" w:color="auto" w:fill="D9D9D9" w:themeFill="background1" w:themeFillShade="D9"/>
            <w:vAlign w:val="center"/>
          </w:tcPr>
          <w:p w:rsidR="00260024" w:rsidRPr="00963BDE" w:rsidRDefault="00260024" w:rsidP="004F0961">
            <w:pPr>
              <w:jc w:val="center"/>
              <w:rPr>
                <w:rFonts w:ascii="Arial" w:hAnsi="Arial" w:cs="Arial"/>
                <w:vanish/>
                <w:color w:val="0070C0"/>
                <w:sz w:val="20"/>
                <w:lang w:eastAsia="en-US"/>
              </w:rPr>
            </w:pPr>
            <w:r w:rsidRPr="00963BDE">
              <w:rPr>
                <w:rFonts w:ascii="Arial" w:hAnsi="Arial" w:cs="Arial"/>
                <w:vanish/>
                <w:color w:val="0070C0"/>
                <w:sz w:val="20"/>
                <w:lang w:eastAsia="en-US"/>
              </w:rPr>
              <w:t>M</w:t>
            </w:r>
          </w:p>
        </w:tc>
        <w:tc>
          <w:tcPr>
            <w:tcW w:w="1134" w:type="dxa"/>
            <w:tcBorders>
              <w:top w:val="double" w:sz="4" w:space="0" w:color="auto"/>
              <w:left w:val="nil"/>
              <w:bottom w:val="nil"/>
            </w:tcBorders>
            <w:shd w:val="clear" w:color="auto" w:fill="D9D9D9" w:themeFill="background1" w:themeFillShade="D9"/>
            <w:vAlign w:val="center"/>
          </w:tcPr>
          <w:p w:rsidR="00260024" w:rsidRPr="00963BDE" w:rsidRDefault="00260024" w:rsidP="004F0961">
            <w:pPr>
              <w:jc w:val="center"/>
              <w:rPr>
                <w:rFonts w:ascii="Arial" w:hAnsi="Arial" w:cs="Arial"/>
                <w:color w:val="0070C0"/>
                <w:sz w:val="20"/>
                <w:lang w:eastAsia="en-US"/>
              </w:rPr>
            </w:pPr>
            <w:r w:rsidRPr="00963BDE">
              <w:rPr>
                <w:rFonts w:ascii="Arial" w:hAnsi="Arial" w:cs="Arial"/>
                <w:color w:val="0070C0"/>
                <w:sz w:val="20"/>
                <w:lang w:eastAsia="en-US"/>
              </w:rPr>
              <w:t>Change &amp; Transfer</w:t>
            </w:r>
          </w:p>
        </w:tc>
        <w:tc>
          <w:tcPr>
            <w:tcW w:w="3544" w:type="dxa"/>
            <w:tcBorders>
              <w:top w:val="double" w:sz="4" w:space="0" w:color="auto"/>
              <w:bottom w:val="nil"/>
            </w:tcBorders>
            <w:shd w:val="clear" w:color="auto" w:fill="D9D9D9" w:themeFill="background1" w:themeFillShade="D9"/>
            <w:vAlign w:val="center"/>
          </w:tcPr>
          <w:p w:rsidR="00260024" w:rsidRPr="00963BDE" w:rsidRDefault="00260024" w:rsidP="004F0961">
            <w:pPr>
              <w:rPr>
                <w:rFonts w:ascii="Arial" w:hAnsi="Arial" w:cs="Arial"/>
                <w:bCs/>
                <w:color w:val="0070C0"/>
                <w:sz w:val="20"/>
              </w:rPr>
            </w:pPr>
            <w:r w:rsidRPr="00963BDE">
              <w:rPr>
                <w:rFonts w:ascii="Arial" w:hAnsi="Arial" w:cs="Arial"/>
                <w:bCs/>
                <w:color w:val="0070C0"/>
                <w:sz w:val="20"/>
              </w:rPr>
              <w:t>boxes for dispensing paper towels</w:t>
            </w:r>
          </w:p>
        </w:tc>
        <w:tc>
          <w:tcPr>
            <w:tcW w:w="4253" w:type="dxa"/>
            <w:tcBorders>
              <w:top w:val="double" w:sz="4" w:space="0" w:color="auto"/>
              <w:bottom w:val="nil"/>
            </w:tcBorders>
            <w:shd w:val="clear" w:color="auto" w:fill="D9D9D9" w:themeFill="background1" w:themeFillShade="D9"/>
            <w:vAlign w:val="center"/>
          </w:tcPr>
          <w:p w:rsidR="00260024" w:rsidRPr="00963BDE" w:rsidRDefault="00260024" w:rsidP="00174E4C">
            <w:pPr>
              <w:rPr>
                <w:rFonts w:ascii="Arial" w:hAnsi="Arial" w:cs="Arial"/>
                <w:color w:val="0070C0"/>
                <w:sz w:val="20"/>
              </w:rPr>
            </w:pPr>
            <w:r w:rsidRPr="00963BDE">
              <w:rPr>
                <w:rFonts w:ascii="Arial" w:hAnsi="Arial" w:cs="Arial"/>
                <w:bCs/>
                <w:color w:val="0070C0"/>
                <w:sz w:val="20"/>
              </w:rPr>
              <w:t xml:space="preserve">boxes of metal for dispensing paper towels </w:t>
            </w:r>
          </w:p>
        </w:tc>
        <w:tc>
          <w:tcPr>
            <w:tcW w:w="566" w:type="dxa"/>
            <w:tcBorders>
              <w:top w:val="double" w:sz="4" w:space="0" w:color="auto"/>
              <w:bottom w:val="nil"/>
            </w:tcBorders>
            <w:shd w:val="clear" w:color="auto" w:fill="D9D9D9" w:themeFill="background1" w:themeFillShade="D9"/>
            <w:vAlign w:val="center"/>
          </w:tcPr>
          <w:p w:rsidR="00260024" w:rsidRPr="00963BDE" w:rsidRDefault="00260024" w:rsidP="00174E4C">
            <w:pPr>
              <w:jc w:val="center"/>
              <w:rPr>
                <w:rFonts w:ascii="Arial" w:hAnsi="Arial" w:cs="Arial"/>
                <w:bCs/>
                <w:noProof/>
                <w:color w:val="0070C0"/>
                <w:sz w:val="20"/>
                <w:lang w:eastAsia="en-US"/>
              </w:rPr>
            </w:pPr>
            <w:r w:rsidRPr="00963BDE">
              <w:rPr>
                <w:rFonts w:ascii="Arial" w:hAnsi="Arial" w:cs="Arial"/>
                <w:bCs/>
                <w:noProof/>
                <w:color w:val="0070C0"/>
                <w:sz w:val="20"/>
                <w:lang w:eastAsia="en-US"/>
              </w:rPr>
              <w:t>6</w:t>
            </w:r>
          </w:p>
        </w:tc>
        <w:tc>
          <w:tcPr>
            <w:tcW w:w="2551" w:type="dxa"/>
            <w:tcBorders>
              <w:top w:val="double" w:sz="4" w:space="0" w:color="auto"/>
              <w:bottom w:val="nil"/>
            </w:tcBorders>
            <w:shd w:val="clear" w:color="auto" w:fill="D9D9D9" w:themeFill="background1" w:themeFillShade="D9"/>
          </w:tcPr>
          <w:p w:rsidR="00260024" w:rsidRPr="00963BDE" w:rsidRDefault="00260024" w:rsidP="00174E4C">
            <w:pPr>
              <w:rPr>
                <w:rFonts w:ascii="Arial" w:hAnsi="Arial" w:cs="Arial"/>
                <w:color w:val="0070C0"/>
                <w:sz w:val="20"/>
                <w:lang w:eastAsia="en-US"/>
              </w:rPr>
            </w:pPr>
            <w:r w:rsidRPr="00963BDE">
              <w:rPr>
                <w:rFonts w:ascii="Arial" w:hAnsi="Arial" w:cs="Arial"/>
                <w:bCs/>
                <w:noProof/>
                <w:color w:val="0070C0"/>
                <w:sz w:val="20"/>
                <w:lang w:eastAsia="en-US"/>
              </w:rPr>
              <w:drawing>
                <wp:inline distT="0" distB="0" distL="0" distR="0" wp14:anchorId="4511738A" wp14:editId="498A51BE">
                  <wp:extent cx="1066800" cy="1002613"/>
                  <wp:effectExtent l="0" t="0" r="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AC8189.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75478" cy="1010769"/>
                          </a:xfrm>
                          <a:prstGeom prst="rect">
                            <a:avLst/>
                          </a:prstGeom>
                        </pic:spPr>
                      </pic:pic>
                    </a:graphicData>
                  </a:graphic>
                </wp:inline>
              </w:drawing>
            </w:r>
          </w:p>
        </w:tc>
        <w:tc>
          <w:tcPr>
            <w:tcW w:w="3402" w:type="dxa"/>
            <w:tcBorders>
              <w:top w:val="double" w:sz="4" w:space="0" w:color="auto"/>
              <w:bottom w:val="nil"/>
            </w:tcBorders>
            <w:shd w:val="clear" w:color="auto" w:fill="D9D9D9" w:themeFill="background1" w:themeFillShade="D9"/>
          </w:tcPr>
          <w:p w:rsidR="00260024" w:rsidRPr="00963BDE" w:rsidRDefault="00260024" w:rsidP="004F0961">
            <w:pPr>
              <w:rPr>
                <w:rFonts w:ascii="Arial" w:hAnsi="Arial" w:cs="Arial"/>
                <w:color w:val="0070C0"/>
                <w:sz w:val="20"/>
                <w:lang w:eastAsia="en-US"/>
              </w:rPr>
            </w:pPr>
            <w:r w:rsidRPr="00963BDE">
              <w:rPr>
                <w:rFonts w:ascii="Arial" w:hAnsi="Arial" w:cs="Arial"/>
                <w:color w:val="0070C0"/>
                <w:sz w:val="20"/>
                <w:lang w:eastAsia="en-US"/>
              </w:rPr>
              <w:t>IB: Change to “boxes of metal for dispensing paper towels” &amp; transfer to 6</w:t>
            </w:r>
            <w:r w:rsidRPr="00963BDE">
              <w:rPr>
                <w:rFonts w:ascii="Arial" w:hAnsi="Arial" w:cs="Arial"/>
                <w:color w:val="0070C0"/>
                <w:sz w:val="20"/>
                <w:lang w:eastAsia="en-US"/>
              </w:rPr>
              <w:br/>
              <w:t>Or delete entry, as it is covered by “towel dispensers of metal”?</w:t>
            </w:r>
          </w:p>
        </w:tc>
        <w:tc>
          <w:tcPr>
            <w:tcW w:w="2835" w:type="dxa"/>
            <w:tcBorders>
              <w:top w:val="double" w:sz="4" w:space="0" w:color="auto"/>
              <w:bottom w:val="nil"/>
            </w:tcBorders>
            <w:shd w:val="clear" w:color="auto" w:fill="D9D9D9" w:themeFill="background1" w:themeFillShade="D9"/>
          </w:tcPr>
          <w:p w:rsidR="00260024" w:rsidRPr="005E52CE" w:rsidRDefault="00260024" w:rsidP="00174E4C">
            <w:pPr>
              <w:rPr>
                <w:rFonts w:ascii="Arial" w:hAnsi="Arial" w:cs="Arial"/>
                <w:color w:val="0070C0"/>
                <w:sz w:val="20"/>
                <w:lang w:eastAsia="en-US"/>
              </w:rPr>
            </w:pPr>
            <w:r w:rsidRPr="005E52CE">
              <w:rPr>
                <w:rFonts w:ascii="Arial" w:hAnsi="Arial" w:cs="Arial"/>
                <w:color w:val="0070C0"/>
                <w:sz w:val="20"/>
                <w:lang w:eastAsia="en-US"/>
              </w:rPr>
              <w:t>USPTO adopts the IB’s suggestion and modifies the proposal from “</w:t>
            </w:r>
            <w:r w:rsidRPr="005E52CE">
              <w:rPr>
                <w:rFonts w:ascii="Arial" w:hAnsi="Arial" w:cs="Arial"/>
                <w:bCs/>
                <w:color w:val="0070C0"/>
                <w:sz w:val="20"/>
                <w:lang w:eastAsia="en-US"/>
              </w:rPr>
              <w:t xml:space="preserve">boxes, for household use, for dispensing paper towels” </w:t>
            </w:r>
            <w:r w:rsidRPr="005E52CE">
              <w:rPr>
                <w:rFonts w:ascii="Arial" w:hAnsi="Arial" w:cs="Arial"/>
                <w:color w:val="0070C0"/>
                <w:sz w:val="20"/>
                <w:lang w:eastAsia="en-US"/>
              </w:rPr>
              <w:t>to the current proposal to change and transfer Basic No. 210036 to Class 6.</w:t>
            </w:r>
            <w:r w:rsidRPr="005E52CE">
              <w:rPr>
                <w:rFonts w:ascii="Arial" w:hAnsi="Arial" w:cs="Arial"/>
                <w:color w:val="0070C0"/>
                <w:sz w:val="20"/>
                <w:lang w:eastAsia="en-US"/>
              </w:rPr>
              <w:br/>
              <w:t>USPTO prefers to change and transfer the existing term (instead of deleting it) to illustrate that generally both “dispensers” and “containers for dispensing” are classified in Class 6 when comprised of metal and Class 20 when comprised of non-metal.</w:t>
            </w:r>
          </w:p>
        </w:tc>
        <w:tc>
          <w:tcPr>
            <w:tcW w:w="340" w:type="dxa"/>
            <w:tcBorders>
              <w:top w:val="double" w:sz="4" w:space="0" w:color="auto"/>
              <w:bottom w:val="nil"/>
            </w:tcBorders>
            <w:shd w:val="clear" w:color="auto" w:fill="D9D9D9" w:themeFill="background1" w:themeFillShade="D9"/>
            <w:vAlign w:val="center"/>
          </w:tcPr>
          <w:p w:rsidR="00260024" w:rsidRPr="00292154" w:rsidRDefault="00963BDE" w:rsidP="00B17491">
            <w:pPr>
              <w:jc w:val="center"/>
              <w:rPr>
                <w:ins w:id="36" w:author="Christine Carminati" w:date="2018-05-07T13:53:00Z"/>
                <w:rFonts w:ascii="Arial" w:hAnsi="Arial" w:cs="Arial"/>
                <w:color w:val="0070C0"/>
                <w:sz w:val="20"/>
                <w:lang w:eastAsia="en-US"/>
              </w:rPr>
            </w:pPr>
            <w:r w:rsidRPr="00292154">
              <w:rPr>
                <w:rFonts w:ascii="Arial" w:hAnsi="Arial" w:cs="Arial"/>
                <w:color w:val="0070C0"/>
                <w:sz w:val="20"/>
                <w:lang w:eastAsia="en-US"/>
              </w:rPr>
              <w:t>T</w:t>
            </w:r>
          </w:p>
        </w:tc>
      </w:tr>
      <w:tr w:rsidR="00260024" w:rsidRPr="009E5932" w:rsidTr="00B17491">
        <w:trPr>
          <w:cantSplit/>
          <w:trHeight w:val="567"/>
        </w:trPr>
        <w:tc>
          <w:tcPr>
            <w:tcW w:w="425" w:type="dxa"/>
            <w:tcBorders>
              <w:top w:val="nil"/>
              <w:bottom w:val="double" w:sz="4" w:space="0" w:color="auto"/>
            </w:tcBorders>
            <w:vAlign w:val="center"/>
          </w:tcPr>
          <w:p w:rsidR="00260024" w:rsidRPr="00963BDE" w:rsidRDefault="00260024" w:rsidP="004F0961">
            <w:pPr>
              <w:jc w:val="center"/>
              <w:rPr>
                <w:rFonts w:ascii="Arial" w:hAnsi="Arial" w:cs="Arial"/>
                <w:color w:val="0070C0"/>
                <w:sz w:val="20"/>
                <w:lang w:eastAsia="en-US"/>
              </w:rPr>
            </w:pPr>
            <w:ins w:id="37" w:author="Christine Carminati" w:date="2018-05-07T13:52:00Z">
              <w:r w:rsidRPr="00963BDE">
                <w:rPr>
                  <w:rFonts w:ascii="Arial" w:hAnsi="Arial" w:cs="Arial"/>
                  <w:color w:val="0070C0"/>
                  <w:sz w:val="20"/>
                  <w:lang w:eastAsia="en-US"/>
                </w:rPr>
                <w:t>A</w:t>
              </w:r>
            </w:ins>
          </w:p>
        </w:tc>
        <w:tc>
          <w:tcPr>
            <w:tcW w:w="1135" w:type="dxa"/>
            <w:tcBorders>
              <w:top w:val="nil"/>
              <w:bottom w:val="double" w:sz="4" w:space="0" w:color="auto"/>
            </w:tcBorders>
            <w:vAlign w:val="center"/>
          </w:tcPr>
          <w:p w:rsidR="00260024" w:rsidRPr="00963BDE" w:rsidRDefault="00260024" w:rsidP="00174E4C">
            <w:pPr>
              <w:jc w:val="center"/>
              <w:rPr>
                <w:rFonts w:ascii="Arial" w:hAnsi="Arial" w:cs="Arial"/>
                <w:color w:val="0070C0"/>
                <w:sz w:val="20"/>
                <w:lang w:eastAsia="en-US"/>
              </w:rPr>
            </w:pPr>
            <w:r w:rsidRPr="00963BDE">
              <w:rPr>
                <w:rFonts w:ascii="Arial" w:hAnsi="Arial" w:cs="Arial"/>
                <w:color w:val="0070C0"/>
                <w:sz w:val="20"/>
                <w:lang w:val="es-ES_tradnl" w:eastAsia="en-US"/>
              </w:rPr>
              <w:t>US-28-12</w:t>
            </w:r>
          </w:p>
        </w:tc>
        <w:tc>
          <w:tcPr>
            <w:tcW w:w="425" w:type="dxa"/>
            <w:tcBorders>
              <w:top w:val="nil"/>
              <w:bottom w:val="double" w:sz="4" w:space="0" w:color="auto"/>
            </w:tcBorders>
            <w:vAlign w:val="center"/>
          </w:tcPr>
          <w:p w:rsidR="00260024" w:rsidRPr="00963BDE" w:rsidRDefault="00260024" w:rsidP="004F0961">
            <w:pPr>
              <w:ind w:left="-108" w:right="-108"/>
              <w:jc w:val="center"/>
              <w:rPr>
                <w:rFonts w:ascii="Arial" w:hAnsi="Arial" w:cs="Arial"/>
                <w:color w:val="0070C0"/>
                <w:sz w:val="20"/>
                <w:lang w:eastAsia="en-US"/>
              </w:rPr>
            </w:pPr>
            <w:r w:rsidRPr="00963BDE">
              <w:rPr>
                <w:rFonts w:ascii="Arial" w:hAnsi="Arial" w:cs="Arial"/>
                <w:color w:val="0070C0"/>
                <w:sz w:val="20"/>
                <w:lang w:eastAsia="en-US"/>
              </w:rPr>
              <w:t>21</w:t>
            </w:r>
          </w:p>
        </w:tc>
        <w:tc>
          <w:tcPr>
            <w:tcW w:w="1276" w:type="dxa"/>
            <w:tcBorders>
              <w:top w:val="nil"/>
              <w:bottom w:val="double" w:sz="4" w:space="0" w:color="auto"/>
            </w:tcBorders>
            <w:vAlign w:val="center"/>
          </w:tcPr>
          <w:p w:rsidR="00260024" w:rsidRPr="00963BDE" w:rsidRDefault="00260024" w:rsidP="004F0961">
            <w:pPr>
              <w:ind w:left="-108" w:right="-108"/>
              <w:jc w:val="center"/>
              <w:rPr>
                <w:rFonts w:ascii="Arial" w:hAnsi="Arial" w:cs="Arial"/>
                <w:color w:val="0070C0"/>
                <w:sz w:val="20"/>
                <w:lang w:eastAsia="en-US"/>
              </w:rPr>
            </w:pPr>
            <w:r w:rsidRPr="00963BDE">
              <w:rPr>
                <w:rFonts w:ascii="Arial" w:hAnsi="Arial" w:cs="Arial"/>
                <w:color w:val="0070C0"/>
                <w:sz w:val="20"/>
                <w:lang w:eastAsia="en-US"/>
              </w:rPr>
              <w:t>210036</w:t>
            </w:r>
          </w:p>
        </w:tc>
        <w:tc>
          <w:tcPr>
            <w:tcW w:w="567" w:type="dxa"/>
            <w:tcBorders>
              <w:top w:val="nil"/>
              <w:bottom w:val="double" w:sz="4" w:space="0" w:color="auto"/>
            </w:tcBorders>
            <w:vAlign w:val="center"/>
          </w:tcPr>
          <w:p w:rsidR="00260024" w:rsidRPr="00963BDE" w:rsidRDefault="00260024" w:rsidP="004F0961">
            <w:pPr>
              <w:jc w:val="center"/>
              <w:rPr>
                <w:rFonts w:ascii="Arial" w:hAnsi="Arial" w:cs="Arial"/>
                <w:color w:val="0070C0"/>
                <w:sz w:val="20"/>
                <w:lang w:eastAsia="en-US"/>
              </w:rPr>
            </w:pPr>
            <w:r w:rsidRPr="00963BDE">
              <w:rPr>
                <w:rFonts w:ascii="Arial" w:hAnsi="Arial" w:cs="Arial"/>
                <w:color w:val="0070C0"/>
                <w:sz w:val="20"/>
                <w:lang w:eastAsia="en-US"/>
              </w:rPr>
              <w:t>FR</w:t>
            </w:r>
          </w:p>
        </w:tc>
        <w:tc>
          <w:tcPr>
            <w:tcW w:w="425" w:type="dxa"/>
            <w:tcBorders>
              <w:top w:val="nil"/>
              <w:bottom w:val="double" w:sz="4" w:space="0" w:color="auto"/>
              <w:right w:val="nil"/>
            </w:tcBorders>
            <w:vAlign w:val="center"/>
          </w:tcPr>
          <w:p w:rsidR="00260024" w:rsidRPr="00963BDE" w:rsidRDefault="00260024" w:rsidP="004F0961">
            <w:pPr>
              <w:jc w:val="center"/>
              <w:rPr>
                <w:rFonts w:ascii="Arial" w:hAnsi="Arial" w:cs="Arial"/>
                <w:vanish/>
                <w:color w:val="0070C0"/>
                <w:sz w:val="20"/>
                <w:lang w:eastAsia="en-US"/>
              </w:rPr>
            </w:pPr>
            <w:r w:rsidRPr="00963BDE">
              <w:rPr>
                <w:rFonts w:ascii="Arial" w:hAnsi="Arial" w:cs="Arial"/>
                <w:vanish/>
                <w:color w:val="0070C0"/>
                <w:sz w:val="20"/>
                <w:lang w:eastAsia="en-US"/>
              </w:rPr>
              <w:t>M</w:t>
            </w:r>
          </w:p>
        </w:tc>
        <w:tc>
          <w:tcPr>
            <w:tcW w:w="1134" w:type="dxa"/>
            <w:tcBorders>
              <w:top w:val="nil"/>
              <w:left w:val="nil"/>
              <w:bottom w:val="double" w:sz="4" w:space="0" w:color="auto"/>
            </w:tcBorders>
            <w:vAlign w:val="center"/>
          </w:tcPr>
          <w:p w:rsidR="00260024" w:rsidRPr="00963BDE" w:rsidRDefault="00260024" w:rsidP="004F0961">
            <w:pPr>
              <w:jc w:val="center"/>
              <w:rPr>
                <w:rFonts w:ascii="Arial" w:hAnsi="Arial" w:cs="Arial"/>
                <w:color w:val="0070C0"/>
                <w:sz w:val="20"/>
                <w:lang w:eastAsia="en-US"/>
              </w:rPr>
            </w:pPr>
            <w:r w:rsidRPr="00963BDE">
              <w:rPr>
                <w:rFonts w:ascii="Arial" w:hAnsi="Arial" w:cs="Arial"/>
                <w:color w:val="0070C0"/>
                <w:sz w:val="20"/>
                <w:lang w:eastAsia="en-US"/>
              </w:rPr>
              <w:t xml:space="preserve">changer &amp; </w:t>
            </w:r>
            <w:proofErr w:type="spellStart"/>
            <w:r w:rsidRPr="00963BDE">
              <w:rPr>
                <w:rFonts w:ascii="Arial" w:hAnsi="Arial" w:cs="Arial"/>
                <w:color w:val="0070C0"/>
                <w:sz w:val="20"/>
                <w:lang w:eastAsia="en-US"/>
              </w:rPr>
              <w:t>transférer</w:t>
            </w:r>
            <w:proofErr w:type="spellEnd"/>
          </w:p>
        </w:tc>
        <w:tc>
          <w:tcPr>
            <w:tcW w:w="3544" w:type="dxa"/>
            <w:tcBorders>
              <w:top w:val="nil"/>
              <w:bottom w:val="double" w:sz="4" w:space="0" w:color="auto"/>
            </w:tcBorders>
            <w:vAlign w:val="center"/>
          </w:tcPr>
          <w:p w:rsidR="00260024" w:rsidRPr="00963BDE" w:rsidRDefault="00260024" w:rsidP="004F0961">
            <w:pPr>
              <w:rPr>
                <w:rFonts w:ascii="Arial" w:hAnsi="Arial" w:cs="Arial"/>
                <w:color w:val="0070C0"/>
                <w:sz w:val="20"/>
                <w:lang w:val="fr-CH" w:eastAsia="en-US"/>
              </w:rPr>
            </w:pPr>
            <w:r w:rsidRPr="00963BDE">
              <w:rPr>
                <w:rFonts w:ascii="Arial" w:hAnsi="Arial" w:cs="Arial"/>
                <w:color w:val="0070C0"/>
                <w:sz w:val="20"/>
                <w:lang w:val="fr-CH" w:eastAsia="en-US"/>
              </w:rPr>
              <w:t>boîtes pour la distribution de serviettes en papier</w:t>
            </w:r>
          </w:p>
        </w:tc>
        <w:tc>
          <w:tcPr>
            <w:tcW w:w="4253" w:type="dxa"/>
            <w:tcBorders>
              <w:top w:val="nil"/>
              <w:bottom w:val="double" w:sz="4" w:space="0" w:color="auto"/>
            </w:tcBorders>
            <w:shd w:val="clear" w:color="auto" w:fill="auto"/>
            <w:vAlign w:val="center"/>
          </w:tcPr>
          <w:p w:rsidR="00260024" w:rsidRPr="00963BDE" w:rsidRDefault="00260024" w:rsidP="00174E4C">
            <w:pPr>
              <w:rPr>
                <w:rFonts w:ascii="Arial" w:hAnsi="Arial" w:cs="Arial"/>
                <w:color w:val="0070C0"/>
                <w:sz w:val="20"/>
                <w:lang w:val="fr-CH" w:eastAsia="en-US"/>
              </w:rPr>
            </w:pPr>
            <w:r w:rsidRPr="00963BDE">
              <w:rPr>
                <w:rFonts w:ascii="Arial" w:hAnsi="Arial" w:cs="Arial"/>
                <w:color w:val="0070C0"/>
                <w:sz w:val="20"/>
                <w:lang w:val="fr-CH" w:eastAsia="en-US"/>
              </w:rPr>
              <w:t>boîtes métalliques pour la distribution de serviettes en papier</w:t>
            </w:r>
          </w:p>
        </w:tc>
        <w:tc>
          <w:tcPr>
            <w:tcW w:w="566" w:type="dxa"/>
            <w:tcBorders>
              <w:top w:val="nil"/>
              <w:bottom w:val="double" w:sz="4" w:space="0" w:color="auto"/>
            </w:tcBorders>
            <w:vAlign w:val="center"/>
          </w:tcPr>
          <w:p w:rsidR="00260024" w:rsidRPr="00963BDE" w:rsidRDefault="00260024" w:rsidP="00174E4C">
            <w:pPr>
              <w:jc w:val="center"/>
              <w:rPr>
                <w:rFonts w:ascii="Arial" w:hAnsi="Arial" w:cs="Arial"/>
                <w:color w:val="0070C0"/>
                <w:sz w:val="20"/>
                <w:lang w:val="fr-CH" w:eastAsia="en-US"/>
              </w:rPr>
            </w:pPr>
            <w:r w:rsidRPr="00963BDE">
              <w:rPr>
                <w:rFonts w:ascii="Arial" w:hAnsi="Arial" w:cs="Arial"/>
                <w:color w:val="0070C0"/>
                <w:sz w:val="20"/>
                <w:lang w:val="fr-CH" w:eastAsia="en-US"/>
              </w:rPr>
              <w:t>6</w:t>
            </w:r>
          </w:p>
        </w:tc>
        <w:tc>
          <w:tcPr>
            <w:tcW w:w="2551" w:type="dxa"/>
            <w:tcBorders>
              <w:top w:val="nil"/>
              <w:bottom w:val="double" w:sz="4" w:space="0" w:color="auto"/>
            </w:tcBorders>
          </w:tcPr>
          <w:p w:rsidR="00260024" w:rsidRPr="00963BDE" w:rsidRDefault="00260024" w:rsidP="004F0961">
            <w:pPr>
              <w:rPr>
                <w:rFonts w:ascii="Arial" w:hAnsi="Arial" w:cs="Arial"/>
                <w:color w:val="0070C0"/>
                <w:sz w:val="20"/>
                <w:lang w:val="fr-CH" w:eastAsia="en-US"/>
              </w:rPr>
            </w:pPr>
          </w:p>
        </w:tc>
        <w:tc>
          <w:tcPr>
            <w:tcW w:w="3402" w:type="dxa"/>
            <w:tcBorders>
              <w:top w:val="nil"/>
              <w:bottom w:val="double" w:sz="4" w:space="0" w:color="auto"/>
            </w:tcBorders>
          </w:tcPr>
          <w:p w:rsidR="00260024" w:rsidRPr="00963BDE" w:rsidRDefault="00260024" w:rsidP="004F0961">
            <w:pPr>
              <w:rPr>
                <w:rFonts w:ascii="Arial" w:hAnsi="Arial" w:cs="Arial"/>
                <w:color w:val="0070C0"/>
                <w:sz w:val="20"/>
                <w:lang w:val="fr-CH" w:eastAsia="en-US"/>
              </w:rPr>
            </w:pPr>
          </w:p>
        </w:tc>
        <w:tc>
          <w:tcPr>
            <w:tcW w:w="2835" w:type="dxa"/>
            <w:tcBorders>
              <w:top w:val="nil"/>
              <w:bottom w:val="double" w:sz="4" w:space="0" w:color="auto"/>
            </w:tcBorders>
          </w:tcPr>
          <w:p w:rsidR="00260024" w:rsidRPr="005E52CE" w:rsidRDefault="00260024" w:rsidP="004F0961">
            <w:pPr>
              <w:rPr>
                <w:rFonts w:ascii="Arial" w:hAnsi="Arial" w:cs="Arial"/>
                <w:color w:val="0070C0"/>
                <w:sz w:val="20"/>
                <w:lang w:val="fr-CH" w:eastAsia="en-US"/>
              </w:rPr>
            </w:pPr>
          </w:p>
        </w:tc>
        <w:tc>
          <w:tcPr>
            <w:tcW w:w="340" w:type="dxa"/>
            <w:tcBorders>
              <w:top w:val="nil"/>
              <w:bottom w:val="double" w:sz="4" w:space="0" w:color="auto"/>
            </w:tcBorders>
            <w:vAlign w:val="center"/>
          </w:tcPr>
          <w:p w:rsidR="00260024" w:rsidRPr="00292154" w:rsidRDefault="00963BDE" w:rsidP="00B17491">
            <w:pPr>
              <w:jc w:val="center"/>
              <w:rPr>
                <w:ins w:id="38" w:author="Christine Carminati" w:date="2018-05-07T13:53:00Z"/>
                <w:rFonts w:ascii="Arial" w:hAnsi="Arial" w:cs="Arial"/>
                <w:color w:val="0070C0"/>
                <w:sz w:val="20"/>
                <w:lang w:val="fr-CH" w:eastAsia="en-US"/>
              </w:rPr>
            </w:pPr>
            <w:r w:rsidRPr="00292154">
              <w:rPr>
                <w:rFonts w:ascii="Arial" w:hAnsi="Arial" w:cs="Arial"/>
                <w:color w:val="0070C0"/>
                <w:sz w:val="20"/>
                <w:lang w:val="fr-CH" w:eastAsia="en-US"/>
              </w:rPr>
              <w:t>T</w:t>
            </w:r>
          </w:p>
        </w:tc>
      </w:tr>
      <w:tr w:rsidR="00292154" w:rsidTr="00B17491">
        <w:trPr>
          <w:cantSplit/>
          <w:trHeight w:val="567"/>
        </w:trPr>
        <w:tc>
          <w:tcPr>
            <w:tcW w:w="425" w:type="dxa"/>
            <w:tcBorders>
              <w:top w:val="double" w:sz="4" w:space="0" w:color="auto"/>
              <w:bottom w:val="nil"/>
            </w:tcBorders>
            <w:shd w:val="clear" w:color="auto" w:fill="D9D9D9" w:themeFill="background1" w:themeFillShade="D9"/>
            <w:vAlign w:val="center"/>
          </w:tcPr>
          <w:p w:rsidR="00292154" w:rsidRPr="00292154" w:rsidRDefault="001C3C32" w:rsidP="004F0961">
            <w:pPr>
              <w:jc w:val="center"/>
              <w:rPr>
                <w:rFonts w:ascii="Arial" w:hAnsi="Arial" w:cs="Arial"/>
                <w:color w:val="0070C0"/>
                <w:sz w:val="20"/>
                <w:lang w:val="es-ES_tradnl" w:eastAsia="en-US"/>
              </w:rPr>
            </w:pPr>
            <w:ins w:id="39" w:author="Christine Carminati" w:date="2018-05-07T14:14:00Z">
              <w:r>
                <w:rPr>
                  <w:rFonts w:ascii="Arial" w:hAnsi="Arial" w:cs="Arial"/>
                  <w:color w:val="0070C0"/>
                  <w:sz w:val="20"/>
                  <w:lang w:val="es-ES_tradnl" w:eastAsia="en-US"/>
                </w:rPr>
                <w:lastRenderedPageBreak/>
                <w:t>A</w:t>
              </w:r>
            </w:ins>
          </w:p>
        </w:tc>
        <w:tc>
          <w:tcPr>
            <w:tcW w:w="1135" w:type="dxa"/>
            <w:tcBorders>
              <w:top w:val="double" w:sz="4" w:space="0" w:color="auto"/>
              <w:bottom w:val="nil"/>
            </w:tcBorders>
            <w:shd w:val="clear" w:color="auto" w:fill="D9D9D9" w:themeFill="background1" w:themeFillShade="D9"/>
            <w:vAlign w:val="center"/>
          </w:tcPr>
          <w:p w:rsidR="00292154" w:rsidRPr="00292154" w:rsidRDefault="00292154" w:rsidP="00FE3547">
            <w:pPr>
              <w:jc w:val="center"/>
              <w:rPr>
                <w:rFonts w:ascii="Arial" w:hAnsi="Arial" w:cs="Arial"/>
                <w:color w:val="0070C0"/>
                <w:sz w:val="20"/>
                <w:lang w:val="es-ES_tradnl" w:eastAsia="en-US"/>
              </w:rPr>
            </w:pPr>
            <w:r w:rsidRPr="00292154">
              <w:rPr>
                <w:rFonts w:ascii="Arial" w:hAnsi="Arial" w:cs="Arial"/>
                <w:color w:val="0070C0"/>
                <w:sz w:val="20"/>
                <w:lang w:val="es-ES_tradnl" w:eastAsia="en-US"/>
              </w:rPr>
              <w:t>US-28-13</w:t>
            </w:r>
          </w:p>
        </w:tc>
        <w:tc>
          <w:tcPr>
            <w:tcW w:w="425" w:type="dxa"/>
            <w:tcBorders>
              <w:top w:val="double" w:sz="4" w:space="0" w:color="auto"/>
              <w:bottom w:val="nil"/>
            </w:tcBorders>
            <w:shd w:val="clear" w:color="auto" w:fill="D9D9D9" w:themeFill="background1" w:themeFillShade="D9"/>
            <w:vAlign w:val="center"/>
          </w:tcPr>
          <w:p w:rsidR="00292154" w:rsidRPr="00292154" w:rsidRDefault="00292154" w:rsidP="004F0961">
            <w:pPr>
              <w:ind w:left="-108" w:right="-108"/>
              <w:jc w:val="center"/>
              <w:rPr>
                <w:rFonts w:ascii="Arial" w:hAnsi="Arial" w:cs="Arial"/>
                <w:color w:val="0070C0"/>
                <w:sz w:val="20"/>
                <w:lang w:eastAsia="en-US"/>
              </w:rPr>
            </w:pPr>
            <w:r w:rsidRPr="00292154">
              <w:rPr>
                <w:rFonts w:ascii="Arial" w:hAnsi="Arial" w:cs="Arial"/>
                <w:color w:val="0070C0"/>
                <w:sz w:val="20"/>
                <w:lang w:eastAsia="en-US"/>
              </w:rPr>
              <w:t>20</w:t>
            </w:r>
          </w:p>
        </w:tc>
        <w:tc>
          <w:tcPr>
            <w:tcW w:w="1276" w:type="dxa"/>
            <w:tcBorders>
              <w:top w:val="double" w:sz="4" w:space="0" w:color="auto"/>
              <w:bottom w:val="nil"/>
            </w:tcBorders>
            <w:shd w:val="clear" w:color="auto" w:fill="D9D9D9" w:themeFill="background1" w:themeFillShade="D9"/>
            <w:vAlign w:val="center"/>
          </w:tcPr>
          <w:p w:rsidR="00292154" w:rsidRPr="00292154" w:rsidRDefault="00292154" w:rsidP="004F0961">
            <w:pPr>
              <w:jc w:val="center"/>
              <w:rPr>
                <w:rFonts w:ascii="Arial" w:hAnsi="Arial" w:cs="Arial"/>
                <w:color w:val="0070C0"/>
                <w:sz w:val="20"/>
                <w:lang w:eastAsia="en-US"/>
              </w:rPr>
            </w:pPr>
          </w:p>
        </w:tc>
        <w:tc>
          <w:tcPr>
            <w:tcW w:w="567" w:type="dxa"/>
            <w:tcBorders>
              <w:top w:val="double" w:sz="4" w:space="0" w:color="auto"/>
              <w:bottom w:val="nil"/>
            </w:tcBorders>
            <w:shd w:val="clear" w:color="auto" w:fill="D9D9D9" w:themeFill="background1" w:themeFillShade="D9"/>
            <w:vAlign w:val="center"/>
          </w:tcPr>
          <w:p w:rsidR="00292154" w:rsidRPr="00292154" w:rsidRDefault="00292154" w:rsidP="004F0961">
            <w:pPr>
              <w:jc w:val="center"/>
              <w:rPr>
                <w:rFonts w:ascii="Arial" w:hAnsi="Arial" w:cs="Arial"/>
                <w:color w:val="0070C0"/>
                <w:sz w:val="20"/>
                <w:lang w:eastAsia="en-US"/>
              </w:rPr>
            </w:pPr>
            <w:r w:rsidRPr="00292154">
              <w:rPr>
                <w:rFonts w:ascii="Arial" w:hAnsi="Arial" w:cs="Arial"/>
                <w:color w:val="0070C0"/>
                <w:sz w:val="20"/>
                <w:lang w:eastAsia="en-US"/>
              </w:rPr>
              <w:t>EN</w:t>
            </w:r>
          </w:p>
        </w:tc>
        <w:tc>
          <w:tcPr>
            <w:tcW w:w="425" w:type="dxa"/>
            <w:tcBorders>
              <w:top w:val="double" w:sz="4" w:space="0" w:color="auto"/>
              <w:bottom w:val="nil"/>
              <w:right w:val="nil"/>
            </w:tcBorders>
            <w:shd w:val="clear" w:color="auto" w:fill="D9D9D9" w:themeFill="background1" w:themeFillShade="D9"/>
            <w:vAlign w:val="center"/>
          </w:tcPr>
          <w:p w:rsidR="00292154" w:rsidRPr="00292154" w:rsidRDefault="00292154" w:rsidP="004F0961">
            <w:pPr>
              <w:jc w:val="center"/>
              <w:rPr>
                <w:rFonts w:ascii="Arial" w:hAnsi="Arial" w:cs="Arial"/>
                <w:vanish/>
                <w:color w:val="0070C0"/>
                <w:sz w:val="20"/>
                <w:lang w:eastAsia="en-US"/>
              </w:rPr>
            </w:pPr>
            <w:r w:rsidRPr="00292154">
              <w:rPr>
                <w:rFonts w:ascii="Arial" w:hAnsi="Arial" w:cs="Arial"/>
                <w:vanish/>
                <w:color w:val="0070C0"/>
                <w:sz w:val="20"/>
                <w:lang w:eastAsia="en-US"/>
              </w:rPr>
              <w:t>M</w:t>
            </w:r>
          </w:p>
        </w:tc>
        <w:tc>
          <w:tcPr>
            <w:tcW w:w="1134" w:type="dxa"/>
            <w:tcBorders>
              <w:top w:val="double" w:sz="4" w:space="0" w:color="auto"/>
              <w:left w:val="nil"/>
              <w:bottom w:val="nil"/>
            </w:tcBorders>
            <w:shd w:val="clear" w:color="auto" w:fill="D9D9D9" w:themeFill="background1" w:themeFillShade="D9"/>
            <w:vAlign w:val="center"/>
          </w:tcPr>
          <w:p w:rsidR="00292154" w:rsidRPr="00292154" w:rsidRDefault="00292154" w:rsidP="004F0961">
            <w:pPr>
              <w:jc w:val="center"/>
              <w:rPr>
                <w:rFonts w:ascii="Arial" w:hAnsi="Arial" w:cs="Arial"/>
                <w:color w:val="0070C0"/>
                <w:sz w:val="20"/>
                <w:lang w:eastAsia="en-US"/>
              </w:rPr>
            </w:pPr>
            <w:r w:rsidRPr="00292154">
              <w:rPr>
                <w:rFonts w:ascii="Arial" w:hAnsi="Arial" w:cs="Arial"/>
                <w:color w:val="0070C0"/>
                <w:sz w:val="20"/>
                <w:lang w:eastAsia="en-US"/>
              </w:rPr>
              <w:t>Add</w:t>
            </w:r>
          </w:p>
        </w:tc>
        <w:tc>
          <w:tcPr>
            <w:tcW w:w="3544" w:type="dxa"/>
            <w:tcBorders>
              <w:top w:val="double" w:sz="4" w:space="0" w:color="auto"/>
              <w:bottom w:val="nil"/>
            </w:tcBorders>
            <w:shd w:val="clear" w:color="auto" w:fill="D9D9D9" w:themeFill="background1" w:themeFillShade="D9"/>
            <w:vAlign w:val="center"/>
          </w:tcPr>
          <w:p w:rsidR="00292154" w:rsidRPr="00292154" w:rsidRDefault="00292154" w:rsidP="004F0961">
            <w:pPr>
              <w:rPr>
                <w:rFonts w:ascii="Arial" w:hAnsi="Arial" w:cs="Arial"/>
                <w:color w:val="0070C0"/>
                <w:sz w:val="20"/>
                <w:lang w:eastAsia="en-US"/>
              </w:rPr>
            </w:pPr>
          </w:p>
        </w:tc>
        <w:tc>
          <w:tcPr>
            <w:tcW w:w="4253" w:type="dxa"/>
            <w:tcBorders>
              <w:top w:val="double" w:sz="4" w:space="0" w:color="auto"/>
              <w:bottom w:val="nil"/>
            </w:tcBorders>
            <w:shd w:val="clear" w:color="auto" w:fill="D9D9D9" w:themeFill="background1" w:themeFillShade="D9"/>
            <w:vAlign w:val="center"/>
          </w:tcPr>
          <w:p w:rsidR="00292154" w:rsidRPr="00292154" w:rsidRDefault="00292154" w:rsidP="004F0961">
            <w:pPr>
              <w:rPr>
                <w:rFonts w:ascii="Arial" w:hAnsi="Arial" w:cs="Arial"/>
                <w:color w:val="0070C0"/>
                <w:sz w:val="20"/>
                <w:lang w:eastAsia="en-US"/>
              </w:rPr>
            </w:pPr>
            <w:r w:rsidRPr="00292154">
              <w:rPr>
                <w:rFonts w:ascii="Arial" w:hAnsi="Arial" w:cs="Arial"/>
                <w:color w:val="0070C0"/>
                <w:sz w:val="20"/>
                <w:lang w:eastAsia="en-US"/>
              </w:rPr>
              <w:t>boxes, not of metal, for dispensing paper towels</w:t>
            </w:r>
          </w:p>
        </w:tc>
        <w:tc>
          <w:tcPr>
            <w:tcW w:w="566" w:type="dxa"/>
            <w:tcBorders>
              <w:top w:val="double" w:sz="4" w:space="0" w:color="auto"/>
              <w:bottom w:val="nil"/>
            </w:tcBorders>
            <w:shd w:val="clear" w:color="auto" w:fill="D9D9D9" w:themeFill="background1" w:themeFillShade="D9"/>
            <w:vAlign w:val="center"/>
          </w:tcPr>
          <w:p w:rsidR="00292154" w:rsidRPr="00292154" w:rsidRDefault="00292154" w:rsidP="004F0961">
            <w:pPr>
              <w:jc w:val="center"/>
              <w:rPr>
                <w:rFonts w:ascii="Arial" w:hAnsi="Arial" w:cs="Arial"/>
                <w:color w:val="0070C0"/>
                <w:sz w:val="20"/>
                <w:lang w:eastAsia="en-US"/>
              </w:rPr>
            </w:pPr>
          </w:p>
        </w:tc>
        <w:tc>
          <w:tcPr>
            <w:tcW w:w="2551" w:type="dxa"/>
            <w:tcBorders>
              <w:top w:val="double" w:sz="4" w:space="0" w:color="auto"/>
              <w:bottom w:val="nil"/>
            </w:tcBorders>
            <w:shd w:val="clear" w:color="auto" w:fill="D9D9D9" w:themeFill="background1" w:themeFillShade="D9"/>
          </w:tcPr>
          <w:p w:rsidR="00292154" w:rsidRPr="00292154" w:rsidRDefault="00292154" w:rsidP="004F0961">
            <w:pPr>
              <w:rPr>
                <w:rFonts w:ascii="Arial" w:hAnsi="Arial" w:cs="Arial"/>
                <w:color w:val="0070C0"/>
                <w:sz w:val="20"/>
                <w:lang w:eastAsia="en-US"/>
              </w:rPr>
            </w:pPr>
            <w:r w:rsidRPr="00292154">
              <w:rPr>
                <w:rFonts w:ascii="Arial" w:hAnsi="Arial" w:cs="Arial"/>
                <w:color w:val="0070C0"/>
                <w:sz w:val="20"/>
                <w:lang w:eastAsia="en-US"/>
              </w:rPr>
              <w:t>See Proposal No. 14 above.</w:t>
            </w:r>
          </w:p>
        </w:tc>
        <w:tc>
          <w:tcPr>
            <w:tcW w:w="3402" w:type="dxa"/>
            <w:tcBorders>
              <w:top w:val="double" w:sz="4" w:space="0" w:color="auto"/>
              <w:bottom w:val="nil"/>
            </w:tcBorders>
            <w:shd w:val="clear" w:color="auto" w:fill="D9D9D9" w:themeFill="background1" w:themeFillShade="D9"/>
          </w:tcPr>
          <w:p w:rsidR="00292154" w:rsidRPr="00292154" w:rsidRDefault="00292154" w:rsidP="004F0961">
            <w:pPr>
              <w:rPr>
                <w:rFonts w:ascii="Arial" w:hAnsi="Arial" w:cs="Arial"/>
                <w:color w:val="0070C0"/>
                <w:sz w:val="20"/>
                <w:lang w:eastAsia="en-US"/>
              </w:rPr>
            </w:pPr>
            <w:r w:rsidRPr="00292154">
              <w:rPr>
                <w:rFonts w:ascii="Arial" w:hAnsi="Arial" w:cs="Arial"/>
                <w:color w:val="0070C0"/>
                <w:sz w:val="20"/>
                <w:lang w:eastAsia="en-US"/>
              </w:rPr>
              <w:t>IB: Add “boxes, not of metal, for dispensing paper towels” in cl. 20</w:t>
            </w:r>
            <w:r w:rsidRPr="00292154">
              <w:rPr>
                <w:rFonts w:ascii="Arial" w:hAnsi="Arial" w:cs="Arial"/>
                <w:color w:val="0070C0"/>
                <w:sz w:val="20"/>
                <w:lang w:eastAsia="en-US"/>
              </w:rPr>
              <w:br/>
              <w:t xml:space="preserve"> </w:t>
            </w:r>
            <w:r w:rsidRPr="00292154">
              <w:rPr>
                <w:rFonts w:ascii="Arial" w:hAnsi="Arial" w:cs="Arial"/>
                <w:noProof/>
                <w:color w:val="0070C0"/>
                <w:sz w:val="20"/>
                <w:lang w:eastAsia="en-US"/>
              </w:rPr>
              <w:drawing>
                <wp:inline distT="0" distB="0" distL="0" distR="0" wp14:anchorId="5A6ED358" wp14:editId="68AEB155">
                  <wp:extent cx="676275" cy="71301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7366" cy="714167"/>
                          </a:xfrm>
                          <a:prstGeom prst="rect">
                            <a:avLst/>
                          </a:prstGeom>
                          <a:noFill/>
                        </pic:spPr>
                      </pic:pic>
                    </a:graphicData>
                  </a:graphic>
                </wp:inline>
              </w:drawing>
            </w:r>
            <w:r w:rsidRPr="00292154">
              <w:rPr>
                <w:rFonts w:ascii="Arial" w:hAnsi="Arial" w:cs="Arial"/>
                <w:color w:val="0070C0"/>
                <w:sz w:val="20"/>
                <w:lang w:eastAsia="en-US"/>
              </w:rPr>
              <w:br/>
              <w:t>Or not necessary as it is covered by “towel dispensers, not of metal”?</w:t>
            </w:r>
          </w:p>
          <w:p w:rsidR="00292154" w:rsidRPr="00292154" w:rsidRDefault="00292154" w:rsidP="004F0961">
            <w:pPr>
              <w:rPr>
                <w:rFonts w:ascii="Arial" w:hAnsi="Arial" w:cs="Arial"/>
                <w:color w:val="0070C0"/>
                <w:sz w:val="20"/>
                <w:lang w:eastAsia="en-US"/>
              </w:rPr>
            </w:pPr>
            <w:r w:rsidRPr="00292154">
              <w:rPr>
                <w:rFonts w:ascii="Arial" w:hAnsi="Arial" w:cs="Arial"/>
                <w:color w:val="0070C0"/>
                <w:sz w:val="20"/>
                <w:lang w:eastAsia="en-US"/>
              </w:rPr>
              <w:t>IB: Add “covers for paper tissue boxes” in cl. 21. Regardless of material</w:t>
            </w:r>
            <w:r w:rsidRPr="00292154">
              <w:rPr>
                <w:rFonts w:ascii="Arial" w:hAnsi="Arial" w:cs="Arial"/>
                <w:color w:val="0070C0"/>
                <w:sz w:val="20"/>
                <w:lang w:eastAsia="en-US"/>
              </w:rPr>
              <w:br/>
            </w:r>
            <w:r w:rsidRPr="00292154">
              <w:rPr>
                <w:rFonts w:ascii="Arial" w:hAnsi="Arial" w:cs="Arial"/>
                <w:noProof/>
                <w:color w:val="0070C0"/>
                <w:sz w:val="20"/>
                <w:lang w:eastAsia="en-US"/>
              </w:rPr>
              <w:drawing>
                <wp:inline distT="0" distB="0" distL="0" distR="0" wp14:anchorId="10D5E5F8" wp14:editId="78E417A2">
                  <wp:extent cx="784646" cy="5715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3316" cy="570531"/>
                          </a:xfrm>
                          <a:prstGeom prst="rect">
                            <a:avLst/>
                          </a:prstGeom>
                          <a:noFill/>
                        </pic:spPr>
                      </pic:pic>
                    </a:graphicData>
                  </a:graphic>
                </wp:inline>
              </w:drawing>
            </w:r>
            <w:r w:rsidRPr="00292154">
              <w:rPr>
                <w:rFonts w:ascii="Arial" w:hAnsi="Arial" w:cs="Arial"/>
                <w:noProof/>
                <w:color w:val="0070C0"/>
                <w:sz w:val="20"/>
                <w:lang w:eastAsia="en-US"/>
              </w:rPr>
              <w:drawing>
                <wp:inline distT="0" distB="0" distL="0" distR="0" wp14:anchorId="616B9910" wp14:editId="77DBD459">
                  <wp:extent cx="680035" cy="695325"/>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2688" cy="698038"/>
                          </a:xfrm>
                          <a:prstGeom prst="rect">
                            <a:avLst/>
                          </a:prstGeom>
                          <a:noFill/>
                        </pic:spPr>
                      </pic:pic>
                    </a:graphicData>
                  </a:graphic>
                </wp:inline>
              </w:drawing>
            </w:r>
          </w:p>
        </w:tc>
        <w:tc>
          <w:tcPr>
            <w:tcW w:w="2835" w:type="dxa"/>
            <w:tcBorders>
              <w:top w:val="double" w:sz="4" w:space="0" w:color="auto"/>
              <w:bottom w:val="nil"/>
            </w:tcBorders>
            <w:shd w:val="clear" w:color="auto" w:fill="D9D9D9" w:themeFill="background1" w:themeFillShade="D9"/>
          </w:tcPr>
          <w:p w:rsidR="00292154" w:rsidRPr="005E52CE" w:rsidRDefault="00292154" w:rsidP="004F0961">
            <w:pPr>
              <w:rPr>
                <w:rFonts w:ascii="Arial" w:hAnsi="Arial" w:cs="Arial"/>
                <w:color w:val="0070C0"/>
                <w:sz w:val="20"/>
                <w:lang w:eastAsia="en-US"/>
              </w:rPr>
            </w:pPr>
            <w:r w:rsidRPr="005E52CE">
              <w:rPr>
                <w:rFonts w:ascii="Arial" w:hAnsi="Arial" w:cs="Arial"/>
                <w:color w:val="0070C0"/>
                <w:sz w:val="20"/>
                <w:lang w:eastAsia="en-US"/>
              </w:rPr>
              <w:t>USPTO adopts the IB’s suggestion and proposes to add to “boxes, not of metal, for dispensing paper towels” as a corollary to Proposal No. 12.</w:t>
            </w:r>
          </w:p>
        </w:tc>
        <w:tc>
          <w:tcPr>
            <w:tcW w:w="340" w:type="dxa"/>
            <w:tcBorders>
              <w:top w:val="double" w:sz="4" w:space="0" w:color="auto"/>
              <w:bottom w:val="nil"/>
            </w:tcBorders>
            <w:shd w:val="clear" w:color="auto" w:fill="D9D9D9" w:themeFill="background1" w:themeFillShade="D9"/>
            <w:vAlign w:val="center"/>
          </w:tcPr>
          <w:p w:rsidR="00292154" w:rsidRPr="00292154" w:rsidRDefault="00292154" w:rsidP="00B17491">
            <w:pPr>
              <w:jc w:val="center"/>
              <w:rPr>
                <w:ins w:id="40" w:author="Christine Carminati" w:date="2018-05-07T13:53:00Z"/>
                <w:rFonts w:ascii="Arial" w:hAnsi="Arial" w:cs="Arial"/>
                <w:color w:val="0070C0"/>
                <w:sz w:val="20"/>
                <w:lang w:eastAsia="en-US"/>
              </w:rPr>
            </w:pPr>
            <w:r w:rsidRPr="00292154">
              <w:rPr>
                <w:rFonts w:ascii="Arial" w:hAnsi="Arial" w:cs="Arial"/>
                <w:color w:val="0070C0"/>
                <w:sz w:val="20"/>
                <w:lang w:eastAsia="en-US"/>
              </w:rPr>
              <w:t>T</w:t>
            </w:r>
          </w:p>
        </w:tc>
      </w:tr>
      <w:tr w:rsidR="00292154" w:rsidRPr="00380D27" w:rsidTr="00B17491">
        <w:trPr>
          <w:cantSplit/>
          <w:trHeight w:val="567"/>
        </w:trPr>
        <w:tc>
          <w:tcPr>
            <w:tcW w:w="425" w:type="dxa"/>
            <w:tcBorders>
              <w:top w:val="nil"/>
              <w:bottom w:val="double" w:sz="4" w:space="0" w:color="auto"/>
            </w:tcBorders>
            <w:vAlign w:val="center"/>
          </w:tcPr>
          <w:p w:rsidR="00292154" w:rsidRPr="00292154" w:rsidRDefault="001C3C32" w:rsidP="004F0961">
            <w:pPr>
              <w:jc w:val="center"/>
              <w:rPr>
                <w:rFonts w:ascii="Arial" w:hAnsi="Arial" w:cs="Arial"/>
                <w:color w:val="0070C0"/>
                <w:sz w:val="20"/>
                <w:lang w:eastAsia="en-US"/>
              </w:rPr>
            </w:pPr>
            <w:ins w:id="41" w:author="Christine Carminati" w:date="2018-05-07T14:14:00Z">
              <w:r>
                <w:rPr>
                  <w:rFonts w:ascii="Arial" w:hAnsi="Arial" w:cs="Arial"/>
                  <w:color w:val="0070C0"/>
                  <w:sz w:val="20"/>
                  <w:lang w:eastAsia="en-US"/>
                </w:rPr>
                <w:t>A</w:t>
              </w:r>
            </w:ins>
          </w:p>
        </w:tc>
        <w:tc>
          <w:tcPr>
            <w:tcW w:w="1135" w:type="dxa"/>
            <w:tcBorders>
              <w:top w:val="nil"/>
              <w:bottom w:val="double" w:sz="4" w:space="0" w:color="auto"/>
            </w:tcBorders>
            <w:vAlign w:val="center"/>
          </w:tcPr>
          <w:p w:rsidR="00292154" w:rsidRPr="00292154" w:rsidRDefault="00292154" w:rsidP="00FE3547">
            <w:pPr>
              <w:jc w:val="center"/>
              <w:rPr>
                <w:rFonts w:ascii="Arial" w:hAnsi="Arial" w:cs="Arial"/>
                <w:color w:val="0070C0"/>
                <w:sz w:val="20"/>
                <w:lang w:eastAsia="en-US"/>
              </w:rPr>
            </w:pPr>
            <w:r w:rsidRPr="00292154">
              <w:rPr>
                <w:rFonts w:ascii="Arial" w:hAnsi="Arial" w:cs="Arial"/>
                <w:color w:val="0070C0"/>
                <w:sz w:val="20"/>
                <w:lang w:val="es-ES_tradnl" w:eastAsia="en-US"/>
              </w:rPr>
              <w:t>US-28-13</w:t>
            </w:r>
          </w:p>
        </w:tc>
        <w:tc>
          <w:tcPr>
            <w:tcW w:w="425" w:type="dxa"/>
            <w:tcBorders>
              <w:top w:val="nil"/>
              <w:bottom w:val="double" w:sz="4" w:space="0" w:color="auto"/>
            </w:tcBorders>
            <w:vAlign w:val="center"/>
          </w:tcPr>
          <w:p w:rsidR="00292154" w:rsidRPr="00292154" w:rsidRDefault="00292154" w:rsidP="004F0961">
            <w:pPr>
              <w:ind w:left="-108" w:right="-108"/>
              <w:jc w:val="center"/>
              <w:rPr>
                <w:rFonts w:ascii="Arial" w:hAnsi="Arial" w:cs="Arial"/>
                <w:color w:val="0070C0"/>
                <w:sz w:val="20"/>
                <w:lang w:eastAsia="en-US"/>
              </w:rPr>
            </w:pPr>
            <w:r w:rsidRPr="00292154">
              <w:rPr>
                <w:rFonts w:ascii="Arial" w:hAnsi="Arial" w:cs="Arial"/>
                <w:color w:val="0070C0"/>
                <w:sz w:val="20"/>
                <w:lang w:eastAsia="en-US"/>
              </w:rPr>
              <w:t>20</w:t>
            </w:r>
          </w:p>
        </w:tc>
        <w:tc>
          <w:tcPr>
            <w:tcW w:w="1276" w:type="dxa"/>
            <w:tcBorders>
              <w:top w:val="nil"/>
              <w:bottom w:val="double" w:sz="4" w:space="0" w:color="auto"/>
            </w:tcBorders>
            <w:vAlign w:val="center"/>
          </w:tcPr>
          <w:p w:rsidR="00292154" w:rsidRPr="00292154" w:rsidRDefault="00292154" w:rsidP="004F0961">
            <w:pPr>
              <w:jc w:val="center"/>
              <w:rPr>
                <w:rFonts w:ascii="Arial" w:hAnsi="Arial" w:cs="Arial"/>
                <w:color w:val="0070C0"/>
                <w:sz w:val="20"/>
                <w:lang w:eastAsia="en-US"/>
              </w:rPr>
            </w:pPr>
          </w:p>
        </w:tc>
        <w:tc>
          <w:tcPr>
            <w:tcW w:w="567" w:type="dxa"/>
            <w:tcBorders>
              <w:top w:val="nil"/>
              <w:bottom w:val="double" w:sz="4" w:space="0" w:color="auto"/>
            </w:tcBorders>
            <w:vAlign w:val="center"/>
          </w:tcPr>
          <w:p w:rsidR="00292154" w:rsidRPr="00292154" w:rsidRDefault="00292154" w:rsidP="004F0961">
            <w:pPr>
              <w:jc w:val="center"/>
              <w:rPr>
                <w:rFonts w:ascii="Arial" w:hAnsi="Arial" w:cs="Arial"/>
                <w:color w:val="0070C0"/>
                <w:sz w:val="20"/>
                <w:lang w:eastAsia="en-US"/>
              </w:rPr>
            </w:pPr>
            <w:r w:rsidRPr="00292154">
              <w:rPr>
                <w:rFonts w:ascii="Arial" w:hAnsi="Arial" w:cs="Arial"/>
                <w:color w:val="0070C0"/>
                <w:sz w:val="20"/>
                <w:lang w:eastAsia="en-US"/>
              </w:rPr>
              <w:t>FR</w:t>
            </w:r>
          </w:p>
        </w:tc>
        <w:tc>
          <w:tcPr>
            <w:tcW w:w="425" w:type="dxa"/>
            <w:tcBorders>
              <w:top w:val="nil"/>
              <w:bottom w:val="double" w:sz="4" w:space="0" w:color="auto"/>
              <w:right w:val="nil"/>
            </w:tcBorders>
            <w:vAlign w:val="center"/>
          </w:tcPr>
          <w:p w:rsidR="00292154" w:rsidRPr="00292154" w:rsidRDefault="00292154" w:rsidP="004F0961">
            <w:pPr>
              <w:jc w:val="center"/>
              <w:rPr>
                <w:rFonts w:ascii="Arial" w:hAnsi="Arial" w:cs="Arial"/>
                <w:vanish/>
                <w:color w:val="0070C0"/>
                <w:sz w:val="20"/>
                <w:lang w:eastAsia="en-US"/>
              </w:rPr>
            </w:pPr>
            <w:r w:rsidRPr="00292154">
              <w:rPr>
                <w:rFonts w:ascii="Arial" w:hAnsi="Arial" w:cs="Arial"/>
                <w:vanish/>
                <w:color w:val="0070C0"/>
                <w:sz w:val="20"/>
                <w:lang w:eastAsia="en-US"/>
              </w:rPr>
              <w:t>M</w:t>
            </w:r>
          </w:p>
        </w:tc>
        <w:tc>
          <w:tcPr>
            <w:tcW w:w="1134" w:type="dxa"/>
            <w:tcBorders>
              <w:top w:val="nil"/>
              <w:left w:val="nil"/>
              <w:bottom w:val="double" w:sz="4" w:space="0" w:color="auto"/>
            </w:tcBorders>
            <w:vAlign w:val="center"/>
          </w:tcPr>
          <w:p w:rsidR="00292154" w:rsidRPr="00292154" w:rsidRDefault="00292154" w:rsidP="004F0961">
            <w:pPr>
              <w:jc w:val="center"/>
              <w:rPr>
                <w:rFonts w:ascii="Arial" w:hAnsi="Arial" w:cs="Arial"/>
                <w:color w:val="0070C0"/>
                <w:sz w:val="20"/>
                <w:lang w:eastAsia="en-US"/>
              </w:rPr>
            </w:pPr>
            <w:proofErr w:type="spellStart"/>
            <w:r w:rsidRPr="00292154">
              <w:rPr>
                <w:rFonts w:ascii="Arial" w:hAnsi="Arial" w:cs="Arial"/>
                <w:color w:val="0070C0"/>
                <w:sz w:val="20"/>
                <w:lang w:eastAsia="en-US"/>
              </w:rPr>
              <w:t>ajouter</w:t>
            </w:r>
            <w:proofErr w:type="spellEnd"/>
          </w:p>
        </w:tc>
        <w:tc>
          <w:tcPr>
            <w:tcW w:w="3544" w:type="dxa"/>
            <w:tcBorders>
              <w:top w:val="nil"/>
              <w:bottom w:val="double" w:sz="4" w:space="0" w:color="auto"/>
            </w:tcBorders>
            <w:vAlign w:val="center"/>
          </w:tcPr>
          <w:p w:rsidR="00292154" w:rsidRPr="00292154" w:rsidRDefault="00292154" w:rsidP="004F0961">
            <w:pPr>
              <w:rPr>
                <w:rFonts w:ascii="Arial" w:hAnsi="Arial" w:cs="Arial"/>
                <w:color w:val="0070C0"/>
                <w:sz w:val="20"/>
                <w:lang w:eastAsia="en-US"/>
              </w:rPr>
            </w:pPr>
          </w:p>
        </w:tc>
        <w:tc>
          <w:tcPr>
            <w:tcW w:w="4253" w:type="dxa"/>
            <w:tcBorders>
              <w:top w:val="nil"/>
              <w:bottom w:val="double" w:sz="4" w:space="0" w:color="auto"/>
            </w:tcBorders>
            <w:shd w:val="clear" w:color="auto" w:fill="auto"/>
            <w:vAlign w:val="center"/>
          </w:tcPr>
          <w:p w:rsidR="00292154" w:rsidRPr="00292154" w:rsidRDefault="00292154" w:rsidP="00FE3547">
            <w:pPr>
              <w:rPr>
                <w:rFonts w:ascii="Arial" w:hAnsi="Arial" w:cs="Arial"/>
                <w:color w:val="0070C0"/>
                <w:sz w:val="20"/>
                <w:lang w:val="fr-CH" w:eastAsia="en-US"/>
              </w:rPr>
            </w:pPr>
            <w:r w:rsidRPr="00292154">
              <w:rPr>
                <w:rFonts w:ascii="Arial" w:hAnsi="Arial" w:cs="Arial"/>
                <w:color w:val="0070C0"/>
                <w:sz w:val="20"/>
                <w:lang w:val="fr-CH" w:eastAsia="en-US"/>
              </w:rPr>
              <w:t>boîtes non métalliques pour la distribution de serviettes en papier</w:t>
            </w:r>
          </w:p>
        </w:tc>
        <w:tc>
          <w:tcPr>
            <w:tcW w:w="566" w:type="dxa"/>
            <w:tcBorders>
              <w:top w:val="nil"/>
              <w:bottom w:val="double" w:sz="4" w:space="0" w:color="auto"/>
            </w:tcBorders>
            <w:vAlign w:val="center"/>
          </w:tcPr>
          <w:p w:rsidR="00292154" w:rsidRPr="00292154" w:rsidRDefault="00292154" w:rsidP="004F0961">
            <w:pPr>
              <w:jc w:val="center"/>
              <w:rPr>
                <w:rFonts w:ascii="Arial" w:hAnsi="Arial" w:cs="Arial"/>
                <w:color w:val="0070C0"/>
                <w:sz w:val="20"/>
                <w:lang w:val="fr-CH" w:eastAsia="en-US"/>
              </w:rPr>
            </w:pPr>
          </w:p>
        </w:tc>
        <w:tc>
          <w:tcPr>
            <w:tcW w:w="2551" w:type="dxa"/>
            <w:tcBorders>
              <w:top w:val="nil"/>
              <w:bottom w:val="double" w:sz="4" w:space="0" w:color="auto"/>
            </w:tcBorders>
          </w:tcPr>
          <w:p w:rsidR="00292154" w:rsidRPr="00292154" w:rsidRDefault="00292154" w:rsidP="004F0961">
            <w:pPr>
              <w:rPr>
                <w:rFonts w:ascii="Arial" w:hAnsi="Arial" w:cs="Arial"/>
                <w:color w:val="0070C0"/>
                <w:sz w:val="20"/>
                <w:lang w:val="fr-CH" w:eastAsia="en-US"/>
              </w:rPr>
            </w:pPr>
          </w:p>
        </w:tc>
        <w:tc>
          <w:tcPr>
            <w:tcW w:w="3402" w:type="dxa"/>
            <w:tcBorders>
              <w:top w:val="nil"/>
              <w:bottom w:val="double" w:sz="4" w:space="0" w:color="auto"/>
            </w:tcBorders>
          </w:tcPr>
          <w:p w:rsidR="00292154" w:rsidRPr="00292154" w:rsidRDefault="00292154" w:rsidP="004F0961">
            <w:pPr>
              <w:rPr>
                <w:rFonts w:ascii="Arial" w:hAnsi="Arial" w:cs="Arial"/>
                <w:color w:val="0070C0"/>
                <w:sz w:val="20"/>
                <w:lang w:val="fr-CH" w:eastAsia="en-US"/>
              </w:rPr>
            </w:pPr>
          </w:p>
        </w:tc>
        <w:tc>
          <w:tcPr>
            <w:tcW w:w="2835" w:type="dxa"/>
            <w:tcBorders>
              <w:top w:val="nil"/>
              <w:bottom w:val="double" w:sz="4" w:space="0" w:color="auto"/>
            </w:tcBorders>
          </w:tcPr>
          <w:p w:rsidR="00292154" w:rsidRPr="005E52CE" w:rsidRDefault="00292154" w:rsidP="004F0961">
            <w:pPr>
              <w:rPr>
                <w:rFonts w:ascii="Arial" w:hAnsi="Arial" w:cs="Arial"/>
                <w:color w:val="0070C0"/>
                <w:sz w:val="20"/>
                <w:lang w:val="fr-CH" w:eastAsia="en-US"/>
              </w:rPr>
            </w:pPr>
          </w:p>
        </w:tc>
        <w:tc>
          <w:tcPr>
            <w:tcW w:w="340" w:type="dxa"/>
            <w:tcBorders>
              <w:top w:val="nil"/>
              <w:bottom w:val="double" w:sz="4" w:space="0" w:color="auto"/>
            </w:tcBorders>
            <w:vAlign w:val="center"/>
          </w:tcPr>
          <w:p w:rsidR="00292154" w:rsidRPr="00292154" w:rsidRDefault="00292154" w:rsidP="00B17491">
            <w:pPr>
              <w:jc w:val="center"/>
              <w:rPr>
                <w:ins w:id="42" w:author="Christine Carminati" w:date="2018-05-07T13:53:00Z"/>
                <w:rFonts w:ascii="Arial" w:hAnsi="Arial" w:cs="Arial"/>
                <w:color w:val="0070C0"/>
                <w:sz w:val="20"/>
                <w:lang w:val="fr-CH" w:eastAsia="en-US"/>
              </w:rPr>
            </w:pPr>
            <w:r w:rsidRPr="00292154">
              <w:rPr>
                <w:rFonts w:ascii="Arial" w:hAnsi="Arial" w:cs="Arial"/>
                <w:color w:val="0070C0"/>
                <w:sz w:val="20"/>
                <w:lang w:val="fr-CH" w:eastAsia="en-US"/>
              </w:rPr>
              <w:t>T</w:t>
            </w:r>
          </w:p>
        </w:tc>
      </w:tr>
      <w:tr w:rsidR="00260024" w:rsidRPr="007A7D6F" w:rsidTr="00B17491">
        <w:trPr>
          <w:cantSplit/>
          <w:trHeight w:val="567"/>
        </w:trPr>
        <w:tc>
          <w:tcPr>
            <w:tcW w:w="425" w:type="dxa"/>
            <w:tcBorders>
              <w:top w:val="double" w:sz="4" w:space="0" w:color="auto"/>
              <w:bottom w:val="nil"/>
            </w:tcBorders>
            <w:shd w:val="clear" w:color="auto" w:fill="D9D9D9" w:themeFill="background1" w:themeFillShade="D9"/>
            <w:vAlign w:val="center"/>
          </w:tcPr>
          <w:p w:rsidR="00260024" w:rsidRPr="00B17491" w:rsidRDefault="001C3C32" w:rsidP="004F0961">
            <w:pPr>
              <w:jc w:val="center"/>
              <w:rPr>
                <w:rFonts w:ascii="Arial" w:hAnsi="Arial" w:cs="Arial"/>
                <w:color w:val="0070C0"/>
                <w:sz w:val="20"/>
                <w:lang w:val="fr-CH" w:eastAsia="en-US"/>
              </w:rPr>
            </w:pPr>
            <w:ins w:id="43" w:author="Christine Carminati" w:date="2018-05-07T14:14:00Z">
              <w:r w:rsidRPr="00B17491">
                <w:rPr>
                  <w:rFonts w:ascii="Arial" w:hAnsi="Arial" w:cs="Arial"/>
                  <w:color w:val="0070C0"/>
                  <w:sz w:val="20"/>
                  <w:lang w:val="fr-CH" w:eastAsia="en-US"/>
                </w:rPr>
                <w:t>A</w:t>
              </w:r>
            </w:ins>
          </w:p>
        </w:tc>
        <w:tc>
          <w:tcPr>
            <w:tcW w:w="1135" w:type="dxa"/>
            <w:tcBorders>
              <w:top w:val="double" w:sz="4" w:space="0" w:color="auto"/>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val="es-ES_tradnl" w:eastAsia="en-US"/>
              </w:rPr>
            </w:pPr>
            <w:r w:rsidRPr="00B17491">
              <w:rPr>
                <w:rFonts w:ascii="Arial" w:hAnsi="Arial" w:cs="Arial"/>
                <w:color w:val="0070C0"/>
                <w:sz w:val="20"/>
                <w:lang w:val="es-ES_tradnl" w:eastAsia="en-US"/>
              </w:rPr>
              <w:t>US-28-14</w:t>
            </w:r>
          </w:p>
        </w:tc>
        <w:tc>
          <w:tcPr>
            <w:tcW w:w="425" w:type="dxa"/>
            <w:tcBorders>
              <w:top w:val="double" w:sz="4" w:space="0" w:color="auto"/>
              <w:bottom w:val="nil"/>
            </w:tcBorders>
            <w:shd w:val="clear" w:color="auto" w:fill="D9D9D9" w:themeFill="background1" w:themeFillShade="D9"/>
            <w:vAlign w:val="center"/>
          </w:tcPr>
          <w:p w:rsidR="00260024" w:rsidRPr="00B17491" w:rsidRDefault="0026002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21</w:t>
            </w:r>
          </w:p>
        </w:tc>
        <w:tc>
          <w:tcPr>
            <w:tcW w:w="1276" w:type="dxa"/>
            <w:tcBorders>
              <w:top w:val="double" w:sz="4" w:space="0" w:color="auto"/>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eastAsia="en-US"/>
              </w:rPr>
            </w:pPr>
          </w:p>
        </w:tc>
        <w:tc>
          <w:tcPr>
            <w:tcW w:w="567" w:type="dxa"/>
            <w:tcBorders>
              <w:top w:val="double" w:sz="4" w:space="0" w:color="auto"/>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EN</w:t>
            </w:r>
          </w:p>
        </w:tc>
        <w:tc>
          <w:tcPr>
            <w:tcW w:w="425" w:type="dxa"/>
            <w:tcBorders>
              <w:top w:val="double" w:sz="4" w:space="0" w:color="auto"/>
              <w:bottom w:val="nil"/>
              <w:right w:val="nil"/>
            </w:tcBorders>
            <w:shd w:val="clear" w:color="auto" w:fill="D9D9D9" w:themeFill="background1" w:themeFillShade="D9"/>
            <w:vAlign w:val="center"/>
          </w:tcPr>
          <w:p w:rsidR="00260024" w:rsidRPr="00B17491" w:rsidRDefault="00260024" w:rsidP="004F0961">
            <w:pPr>
              <w:jc w:val="center"/>
              <w:rPr>
                <w:rFonts w:ascii="Arial" w:hAnsi="Arial" w:cs="Arial"/>
                <w:vanish/>
                <w:color w:val="0070C0"/>
                <w:sz w:val="20"/>
                <w:lang w:eastAsia="en-US"/>
              </w:rPr>
            </w:pPr>
            <w:r w:rsidRPr="00B17491">
              <w:rPr>
                <w:rFonts w:ascii="Arial" w:hAnsi="Arial" w:cs="Arial"/>
                <w:vanish/>
                <w:color w:val="0070C0"/>
                <w:sz w:val="20"/>
                <w:lang w:eastAsia="en-US"/>
              </w:rPr>
              <w:t>M</w:t>
            </w:r>
          </w:p>
        </w:tc>
        <w:tc>
          <w:tcPr>
            <w:tcW w:w="1134" w:type="dxa"/>
            <w:tcBorders>
              <w:top w:val="double" w:sz="4" w:space="0" w:color="auto"/>
              <w:left w:val="nil"/>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Add</w:t>
            </w:r>
          </w:p>
        </w:tc>
        <w:tc>
          <w:tcPr>
            <w:tcW w:w="3544" w:type="dxa"/>
            <w:tcBorders>
              <w:top w:val="double" w:sz="4" w:space="0" w:color="auto"/>
              <w:bottom w:val="nil"/>
            </w:tcBorders>
            <w:shd w:val="clear" w:color="auto" w:fill="D9D9D9" w:themeFill="background1" w:themeFillShade="D9"/>
            <w:vAlign w:val="center"/>
          </w:tcPr>
          <w:p w:rsidR="00260024" w:rsidRPr="00B17491" w:rsidRDefault="00260024" w:rsidP="004F0961">
            <w:pPr>
              <w:rPr>
                <w:rFonts w:ascii="Arial" w:hAnsi="Arial" w:cs="Arial"/>
                <w:color w:val="0070C0"/>
                <w:sz w:val="20"/>
                <w:lang w:eastAsia="en-US"/>
              </w:rPr>
            </w:pPr>
          </w:p>
        </w:tc>
        <w:tc>
          <w:tcPr>
            <w:tcW w:w="4253" w:type="dxa"/>
            <w:tcBorders>
              <w:top w:val="double" w:sz="4" w:space="0" w:color="auto"/>
              <w:bottom w:val="nil"/>
            </w:tcBorders>
            <w:shd w:val="clear" w:color="auto" w:fill="D9D9D9" w:themeFill="background1" w:themeFillShade="D9"/>
            <w:vAlign w:val="center"/>
          </w:tcPr>
          <w:p w:rsidR="00260024" w:rsidRPr="00B17491" w:rsidRDefault="00260024" w:rsidP="001C3C32">
            <w:pPr>
              <w:rPr>
                <w:rFonts w:ascii="Arial" w:hAnsi="Arial" w:cs="Arial"/>
                <w:color w:val="0070C0"/>
                <w:sz w:val="20"/>
                <w:lang w:eastAsia="en-US"/>
              </w:rPr>
            </w:pPr>
            <w:r w:rsidRPr="00B17491">
              <w:rPr>
                <w:rFonts w:ascii="Arial" w:hAnsi="Arial" w:cs="Arial"/>
                <w:color w:val="0070C0"/>
                <w:sz w:val="20"/>
                <w:lang w:eastAsia="en-US"/>
              </w:rPr>
              <w:t xml:space="preserve">covers for </w:t>
            </w:r>
            <w:del w:id="44" w:author="Christine Carminati" w:date="2018-05-07T14:14:00Z">
              <w:r w:rsidRPr="00B17491" w:rsidDel="001C3C32">
                <w:rPr>
                  <w:rFonts w:ascii="Arial" w:hAnsi="Arial" w:cs="Arial"/>
                  <w:color w:val="0070C0"/>
                  <w:sz w:val="20"/>
                  <w:lang w:eastAsia="en-US"/>
                </w:rPr>
                <w:delText xml:space="preserve">paper </w:delText>
              </w:r>
            </w:del>
            <w:r w:rsidRPr="00B17491">
              <w:rPr>
                <w:rFonts w:ascii="Arial" w:hAnsi="Arial" w:cs="Arial"/>
                <w:color w:val="0070C0"/>
                <w:sz w:val="20"/>
                <w:lang w:eastAsia="en-US"/>
              </w:rPr>
              <w:t>tissue boxes</w:t>
            </w:r>
          </w:p>
        </w:tc>
        <w:tc>
          <w:tcPr>
            <w:tcW w:w="566" w:type="dxa"/>
            <w:tcBorders>
              <w:top w:val="double" w:sz="4" w:space="0" w:color="auto"/>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eastAsia="en-US"/>
              </w:rPr>
            </w:pPr>
          </w:p>
        </w:tc>
        <w:tc>
          <w:tcPr>
            <w:tcW w:w="2551" w:type="dxa"/>
            <w:tcBorders>
              <w:top w:val="double" w:sz="4" w:space="0" w:color="auto"/>
              <w:bottom w:val="nil"/>
            </w:tcBorders>
            <w:shd w:val="clear" w:color="auto" w:fill="D9D9D9" w:themeFill="background1" w:themeFillShade="D9"/>
          </w:tcPr>
          <w:p w:rsidR="00260024" w:rsidRPr="00B17491" w:rsidRDefault="00260024" w:rsidP="00FE3547">
            <w:pPr>
              <w:rPr>
                <w:rFonts w:ascii="Arial" w:hAnsi="Arial" w:cs="Arial"/>
                <w:color w:val="0070C0"/>
                <w:sz w:val="20"/>
                <w:lang w:eastAsia="en-US"/>
              </w:rPr>
            </w:pPr>
            <w:r w:rsidRPr="00B17491">
              <w:rPr>
                <w:rFonts w:ascii="Arial" w:hAnsi="Arial" w:cs="Arial"/>
                <w:color w:val="0070C0"/>
                <w:sz w:val="20"/>
                <w:lang w:eastAsia="en-US"/>
              </w:rPr>
              <w:br/>
              <w:t xml:space="preserve"> </w:t>
            </w:r>
          </w:p>
        </w:tc>
        <w:tc>
          <w:tcPr>
            <w:tcW w:w="3402" w:type="dxa"/>
            <w:tcBorders>
              <w:top w:val="double" w:sz="4" w:space="0" w:color="auto"/>
              <w:bottom w:val="nil"/>
            </w:tcBorders>
            <w:shd w:val="clear" w:color="auto" w:fill="D9D9D9" w:themeFill="background1" w:themeFillShade="D9"/>
          </w:tcPr>
          <w:p w:rsidR="00260024" w:rsidRPr="00B17491" w:rsidRDefault="00260024" w:rsidP="004F0961">
            <w:pPr>
              <w:rPr>
                <w:rFonts w:ascii="Arial" w:hAnsi="Arial" w:cs="Arial"/>
                <w:color w:val="0070C0"/>
                <w:sz w:val="20"/>
                <w:lang w:eastAsia="en-US"/>
              </w:rPr>
            </w:pPr>
          </w:p>
        </w:tc>
        <w:tc>
          <w:tcPr>
            <w:tcW w:w="2835" w:type="dxa"/>
            <w:tcBorders>
              <w:top w:val="double" w:sz="4" w:space="0" w:color="auto"/>
              <w:bottom w:val="nil"/>
            </w:tcBorders>
            <w:shd w:val="clear" w:color="auto" w:fill="D9D9D9" w:themeFill="background1" w:themeFillShade="D9"/>
          </w:tcPr>
          <w:p w:rsidR="00260024" w:rsidRPr="00B17491" w:rsidRDefault="00260024" w:rsidP="00FE3547">
            <w:pPr>
              <w:rPr>
                <w:rFonts w:ascii="Arial" w:hAnsi="Arial" w:cs="Arial"/>
                <w:color w:val="0070C0"/>
                <w:sz w:val="20"/>
                <w:lang w:eastAsia="en-US"/>
              </w:rPr>
            </w:pPr>
            <w:r w:rsidRPr="00B17491">
              <w:rPr>
                <w:rFonts w:ascii="Arial" w:hAnsi="Arial" w:cs="Arial"/>
                <w:color w:val="0070C0"/>
                <w:sz w:val="20"/>
                <w:lang w:eastAsia="en-US"/>
              </w:rPr>
              <w:t>USPTO adopts the IB’s suggestion and proposes “covers for paper tissue boxes” in Class 21.</w:t>
            </w:r>
            <w:r w:rsidRPr="00B17491">
              <w:rPr>
                <w:rFonts w:ascii="Arial" w:hAnsi="Arial" w:cs="Arial"/>
                <w:color w:val="0070C0"/>
                <w:sz w:val="20"/>
                <w:lang w:eastAsia="en-US"/>
              </w:rPr>
              <w:br/>
              <w:t>USPTO currently classifies these goods in various classes based on material composition. However, classifying them based on their function as household containers simplifies the classification practice.</w:t>
            </w:r>
          </w:p>
        </w:tc>
        <w:tc>
          <w:tcPr>
            <w:tcW w:w="340" w:type="dxa"/>
            <w:tcBorders>
              <w:top w:val="double" w:sz="4" w:space="0" w:color="auto"/>
              <w:bottom w:val="nil"/>
            </w:tcBorders>
            <w:shd w:val="clear" w:color="auto" w:fill="D9D9D9" w:themeFill="background1" w:themeFillShade="D9"/>
            <w:vAlign w:val="center"/>
          </w:tcPr>
          <w:p w:rsidR="00260024" w:rsidRPr="00B17491" w:rsidRDefault="00B17491" w:rsidP="00B17491">
            <w:pPr>
              <w:jc w:val="center"/>
              <w:rPr>
                <w:ins w:id="45" w:author="Christine Carminati" w:date="2018-05-07T13:53:00Z"/>
                <w:rFonts w:ascii="Arial" w:hAnsi="Arial" w:cs="Arial"/>
                <w:b/>
                <w:color w:val="0070C0"/>
                <w:sz w:val="20"/>
                <w:lang w:eastAsia="en-US"/>
              </w:rPr>
            </w:pPr>
            <w:r w:rsidRPr="00B17491">
              <w:rPr>
                <w:rFonts w:ascii="Arial" w:hAnsi="Arial" w:cs="Arial"/>
                <w:b/>
                <w:color w:val="0070C0"/>
                <w:sz w:val="20"/>
                <w:lang w:eastAsia="en-US"/>
              </w:rPr>
              <w:t>T</w:t>
            </w:r>
          </w:p>
        </w:tc>
      </w:tr>
      <w:tr w:rsidR="00260024" w:rsidRPr="00380D27" w:rsidTr="00B17491">
        <w:trPr>
          <w:cantSplit/>
          <w:trHeight w:val="567"/>
        </w:trPr>
        <w:tc>
          <w:tcPr>
            <w:tcW w:w="425" w:type="dxa"/>
            <w:tcBorders>
              <w:top w:val="nil"/>
              <w:bottom w:val="double" w:sz="4" w:space="0" w:color="auto"/>
            </w:tcBorders>
            <w:vAlign w:val="center"/>
          </w:tcPr>
          <w:p w:rsidR="00260024" w:rsidRPr="00B17491" w:rsidRDefault="001C3C32" w:rsidP="004F0961">
            <w:pPr>
              <w:jc w:val="center"/>
              <w:rPr>
                <w:rFonts w:ascii="Arial" w:hAnsi="Arial" w:cs="Arial"/>
                <w:color w:val="0070C0"/>
                <w:sz w:val="20"/>
                <w:lang w:eastAsia="en-US"/>
              </w:rPr>
            </w:pPr>
            <w:ins w:id="46" w:author="Christine Carminati" w:date="2018-05-07T14:14:00Z">
              <w:r w:rsidRPr="00B17491">
                <w:rPr>
                  <w:rFonts w:ascii="Arial" w:hAnsi="Arial" w:cs="Arial"/>
                  <w:color w:val="0070C0"/>
                  <w:sz w:val="20"/>
                  <w:lang w:eastAsia="en-US"/>
                </w:rPr>
                <w:t>A</w:t>
              </w:r>
            </w:ins>
          </w:p>
        </w:tc>
        <w:tc>
          <w:tcPr>
            <w:tcW w:w="1135" w:type="dxa"/>
            <w:tcBorders>
              <w:top w:val="nil"/>
              <w:bottom w:val="double" w:sz="4" w:space="0" w:color="auto"/>
            </w:tcBorders>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val="es-ES_tradnl" w:eastAsia="en-US"/>
              </w:rPr>
              <w:t>US-28-14</w:t>
            </w:r>
          </w:p>
        </w:tc>
        <w:tc>
          <w:tcPr>
            <w:tcW w:w="425" w:type="dxa"/>
            <w:tcBorders>
              <w:top w:val="nil"/>
              <w:bottom w:val="double" w:sz="4" w:space="0" w:color="auto"/>
            </w:tcBorders>
            <w:vAlign w:val="center"/>
          </w:tcPr>
          <w:p w:rsidR="00260024" w:rsidRPr="00B17491" w:rsidRDefault="0026002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21</w:t>
            </w:r>
          </w:p>
        </w:tc>
        <w:tc>
          <w:tcPr>
            <w:tcW w:w="1276" w:type="dxa"/>
            <w:tcBorders>
              <w:top w:val="nil"/>
              <w:bottom w:val="double" w:sz="4" w:space="0" w:color="auto"/>
            </w:tcBorders>
            <w:vAlign w:val="center"/>
          </w:tcPr>
          <w:p w:rsidR="00260024" w:rsidRPr="00B17491" w:rsidRDefault="00260024" w:rsidP="004F0961">
            <w:pPr>
              <w:jc w:val="center"/>
              <w:rPr>
                <w:rFonts w:ascii="Arial" w:hAnsi="Arial" w:cs="Arial"/>
                <w:color w:val="0070C0"/>
                <w:sz w:val="20"/>
                <w:lang w:eastAsia="en-US"/>
              </w:rPr>
            </w:pPr>
          </w:p>
        </w:tc>
        <w:tc>
          <w:tcPr>
            <w:tcW w:w="567" w:type="dxa"/>
            <w:tcBorders>
              <w:top w:val="nil"/>
              <w:bottom w:val="double" w:sz="4" w:space="0" w:color="auto"/>
            </w:tcBorders>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FR</w:t>
            </w:r>
          </w:p>
        </w:tc>
        <w:tc>
          <w:tcPr>
            <w:tcW w:w="425" w:type="dxa"/>
            <w:tcBorders>
              <w:top w:val="nil"/>
              <w:bottom w:val="double" w:sz="4" w:space="0" w:color="auto"/>
              <w:right w:val="nil"/>
            </w:tcBorders>
            <w:vAlign w:val="center"/>
          </w:tcPr>
          <w:p w:rsidR="00260024" w:rsidRPr="00B17491" w:rsidRDefault="00260024" w:rsidP="004F0961">
            <w:pPr>
              <w:jc w:val="center"/>
              <w:rPr>
                <w:rFonts w:ascii="Arial" w:hAnsi="Arial" w:cs="Arial"/>
                <w:vanish/>
                <w:color w:val="0070C0"/>
                <w:sz w:val="20"/>
                <w:lang w:eastAsia="en-US"/>
              </w:rPr>
            </w:pPr>
            <w:r w:rsidRPr="00B17491">
              <w:rPr>
                <w:rFonts w:ascii="Arial" w:hAnsi="Arial" w:cs="Arial"/>
                <w:vanish/>
                <w:color w:val="0070C0"/>
                <w:sz w:val="20"/>
                <w:lang w:eastAsia="en-US"/>
              </w:rPr>
              <w:t>M</w:t>
            </w:r>
          </w:p>
        </w:tc>
        <w:tc>
          <w:tcPr>
            <w:tcW w:w="1134" w:type="dxa"/>
            <w:tcBorders>
              <w:top w:val="nil"/>
              <w:left w:val="nil"/>
              <w:bottom w:val="double" w:sz="4" w:space="0" w:color="auto"/>
            </w:tcBorders>
            <w:vAlign w:val="center"/>
          </w:tcPr>
          <w:p w:rsidR="00260024" w:rsidRPr="00B17491" w:rsidRDefault="00260024" w:rsidP="004F0961">
            <w:pPr>
              <w:jc w:val="center"/>
              <w:rPr>
                <w:rFonts w:ascii="Arial" w:hAnsi="Arial" w:cs="Arial"/>
                <w:color w:val="0070C0"/>
                <w:sz w:val="20"/>
                <w:lang w:eastAsia="en-US"/>
              </w:rPr>
            </w:pPr>
            <w:proofErr w:type="spellStart"/>
            <w:r w:rsidRPr="00B17491">
              <w:rPr>
                <w:rFonts w:ascii="Arial" w:hAnsi="Arial" w:cs="Arial"/>
                <w:color w:val="0070C0"/>
                <w:sz w:val="20"/>
                <w:lang w:eastAsia="en-US"/>
              </w:rPr>
              <w:t>ajouter</w:t>
            </w:r>
            <w:proofErr w:type="spellEnd"/>
          </w:p>
        </w:tc>
        <w:tc>
          <w:tcPr>
            <w:tcW w:w="3544" w:type="dxa"/>
            <w:tcBorders>
              <w:top w:val="nil"/>
              <w:bottom w:val="double" w:sz="4" w:space="0" w:color="auto"/>
            </w:tcBorders>
            <w:vAlign w:val="center"/>
          </w:tcPr>
          <w:p w:rsidR="00260024" w:rsidRPr="00B17491" w:rsidRDefault="00260024" w:rsidP="004F0961">
            <w:pPr>
              <w:rPr>
                <w:rFonts w:ascii="Arial" w:hAnsi="Arial" w:cs="Arial"/>
                <w:color w:val="0070C0"/>
                <w:sz w:val="20"/>
                <w:lang w:val="fr-CH" w:eastAsia="en-US"/>
              </w:rPr>
            </w:pPr>
          </w:p>
        </w:tc>
        <w:tc>
          <w:tcPr>
            <w:tcW w:w="4253" w:type="dxa"/>
            <w:tcBorders>
              <w:top w:val="nil"/>
              <w:bottom w:val="double" w:sz="4" w:space="0" w:color="auto"/>
            </w:tcBorders>
            <w:shd w:val="clear" w:color="auto" w:fill="auto"/>
            <w:vAlign w:val="center"/>
          </w:tcPr>
          <w:p w:rsidR="00260024" w:rsidRPr="00B17491" w:rsidRDefault="00260024" w:rsidP="001C3C32">
            <w:pPr>
              <w:rPr>
                <w:rFonts w:ascii="Arial" w:hAnsi="Arial" w:cs="Arial"/>
                <w:color w:val="0070C0"/>
                <w:sz w:val="20"/>
                <w:lang w:val="fr-CH" w:eastAsia="en-US"/>
              </w:rPr>
            </w:pPr>
            <w:proofErr w:type="spellStart"/>
            <w:r w:rsidRPr="00B17491">
              <w:rPr>
                <w:rFonts w:ascii="Arial" w:hAnsi="Arial" w:cs="Arial"/>
                <w:color w:val="0070C0"/>
                <w:sz w:val="20"/>
                <w:lang w:val="fr-CH" w:eastAsia="en-US"/>
              </w:rPr>
              <w:t>couvre-boîtes</w:t>
            </w:r>
            <w:proofErr w:type="spellEnd"/>
            <w:r w:rsidRPr="00B17491">
              <w:rPr>
                <w:rFonts w:ascii="Arial" w:hAnsi="Arial" w:cs="Arial"/>
                <w:color w:val="0070C0"/>
                <w:sz w:val="20"/>
                <w:lang w:val="fr-CH" w:eastAsia="en-US"/>
              </w:rPr>
              <w:t xml:space="preserve"> de mouchoirs</w:t>
            </w:r>
            <w:del w:id="47" w:author="Christine Carminati" w:date="2018-05-07T14:14:00Z">
              <w:r w:rsidRPr="00B17491" w:rsidDel="001C3C32">
                <w:rPr>
                  <w:rFonts w:ascii="Arial" w:hAnsi="Arial" w:cs="Arial"/>
                  <w:color w:val="0070C0"/>
                  <w:sz w:val="20"/>
                  <w:lang w:val="fr-CH" w:eastAsia="en-US"/>
                </w:rPr>
                <w:delText xml:space="preserve"> en papier</w:delText>
              </w:r>
            </w:del>
          </w:p>
        </w:tc>
        <w:tc>
          <w:tcPr>
            <w:tcW w:w="566" w:type="dxa"/>
            <w:tcBorders>
              <w:top w:val="nil"/>
              <w:bottom w:val="double" w:sz="4" w:space="0" w:color="auto"/>
            </w:tcBorders>
            <w:vAlign w:val="center"/>
          </w:tcPr>
          <w:p w:rsidR="00260024" w:rsidRPr="00B17491" w:rsidRDefault="00260024" w:rsidP="004F0961">
            <w:pPr>
              <w:jc w:val="center"/>
              <w:rPr>
                <w:rFonts w:ascii="Arial" w:hAnsi="Arial" w:cs="Arial"/>
                <w:color w:val="0070C0"/>
                <w:sz w:val="20"/>
                <w:lang w:val="fr-CH" w:eastAsia="en-US"/>
              </w:rPr>
            </w:pPr>
          </w:p>
        </w:tc>
        <w:tc>
          <w:tcPr>
            <w:tcW w:w="2551" w:type="dxa"/>
            <w:tcBorders>
              <w:top w:val="nil"/>
              <w:bottom w:val="double" w:sz="4" w:space="0" w:color="auto"/>
            </w:tcBorders>
          </w:tcPr>
          <w:p w:rsidR="00260024" w:rsidRPr="00B17491" w:rsidRDefault="00260024" w:rsidP="004F0961">
            <w:pPr>
              <w:rPr>
                <w:rFonts w:ascii="Arial" w:hAnsi="Arial" w:cs="Arial"/>
                <w:color w:val="0070C0"/>
                <w:sz w:val="20"/>
                <w:lang w:val="fr-CH" w:eastAsia="en-US"/>
              </w:rPr>
            </w:pPr>
          </w:p>
        </w:tc>
        <w:tc>
          <w:tcPr>
            <w:tcW w:w="3402" w:type="dxa"/>
            <w:tcBorders>
              <w:top w:val="nil"/>
              <w:bottom w:val="double" w:sz="4" w:space="0" w:color="auto"/>
            </w:tcBorders>
          </w:tcPr>
          <w:p w:rsidR="00260024" w:rsidRPr="00B17491" w:rsidRDefault="00260024" w:rsidP="004F0961">
            <w:pPr>
              <w:rPr>
                <w:rFonts w:ascii="Arial" w:hAnsi="Arial" w:cs="Arial"/>
                <w:color w:val="0070C0"/>
                <w:sz w:val="20"/>
                <w:lang w:val="fr-CH" w:eastAsia="en-US"/>
              </w:rPr>
            </w:pPr>
          </w:p>
        </w:tc>
        <w:tc>
          <w:tcPr>
            <w:tcW w:w="2835" w:type="dxa"/>
            <w:tcBorders>
              <w:top w:val="nil"/>
              <w:bottom w:val="double" w:sz="4" w:space="0" w:color="auto"/>
            </w:tcBorders>
          </w:tcPr>
          <w:p w:rsidR="00260024" w:rsidRPr="00B17491" w:rsidRDefault="00260024" w:rsidP="004F0961">
            <w:pPr>
              <w:rPr>
                <w:rFonts w:ascii="Arial" w:hAnsi="Arial" w:cs="Arial"/>
                <w:color w:val="0070C0"/>
                <w:sz w:val="20"/>
                <w:lang w:val="fr-CH" w:eastAsia="en-US"/>
              </w:rPr>
            </w:pPr>
          </w:p>
        </w:tc>
        <w:tc>
          <w:tcPr>
            <w:tcW w:w="340" w:type="dxa"/>
            <w:tcBorders>
              <w:top w:val="nil"/>
              <w:bottom w:val="double" w:sz="4" w:space="0" w:color="auto"/>
            </w:tcBorders>
            <w:vAlign w:val="center"/>
          </w:tcPr>
          <w:p w:rsidR="00260024" w:rsidRPr="00B17491" w:rsidRDefault="00B17491" w:rsidP="00B17491">
            <w:pPr>
              <w:jc w:val="center"/>
              <w:rPr>
                <w:ins w:id="48" w:author="Christine Carminati" w:date="2018-05-07T13:53:00Z"/>
                <w:rFonts w:ascii="Arial" w:hAnsi="Arial" w:cs="Arial"/>
                <w:color w:val="0070C0"/>
                <w:sz w:val="20"/>
                <w:lang w:val="fr-CH" w:eastAsia="en-US"/>
              </w:rPr>
            </w:pPr>
            <w:r w:rsidRPr="00B17491">
              <w:rPr>
                <w:rFonts w:ascii="Arial" w:hAnsi="Arial" w:cs="Arial"/>
                <w:color w:val="0070C0"/>
                <w:sz w:val="20"/>
                <w:lang w:val="fr-CH" w:eastAsia="en-US"/>
              </w:rPr>
              <w:t>T</w:t>
            </w:r>
          </w:p>
        </w:tc>
      </w:tr>
      <w:tr w:rsidR="00292154" w:rsidTr="00B17491">
        <w:trPr>
          <w:cantSplit/>
          <w:trHeight w:val="567"/>
        </w:trPr>
        <w:tc>
          <w:tcPr>
            <w:tcW w:w="425" w:type="dxa"/>
            <w:tcBorders>
              <w:top w:val="double" w:sz="4" w:space="0" w:color="auto"/>
              <w:bottom w:val="nil"/>
            </w:tcBorders>
            <w:shd w:val="clear" w:color="auto" w:fill="D9D9D9" w:themeFill="background1" w:themeFillShade="D9"/>
            <w:vAlign w:val="center"/>
          </w:tcPr>
          <w:p w:rsidR="00292154" w:rsidRPr="00292154" w:rsidRDefault="001C3C32" w:rsidP="004F0961">
            <w:pPr>
              <w:jc w:val="center"/>
              <w:rPr>
                <w:rFonts w:ascii="Arial" w:hAnsi="Arial" w:cs="Arial"/>
                <w:color w:val="0070C0"/>
                <w:sz w:val="20"/>
                <w:lang w:val="fr-CH" w:eastAsia="en-US"/>
              </w:rPr>
            </w:pPr>
            <w:ins w:id="49" w:author="Christine Carminati" w:date="2018-05-07T14:14:00Z">
              <w:r>
                <w:rPr>
                  <w:rFonts w:ascii="Arial" w:hAnsi="Arial" w:cs="Arial"/>
                  <w:color w:val="0070C0"/>
                  <w:sz w:val="20"/>
                  <w:lang w:val="fr-CH" w:eastAsia="en-US"/>
                </w:rPr>
                <w:t>A</w:t>
              </w:r>
            </w:ins>
          </w:p>
        </w:tc>
        <w:tc>
          <w:tcPr>
            <w:tcW w:w="1135" w:type="dxa"/>
            <w:tcBorders>
              <w:top w:val="double" w:sz="4" w:space="0" w:color="auto"/>
              <w:bottom w:val="nil"/>
            </w:tcBorders>
            <w:shd w:val="clear" w:color="auto" w:fill="D9D9D9" w:themeFill="background1" w:themeFillShade="D9"/>
            <w:vAlign w:val="center"/>
          </w:tcPr>
          <w:p w:rsidR="00292154" w:rsidRPr="00292154" w:rsidRDefault="00292154" w:rsidP="0034758B">
            <w:pPr>
              <w:jc w:val="center"/>
              <w:rPr>
                <w:rFonts w:ascii="Arial" w:hAnsi="Arial" w:cs="Arial"/>
                <w:color w:val="0070C0"/>
                <w:sz w:val="20"/>
                <w:lang w:val="es-ES_tradnl" w:eastAsia="en-US"/>
              </w:rPr>
            </w:pPr>
            <w:r w:rsidRPr="00292154">
              <w:rPr>
                <w:rFonts w:ascii="Arial" w:hAnsi="Arial" w:cs="Arial"/>
                <w:color w:val="0070C0"/>
                <w:sz w:val="20"/>
                <w:lang w:val="es-ES_tradnl" w:eastAsia="en-US"/>
              </w:rPr>
              <w:t>US-28-15</w:t>
            </w:r>
          </w:p>
        </w:tc>
        <w:tc>
          <w:tcPr>
            <w:tcW w:w="425" w:type="dxa"/>
            <w:tcBorders>
              <w:top w:val="double" w:sz="4" w:space="0" w:color="auto"/>
              <w:bottom w:val="nil"/>
            </w:tcBorders>
            <w:shd w:val="clear" w:color="auto" w:fill="D9D9D9" w:themeFill="background1" w:themeFillShade="D9"/>
            <w:vAlign w:val="center"/>
          </w:tcPr>
          <w:p w:rsidR="00292154" w:rsidRPr="00292154" w:rsidRDefault="00292154" w:rsidP="004F0961">
            <w:pPr>
              <w:ind w:left="-108" w:right="-108"/>
              <w:jc w:val="center"/>
              <w:rPr>
                <w:rFonts w:ascii="Arial" w:hAnsi="Arial" w:cs="Arial"/>
                <w:color w:val="0070C0"/>
                <w:sz w:val="20"/>
                <w:lang w:eastAsia="en-US"/>
              </w:rPr>
            </w:pPr>
            <w:r w:rsidRPr="00292154">
              <w:rPr>
                <w:rFonts w:ascii="Arial" w:hAnsi="Arial" w:cs="Arial"/>
                <w:color w:val="0070C0"/>
                <w:sz w:val="20"/>
                <w:lang w:eastAsia="en-US"/>
              </w:rPr>
              <w:t>21</w:t>
            </w:r>
          </w:p>
        </w:tc>
        <w:tc>
          <w:tcPr>
            <w:tcW w:w="1276" w:type="dxa"/>
            <w:tcBorders>
              <w:top w:val="double" w:sz="4" w:space="0" w:color="auto"/>
              <w:bottom w:val="nil"/>
            </w:tcBorders>
            <w:shd w:val="clear" w:color="auto" w:fill="D9D9D9" w:themeFill="background1" w:themeFillShade="D9"/>
            <w:vAlign w:val="center"/>
          </w:tcPr>
          <w:p w:rsidR="00292154" w:rsidRPr="00292154" w:rsidRDefault="00292154" w:rsidP="004F0961">
            <w:pPr>
              <w:ind w:left="-108" w:right="-108"/>
              <w:jc w:val="center"/>
              <w:rPr>
                <w:rFonts w:ascii="Arial" w:hAnsi="Arial" w:cs="Arial"/>
                <w:color w:val="0070C0"/>
                <w:sz w:val="20"/>
                <w:lang w:eastAsia="en-US"/>
              </w:rPr>
            </w:pPr>
            <w:r w:rsidRPr="00292154">
              <w:rPr>
                <w:rFonts w:ascii="Arial" w:hAnsi="Arial" w:cs="Arial"/>
                <w:color w:val="0070C0"/>
                <w:sz w:val="20"/>
                <w:lang w:eastAsia="en-US"/>
              </w:rPr>
              <w:t>210116</w:t>
            </w:r>
          </w:p>
        </w:tc>
        <w:tc>
          <w:tcPr>
            <w:tcW w:w="567" w:type="dxa"/>
            <w:tcBorders>
              <w:top w:val="double" w:sz="4" w:space="0" w:color="auto"/>
              <w:bottom w:val="nil"/>
            </w:tcBorders>
            <w:shd w:val="clear" w:color="auto" w:fill="D9D9D9" w:themeFill="background1" w:themeFillShade="D9"/>
            <w:vAlign w:val="center"/>
          </w:tcPr>
          <w:p w:rsidR="00292154" w:rsidRPr="00292154" w:rsidRDefault="00292154" w:rsidP="004F0961">
            <w:pPr>
              <w:jc w:val="center"/>
              <w:rPr>
                <w:rFonts w:ascii="Arial" w:hAnsi="Arial" w:cs="Arial"/>
                <w:color w:val="0070C0"/>
                <w:sz w:val="20"/>
                <w:lang w:eastAsia="en-US"/>
              </w:rPr>
            </w:pPr>
            <w:r w:rsidRPr="00292154">
              <w:rPr>
                <w:rFonts w:ascii="Arial" w:hAnsi="Arial" w:cs="Arial"/>
                <w:color w:val="0070C0"/>
                <w:sz w:val="20"/>
                <w:lang w:eastAsia="en-US"/>
              </w:rPr>
              <w:t>EN</w:t>
            </w:r>
          </w:p>
        </w:tc>
        <w:tc>
          <w:tcPr>
            <w:tcW w:w="425" w:type="dxa"/>
            <w:tcBorders>
              <w:top w:val="double" w:sz="4" w:space="0" w:color="auto"/>
              <w:bottom w:val="nil"/>
              <w:right w:val="nil"/>
            </w:tcBorders>
            <w:shd w:val="clear" w:color="auto" w:fill="D9D9D9" w:themeFill="background1" w:themeFillShade="D9"/>
            <w:vAlign w:val="center"/>
          </w:tcPr>
          <w:p w:rsidR="00292154" w:rsidRPr="00292154" w:rsidRDefault="00292154" w:rsidP="004F0961">
            <w:pPr>
              <w:jc w:val="center"/>
              <w:rPr>
                <w:rFonts w:ascii="Arial" w:hAnsi="Arial" w:cs="Arial"/>
                <w:vanish/>
                <w:color w:val="0070C0"/>
                <w:sz w:val="20"/>
                <w:lang w:eastAsia="en-US"/>
              </w:rPr>
            </w:pPr>
            <w:r w:rsidRPr="00292154">
              <w:rPr>
                <w:rFonts w:ascii="Arial" w:hAnsi="Arial" w:cs="Arial"/>
                <w:vanish/>
                <w:color w:val="0070C0"/>
                <w:sz w:val="20"/>
                <w:lang w:eastAsia="en-US"/>
              </w:rPr>
              <w:t>M</w:t>
            </w:r>
          </w:p>
        </w:tc>
        <w:tc>
          <w:tcPr>
            <w:tcW w:w="1134" w:type="dxa"/>
            <w:tcBorders>
              <w:top w:val="double" w:sz="4" w:space="0" w:color="auto"/>
              <w:left w:val="nil"/>
              <w:bottom w:val="nil"/>
            </w:tcBorders>
            <w:shd w:val="clear" w:color="auto" w:fill="D9D9D9" w:themeFill="background1" w:themeFillShade="D9"/>
            <w:vAlign w:val="center"/>
          </w:tcPr>
          <w:p w:rsidR="00292154" w:rsidRPr="00292154" w:rsidRDefault="00292154" w:rsidP="004F0961">
            <w:pPr>
              <w:jc w:val="center"/>
              <w:rPr>
                <w:rFonts w:ascii="Arial" w:hAnsi="Arial" w:cs="Arial"/>
                <w:color w:val="0070C0"/>
                <w:sz w:val="20"/>
                <w:lang w:eastAsia="en-US"/>
              </w:rPr>
            </w:pPr>
            <w:r w:rsidRPr="00292154">
              <w:rPr>
                <w:rFonts w:ascii="Arial" w:hAnsi="Arial" w:cs="Arial"/>
                <w:color w:val="0070C0"/>
                <w:sz w:val="20"/>
                <w:lang w:eastAsia="en-US"/>
              </w:rPr>
              <w:t>Change &amp; Transfer</w:t>
            </w:r>
          </w:p>
        </w:tc>
        <w:tc>
          <w:tcPr>
            <w:tcW w:w="3544" w:type="dxa"/>
            <w:tcBorders>
              <w:top w:val="double" w:sz="4" w:space="0" w:color="auto"/>
              <w:bottom w:val="nil"/>
            </w:tcBorders>
            <w:shd w:val="clear" w:color="auto" w:fill="D9D9D9" w:themeFill="background1" w:themeFillShade="D9"/>
            <w:vAlign w:val="center"/>
          </w:tcPr>
          <w:p w:rsidR="00292154" w:rsidRPr="00292154" w:rsidRDefault="00292154" w:rsidP="004F0961">
            <w:pPr>
              <w:rPr>
                <w:rFonts w:ascii="Arial" w:hAnsi="Arial" w:cs="Arial"/>
                <w:bCs/>
                <w:color w:val="0070C0"/>
                <w:sz w:val="20"/>
              </w:rPr>
            </w:pPr>
            <w:r w:rsidRPr="00292154">
              <w:rPr>
                <w:rFonts w:ascii="Arial" w:hAnsi="Arial" w:cs="Arial"/>
                <w:bCs/>
                <w:color w:val="0070C0"/>
                <w:sz w:val="20"/>
              </w:rPr>
              <w:t>toilet paper dispensers</w:t>
            </w:r>
          </w:p>
        </w:tc>
        <w:tc>
          <w:tcPr>
            <w:tcW w:w="4253" w:type="dxa"/>
            <w:tcBorders>
              <w:top w:val="double" w:sz="4" w:space="0" w:color="auto"/>
              <w:bottom w:val="nil"/>
            </w:tcBorders>
            <w:shd w:val="clear" w:color="auto" w:fill="D9D9D9" w:themeFill="background1" w:themeFillShade="D9"/>
            <w:vAlign w:val="center"/>
          </w:tcPr>
          <w:p w:rsidR="00292154" w:rsidRPr="00292154" w:rsidRDefault="00292154" w:rsidP="0034758B">
            <w:pPr>
              <w:rPr>
                <w:rFonts w:ascii="Arial" w:hAnsi="Arial" w:cs="Arial"/>
                <w:color w:val="0070C0"/>
                <w:sz w:val="20"/>
              </w:rPr>
            </w:pPr>
            <w:r w:rsidRPr="00292154">
              <w:rPr>
                <w:rFonts w:ascii="Arial" w:hAnsi="Arial" w:cs="Arial"/>
                <w:color w:val="0070C0"/>
                <w:sz w:val="20"/>
              </w:rPr>
              <w:t>toilet paper dispensers of metal</w:t>
            </w:r>
          </w:p>
        </w:tc>
        <w:tc>
          <w:tcPr>
            <w:tcW w:w="566" w:type="dxa"/>
            <w:tcBorders>
              <w:top w:val="double" w:sz="4" w:space="0" w:color="auto"/>
              <w:bottom w:val="nil"/>
            </w:tcBorders>
            <w:shd w:val="clear" w:color="auto" w:fill="D9D9D9" w:themeFill="background1" w:themeFillShade="D9"/>
            <w:vAlign w:val="center"/>
          </w:tcPr>
          <w:p w:rsidR="00292154" w:rsidRPr="00292154" w:rsidRDefault="00292154" w:rsidP="004F0961">
            <w:pPr>
              <w:jc w:val="center"/>
              <w:rPr>
                <w:rFonts w:ascii="Arial" w:hAnsi="Arial" w:cs="Arial"/>
                <w:color w:val="0070C0"/>
                <w:sz w:val="20"/>
                <w:lang w:eastAsia="en-US"/>
              </w:rPr>
            </w:pPr>
            <w:r w:rsidRPr="00292154">
              <w:rPr>
                <w:rFonts w:ascii="Arial" w:hAnsi="Arial" w:cs="Arial"/>
                <w:color w:val="0070C0"/>
                <w:sz w:val="20"/>
                <w:lang w:eastAsia="en-US"/>
              </w:rPr>
              <w:t>6</w:t>
            </w:r>
          </w:p>
        </w:tc>
        <w:tc>
          <w:tcPr>
            <w:tcW w:w="2551" w:type="dxa"/>
            <w:tcBorders>
              <w:top w:val="double" w:sz="4" w:space="0" w:color="auto"/>
              <w:bottom w:val="nil"/>
            </w:tcBorders>
            <w:shd w:val="clear" w:color="auto" w:fill="D9D9D9" w:themeFill="background1" w:themeFillShade="D9"/>
          </w:tcPr>
          <w:p w:rsidR="00292154" w:rsidRPr="00292154" w:rsidRDefault="00292154" w:rsidP="004F0961">
            <w:pPr>
              <w:rPr>
                <w:rFonts w:ascii="Arial" w:hAnsi="Arial" w:cs="Arial"/>
                <w:color w:val="0070C0"/>
                <w:sz w:val="20"/>
                <w:lang w:eastAsia="en-US"/>
              </w:rPr>
            </w:pPr>
          </w:p>
        </w:tc>
        <w:tc>
          <w:tcPr>
            <w:tcW w:w="3402" w:type="dxa"/>
            <w:tcBorders>
              <w:top w:val="double" w:sz="4" w:space="0" w:color="auto"/>
              <w:bottom w:val="nil"/>
            </w:tcBorders>
            <w:shd w:val="clear" w:color="auto" w:fill="D9D9D9" w:themeFill="background1" w:themeFillShade="D9"/>
          </w:tcPr>
          <w:p w:rsidR="00292154" w:rsidRPr="00292154" w:rsidRDefault="00292154" w:rsidP="004F0961">
            <w:pPr>
              <w:rPr>
                <w:rFonts w:ascii="Arial" w:hAnsi="Arial" w:cs="Arial"/>
                <w:color w:val="0070C0"/>
                <w:sz w:val="20"/>
                <w:lang w:eastAsia="en-US"/>
              </w:rPr>
            </w:pPr>
            <w:r w:rsidRPr="00292154">
              <w:rPr>
                <w:rFonts w:ascii="Arial" w:hAnsi="Arial" w:cs="Arial"/>
                <w:color w:val="0070C0"/>
                <w:sz w:val="20"/>
                <w:lang w:eastAsia="en-US"/>
              </w:rPr>
              <w:t>IB: Change to “toilet paper dispensers of metal” &amp; transfer to Cl. 6</w:t>
            </w:r>
            <w:r w:rsidRPr="00292154">
              <w:rPr>
                <w:rFonts w:ascii="Arial" w:hAnsi="Arial" w:cs="Arial"/>
                <w:color w:val="0070C0"/>
                <w:sz w:val="20"/>
                <w:lang w:eastAsia="en-US"/>
              </w:rPr>
              <w:br/>
            </w:r>
            <w:r w:rsidRPr="00292154">
              <w:rPr>
                <w:rFonts w:ascii="Arial" w:hAnsi="Arial" w:cs="Arial"/>
                <w:noProof/>
                <w:color w:val="0070C0"/>
                <w:sz w:val="20"/>
                <w:lang w:eastAsia="en-US"/>
              </w:rPr>
              <w:drawing>
                <wp:inline distT="0" distB="0" distL="0" distR="0" wp14:anchorId="476E5CDB" wp14:editId="6FED276E">
                  <wp:extent cx="646430" cy="920750"/>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6430" cy="920750"/>
                          </a:xfrm>
                          <a:prstGeom prst="rect">
                            <a:avLst/>
                          </a:prstGeom>
                          <a:noFill/>
                        </pic:spPr>
                      </pic:pic>
                    </a:graphicData>
                  </a:graphic>
                </wp:inline>
              </w:drawing>
            </w:r>
            <w:r w:rsidRPr="00292154">
              <w:rPr>
                <w:rFonts w:ascii="Arial" w:hAnsi="Arial" w:cs="Arial"/>
                <w:noProof/>
                <w:color w:val="0070C0"/>
                <w:sz w:val="20"/>
                <w:lang w:eastAsia="en-US"/>
              </w:rPr>
              <w:drawing>
                <wp:inline distT="0" distB="0" distL="0" distR="0" wp14:anchorId="780E9A0C" wp14:editId="6338BE8F">
                  <wp:extent cx="883920" cy="89027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3920" cy="890270"/>
                          </a:xfrm>
                          <a:prstGeom prst="rect">
                            <a:avLst/>
                          </a:prstGeom>
                          <a:noFill/>
                        </pic:spPr>
                      </pic:pic>
                    </a:graphicData>
                  </a:graphic>
                </wp:inline>
              </w:drawing>
            </w:r>
            <w:r w:rsidRPr="00292154">
              <w:rPr>
                <w:rFonts w:ascii="Arial" w:hAnsi="Arial" w:cs="Arial"/>
                <w:color w:val="0070C0"/>
                <w:sz w:val="20"/>
                <w:lang w:eastAsia="en-US"/>
              </w:rPr>
              <w:br/>
              <w:t>Automatic and non-automatic</w:t>
            </w:r>
          </w:p>
        </w:tc>
        <w:tc>
          <w:tcPr>
            <w:tcW w:w="2835" w:type="dxa"/>
            <w:tcBorders>
              <w:top w:val="double" w:sz="4" w:space="0" w:color="auto"/>
              <w:bottom w:val="nil"/>
            </w:tcBorders>
            <w:shd w:val="clear" w:color="auto" w:fill="D9D9D9" w:themeFill="background1" w:themeFillShade="D9"/>
          </w:tcPr>
          <w:p w:rsidR="00292154" w:rsidRPr="005E52CE" w:rsidRDefault="00292154" w:rsidP="004F0961">
            <w:pPr>
              <w:rPr>
                <w:rFonts w:ascii="Arial" w:hAnsi="Arial" w:cs="Arial"/>
                <w:color w:val="0070C0"/>
                <w:sz w:val="20"/>
                <w:lang w:eastAsia="en-US"/>
              </w:rPr>
            </w:pPr>
            <w:r w:rsidRPr="005E52CE">
              <w:rPr>
                <w:rFonts w:ascii="Arial" w:hAnsi="Arial" w:cs="Arial"/>
                <w:color w:val="0070C0"/>
                <w:sz w:val="20"/>
                <w:lang w:eastAsia="en-US"/>
              </w:rPr>
              <w:t>USPTO adopts the IB’s suggestion and modifies the proposal from “toilet paper dispensers for household use” to the current proposal to change and transfer Basic No. 210116 to Class 6.</w:t>
            </w:r>
          </w:p>
        </w:tc>
        <w:tc>
          <w:tcPr>
            <w:tcW w:w="340" w:type="dxa"/>
            <w:tcBorders>
              <w:top w:val="double" w:sz="4" w:space="0" w:color="auto"/>
              <w:bottom w:val="nil"/>
            </w:tcBorders>
            <w:shd w:val="clear" w:color="auto" w:fill="D9D9D9" w:themeFill="background1" w:themeFillShade="D9"/>
            <w:vAlign w:val="center"/>
          </w:tcPr>
          <w:p w:rsidR="00292154" w:rsidRPr="00292154" w:rsidRDefault="00292154" w:rsidP="00B17491">
            <w:pPr>
              <w:jc w:val="center"/>
              <w:rPr>
                <w:ins w:id="50" w:author="Christine Carminati" w:date="2018-05-07T13:53:00Z"/>
                <w:rFonts w:ascii="Arial" w:hAnsi="Arial" w:cs="Arial"/>
                <w:color w:val="0070C0"/>
                <w:sz w:val="20"/>
                <w:lang w:eastAsia="en-US"/>
              </w:rPr>
            </w:pPr>
            <w:r w:rsidRPr="00292154">
              <w:rPr>
                <w:rFonts w:ascii="Arial" w:hAnsi="Arial" w:cs="Arial"/>
                <w:color w:val="0070C0"/>
                <w:sz w:val="20"/>
                <w:lang w:eastAsia="en-US"/>
              </w:rPr>
              <w:t>T</w:t>
            </w:r>
          </w:p>
        </w:tc>
      </w:tr>
      <w:tr w:rsidR="00292154" w:rsidRPr="009E5932" w:rsidTr="00B17491">
        <w:trPr>
          <w:cantSplit/>
          <w:trHeight w:val="567"/>
        </w:trPr>
        <w:tc>
          <w:tcPr>
            <w:tcW w:w="425" w:type="dxa"/>
            <w:tcBorders>
              <w:top w:val="nil"/>
              <w:bottom w:val="double" w:sz="4" w:space="0" w:color="auto"/>
            </w:tcBorders>
            <w:vAlign w:val="center"/>
          </w:tcPr>
          <w:p w:rsidR="00292154" w:rsidRPr="00292154" w:rsidRDefault="001C3C32" w:rsidP="004F0961">
            <w:pPr>
              <w:jc w:val="center"/>
              <w:rPr>
                <w:rFonts w:ascii="Arial" w:hAnsi="Arial" w:cs="Arial"/>
                <w:color w:val="0070C0"/>
                <w:sz w:val="20"/>
                <w:lang w:eastAsia="en-US"/>
              </w:rPr>
            </w:pPr>
            <w:ins w:id="51" w:author="Christine Carminati" w:date="2018-05-07T14:14:00Z">
              <w:r>
                <w:rPr>
                  <w:rFonts w:ascii="Arial" w:hAnsi="Arial" w:cs="Arial"/>
                  <w:color w:val="0070C0"/>
                  <w:sz w:val="20"/>
                  <w:lang w:eastAsia="en-US"/>
                </w:rPr>
                <w:t>A</w:t>
              </w:r>
            </w:ins>
          </w:p>
        </w:tc>
        <w:tc>
          <w:tcPr>
            <w:tcW w:w="1135" w:type="dxa"/>
            <w:tcBorders>
              <w:top w:val="nil"/>
              <w:bottom w:val="double" w:sz="4" w:space="0" w:color="auto"/>
            </w:tcBorders>
            <w:vAlign w:val="center"/>
          </w:tcPr>
          <w:p w:rsidR="00292154" w:rsidRPr="00292154" w:rsidRDefault="00292154" w:rsidP="0034758B">
            <w:pPr>
              <w:jc w:val="center"/>
              <w:rPr>
                <w:rFonts w:ascii="Arial" w:hAnsi="Arial" w:cs="Arial"/>
                <w:color w:val="0070C0"/>
                <w:sz w:val="20"/>
                <w:lang w:eastAsia="en-US"/>
              </w:rPr>
            </w:pPr>
            <w:r w:rsidRPr="00292154">
              <w:rPr>
                <w:rFonts w:ascii="Arial" w:hAnsi="Arial" w:cs="Arial"/>
                <w:color w:val="0070C0"/>
                <w:sz w:val="20"/>
                <w:lang w:val="es-ES_tradnl" w:eastAsia="en-US"/>
              </w:rPr>
              <w:t>US-28-15</w:t>
            </w:r>
          </w:p>
        </w:tc>
        <w:tc>
          <w:tcPr>
            <w:tcW w:w="425" w:type="dxa"/>
            <w:tcBorders>
              <w:top w:val="nil"/>
              <w:bottom w:val="double" w:sz="4" w:space="0" w:color="auto"/>
            </w:tcBorders>
            <w:vAlign w:val="center"/>
          </w:tcPr>
          <w:p w:rsidR="00292154" w:rsidRPr="00292154" w:rsidRDefault="00292154" w:rsidP="004F0961">
            <w:pPr>
              <w:ind w:left="-108" w:right="-108"/>
              <w:jc w:val="center"/>
              <w:rPr>
                <w:rFonts w:ascii="Arial" w:hAnsi="Arial" w:cs="Arial"/>
                <w:color w:val="0070C0"/>
                <w:sz w:val="20"/>
                <w:lang w:eastAsia="en-US"/>
              </w:rPr>
            </w:pPr>
            <w:r w:rsidRPr="00292154">
              <w:rPr>
                <w:rFonts w:ascii="Arial" w:hAnsi="Arial" w:cs="Arial"/>
                <w:color w:val="0070C0"/>
                <w:sz w:val="20"/>
                <w:lang w:eastAsia="en-US"/>
              </w:rPr>
              <w:t>21</w:t>
            </w:r>
          </w:p>
        </w:tc>
        <w:tc>
          <w:tcPr>
            <w:tcW w:w="1276" w:type="dxa"/>
            <w:tcBorders>
              <w:top w:val="nil"/>
              <w:bottom w:val="double" w:sz="4" w:space="0" w:color="auto"/>
            </w:tcBorders>
            <w:vAlign w:val="center"/>
          </w:tcPr>
          <w:p w:rsidR="00292154" w:rsidRPr="00292154" w:rsidRDefault="00292154" w:rsidP="004F0961">
            <w:pPr>
              <w:ind w:left="-108" w:right="-108"/>
              <w:jc w:val="center"/>
              <w:rPr>
                <w:rFonts w:ascii="Arial" w:hAnsi="Arial" w:cs="Arial"/>
                <w:color w:val="0070C0"/>
                <w:sz w:val="20"/>
                <w:lang w:eastAsia="en-US"/>
              </w:rPr>
            </w:pPr>
            <w:r w:rsidRPr="00292154">
              <w:rPr>
                <w:rFonts w:ascii="Arial" w:hAnsi="Arial" w:cs="Arial"/>
                <w:color w:val="0070C0"/>
                <w:sz w:val="20"/>
                <w:lang w:eastAsia="en-US"/>
              </w:rPr>
              <w:t>210116</w:t>
            </w:r>
          </w:p>
        </w:tc>
        <w:tc>
          <w:tcPr>
            <w:tcW w:w="567" w:type="dxa"/>
            <w:tcBorders>
              <w:top w:val="nil"/>
              <w:bottom w:val="double" w:sz="4" w:space="0" w:color="auto"/>
            </w:tcBorders>
            <w:vAlign w:val="center"/>
          </w:tcPr>
          <w:p w:rsidR="00292154" w:rsidRPr="00292154" w:rsidRDefault="00292154" w:rsidP="004F0961">
            <w:pPr>
              <w:jc w:val="center"/>
              <w:rPr>
                <w:rFonts w:ascii="Arial" w:hAnsi="Arial" w:cs="Arial"/>
                <w:color w:val="0070C0"/>
                <w:sz w:val="20"/>
                <w:lang w:eastAsia="en-US"/>
              </w:rPr>
            </w:pPr>
            <w:r w:rsidRPr="00292154">
              <w:rPr>
                <w:rFonts w:ascii="Arial" w:hAnsi="Arial" w:cs="Arial"/>
                <w:color w:val="0070C0"/>
                <w:sz w:val="20"/>
                <w:lang w:eastAsia="en-US"/>
              </w:rPr>
              <w:t>FR</w:t>
            </w:r>
          </w:p>
        </w:tc>
        <w:tc>
          <w:tcPr>
            <w:tcW w:w="425" w:type="dxa"/>
            <w:tcBorders>
              <w:top w:val="nil"/>
              <w:bottom w:val="double" w:sz="4" w:space="0" w:color="auto"/>
              <w:right w:val="nil"/>
            </w:tcBorders>
            <w:vAlign w:val="center"/>
          </w:tcPr>
          <w:p w:rsidR="00292154" w:rsidRPr="00292154" w:rsidRDefault="00292154" w:rsidP="004F0961">
            <w:pPr>
              <w:jc w:val="center"/>
              <w:rPr>
                <w:rFonts w:ascii="Arial" w:hAnsi="Arial" w:cs="Arial"/>
                <w:vanish/>
                <w:color w:val="0070C0"/>
                <w:sz w:val="20"/>
                <w:lang w:eastAsia="en-US"/>
              </w:rPr>
            </w:pPr>
            <w:r w:rsidRPr="00292154">
              <w:rPr>
                <w:rFonts w:ascii="Arial" w:hAnsi="Arial" w:cs="Arial"/>
                <w:vanish/>
                <w:color w:val="0070C0"/>
                <w:sz w:val="20"/>
                <w:lang w:eastAsia="en-US"/>
              </w:rPr>
              <w:t>M</w:t>
            </w:r>
          </w:p>
        </w:tc>
        <w:tc>
          <w:tcPr>
            <w:tcW w:w="1134" w:type="dxa"/>
            <w:tcBorders>
              <w:top w:val="nil"/>
              <w:left w:val="nil"/>
              <w:bottom w:val="double" w:sz="4" w:space="0" w:color="auto"/>
            </w:tcBorders>
            <w:vAlign w:val="center"/>
          </w:tcPr>
          <w:p w:rsidR="00292154" w:rsidRPr="00292154" w:rsidRDefault="00292154" w:rsidP="004F0961">
            <w:pPr>
              <w:jc w:val="center"/>
              <w:rPr>
                <w:rFonts w:ascii="Arial" w:hAnsi="Arial" w:cs="Arial"/>
                <w:color w:val="0070C0"/>
                <w:sz w:val="20"/>
                <w:lang w:eastAsia="en-US"/>
              </w:rPr>
            </w:pPr>
            <w:r w:rsidRPr="00292154">
              <w:rPr>
                <w:rFonts w:ascii="Arial" w:hAnsi="Arial" w:cs="Arial"/>
                <w:color w:val="0070C0"/>
                <w:sz w:val="20"/>
                <w:lang w:eastAsia="en-US"/>
              </w:rPr>
              <w:t xml:space="preserve">changer &amp; </w:t>
            </w:r>
            <w:proofErr w:type="spellStart"/>
            <w:r w:rsidRPr="00292154">
              <w:rPr>
                <w:rFonts w:ascii="Arial" w:hAnsi="Arial" w:cs="Arial"/>
                <w:color w:val="0070C0"/>
                <w:sz w:val="20"/>
                <w:lang w:eastAsia="en-US"/>
              </w:rPr>
              <w:t>transférer</w:t>
            </w:r>
            <w:proofErr w:type="spellEnd"/>
          </w:p>
        </w:tc>
        <w:tc>
          <w:tcPr>
            <w:tcW w:w="3544" w:type="dxa"/>
            <w:tcBorders>
              <w:top w:val="nil"/>
              <w:bottom w:val="double" w:sz="4" w:space="0" w:color="auto"/>
            </w:tcBorders>
            <w:vAlign w:val="center"/>
          </w:tcPr>
          <w:p w:rsidR="00292154" w:rsidRPr="00292154" w:rsidRDefault="00292154" w:rsidP="004F0961">
            <w:pPr>
              <w:rPr>
                <w:rFonts w:ascii="Arial" w:hAnsi="Arial" w:cs="Arial"/>
                <w:color w:val="0070C0"/>
                <w:sz w:val="20"/>
                <w:lang w:eastAsia="en-US"/>
              </w:rPr>
            </w:pPr>
            <w:proofErr w:type="spellStart"/>
            <w:r w:rsidRPr="00292154">
              <w:rPr>
                <w:rFonts w:ascii="Arial" w:hAnsi="Arial" w:cs="Arial"/>
                <w:color w:val="0070C0"/>
                <w:sz w:val="20"/>
                <w:lang w:eastAsia="en-US"/>
              </w:rPr>
              <w:t>distributeurs</w:t>
            </w:r>
            <w:proofErr w:type="spellEnd"/>
            <w:r w:rsidRPr="00292154">
              <w:rPr>
                <w:rFonts w:ascii="Arial" w:hAnsi="Arial" w:cs="Arial"/>
                <w:color w:val="0070C0"/>
                <w:sz w:val="20"/>
                <w:lang w:eastAsia="en-US"/>
              </w:rPr>
              <w:t xml:space="preserve"> de papier </w:t>
            </w:r>
            <w:proofErr w:type="spellStart"/>
            <w:r w:rsidRPr="00292154">
              <w:rPr>
                <w:rFonts w:ascii="Arial" w:hAnsi="Arial" w:cs="Arial"/>
                <w:color w:val="0070C0"/>
                <w:sz w:val="20"/>
                <w:lang w:eastAsia="en-US"/>
              </w:rPr>
              <w:t>hygiénique</w:t>
            </w:r>
            <w:proofErr w:type="spellEnd"/>
          </w:p>
        </w:tc>
        <w:tc>
          <w:tcPr>
            <w:tcW w:w="4253" w:type="dxa"/>
            <w:tcBorders>
              <w:top w:val="nil"/>
              <w:bottom w:val="double" w:sz="4" w:space="0" w:color="auto"/>
            </w:tcBorders>
            <w:shd w:val="clear" w:color="auto" w:fill="auto"/>
            <w:vAlign w:val="center"/>
          </w:tcPr>
          <w:p w:rsidR="00292154" w:rsidRPr="00292154" w:rsidRDefault="00292154" w:rsidP="0034758B">
            <w:pPr>
              <w:rPr>
                <w:rFonts w:ascii="Arial" w:hAnsi="Arial" w:cs="Arial"/>
                <w:color w:val="0070C0"/>
                <w:sz w:val="20"/>
                <w:lang w:val="fr-CH" w:eastAsia="en-US"/>
              </w:rPr>
            </w:pPr>
            <w:r w:rsidRPr="00292154">
              <w:rPr>
                <w:rFonts w:ascii="Arial" w:hAnsi="Arial" w:cs="Arial"/>
                <w:color w:val="0070C0"/>
                <w:sz w:val="20"/>
                <w:lang w:val="fr-CH" w:eastAsia="en-US"/>
              </w:rPr>
              <w:t>distributeurs métalliques de papier hygiénique</w:t>
            </w:r>
          </w:p>
        </w:tc>
        <w:tc>
          <w:tcPr>
            <w:tcW w:w="566" w:type="dxa"/>
            <w:tcBorders>
              <w:top w:val="nil"/>
              <w:bottom w:val="double" w:sz="4" w:space="0" w:color="auto"/>
            </w:tcBorders>
            <w:vAlign w:val="center"/>
          </w:tcPr>
          <w:p w:rsidR="00292154" w:rsidRPr="00292154" w:rsidRDefault="00292154" w:rsidP="004F0961">
            <w:pPr>
              <w:jc w:val="center"/>
              <w:rPr>
                <w:rFonts w:ascii="Arial" w:hAnsi="Arial" w:cs="Arial"/>
                <w:color w:val="0070C0"/>
                <w:sz w:val="20"/>
                <w:lang w:val="fr-CH" w:eastAsia="en-US"/>
              </w:rPr>
            </w:pPr>
            <w:r w:rsidRPr="00292154">
              <w:rPr>
                <w:rFonts w:ascii="Arial" w:hAnsi="Arial" w:cs="Arial"/>
                <w:color w:val="0070C0"/>
                <w:sz w:val="20"/>
                <w:lang w:val="fr-CH" w:eastAsia="en-US"/>
              </w:rPr>
              <w:t>6</w:t>
            </w:r>
          </w:p>
        </w:tc>
        <w:tc>
          <w:tcPr>
            <w:tcW w:w="2551" w:type="dxa"/>
            <w:tcBorders>
              <w:top w:val="nil"/>
              <w:bottom w:val="double" w:sz="4" w:space="0" w:color="auto"/>
            </w:tcBorders>
          </w:tcPr>
          <w:p w:rsidR="00292154" w:rsidRPr="00292154" w:rsidRDefault="00292154" w:rsidP="004F0961">
            <w:pPr>
              <w:rPr>
                <w:rFonts w:ascii="Arial" w:hAnsi="Arial" w:cs="Arial"/>
                <w:color w:val="0070C0"/>
                <w:sz w:val="20"/>
                <w:lang w:val="fr-CH" w:eastAsia="en-US"/>
              </w:rPr>
            </w:pPr>
          </w:p>
        </w:tc>
        <w:tc>
          <w:tcPr>
            <w:tcW w:w="3402" w:type="dxa"/>
            <w:tcBorders>
              <w:top w:val="nil"/>
              <w:bottom w:val="double" w:sz="4" w:space="0" w:color="auto"/>
            </w:tcBorders>
          </w:tcPr>
          <w:p w:rsidR="00292154" w:rsidRPr="00292154" w:rsidRDefault="00292154" w:rsidP="004F0961">
            <w:pPr>
              <w:rPr>
                <w:rFonts w:ascii="Arial" w:hAnsi="Arial" w:cs="Arial"/>
                <w:color w:val="0070C0"/>
                <w:sz w:val="20"/>
                <w:lang w:val="fr-CH" w:eastAsia="en-US"/>
              </w:rPr>
            </w:pPr>
          </w:p>
        </w:tc>
        <w:tc>
          <w:tcPr>
            <w:tcW w:w="2835" w:type="dxa"/>
            <w:tcBorders>
              <w:top w:val="nil"/>
              <w:bottom w:val="double" w:sz="4" w:space="0" w:color="auto"/>
            </w:tcBorders>
          </w:tcPr>
          <w:p w:rsidR="00292154" w:rsidRPr="005E52CE" w:rsidRDefault="00292154" w:rsidP="004F0961">
            <w:pPr>
              <w:rPr>
                <w:rFonts w:ascii="Arial" w:hAnsi="Arial" w:cs="Arial"/>
                <w:color w:val="0070C0"/>
                <w:sz w:val="20"/>
                <w:lang w:val="fr-CH" w:eastAsia="en-US"/>
              </w:rPr>
            </w:pPr>
          </w:p>
        </w:tc>
        <w:tc>
          <w:tcPr>
            <w:tcW w:w="340" w:type="dxa"/>
            <w:tcBorders>
              <w:top w:val="nil"/>
              <w:bottom w:val="double" w:sz="4" w:space="0" w:color="auto"/>
            </w:tcBorders>
            <w:vAlign w:val="center"/>
          </w:tcPr>
          <w:p w:rsidR="00292154" w:rsidRPr="00292154" w:rsidRDefault="00292154" w:rsidP="00B17491">
            <w:pPr>
              <w:jc w:val="center"/>
              <w:rPr>
                <w:ins w:id="52" w:author="Christine Carminati" w:date="2018-05-07T13:53:00Z"/>
                <w:rFonts w:ascii="Arial" w:hAnsi="Arial" w:cs="Arial"/>
                <w:color w:val="0070C0"/>
                <w:sz w:val="20"/>
                <w:lang w:val="fr-CH" w:eastAsia="en-US"/>
              </w:rPr>
            </w:pPr>
            <w:r w:rsidRPr="00292154">
              <w:rPr>
                <w:rFonts w:ascii="Arial" w:hAnsi="Arial" w:cs="Arial"/>
                <w:color w:val="0070C0"/>
                <w:sz w:val="20"/>
                <w:lang w:val="fr-CH" w:eastAsia="en-US"/>
              </w:rPr>
              <w:t>T</w:t>
            </w:r>
          </w:p>
        </w:tc>
      </w:tr>
      <w:tr w:rsidR="00292154" w:rsidTr="00B17491">
        <w:trPr>
          <w:cantSplit/>
          <w:trHeight w:val="567"/>
        </w:trPr>
        <w:tc>
          <w:tcPr>
            <w:tcW w:w="425" w:type="dxa"/>
            <w:tcBorders>
              <w:top w:val="double" w:sz="4" w:space="0" w:color="auto"/>
              <w:bottom w:val="nil"/>
            </w:tcBorders>
            <w:shd w:val="clear" w:color="auto" w:fill="D9D9D9" w:themeFill="background1" w:themeFillShade="D9"/>
            <w:vAlign w:val="center"/>
          </w:tcPr>
          <w:p w:rsidR="00292154" w:rsidRPr="00292154" w:rsidRDefault="001C3C32" w:rsidP="004F0961">
            <w:pPr>
              <w:jc w:val="center"/>
              <w:rPr>
                <w:rFonts w:ascii="Arial" w:hAnsi="Arial" w:cs="Arial"/>
                <w:color w:val="0070C0"/>
                <w:sz w:val="20"/>
                <w:lang w:val="es-ES_tradnl" w:eastAsia="en-US"/>
              </w:rPr>
            </w:pPr>
            <w:ins w:id="53" w:author="Christine Carminati" w:date="2018-05-07T14:15:00Z">
              <w:r>
                <w:rPr>
                  <w:rFonts w:ascii="Arial" w:hAnsi="Arial" w:cs="Arial"/>
                  <w:color w:val="0070C0"/>
                  <w:sz w:val="20"/>
                  <w:lang w:val="es-ES_tradnl" w:eastAsia="en-US"/>
                </w:rPr>
                <w:lastRenderedPageBreak/>
                <w:t>A</w:t>
              </w:r>
            </w:ins>
          </w:p>
        </w:tc>
        <w:tc>
          <w:tcPr>
            <w:tcW w:w="1135" w:type="dxa"/>
            <w:tcBorders>
              <w:top w:val="double" w:sz="4" w:space="0" w:color="auto"/>
              <w:bottom w:val="nil"/>
            </w:tcBorders>
            <w:shd w:val="clear" w:color="auto" w:fill="D9D9D9" w:themeFill="background1" w:themeFillShade="D9"/>
            <w:vAlign w:val="center"/>
          </w:tcPr>
          <w:p w:rsidR="00292154" w:rsidRPr="00292154" w:rsidRDefault="00292154" w:rsidP="00841BD0">
            <w:pPr>
              <w:jc w:val="center"/>
              <w:rPr>
                <w:rFonts w:ascii="Arial" w:hAnsi="Arial" w:cs="Arial"/>
                <w:color w:val="0070C0"/>
                <w:sz w:val="20"/>
                <w:lang w:val="es-ES_tradnl" w:eastAsia="en-US"/>
              </w:rPr>
            </w:pPr>
            <w:r w:rsidRPr="00292154">
              <w:rPr>
                <w:rFonts w:ascii="Arial" w:hAnsi="Arial" w:cs="Arial"/>
                <w:color w:val="0070C0"/>
                <w:sz w:val="20"/>
                <w:lang w:val="es-ES_tradnl" w:eastAsia="en-US"/>
              </w:rPr>
              <w:t>US-28-16</w:t>
            </w:r>
          </w:p>
        </w:tc>
        <w:tc>
          <w:tcPr>
            <w:tcW w:w="425" w:type="dxa"/>
            <w:tcBorders>
              <w:top w:val="double" w:sz="4" w:space="0" w:color="auto"/>
              <w:bottom w:val="nil"/>
            </w:tcBorders>
            <w:shd w:val="clear" w:color="auto" w:fill="D9D9D9" w:themeFill="background1" w:themeFillShade="D9"/>
            <w:vAlign w:val="center"/>
          </w:tcPr>
          <w:p w:rsidR="00292154" w:rsidRPr="00292154" w:rsidRDefault="00292154" w:rsidP="004F0961">
            <w:pPr>
              <w:ind w:left="-108" w:right="-108"/>
              <w:jc w:val="center"/>
              <w:rPr>
                <w:rFonts w:ascii="Arial" w:hAnsi="Arial" w:cs="Arial"/>
                <w:color w:val="0070C0"/>
                <w:sz w:val="20"/>
                <w:lang w:eastAsia="en-US"/>
              </w:rPr>
            </w:pPr>
            <w:r w:rsidRPr="00292154">
              <w:rPr>
                <w:rFonts w:ascii="Arial" w:hAnsi="Arial" w:cs="Arial"/>
                <w:color w:val="0070C0"/>
                <w:sz w:val="20"/>
                <w:lang w:eastAsia="en-US"/>
              </w:rPr>
              <w:t>20</w:t>
            </w:r>
          </w:p>
        </w:tc>
        <w:tc>
          <w:tcPr>
            <w:tcW w:w="1276" w:type="dxa"/>
            <w:tcBorders>
              <w:top w:val="double" w:sz="4" w:space="0" w:color="auto"/>
              <w:bottom w:val="nil"/>
            </w:tcBorders>
            <w:shd w:val="clear" w:color="auto" w:fill="D9D9D9" w:themeFill="background1" w:themeFillShade="D9"/>
            <w:vAlign w:val="center"/>
          </w:tcPr>
          <w:p w:rsidR="00292154" w:rsidRPr="00292154" w:rsidRDefault="00292154" w:rsidP="004F0961">
            <w:pPr>
              <w:jc w:val="center"/>
              <w:rPr>
                <w:rFonts w:ascii="Arial" w:hAnsi="Arial" w:cs="Arial"/>
                <w:color w:val="0070C0"/>
                <w:sz w:val="20"/>
                <w:lang w:eastAsia="en-US"/>
              </w:rPr>
            </w:pPr>
          </w:p>
        </w:tc>
        <w:tc>
          <w:tcPr>
            <w:tcW w:w="567" w:type="dxa"/>
            <w:tcBorders>
              <w:top w:val="double" w:sz="4" w:space="0" w:color="auto"/>
              <w:bottom w:val="nil"/>
            </w:tcBorders>
            <w:shd w:val="clear" w:color="auto" w:fill="D9D9D9" w:themeFill="background1" w:themeFillShade="D9"/>
            <w:vAlign w:val="center"/>
          </w:tcPr>
          <w:p w:rsidR="00292154" w:rsidRPr="00292154" w:rsidRDefault="00292154" w:rsidP="004F0961">
            <w:pPr>
              <w:jc w:val="center"/>
              <w:rPr>
                <w:rFonts w:ascii="Arial" w:hAnsi="Arial" w:cs="Arial"/>
                <w:color w:val="0070C0"/>
                <w:sz w:val="20"/>
                <w:lang w:eastAsia="en-US"/>
              </w:rPr>
            </w:pPr>
            <w:r w:rsidRPr="00292154">
              <w:rPr>
                <w:rFonts w:ascii="Arial" w:hAnsi="Arial" w:cs="Arial"/>
                <w:color w:val="0070C0"/>
                <w:sz w:val="20"/>
                <w:lang w:eastAsia="en-US"/>
              </w:rPr>
              <w:t>EN</w:t>
            </w:r>
          </w:p>
        </w:tc>
        <w:tc>
          <w:tcPr>
            <w:tcW w:w="425" w:type="dxa"/>
            <w:tcBorders>
              <w:top w:val="double" w:sz="4" w:space="0" w:color="auto"/>
              <w:bottom w:val="nil"/>
              <w:right w:val="nil"/>
            </w:tcBorders>
            <w:shd w:val="clear" w:color="auto" w:fill="D9D9D9" w:themeFill="background1" w:themeFillShade="D9"/>
            <w:vAlign w:val="center"/>
          </w:tcPr>
          <w:p w:rsidR="00292154" w:rsidRPr="00292154" w:rsidRDefault="00292154" w:rsidP="004F0961">
            <w:pPr>
              <w:jc w:val="center"/>
              <w:rPr>
                <w:rFonts w:ascii="Arial" w:hAnsi="Arial" w:cs="Arial"/>
                <w:vanish/>
                <w:color w:val="0070C0"/>
                <w:sz w:val="20"/>
                <w:lang w:eastAsia="en-US"/>
              </w:rPr>
            </w:pPr>
            <w:r w:rsidRPr="00292154">
              <w:rPr>
                <w:rFonts w:ascii="Arial" w:hAnsi="Arial" w:cs="Arial"/>
                <w:vanish/>
                <w:color w:val="0070C0"/>
                <w:sz w:val="20"/>
                <w:lang w:eastAsia="en-US"/>
              </w:rPr>
              <w:t>M</w:t>
            </w:r>
          </w:p>
        </w:tc>
        <w:tc>
          <w:tcPr>
            <w:tcW w:w="1134" w:type="dxa"/>
            <w:tcBorders>
              <w:top w:val="double" w:sz="4" w:space="0" w:color="auto"/>
              <w:left w:val="nil"/>
              <w:bottom w:val="nil"/>
            </w:tcBorders>
            <w:shd w:val="clear" w:color="auto" w:fill="D9D9D9" w:themeFill="background1" w:themeFillShade="D9"/>
            <w:vAlign w:val="center"/>
          </w:tcPr>
          <w:p w:rsidR="00292154" w:rsidRPr="00292154" w:rsidRDefault="00292154" w:rsidP="004F0961">
            <w:pPr>
              <w:jc w:val="center"/>
              <w:rPr>
                <w:rFonts w:ascii="Arial" w:hAnsi="Arial" w:cs="Arial"/>
                <w:color w:val="0070C0"/>
                <w:sz w:val="20"/>
                <w:lang w:eastAsia="en-US"/>
              </w:rPr>
            </w:pPr>
            <w:r w:rsidRPr="00292154">
              <w:rPr>
                <w:rFonts w:ascii="Arial" w:hAnsi="Arial" w:cs="Arial"/>
                <w:color w:val="0070C0"/>
                <w:sz w:val="20"/>
                <w:lang w:eastAsia="en-US"/>
              </w:rPr>
              <w:t>Add</w:t>
            </w:r>
          </w:p>
        </w:tc>
        <w:tc>
          <w:tcPr>
            <w:tcW w:w="3544" w:type="dxa"/>
            <w:tcBorders>
              <w:top w:val="double" w:sz="4" w:space="0" w:color="auto"/>
              <w:bottom w:val="nil"/>
            </w:tcBorders>
            <w:shd w:val="clear" w:color="auto" w:fill="D9D9D9" w:themeFill="background1" w:themeFillShade="D9"/>
            <w:vAlign w:val="center"/>
          </w:tcPr>
          <w:p w:rsidR="00292154" w:rsidRPr="00292154" w:rsidRDefault="00292154" w:rsidP="004F0961">
            <w:pPr>
              <w:rPr>
                <w:rFonts w:ascii="Arial" w:hAnsi="Arial" w:cs="Arial"/>
                <w:color w:val="0070C0"/>
                <w:sz w:val="20"/>
                <w:lang w:eastAsia="en-US"/>
              </w:rPr>
            </w:pPr>
          </w:p>
        </w:tc>
        <w:tc>
          <w:tcPr>
            <w:tcW w:w="4253" w:type="dxa"/>
            <w:tcBorders>
              <w:top w:val="double" w:sz="4" w:space="0" w:color="auto"/>
              <w:bottom w:val="nil"/>
            </w:tcBorders>
            <w:shd w:val="clear" w:color="auto" w:fill="D9D9D9" w:themeFill="background1" w:themeFillShade="D9"/>
            <w:vAlign w:val="center"/>
          </w:tcPr>
          <w:p w:rsidR="00292154" w:rsidRPr="00292154" w:rsidRDefault="00292154" w:rsidP="00841BD0">
            <w:pPr>
              <w:rPr>
                <w:rFonts w:ascii="Arial" w:hAnsi="Arial" w:cs="Arial"/>
                <w:color w:val="0070C0"/>
                <w:sz w:val="20"/>
                <w:lang w:eastAsia="en-US"/>
              </w:rPr>
            </w:pPr>
            <w:r w:rsidRPr="00292154">
              <w:rPr>
                <w:rFonts w:ascii="Arial" w:hAnsi="Arial" w:cs="Arial"/>
                <w:color w:val="0070C0"/>
                <w:sz w:val="20"/>
                <w:lang w:eastAsia="en-US"/>
              </w:rPr>
              <w:t>toilet paper dispensers, not of metal</w:t>
            </w:r>
          </w:p>
        </w:tc>
        <w:tc>
          <w:tcPr>
            <w:tcW w:w="566" w:type="dxa"/>
            <w:tcBorders>
              <w:top w:val="double" w:sz="4" w:space="0" w:color="auto"/>
              <w:bottom w:val="nil"/>
            </w:tcBorders>
            <w:shd w:val="clear" w:color="auto" w:fill="D9D9D9" w:themeFill="background1" w:themeFillShade="D9"/>
            <w:vAlign w:val="center"/>
          </w:tcPr>
          <w:p w:rsidR="00292154" w:rsidRPr="00292154" w:rsidRDefault="00292154" w:rsidP="004F0961">
            <w:pPr>
              <w:jc w:val="center"/>
              <w:rPr>
                <w:rFonts w:ascii="Arial" w:hAnsi="Arial" w:cs="Arial"/>
                <w:noProof/>
                <w:color w:val="0070C0"/>
                <w:sz w:val="20"/>
                <w:lang w:eastAsia="en-US"/>
              </w:rPr>
            </w:pPr>
          </w:p>
        </w:tc>
        <w:tc>
          <w:tcPr>
            <w:tcW w:w="2551" w:type="dxa"/>
            <w:tcBorders>
              <w:top w:val="double" w:sz="4" w:space="0" w:color="auto"/>
              <w:bottom w:val="nil"/>
            </w:tcBorders>
            <w:shd w:val="clear" w:color="auto" w:fill="D9D9D9" w:themeFill="background1" w:themeFillShade="D9"/>
          </w:tcPr>
          <w:p w:rsidR="00292154" w:rsidRPr="00292154" w:rsidRDefault="00292154" w:rsidP="004F0961">
            <w:pPr>
              <w:rPr>
                <w:rFonts w:ascii="Arial" w:hAnsi="Arial" w:cs="Arial"/>
                <w:color w:val="0070C0"/>
                <w:sz w:val="20"/>
                <w:lang w:eastAsia="en-US"/>
              </w:rPr>
            </w:pPr>
            <w:r w:rsidRPr="00292154">
              <w:rPr>
                <w:rFonts w:ascii="Arial" w:hAnsi="Arial" w:cs="Arial"/>
                <w:noProof/>
                <w:color w:val="0070C0"/>
                <w:sz w:val="20"/>
                <w:lang w:eastAsia="en-US"/>
              </w:rPr>
              <w:drawing>
                <wp:inline distT="0" distB="0" distL="0" distR="0" wp14:anchorId="12F36C10" wp14:editId="1F855BCF">
                  <wp:extent cx="1219200" cy="110331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1874" cy="1105735"/>
                          </a:xfrm>
                          <a:prstGeom prst="rect">
                            <a:avLst/>
                          </a:prstGeom>
                          <a:noFill/>
                        </pic:spPr>
                      </pic:pic>
                    </a:graphicData>
                  </a:graphic>
                </wp:inline>
              </w:drawing>
            </w:r>
          </w:p>
        </w:tc>
        <w:tc>
          <w:tcPr>
            <w:tcW w:w="3402" w:type="dxa"/>
            <w:tcBorders>
              <w:top w:val="double" w:sz="4" w:space="0" w:color="auto"/>
              <w:bottom w:val="nil"/>
            </w:tcBorders>
            <w:shd w:val="clear" w:color="auto" w:fill="D9D9D9" w:themeFill="background1" w:themeFillShade="D9"/>
          </w:tcPr>
          <w:p w:rsidR="00292154" w:rsidRPr="00292154" w:rsidRDefault="00292154" w:rsidP="004F0961">
            <w:pPr>
              <w:rPr>
                <w:rFonts w:ascii="Arial" w:hAnsi="Arial" w:cs="Arial"/>
                <w:color w:val="0070C0"/>
                <w:sz w:val="20"/>
                <w:lang w:eastAsia="en-US"/>
              </w:rPr>
            </w:pPr>
            <w:r w:rsidRPr="00292154">
              <w:rPr>
                <w:rFonts w:ascii="Arial" w:hAnsi="Arial" w:cs="Arial"/>
                <w:color w:val="0070C0"/>
                <w:sz w:val="20"/>
                <w:lang w:eastAsia="en-US"/>
              </w:rPr>
              <w:t>IB: Add “toilet paper dispensers, not of metal”</w:t>
            </w:r>
            <w:r w:rsidRPr="00292154">
              <w:rPr>
                <w:rFonts w:ascii="Arial" w:hAnsi="Arial" w:cs="Arial"/>
                <w:color w:val="0070C0"/>
                <w:sz w:val="20"/>
                <w:lang w:eastAsia="en-US"/>
              </w:rPr>
              <w:br/>
            </w:r>
            <w:r w:rsidRPr="00292154">
              <w:rPr>
                <w:rFonts w:ascii="Arial" w:hAnsi="Arial" w:cs="Arial"/>
                <w:noProof/>
                <w:color w:val="0070C0"/>
                <w:sz w:val="20"/>
                <w:lang w:eastAsia="en-US"/>
              </w:rPr>
              <w:drawing>
                <wp:inline distT="0" distB="0" distL="0" distR="0" wp14:anchorId="5A1FDE4D" wp14:editId="13A02277">
                  <wp:extent cx="781050" cy="70701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81050" cy="707013"/>
                          </a:xfrm>
                          <a:prstGeom prst="rect">
                            <a:avLst/>
                          </a:prstGeom>
                          <a:noFill/>
                        </pic:spPr>
                      </pic:pic>
                    </a:graphicData>
                  </a:graphic>
                </wp:inline>
              </w:drawing>
            </w:r>
            <w:r w:rsidRPr="00292154">
              <w:rPr>
                <w:rFonts w:ascii="Arial" w:hAnsi="Arial" w:cs="Arial"/>
                <w:color w:val="0070C0"/>
                <w:sz w:val="20"/>
                <w:lang w:eastAsia="en-US"/>
              </w:rPr>
              <w:br/>
              <w:t>Automatic and non-automatic</w:t>
            </w:r>
          </w:p>
        </w:tc>
        <w:tc>
          <w:tcPr>
            <w:tcW w:w="2835" w:type="dxa"/>
            <w:tcBorders>
              <w:top w:val="double" w:sz="4" w:space="0" w:color="auto"/>
              <w:bottom w:val="nil"/>
            </w:tcBorders>
            <w:shd w:val="clear" w:color="auto" w:fill="D9D9D9" w:themeFill="background1" w:themeFillShade="D9"/>
          </w:tcPr>
          <w:p w:rsidR="00292154" w:rsidRPr="005E52CE" w:rsidRDefault="00292154" w:rsidP="004F0961">
            <w:pPr>
              <w:rPr>
                <w:rFonts w:ascii="Arial" w:hAnsi="Arial" w:cs="Arial"/>
                <w:color w:val="0070C0"/>
                <w:sz w:val="20"/>
                <w:lang w:eastAsia="en-US"/>
              </w:rPr>
            </w:pPr>
            <w:r w:rsidRPr="005E52CE">
              <w:rPr>
                <w:rFonts w:ascii="Arial" w:hAnsi="Arial" w:cs="Arial"/>
                <w:color w:val="0070C0"/>
                <w:sz w:val="20"/>
                <w:lang w:eastAsia="en-US"/>
              </w:rPr>
              <w:t xml:space="preserve">USPTO adopts the IB’s suggestion and proposes to add to “toilet paper dispensers, not of metal” as a corollary to Proposal No. 15. </w:t>
            </w:r>
          </w:p>
        </w:tc>
        <w:tc>
          <w:tcPr>
            <w:tcW w:w="340" w:type="dxa"/>
            <w:tcBorders>
              <w:top w:val="double" w:sz="4" w:space="0" w:color="auto"/>
              <w:bottom w:val="nil"/>
            </w:tcBorders>
            <w:shd w:val="clear" w:color="auto" w:fill="D9D9D9" w:themeFill="background1" w:themeFillShade="D9"/>
            <w:vAlign w:val="center"/>
          </w:tcPr>
          <w:p w:rsidR="00292154" w:rsidRPr="00292154" w:rsidRDefault="00292154" w:rsidP="00B17491">
            <w:pPr>
              <w:jc w:val="center"/>
              <w:rPr>
                <w:ins w:id="54" w:author="Christine Carminati" w:date="2018-05-07T13:53:00Z"/>
                <w:rFonts w:ascii="Arial" w:hAnsi="Arial" w:cs="Arial"/>
                <w:color w:val="0070C0"/>
                <w:sz w:val="20"/>
                <w:lang w:eastAsia="en-US"/>
              </w:rPr>
            </w:pPr>
            <w:r w:rsidRPr="00292154">
              <w:rPr>
                <w:rFonts w:ascii="Arial" w:hAnsi="Arial" w:cs="Arial"/>
                <w:color w:val="0070C0"/>
                <w:sz w:val="20"/>
                <w:lang w:eastAsia="en-US"/>
              </w:rPr>
              <w:t>T</w:t>
            </w:r>
          </w:p>
        </w:tc>
      </w:tr>
      <w:tr w:rsidR="00292154" w:rsidRPr="00380D27" w:rsidTr="00B17491">
        <w:trPr>
          <w:cantSplit/>
          <w:trHeight w:val="567"/>
        </w:trPr>
        <w:tc>
          <w:tcPr>
            <w:tcW w:w="425" w:type="dxa"/>
            <w:tcBorders>
              <w:top w:val="nil"/>
              <w:bottom w:val="double" w:sz="4" w:space="0" w:color="auto"/>
            </w:tcBorders>
            <w:vAlign w:val="center"/>
          </w:tcPr>
          <w:p w:rsidR="00292154" w:rsidRPr="00292154" w:rsidRDefault="001C3C32" w:rsidP="004F0961">
            <w:pPr>
              <w:jc w:val="center"/>
              <w:rPr>
                <w:rFonts w:ascii="Arial" w:hAnsi="Arial" w:cs="Arial"/>
                <w:color w:val="0070C0"/>
                <w:sz w:val="20"/>
                <w:lang w:eastAsia="en-US"/>
              </w:rPr>
            </w:pPr>
            <w:ins w:id="55" w:author="Christine Carminati" w:date="2018-05-07T14:15:00Z">
              <w:r>
                <w:rPr>
                  <w:rFonts w:ascii="Arial" w:hAnsi="Arial" w:cs="Arial"/>
                  <w:color w:val="0070C0"/>
                  <w:sz w:val="20"/>
                  <w:lang w:eastAsia="en-US"/>
                </w:rPr>
                <w:t>A</w:t>
              </w:r>
            </w:ins>
          </w:p>
        </w:tc>
        <w:tc>
          <w:tcPr>
            <w:tcW w:w="1135" w:type="dxa"/>
            <w:tcBorders>
              <w:top w:val="nil"/>
              <w:bottom w:val="double" w:sz="4" w:space="0" w:color="auto"/>
            </w:tcBorders>
            <w:vAlign w:val="center"/>
          </w:tcPr>
          <w:p w:rsidR="00292154" w:rsidRPr="00292154" w:rsidRDefault="00292154" w:rsidP="00841BD0">
            <w:pPr>
              <w:jc w:val="center"/>
              <w:rPr>
                <w:rFonts w:ascii="Arial" w:hAnsi="Arial" w:cs="Arial"/>
                <w:color w:val="0070C0"/>
                <w:sz w:val="20"/>
                <w:lang w:eastAsia="en-US"/>
              </w:rPr>
            </w:pPr>
            <w:r w:rsidRPr="00292154">
              <w:rPr>
                <w:rFonts w:ascii="Arial" w:hAnsi="Arial" w:cs="Arial"/>
                <w:color w:val="0070C0"/>
                <w:sz w:val="20"/>
                <w:lang w:val="es-ES_tradnl" w:eastAsia="en-US"/>
              </w:rPr>
              <w:t>US-28-16</w:t>
            </w:r>
          </w:p>
        </w:tc>
        <w:tc>
          <w:tcPr>
            <w:tcW w:w="425" w:type="dxa"/>
            <w:tcBorders>
              <w:top w:val="nil"/>
              <w:bottom w:val="double" w:sz="4" w:space="0" w:color="auto"/>
            </w:tcBorders>
            <w:vAlign w:val="center"/>
          </w:tcPr>
          <w:p w:rsidR="00292154" w:rsidRPr="00292154" w:rsidRDefault="00292154" w:rsidP="004F0961">
            <w:pPr>
              <w:ind w:left="-108" w:right="-108"/>
              <w:jc w:val="center"/>
              <w:rPr>
                <w:rFonts w:ascii="Arial" w:hAnsi="Arial" w:cs="Arial"/>
                <w:color w:val="0070C0"/>
                <w:sz w:val="20"/>
                <w:lang w:eastAsia="en-US"/>
              </w:rPr>
            </w:pPr>
            <w:r w:rsidRPr="00292154">
              <w:rPr>
                <w:rFonts w:ascii="Arial" w:hAnsi="Arial" w:cs="Arial"/>
                <w:color w:val="0070C0"/>
                <w:sz w:val="20"/>
                <w:lang w:eastAsia="en-US"/>
              </w:rPr>
              <w:t>20</w:t>
            </w:r>
          </w:p>
        </w:tc>
        <w:tc>
          <w:tcPr>
            <w:tcW w:w="1276" w:type="dxa"/>
            <w:tcBorders>
              <w:top w:val="nil"/>
              <w:bottom w:val="double" w:sz="4" w:space="0" w:color="auto"/>
            </w:tcBorders>
            <w:vAlign w:val="center"/>
          </w:tcPr>
          <w:p w:rsidR="00292154" w:rsidRPr="00292154" w:rsidRDefault="00292154" w:rsidP="004F0961">
            <w:pPr>
              <w:jc w:val="center"/>
              <w:rPr>
                <w:rFonts w:ascii="Arial" w:hAnsi="Arial" w:cs="Arial"/>
                <w:color w:val="0070C0"/>
                <w:sz w:val="20"/>
                <w:lang w:eastAsia="en-US"/>
              </w:rPr>
            </w:pPr>
          </w:p>
        </w:tc>
        <w:tc>
          <w:tcPr>
            <w:tcW w:w="567" w:type="dxa"/>
            <w:tcBorders>
              <w:top w:val="nil"/>
              <w:bottom w:val="double" w:sz="4" w:space="0" w:color="auto"/>
            </w:tcBorders>
            <w:vAlign w:val="center"/>
          </w:tcPr>
          <w:p w:rsidR="00292154" w:rsidRPr="00292154" w:rsidRDefault="00292154" w:rsidP="004F0961">
            <w:pPr>
              <w:jc w:val="center"/>
              <w:rPr>
                <w:rFonts w:ascii="Arial" w:hAnsi="Arial" w:cs="Arial"/>
                <w:color w:val="0070C0"/>
                <w:sz w:val="20"/>
                <w:lang w:eastAsia="en-US"/>
              </w:rPr>
            </w:pPr>
            <w:r w:rsidRPr="00292154">
              <w:rPr>
                <w:rFonts w:ascii="Arial" w:hAnsi="Arial" w:cs="Arial"/>
                <w:color w:val="0070C0"/>
                <w:sz w:val="20"/>
                <w:lang w:eastAsia="en-US"/>
              </w:rPr>
              <w:t>FR</w:t>
            </w:r>
          </w:p>
        </w:tc>
        <w:tc>
          <w:tcPr>
            <w:tcW w:w="425" w:type="dxa"/>
            <w:tcBorders>
              <w:top w:val="nil"/>
              <w:bottom w:val="double" w:sz="4" w:space="0" w:color="auto"/>
              <w:right w:val="nil"/>
            </w:tcBorders>
            <w:vAlign w:val="center"/>
          </w:tcPr>
          <w:p w:rsidR="00292154" w:rsidRPr="00292154" w:rsidRDefault="00292154" w:rsidP="004F0961">
            <w:pPr>
              <w:jc w:val="center"/>
              <w:rPr>
                <w:rFonts w:ascii="Arial" w:hAnsi="Arial" w:cs="Arial"/>
                <w:vanish/>
                <w:color w:val="0070C0"/>
                <w:sz w:val="20"/>
                <w:lang w:eastAsia="en-US"/>
              </w:rPr>
            </w:pPr>
            <w:r w:rsidRPr="00292154">
              <w:rPr>
                <w:rFonts w:ascii="Arial" w:hAnsi="Arial" w:cs="Arial"/>
                <w:vanish/>
                <w:color w:val="0070C0"/>
                <w:sz w:val="20"/>
                <w:lang w:eastAsia="en-US"/>
              </w:rPr>
              <w:t>M</w:t>
            </w:r>
          </w:p>
        </w:tc>
        <w:tc>
          <w:tcPr>
            <w:tcW w:w="1134" w:type="dxa"/>
            <w:tcBorders>
              <w:top w:val="nil"/>
              <w:left w:val="nil"/>
              <w:bottom w:val="double" w:sz="4" w:space="0" w:color="auto"/>
            </w:tcBorders>
            <w:vAlign w:val="center"/>
          </w:tcPr>
          <w:p w:rsidR="00292154" w:rsidRPr="00292154" w:rsidRDefault="00292154" w:rsidP="004F0961">
            <w:pPr>
              <w:jc w:val="center"/>
              <w:rPr>
                <w:rFonts w:ascii="Arial" w:hAnsi="Arial" w:cs="Arial"/>
                <w:color w:val="0070C0"/>
                <w:sz w:val="20"/>
                <w:lang w:eastAsia="en-US"/>
              </w:rPr>
            </w:pPr>
            <w:proofErr w:type="spellStart"/>
            <w:r w:rsidRPr="00292154">
              <w:rPr>
                <w:rFonts w:ascii="Arial" w:hAnsi="Arial" w:cs="Arial"/>
                <w:color w:val="0070C0"/>
                <w:sz w:val="20"/>
                <w:lang w:eastAsia="en-US"/>
              </w:rPr>
              <w:t>ajouter</w:t>
            </w:r>
            <w:proofErr w:type="spellEnd"/>
          </w:p>
        </w:tc>
        <w:tc>
          <w:tcPr>
            <w:tcW w:w="3544" w:type="dxa"/>
            <w:tcBorders>
              <w:top w:val="nil"/>
              <w:bottom w:val="double" w:sz="4" w:space="0" w:color="auto"/>
            </w:tcBorders>
            <w:vAlign w:val="center"/>
          </w:tcPr>
          <w:p w:rsidR="00292154" w:rsidRPr="00292154" w:rsidRDefault="00292154" w:rsidP="004F0961">
            <w:pPr>
              <w:rPr>
                <w:rFonts w:ascii="Arial" w:hAnsi="Arial" w:cs="Arial"/>
                <w:color w:val="0070C0"/>
                <w:sz w:val="20"/>
                <w:lang w:eastAsia="en-US"/>
              </w:rPr>
            </w:pPr>
          </w:p>
        </w:tc>
        <w:tc>
          <w:tcPr>
            <w:tcW w:w="4253" w:type="dxa"/>
            <w:tcBorders>
              <w:top w:val="nil"/>
              <w:bottom w:val="double" w:sz="4" w:space="0" w:color="auto"/>
            </w:tcBorders>
            <w:shd w:val="clear" w:color="auto" w:fill="auto"/>
            <w:vAlign w:val="center"/>
          </w:tcPr>
          <w:p w:rsidR="00292154" w:rsidRPr="00292154" w:rsidRDefault="00292154" w:rsidP="00841BD0">
            <w:pPr>
              <w:rPr>
                <w:rFonts w:ascii="Arial" w:hAnsi="Arial" w:cs="Arial"/>
                <w:color w:val="0070C0"/>
                <w:sz w:val="20"/>
                <w:lang w:val="fr-CH" w:eastAsia="en-US"/>
              </w:rPr>
            </w:pPr>
            <w:r w:rsidRPr="00292154">
              <w:rPr>
                <w:rFonts w:ascii="Arial" w:hAnsi="Arial" w:cs="Arial"/>
                <w:color w:val="0070C0"/>
                <w:sz w:val="20"/>
                <w:lang w:val="fr-CH" w:eastAsia="en-US"/>
              </w:rPr>
              <w:t>distributeurs non métalliques de papier hygiénique</w:t>
            </w:r>
          </w:p>
        </w:tc>
        <w:tc>
          <w:tcPr>
            <w:tcW w:w="566" w:type="dxa"/>
            <w:tcBorders>
              <w:top w:val="nil"/>
              <w:bottom w:val="double" w:sz="4" w:space="0" w:color="auto"/>
            </w:tcBorders>
            <w:vAlign w:val="center"/>
          </w:tcPr>
          <w:p w:rsidR="00292154" w:rsidRPr="00292154" w:rsidRDefault="00292154" w:rsidP="004F0961">
            <w:pPr>
              <w:jc w:val="center"/>
              <w:rPr>
                <w:rFonts w:ascii="Arial" w:hAnsi="Arial" w:cs="Arial"/>
                <w:color w:val="0070C0"/>
                <w:sz w:val="20"/>
                <w:lang w:val="fr-CH" w:eastAsia="en-US"/>
              </w:rPr>
            </w:pPr>
          </w:p>
        </w:tc>
        <w:tc>
          <w:tcPr>
            <w:tcW w:w="2551" w:type="dxa"/>
            <w:tcBorders>
              <w:top w:val="nil"/>
              <w:bottom w:val="double" w:sz="4" w:space="0" w:color="auto"/>
            </w:tcBorders>
          </w:tcPr>
          <w:p w:rsidR="00292154" w:rsidRPr="00292154" w:rsidRDefault="00292154" w:rsidP="004F0961">
            <w:pPr>
              <w:rPr>
                <w:rFonts w:ascii="Arial" w:hAnsi="Arial" w:cs="Arial"/>
                <w:color w:val="0070C0"/>
                <w:sz w:val="20"/>
                <w:lang w:val="fr-CH" w:eastAsia="en-US"/>
              </w:rPr>
            </w:pPr>
          </w:p>
        </w:tc>
        <w:tc>
          <w:tcPr>
            <w:tcW w:w="3402" w:type="dxa"/>
            <w:tcBorders>
              <w:top w:val="nil"/>
              <w:bottom w:val="double" w:sz="4" w:space="0" w:color="auto"/>
            </w:tcBorders>
          </w:tcPr>
          <w:p w:rsidR="00292154" w:rsidRPr="00292154" w:rsidRDefault="00292154" w:rsidP="004F0961">
            <w:pPr>
              <w:rPr>
                <w:rFonts w:ascii="Arial" w:hAnsi="Arial" w:cs="Arial"/>
                <w:color w:val="0070C0"/>
                <w:sz w:val="20"/>
                <w:lang w:val="fr-CH" w:eastAsia="en-US"/>
              </w:rPr>
            </w:pPr>
          </w:p>
        </w:tc>
        <w:tc>
          <w:tcPr>
            <w:tcW w:w="2835" w:type="dxa"/>
            <w:tcBorders>
              <w:top w:val="nil"/>
              <w:bottom w:val="double" w:sz="4" w:space="0" w:color="auto"/>
            </w:tcBorders>
          </w:tcPr>
          <w:p w:rsidR="00292154" w:rsidRPr="005E52CE" w:rsidRDefault="00292154" w:rsidP="004F0961">
            <w:pPr>
              <w:rPr>
                <w:rFonts w:ascii="Arial" w:hAnsi="Arial" w:cs="Arial"/>
                <w:color w:val="0070C0"/>
                <w:sz w:val="20"/>
                <w:lang w:val="fr-CH" w:eastAsia="en-US"/>
              </w:rPr>
            </w:pPr>
          </w:p>
        </w:tc>
        <w:tc>
          <w:tcPr>
            <w:tcW w:w="340" w:type="dxa"/>
            <w:tcBorders>
              <w:top w:val="nil"/>
              <w:bottom w:val="double" w:sz="4" w:space="0" w:color="auto"/>
            </w:tcBorders>
            <w:vAlign w:val="center"/>
          </w:tcPr>
          <w:p w:rsidR="00292154" w:rsidRPr="00292154" w:rsidRDefault="00292154" w:rsidP="00B17491">
            <w:pPr>
              <w:jc w:val="center"/>
              <w:rPr>
                <w:ins w:id="56" w:author="Christine Carminati" w:date="2018-05-07T13:53:00Z"/>
                <w:rFonts w:ascii="Arial" w:hAnsi="Arial" w:cs="Arial"/>
                <w:color w:val="0070C0"/>
                <w:sz w:val="20"/>
                <w:lang w:val="fr-CH" w:eastAsia="en-US"/>
              </w:rPr>
            </w:pPr>
            <w:r w:rsidRPr="00292154">
              <w:rPr>
                <w:rFonts w:ascii="Arial" w:hAnsi="Arial" w:cs="Arial"/>
                <w:color w:val="0070C0"/>
                <w:sz w:val="20"/>
                <w:lang w:val="fr-CH" w:eastAsia="en-US"/>
              </w:rPr>
              <w:t>T</w:t>
            </w:r>
          </w:p>
        </w:tc>
      </w:tr>
      <w:tr w:rsidR="00260024" w:rsidTr="00B17491">
        <w:trPr>
          <w:cantSplit/>
          <w:trHeight w:val="567"/>
        </w:trPr>
        <w:tc>
          <w:tcPr>
            <w:tcW w:w="425" w:type="dxa"/>
            <w:tcBorders>
              <w:top w:val="double" w:sz="4" w:space="0" w:color="auto"/>
              <w:bottom w:val="nil"/>
            </w:tcBorders>
            <w:shd w:val="clear" w:color="auto" w:fill="D9D9D9" w:themeFill="background1" w:themeFillShade="D9"/>
            <w:vAlign w:val="center"/>
          </w:tcPr>
          <w:p w:rsidR="00260024" w:rsidRPr="00A63EEF" w:rsidRDefault="001C3C32" w:rsidP="004F0961">
            <w:pPr>
              <w:jc w:val="center"/>
              <w:rPr>
                <w:rFonts w:ascii="Arial" w:hAnsi="Arial" w:cs="Arial"/>
                <w:sz w:val="20"/>
                <w:lang w:val="fr-CH" w:eastAsia="en-US"/>
              </w:rPr>
            </w:pPr>
            <w:ins w:id="57" w:author="Christine Carminati" w:date="2018-05-07T14:15:00Z">
              <w:r>
                <w:rPr>
                  <w:rFonts w:ascii="Arial" w:hAnsi="Arial" w:cs="Arial"/>
                  <w:sz w:val="20"/>
                  <w:lang w:val="fr-CH" w:eastAsia="en-US"/>
                </w:rPr>
                <w:t>W</w:t>
              </w:r>
            </w:ins>
          </w:p>
        </w:tc>
        <w:tc>
          <w:tcPr>
            <w:tcW w:w="1135" w:type="dxa"/>
            <w:tcBorders>
              <w:top w:val="double" w:sz="4" w:space="0" w:color="auto"/>
              <w:bottom w:val="nil"/>
            </w:tcBorders>
            <w:shd w:val="clear" w:color="auto" w:fill="D9D9D9" w:themeFill="background1" w:themeFillShade="D9"/>
            <w:vAlign w:val="center"/>
          </w:tcPr>
          <w:p w:rsidR="00260024" w:rsidRPr="00CE1E50" w:rsidRDefault="00260024" w:rsidP="004F0961">
            <w:pPr>
              <w:jc w:val="center"/>
              <w:rPr>
                <w:rFonts w:ascii="Arial" w:hAnsi="Arial" w:cs="Arial"/>
                <w:sz w:val="20"/>
                <w:lang w:val="es-ES_tradnl" w:eastAsia="en-US"/>
              </w:rPr>
            </w:pPr>
            <w:r>
              <w:rPr>
                <w:rFonts w:ascii="Arial" w:hAnsi="Arial" w:cs="Arial"/>
                <w:sz w:val="20"/>
                <w:lang w:val="es-ES_tradnl" w:eastAsia="en-US"/>
              </w:rPr>
              <w:t>US</w:t>
            </w:r>
            <w:r w:rsidRPr="00CE1E50">
              <w:rPr>
                <w:rFonts w:ascii="Arial" w:hAnsi="Arial" w:cs="Arial"/>
                <w:sz w:val="20"/>
                <w:lang w:val="es-ES_tradnl" w:eastAsia="en-US"/>
              </w:rPr>
              <w:t>-2</w:t>
            </w:r>
            <w:r>
              <w:rPr>
                <w:rFonts w:ascii="Arial" w:hAnsi="Arial" w:cs="Arial"/>
                <w:sz w:val="20"/>
                <w:lang w:val="es-ES_tradnl" w:eastAsia="en-US"/>
              </w:rPr>
              <w:t>8</w:t>
            </w:r>
            <w:r w:rsidRPr="00CE1E50">
              <w:rPr>
                <w:rFonts w:ascii="Arial" w:hAnsi="Arial" w:cs="Arial"/>
                <w:sz w:val="20"/>
                <w:lang w:val="es-ES_tradnl" w:eastAsia="en-US"/>
              </w:rPr>
              <w:t>-</w:t>
            </w:r>
            <w:r>
              <w:rPr>
                <w:rFonts w:ascii="Arial" w:hAnsi="Arial" w:cs="Arial"/>
                <w:sz w:val="20"/>
                <w:lang w:val="es-ES_tradnl" w:eastAsia="en-US"/>
              </w:rPr>
              <w:t>17</w:t>
            </w:r>
          </w:p>
        </w:tc>
        <w:tc>
          <w:tcPr>
            <w:tcW w:w="425" w:type="dxa"/>
            <w:tcBorders>
              <w:top w:val="double" w:sz="4" w:space="0" w:color="auto"/>
              <w:bottom w:val="nil"/>
            </w:tcBorders>
            <w:shd w:val="clear" w:color="auto" w:fill="D9D9D9" w:themeFill="background1" w:themeFillShade="D9"/>
            <w:vAlign w:val="center"/>
          </w:tcPr>
          <w:p w:rsidR="00260024" w:rsidRPr="00CE1E50" w:rsidRDefault="00260024" w:rsidP="004F0961">
            <w:pPr>
              <w:ind w:left="-108" w:right="-108"/>
              <w:jc w:val="center"/>
              <w:rPr>
                <w:rFonts w:ascii="Arial" w:hAnsi="Arial" w:cs="Arial"/>
                <w:sz w:val="20"/>
                <w:lang w:eastAsia="en-US"/>
              </w:rPr>
            </w:pPr>
            <w:r>
              <w:rPr>
                <w:rFonts w:ascii="Arial" w:hAnsi="Arial" w:cs="Arial"/>
                <w:sz w:val="20"/>
                <w:lang w:eastAsia="en-US"/>
              </w:rPr>
              <w:t>21</w:t>
            </w:r>
          </w:p>
        </w:tc>
        <w:tc>
          <w:tcPr>
            <w:tcW w:w="1276" w:type="dxa"/>
            <w:tcBorders>
              <w:top w:val="double" w:sz="4" w:space="0" w:color="auto"/>
              <w:bottom w:val="nil"/>
            </w:tcBorders>
            <w:shd w:val="clear" w:color="auto" w:fill="D9D9D9" w:themeFill="background1" w:themeFillShade="D9"/>
            <w:vAlign w:val="center"/>
          </w:tcPr>
          <w:p w:rsidR="00260024" w:rsidRPr="00CE1E50" w:rsidRDefault="00260024" w:rsidP="004F0961">
            <w:pPr>
              <w:ind w:left="-108" w:right="-108"/>
              <w:jc w:val="center"/>
              <w:rPr>
                <w:rFonts w:ascii="Arial" w:hAnsi="Arial" w:cs="Arial"/>
                <w:sz w:val="20"/>
                <w:lang w:eastAsia="en-US"/>
              </w:rPr>
            </w:pPr>
            <w:r>
              <w:rPr>
                <w:rFonts w:ascii="Arial" w:hAnsi="Arial" w:cs="Arial"/>
                <w:sz w:val="20"/>
                <w:lang w:eastAsia="en-US"/>
              </w:rPr>
              <w:t>210335</w:t>
            </w:r>
          </w:p>
        </w:tc>
        <w:tc>
          <w:tcPr>
            <w:tcW w:w="567" w:type="dxa"/>
            <w:tcBorders>
              <w:top w:val="double" w:sz="4" w:space="0" w:color="auto"/>
              <w:bottom w:val="nil"/>
            </w:tcBorders>
            <w:shd w:val="clear" w:color="auto" w:fill="D9D9D9" w:themeFill="background1" w:themeFillShade="D9"/>
            <w:vAlign w:val="center"/>
          </w:tcPr>
          <w:p w:rsidR="00260024" w:rsidRPr="00CE1E50" w:rsidRDefault="00260024" w:rsidP="004F0961">
            <w:pPr>
              <w:jc w:val="center"/>
              <w:rPr>
                <w:rFonts w:ascii="Arial" w:hAnsi="Arial" w:cs="Arial"/>
                <w:sz w:val="20"/>
                <w:lang w:eastAsia="en-US"/>
              </w:rPr>
            </w:pPr>
            <w:r w:rsidRPr="00CE1E50">
              <w:rPr>
                <w:rFonts w:ascii="Arial" w:hAnsi="Arial" w:cs="Arial"/>
                <w:sz w:val="20"/>
                <w:lang w:eastAsia="en-US"/>
              </w:rPr>
              <w:t>EN</w:t>
            </w:r>
          </w:p>
        </w:tc>
        <w:tc>
          <w:tcPr>
            <w:tcW w:w="425" w:type="dxa"/>
            <w:tcBorders>
              <w:top w:val="double" w:sz="4" w:space="0" w:color="auto"/>
              <w:bottom w:val="nil"/>
              <w:right w:val="nil"/>
            </w:tcBorders>
            <w:shd w:val="clear" w:color="auto" w:fill="D9D9D9" w:themeFill="background1" w:themeFillShade="D9"/>
            <w:vAlign w:val="center"/>
          </w:tcPr>
          <w:p w:rsidR="00260024" w:rsidRPr="008E3980" w:rsidRDefault="00260024" w:rsidP="004F0961">
            <w:pPr>
              <w:jc w:val="center"/>
              <w:rPr>
                <w:rFonts w:ascii="Arial" w:hAnsi="Arial" w:cs="Arial"/>
                <w:vanish/>
                <w:sz w:val="20"/>
                <w:lang w:eastAsia="en-US"/>
              </w:rPr>
            </w:pPr>
            <w:r w:rsidRPr="008E3980">
              <w:rPr>
                <w:rFonts w:ascii="Arial" w:hAnsi="Arial" w:cs="Arial"/>
                <w:vanish/>
                <w:sz w:val="20"/>
                <w:lang w:eastAsia="en-US"/>
              </w:rPr>
              <w:t>M</w:t>
            </w:r>
          </w:p>
        </w:tc>
        <w:tc>
          <w:tcPr>
            <w:tcW w:w="1134" w:type="dxa"/>
            <w:tcBorders>
              <w:top w:val="double" w:sz="4" w:space="0" w:color="auto"/>
              <w:left w:val="nil"/>
              <w:bottom w:val="nil"/>
            </w:tcBorders>
            <w:shd w:val="clear" w:color="auto" w:fill="D9D9D9" w:themeFill="background1" w:themeFillShade="D9"/>
            <w:vAlign w:val="center"/>
          </w:tcPr>
          <w:p w:rsidR="00260024" w:rsidRPr="00CE1E50" w:rsidRDefault="00260024" w:rsidP="004F0961">
            <w:pPr>
              <w:jc w:val="center"/>
              <w:rPr>
                <w:rFonts w:ascii="Arial" w:hAnsi="Arial" w:cs="Arial"/>
                <w:sz w:val="20"/>
                <w:lang w:eastAsia="en-US"/>
              </w:rPr>
            </w:pPr>
            <w:r>
              <w:rPr>
                <w:rFonts w:ascii="Arial" w:hAnsi="Arial" w:cs="Arial"/>
                <w:sz w:val="20"/>
                <w:lang w:eastAsia="en-US"/>
              </w:rPr>
              <w:t>Change &amp; Transfer</w:t>
            </w:r>
          </w:p>
        </w:tc>
        <w:tc>
          <w:tcPr>
            <w:tcW w:w="3544" w:type="dxa"/>
            <w:tcBorders>
              <w:top w:val="double" w:sz="4" w:space="0" w:color="auto"/>
              <w:bottom w:val="nil"/>
            </w:tcBorders>
            <w:shd w:val="clear" w:color="auto" w:fill="D9D9D9" w:themeFill="background1" w:themeFillShade="D9"/>
            <w:vAlign w:val="center"/>
          </w:tcPr>
          <w:p w:rsidR="00260024" w:rsidRPr="00D233F0" w:rsidRDefault="00260024" w:rsidP="004F0961">
            <w:pPr>
              <w:rPr>
                <w:rFonts w:ascii="Arial" w:hAnsi="Arial" w:cs="Arial"/>
                <w:bCs/>
                <w:color w:val="333333"/>
                <w:sz w:val="20"/>
              </w:rPr>
            </w:pPr>
            <w:r w:rsidRPr="00D233F0">
              <w:rPr>
                <w:rFonts w:ascii="Arial" w:hAnsi="Arial" w:cs="Arial"/>
                <w:bCs/>
                <w:color w:val="333333"/>
                <w:sz w:val="20"/>
              </w:rPr>
              <w:t>toilet paper holders</w:t>
            </w:r>
          </w:p>
        </w:tc>
        <w:tc>
          <w:tcPr>
            <w:tcW w:w="4253" w:type="dxa"/>
            <w:tcBorders>
              <w:top w:val="double" w:sz="4" w:space="0" w:color="auto"/>
              <w:bottom w:val="nil"/>
            </w:tcBorders>
            <w:shd w:val="clear" w:color="auto" w:fill="D9D9D9" w:themeFill="background1" w:themeFillShade="D9"/>
            <w:vAlign w:val="center"/>
          </w:tcPr>
          <w:p w:rsidR="00260024" w:rsidRPr="00D233F0" w:rsidRDefault="00260024" w:rsidP="00C92F28">
            <w:pPr>
              <w:rPr>
                <w:rFonts w:ascii="Arial" w:hAnsi="Arial" w:cs="Arial"/>
                <w:sz w:val="20"/>
              </w:rPr>
            </w:pPr>
            <w:r w:rsidRPr="00D233F0">
              <w:rPr>
                <w:rFonts w:ascii="Arial" w:hAnsi="Arial" w:cs="Arial"/>
                <w:bCs/>
                <w:color w:val="333333"/>
                <w:sz w:val="20"/>
              </w:rPr>
              <w:t xml:space="preserve">toilet paper holders </w:t>
            </w:r>
            <w:r>
              <w:rPr>
                <w:rFonts w:ascii="Arial" w:hAnsi="Arial" w:cs="Arial"/>
                <w:sz w:val="20"/>
              </w:rPr>
              <w:t>of metal</w:t>
            </w:r>
          </w:p>
        </w:tc>
        <w:tc>
          <w:tcPr>
            <w:tcW w:w="566" w:type="dxa"/>
            <w:tcBorders>
              <w:top w:val="double" w:sz="4" w:space="0" w:color="auto"/>
              <w:bottom w:val="nil"/>
            </w:tcBorders>
            <w:shd w:val="clear" w:color="auto" w:fill="D9D9D9" w:themeFill="background1" w:themeFillShade="D9"/>
            <w:vAlign w:val="center"/>
          </w:tcPr>
          <w:p w:rsidR="00260024" w:rsidRDefault="00260024" w:rsidP="004F0961">
            <w:pPr>
              <w:jc w:val="center"/>
              <w:rPr>
                <w:rFonts w:ascii="Arial" w:hAnsi="Arial" w:cs="Arial"/>
                <w:noProof/>
                <w:sz w:val="20"/>
                <w:lang w:eastAsia="en-US"/>
              </w:rPr>
            </w:pPr>
            <w:r>
              <w:rPr>
                <w:rFonts w:ascii="Arial" w:hAnsi="Arial" w:cs="Arial"/>
                <w:noProof/>
                <w:sz w:val="20"/>
                <w:lang w:eastAsia="en-US"/>
              </w:rPr>
              <w:t>6</w:t>
            </w:r>
          </w:p>
        </w:tc>
        <w:tc>
          <w:tcPr>
            <w:tcW w:w="2551" w:type="dxa"/>
            <w:tcBorders>
              <w:top w:val="double" w:sz="4" w:space="0" w:color="auto"/>
              <w:bottom w:val="nil"/>
            </w:tcBorders>
            <w:shd w:val="clear" w:color="auto" w:fill="D9D9D9" w:themeFill="background1" w:themeFillShade="D9"/>
          </w:tcPr>
          <w:p w:rsidR="00260024" w:rsidRPr="00CE1E50" w:rsidRDefault="00260024" w:rsidP="00C92F28">
            <w:pPr>
              <w:rPr>
                <w:rFonts w:ascii="Arial" w:hAnsi="Arial" w:cs="Arial"/>
                <w:sz w:val="20"/>
                <w:lang w:eastAsia="en-US"/>
              </w:rPr>
            </w:pPr>
            <w:r>
              <w:rPr>
                <w:rFonts w:ascii="Arial" w:hAnsi="Arial" w:cs="Arial"/>
                <w:noProof/>
                <w:sz w:val="20"/>
                <w:lang w:eastAsia="en-US"/>
              </w:rPr>
              <w:drawing>
                <wp:inline distT="0" distB="0" distL="0" distR="0" wp14:anchorId="0156F7B1" wp14:editId="0068E738">
                  <wp:extent cx="1432560" cy="110363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2560" cy="1103630"/>
                          </a:xfrm>
                          <a:prstGeom prst="rect">
                            <a:avLst/>
                          </a:prstGeom>
                          <a:noFill/>
                        </pic:spPr>
                      </pic:pic>
                    </a:graphicData>
                  </a:graphic>
                </wp:inline>
              </w:drawing>
            </w:r>
          </w:p>
        </w:tc>
        <w:tc>
          <w:tcPr>
            <w:tcW w:w="3402" w:type="dxa"/>
            <w:tcBorders>
              <w:top w:val="double" w:sz="4" w:space="0" w:color="auto"/>
              <w:bottom w:val="nil"/>
            </w:tcBorders>
            <w:shd w:val="clear" w:color="auto" w:fill="D9D9D9" w:themeFill="background1" w:themeFillShade="D9"/>
          </w:tcPr>
          <w:p w:rsidR="00260024" w:rsidRPr="005E5D6A" w:rsidRDefault="00260024" w:rsidP="004F0961">
            <w:pPr>
              <w:rPr>
                <w:rFonts w:ascii="Arial" w:hAnsi="Arial" w:cs="Arial"/>
                <w:sz w:val="20"/>
                <w:lang w:eastAsia="en-US"/>
              </w:rPr>
            </w:pPr>
            <w:r>
              <w:rPr>
                <w:rFonts w:ascii="Arial" w:hAnsi="Arial" w:cs="Arial"/>
                <w:sz w:val="20"/>
                <w:lang w:eastAsia="en-US"/>
              </w:rPr>
              <w:t>IB: unchanged</w:t>
            </w:r>
            <w:r>
              <w:rPr>
                <w:rFonts w:ascii="Arial" w:hAnsi="Arial" w:cs="Arial"/>
                <w:sz w:val="20"/>
                <w:lang w:eastAsia="en-US"/>
              </w:rPr>
              <w:br/>
            </w:r>
            <w:r w:rsidRPr="00B72080">
              <w:rPr>
                <w:rFonts w:ascii="Arial" w:hAnsi="Arial" w:cs="Arial"/>
                <w:sz w:val="20"/>
                <w:lang w:eastAsia="en-US"/>
              </w:rPr>
              <w:t>Preferably in Cl. 21 as it is a holder, not a dispenser. However, if considered as dispensers, toilet paper holders could also be classified in classes 6 and 20, of metal/not of metal.</w:t>
            </w:r>
          </w:p>
        </w:tc>
        <w:tc>
          <w:tcPr>
            <w:tcW w:w="2835" w:type="dxa"/>
            <w:tcBorders>
              <w:top w:val="double" w:sz="4" w:space="0" w:color="auto"/>
              <w:bottom w:val="nil"/>
            </w:tcBorders>
            <w:shd w:val="clear" w:color="auto" w:fill="D9D9D9" w:themeFill="background1" w:themeFillShade="D9"/>
          </w:tcPr>
          <w:p w:rsidR="00260024" w:rsidRPr="005E52CE" w:rsidRDefault="00260024" w:rsidP="00C92F28">
            <w:pPr>
              <w:rPr>
                <w:rFonts w:ascii="Arial" w:hAnsi="Arial" w:cs="Arial"/>
                <w:sz w:val="18"/>
                <w:szCs w:val="18"/>
                <w:lang w:eastAsia="en-US"/>
              </w:rPr>
            </w:pPr>
            <w:r w:rsidRPr="005E52CE">
              <w:rPr>
                <w:rFonts w:ascii="Arial" w:hAnsi="Arial" w:cs="Arial"/>
                <w:sz w:val="18"/>
                <w:szCs w:val="18"/>
                <w:lang w:eastAsia="en-US"/>
              </w:rPr>
              <w:t>USPTO modifies the proposal from “</w:t>
            </w:r>
            <w:r w:rsidRPr="005E52CE">
              <w:rPr>
                <w:rFonts w:ascii="Arial" w:hAnsi="Arial" w:cs="Arial"/>
                <w:color w:val="FF0000"/>
                <w:sz w:val="18"/>
                <w:szCs w:val="18"/>
                <w:lang w:eastAsia="en-US"/>
              </w:rPr>
              <w:t>toilet paper dispensers for household use</w:t>
            </w:r>
            <w:r w:rsidRPr="005E52CE">
              <w:rPr>
                <w:rFonts w:ascii="Arial" w:hAnsi="Arial" w:cs="Arial"/>
                <w:sz w:val="18"/>
                <w:szCs w:val="18"/>
                <w:lang w:eastAsia="en-US"/>
              </w:rPr>
              <w:t xml:space="preserve">” to the current proposal to </w:t>
            </w:r>
            <w:r w:rsidRPr="005E52CE">
              <w:rPr>
                <w:rFonts w:ascii="Arial" w:hAnsi="Arial" w:cs="Arial"/>
                <w:color w:val="00B050"/>
                <w:sz w:val="18"/>
                <w:szCs w:val="18"/>
                <w:lang w:eastAsia="en-US"/>
              </w:rPr>
              <w:t>change and transfer</w:t>
            </w:r>
            <w:r w:rsidRPr="005E52CE">
              <w:rPr>
                <w:rFonts w:ascii="Arial" w:hAnsi="Arial" w:cs="Arial"/>
                <w:sz w:val="18"/>
                <w:szCs w:val="18"/>
                <w:lang w:eastAsia="en-US"/>
              </w:rPr>
              <w:t xml:space="preserve"> Basic No. 210335 to </w:t>
            </w:r>
            <w:r w:rsidRPr="005E52CE">
              <w:rPr>
                <w:rFonts w:ascii="Arial" w:hAnsi="Arial" w:cs="Arial"/>
                <w:color w:val="00B050"/>
                <w:sz w:val="18"/>
                <w:szCs w:val="18"/>
                <w:lang w:eastAsia="en-US"/>
              </w:rPr>
              <w:t>Class 6</w:t>
            </w:r>
            <w:r w:rsidRPr="005E52CE">
              <w:rPr>
                <w:rFonts w:ascii="Arial" w:hAnsi="Arial" w:cs="Arial"/>
                <w:sz w:val="18"/>
                <w:szCs w:val="18"/>
                <w:lang w:eastAsia="en-US"/>
              </w:rPr>
              <w:t>.</w:t>
            </w:r>
            <w:r w:rsidRPr="005E52CE">
              <w:rPr>
                <w:rFonts w:ascii="Arial" w:hAnsi="Arial" w:cs="Arial"/>
                <w:sz w:val="18"/>
                <w:szCs w:val="18"/>
                <w:lang w:eastAsia="en-US"/>
              </w:rPr>
              <w:br/>
              <w:t>The IB prefers to classify the term “toilet paper holders” in Class 21 because, the IB says, “it is a holder.” However, the justification for classifying the goods in Class 21 is not clear. Holders are classified in various classes depending on the nature of the goods, or in the same class as the goods for which the holder is intended. See, for example, “blade holder [parts of machines]” Basic No. 070220), “saw holders” (Basic No 080186), “pencil holders” (Basic No. 160113), among others.</w:t>
            </w:r>
            <w:r w:rsidRPr="005E52CE">
              <w:rPr>
                <w:rFonts w:ascii="Arial" w:hAnsi="Arial" w:cs="Arial"/>
                <w:sz w:val="18"/>
                <w:szCs w:val="18"/>
                <w:lang w:eastAsia="en-US"/>
              </w:rPr>
              <w:br/>
              <w:t>USPTO prefers classification based on material composition, in Class 6 when metal or Class 20 when not of metal, because the function of the goods does not appear to be covered by the Nice Classification. See General Remarks, Goods (a).</w:t>
            </w:r>
          </w:p>
        </w:tc>
        <w:tc>
          <w:tcPr>
            <w:tcW w:w="340" w:type="dxa"/>
            <w:tcBorders>
              <w:top w:val="double" w:sz="4" w:space="0" w:color="auto"/>
              <w:bottom w:val="nil"/>
            </w:tcBorders>
            <w:shd w:val="clear" w:color="auto" w:fill="D9D9D9" w:themeFill="background1" w:themeFillShade="D9"/>
            <w:vAlign w:val="center"/>
          </w:tcPr>
          <w:p w:rsidR="00260024" w:rsidRPr="00C92F28" w:rsidRDefault="00260024" w:rsidP="00B17491">
            <w:pPr>
              <w:jc w:val="center"/>
              <w:rPr>
                <w:ins w:id="58" w:author="Christine Carminati" w:date="2018-05-07T13:53:00Z"/>
                <w:rFonts w:ascii="Arial" w:hAnsi="Arial" w:cs="Arial"/>
                <w:b/>
                <w:sz w:val="18"/>
                <w:szCs w:val="18"/>
                <w:lang w:eastAsia="en-US"/>
              </w:rPr>
            </w:pPr>
          </w:p>
        </w:tc>
      </w:tr>
      <w:tr w:rsidR="00260024" w:rsidRPr="00115AE1" w:rsidTr="00B17491">
        <w:trPr>
          <w:cantSplit/>
          <w:trHeight w:val="567"/>
        </w:trPr>
        <w:tc>
          <w:tcPr>
            <w:tcW w:w="425" w:type="dxa"/>
            <w:tcBorders>
              <w:top w:val="nil"/>
              <w:bottom w:val="double" w:sz="4" w:space="0" w:color="auto"/>
            </w:tcBorders>
            <w:vAlign w:val="center"/>
          </w:tcPr>
          <w:p w:rsidR="00260024" w:rsidRPr="00CE1E50" w:rsidRDefault="001C3C32" w:rsidP="004F0961">
            <w:pPr>
              <w:jc w:val="center"/>
              <w:rPr>
                <w:rFonts w:ascii="Arial" w:hAnsi="Arial" w:cs="Arial"/>
                <w:sz w:val="20"/>
                <w:lang w:eastAsia="en-US"/>
              </w:rPr>
            </w:pPr>
            <w:ins w:id="59" w:author="Christine Carminati" w:date="2018-05-07T14:15:00Z">
              <w:r>
                <w:rPr>
                  <w:rFonts w:ascii="Arial" w:hAnsi="Arial" w:cs="Arial"/>
                  <w:sz w:val="20"/>
                  <w:lang w:eastAsia="en-US"/>
                </w:rPr>
                <w:t>W</w:t>
              </w:r>
            </w:ins>
          </w:p>
        </w:tc>
        <w:tc>
          <w:tcPr>
            <w:tcW w:w="1135" w:type="dxa"/>
            <w:tcBorders>
              <w:top w:val="nil"/>
              <w:bottom w:val="double" w:sz="4" w:space="0" w:color="auto"/>
            </w:tcBorders>
            <w:vAlign w:val="center"/>
          </w:tcPr>
          <w:p w:rsidR="00260024" w:rsidRPr="00CE1E50" w:rsidRDefault="00260024" w:rsidP="00C92F28">
            <w:pPr>
              <w:jc w:val="center"/>
              <w:rPr>
                <w:rFonts w:ascii="Arial" w:hAnsi="Arial" w:cs="Arial"/>
                <w:sz w:val="20"/>
                <w:lang w:eastAsia="en-US"/>
              </w:rPr>
            </w:pPr>
            <w:r>
              <w:rPr>
                <w:rFonts w:ascii="Arial" w:hAnsi="Arial" w:cs="Arial"/>
                <w:sz w:val="20"/>
                <w:lang w:val="es-ES_tradnl" w:eastAsia="en-US"/>
              </w:rPr>
              <w:t>US</w:t>
            </w:r>
            <w:r w:rsidRPr="00CE1E50">
              <w:rPr>
                <w:rFonts w:ascii="Arial" w:hAnsi="Arial" w:cs="Arial"/>
                <w:sz w:val="20"/>
                <w:lang w:val="es-ES_tradnl" w:eastAsia="en-US"/>
              </w:rPr>
              <w:t>-2</w:t>
            </w:r>
            <w:r>
              <w:rPr>
                <w:rFonts w:ascii="Arial" w:hAnsi="Arial" w:cs="Arial"/>
                <w:sz w:val="20"/>
                <w:lang w:val="es-ES_tradnl" w:eastAsia="en-US"/>
              </w:rPr>
              <w:t>8</w:t>
            </w:r>
            <w:r w:rsidRPr="00CE1E50">
              <w:rPr>
                <w:rFonts w:ascii="Arial" w:hAnsi="Arial" w:cs="Arial"/>
                <w:sz w:val="20"/>
                <w:lang w:val="es-ES_tradnl" w:eastAsia="en-US"/>
              </w:rPr>
              <w:t>-</w:t>
            </w:r>
            <w:r>
              <w:rPr>
                <w:rFonts w:ascii="Arial" w:hAnsi="Arial" w:cs="Arial"/>
                <w:sz w:val="20"/>
                <w:lang w:val="es-ES_tradnl" w:eastAsia="en-US"/>
              </w:rPr>
              <w:t>17</w:t>
            </w:r>
          </w:p>
        </w:tc>
        <w:tc>
          <w:tcPr>
            <w:tcW w:w="425" w:type="dxa"/>
            <w:tcBorders>
              <w:top w:val="nil"/>
              <w:bottom w:val="double" w:sz="4" w:space="0" w:color="auto"/>
            </w:tcBorders>
            <w:vAlign w:val="center"/>
          </w:tcPr>
          <w:p w:rsidR="00260024" w:rsidRPr="00CE1E50" w:rsidRDefault="00260024" w:rsidP="004F0961">
            <w:pPr>
              <w:ind w:left="-108" w:right="-108"/>
              <w:jc w:val="center"/>
              <w:rPr>
                <w:rFonts w:ascii="Arial" w:hAnsi="Arial" w:cs="Arial"/>
                <w:sz w:val="20"/>
                <w:lang w:eastAsia="en-US"/>
              </w:rPr>
            </w:pPr>
            <w:r>
              <w:rPr>
                <w:rFonts w:ascii="Arial" w:hAnsi="Arial" w:cs="Arial"/>
                <w:sz w:val="20"/>
                <w:lang w:eastAsia="en-US"/>
              </w:rPr>
              <w:t>21</w:t>
            </w:r>
          </w:p>
        </w:tc>
        <w:tc>
          <w:tcPr>
            <w:tcW w:w="1276" w:type="dxa"/>
            <w:tcBorders>
              <w:top w:val="nil"/>
              <w:bottom w:val="double" w:sz="4" w:space="0" w:color="auto"/>
            </w:tcBorders>
            <w:vAlign w:val="center"/>
          </w:tcPr>
          <w:p w:rsidR="00260024" w:rsidRPr="00CE1E50" w:rsidRDefault="00260024" w:rsidP="004F0961">
            <w:pPr>
              <w:ind w:left="-108" w:right="-108"/>
              <w:jc w:val="center"/>
              <w:rPr>
                <w:rFonts w:ascii="Arial" w:hAnsi="Arial" w:cs="Arial"/>
                <w:sz w:val="20"/>
                <w:lang w:eastAsia="en-US"/>
              </w:rPr>
            </w:pPr>
            <w:r>
              <w:rPr>
                <w:rFonts w:ascii="Arial" w:hAnsi="Arial" w:cs="Arial"/>
                <w:sz w:val="20"/>
                <w:lang w:eastAsia="en-US"/>
              </w:rPr>
              <w:t>210335</w:t>
            </w:r>
          </w:p>
        </w:tc>
        <w:tc>
          <w:tcPr>
            <w:tcW w:w="567" w:type="dxa"/>
            <w:tcBorders>
              <w:top w:val="nil"/>
              <w:bottom w:val="double" w:sz="4" w:space="0" w:color="auto"/>
            </w:tcBorders>
            <w:vAlign w:val="center"/>
          </w:tcPr>
          <w:p w:rsidR="00260024" w:rsidRPr="00CE1E50" w:rsidRDefault="00260024" w:rsidP="004F0961">
            <w:pPr>
              <w:jc w:val="center"/>
              <w:rPr>
                <w:rFonts w:ascii="Arial" w:hAnsi="Arial" w:cs="Arial"/>
                <w:sz w:val="20"/>
                <w:lang w:eastAsia="en-US"/>
              </w:rPr>
            </w:pPr>
            <w:r w:rsidRPr="00CE1E50">
              <w:rPr>
                <w:rFonts w:ascii="Arial" w:hAnsi="Arial" w:cs="Arial"/>
                <w:sz w:val="20"/>
                <w:lang w:eastAsia="en-US"/>
              </w:rPr>
              <w:t>FR</w:t>
            </w:r>
          </w:p>
        </w:tc>
        <w:tc>
          <w:tcPr>
            <w:tcW w:w="425" w:type="dxa"/>
            <w:tcBorders>
              <w:top w:val="nil"/>
              <w:bottom w:val="double" w:sz="4" w:space="0" w:color="auto"/>
              <w:right w:val="nil"/>
            </w:tcBorders>
            <w:vAlign w:val="center"/>
          </w:tcPr>
          <w:p w:rsidR="00260024" w:rsidRPr="008E3980" w:rsidRDefault="00260024" w:rsidP="004F0961">
            <w:pPr>
              <w:jc w:val="center"/>
              <w:rPr>
                <w:rFonts w:ascii="Arial" w:hAnsi="Arial" w:cs="Arial"/>
                <w:vanish/>
                <w:sz w:val="20"/>
                <w:lang w:eastAsia="en-US"/>
              </w:rPr>
            </w:pPr>
            <w:r w:rsidRPr="008E3980">
              <w:rPr>
                <w:rFonts w:ascii="Arial" w:hAnsi="Arial" w:cs="Arial"/>
                <w:vanish/>
                <w:sz w:val="20"/>
                <w:lang w:eastAsia="en-US"/>
              </w:rPr>
              <w:t>M</w:t>
            </w:r>
          </w:p>
        </w:tc>
        <w:tc>
          <w:tcPr>
            <w:tcW w:w="1134" w:type="dxa"/>
            <w:tcBorders>
              <w:top w:val="nil"/>
              <w:left w:val="nil"/>
              <w:bottom w:val="double" w:sz="4" w:space="0" w:color="auto"/>
            </w:tcBorders>
            <w:vAlign w:val="center"/>
          </w:tcPr>
          <w:p w:rsidR="00260024" w:rsidRPr="00CE1E50" w:rsidRDefault="00260024" w:rsidP="004F0961">
            <w:pPr>
              <w:jc w:val="center"/>
              <w:rPr>
                <w:rFonts w:ascii="Arial" w:hAnsi="Arial" w:cs="Arial"/>
                <w:sz w:val="20"/>
                <w:lang w:eastAsia="en-US"/>
              </w:rPr>
            </w:pPr>
            <w:r>
              <w:rPr>
                <w:rFonts w:ascii="Arial" w:hAnsi="Arial" w:cs="Arial"/>
                <w:sz w:val="20"/>
                <w:lang w:eastAsia="en-US"/>
              </w:rPr>
              <w:t xml:space="preserve">changer &amp; </w:t>
            </w:r>
            <w:proofErr w:type="spellStart"/>
            <w:r>
              <w:rPr>
                <w:rFonts w:ascii="Arial" w:hAnsi="Arial" w:cs="Arial"/>
                <w:sz w:val="20"/>
                <w:lang w:eastAsia="en-US"/>
              </w:rPr>
              <w:t>transférer</w:t>
            </w:r>
            <w:proofErr w:type="spellEnd"/>
          </w:p>
        </w:tc>
        <w:tc>
          <w:tcPr>
            <w:tcW w:w="3544" w:type="dxa"/>
            <w:tcBorders>
              <w:top w:val="nil"/>
              <w:bottom w:val="double" w:sz="4" w:space="0" w:color="auto"/>
            </w:tcBorders>
            <w:vAlign w:val="center"/>
          </w:tcPr>
          <w:p w:rsidR="00260024" w:rsidRPr="00115AE1" w:rsidRDefault="00260024" w:rsidP="004F0961">
            <w:pPr>
              <w:rPr>
                <w:rFonts w:ascii="Arial" w:hAnsi="Arial" w:cs="Arial"/>
                <w:sz w:val="20"/>
                <w:lang w:val="fr-CH" w:eastAsia="en-US"/>
              </w:rPr>
            </w:pPr>
            <w:r w:rsidRPr="00115AE1">
              <w:rPr>
                <w:rFonts w:ascii="Arial" w:hAnsi="Arial" w:cs="Arial"/>
                <w:sz w:val="20"/>
                <w:lang w:val="fr-CH" w:eastAsia="en-US"/>
              </w:rPr>
              <w:t>porte-rouleaux pour papier hygiénique</w:t>
            </w:r>
          </w:p>
        </w:tc>
        <w:tc>
          <w:tcPr>
            <w:tcW w:w="4253" w:type="dxa"/>
            <w:tcBorders>
              <w:top w:val="nil"/>
              <w:bottom w:val="double" w:sz="4" w:space="0" w:color="auto"/>
            </w:tcBorders>
            <w:shd w:val="clear" w:color="auto" w:fill="auto"/>
            <w:vAlign w:val="center"/>
          </w:tcPr>
          <w:p w:rsidR="00260024" w:rsidRPr="00115AE1" w:rsidRDefault="00260024" w:rsidP="00D474AB">
            <w:pPr>
              <w:rPr>
                <w:rFonts w:ascii="Arial" w:hAnsi="Arial" w:cs="Arial"/>
                <w:sz w:val="20"/>
                <w:lang w:val="fr-CH" w:eastAsia="en-US"/>
              </w:rPr>
            </w:pPr>
            <w:r w:rsidRPr="00115AE1">
              <w:rPr>
                <w:rFonts w:ascii="Arial" w:hAnsi="Arial" w:cs="Arial"/>
                <w:sz w:val="20"/>
                <w:lang w:val="fr-CH" w:eastAsia="en-US"/>
              </w:rPr>
              <w:t xml:space="preserve">porte-rouleaux </w:t>
            </w:r>
            <w:r>
              <w:rPr>
                <w:rFonts w:ascii="Arial" w:hAnsi="Arial" w:cs="Arial"/>
                <w:sz w:val="20"/>
                <w:lang w:val="fr-CH" w:eastAsia="en-US"/>
              </w:rPr>
              <w:t>métalliques pour</w:t>
            </w:r>
            <w:r w:rsidRPr="00115AE1">
              <w:rPr>
                <w:rFonts w:ascii="Arial" w:hAnsi="Arial" w:cs="Arial"/>
                <w:sz w:val="20"/>
                <w:lang w:val="fr-CH" w:eastAsia="en-US"/>
              </w:rPr>
              <w:t xml:space="preserve"> papier hygiénique</w:t>
            </w:r>
          </w:p>
        </w:tc>
        <w:tc>
          <w:tcPr>
            <w:tcW w:w="566" w:type="dxa"/>
            <w:tcBorders>
              <w:top w:val="nil"/>
              <w:bottom w:val="double" w:sz="4" w:space="0" w:color="auto"/>
            </w:tcBorders>
            <w:vAlign w:val="center"/>
          </w:tcPr>
          <w:p w:rsidR="00260024" w:rsidRPr="00115AE1" w:rsidRDefault="00260024" w:rsidP="004F0961">
            <w:pPr>
              <w:jc w:val="center"/>
              <w:rPr>
                <w:rFonts w:ascii="Arial" w:hAnsi="Arial" w:cs="Arial"/>
                <w:sz w:val="20"/>
                <w:lang w:val="fr-CH" w:eastAsia="en-US"/>
              </w:rPr>
            </w:pPr>
            <w:r>
              <w:rPr>
                <w:rFonts w:ascii="Arial" w:hAnsi="Arial" w:cs="Arial"/>
                <w:sz w:val="20"/>
                <w:lang w:val="fr-CH" w:eastAsia="en-US"/>
              </w:rPr>
              <w:t>6</w:t>
            </w:r>
          </w:p>
        </w:tc>
        <w:tc>
          <w:tcPr>
            <w:tcW w:w="2551" w:type="dxa"/>
            <w:tcBorders>
              <w:top w:val="nil"/>
              <w:bottom w:val="double" w:sz="4" w:space="0" w:color="auto"/>
            </w:tcBorders>
          </w:tcPr>
          <w:p w:rsidR="00260024" w:rsidRPr="00115AE1" w:rsidRDefault="00260024" w:rsidP="004F0961">
            <w:pPr>
              <w:rPr>
                <w:rFonts w:ascii="Arial" w:hAnsi="Arial" w:cs="Arial"/>
                <w:sz w:val="20"/>
                <w:lang w:val="fr-CH" w:eastAsia="en-US"/>
              </w:rPr>
            </w:pPr>
          </w:p>
        </w:tc>
        <w:tc>
          <w:tcPr>
            <w:tcW w:w="3402" w:type="dxa"/>
            <w:tcBorders>
              <w:top w:val="nil"/>
              <w:bottom w:val="double" w:sz="4" w:space="0" w:color="auto"/>
            </w:tcBorders>
          </w:tcPr>
          <w:p w:rsidR="00260024" w:rsidRPr="00115AE1" w:rsidRDefault="00260024" w:rsidP="004F0961">
            <w:pPr>
              <w:rPr>
                <w:rFonts w:ascii="Arial" w:hAnsi="Arial" w:cs="Arial"/>
                <w:sz w:val="20"/>
                <w:lang w:val="fr-CH" w:eastAsia="en-US"/>
              </w:rPr>
            </w:pPr>
          </w:p>
        </w:tc>
        <w:tc>
          <w:tcPr>
            <w:tcW w:w="2835" w:type="dxa"/>
            <w:tcBorders>
              <w:top w:val="nil"/>
              <w:bottom w:val="double" w:sz="4" w:space="0" w:color="auto"/>
            </w:tcBorders>
          </w:tcPr>
          <w:p w:rsidR="00260024" w:rsidRPr="005E52CE" w:rsidRDefault="00260024" w:rsidP="004F0961">
            <w:pPr>
              <w:rPr>
                <w:rFonts w:ascii="Arial" w:hAnsi="Arial" w:cs="Arial"/>
                <w:sz w:val="20"/>
                <w:lang w:val="fr-CH" w:eastAsia="en-US"/>
              </w:rPr>
            </w:pPr>
          </w:p>
        </w:tc>
        <w:tc>
          <w:tcPr>
            <w:tcW w:w="340" w:type="dxa"/>
            <w:tcBorders>
              <w:top w:val="nil"/>
              <w:bottom w:val="double" w:sz="4" w:space="0" w:color="auto"/>
            </w:tcBorders>
            <w:vAlign w:val="center"/>
          </w:tcPr>
          <w:p w:rsidR="00260024" w:rsidRPr="00115AE1" w:rsidRDefault="00260024" w:rsidP="00B17491">
            <w:pPr>
              <w:jc w:val="center"/>
              <w:rPr>
                <w:ins w:id="60" w:author="Christine Carminati" w:date="2018-05-07T13:53:00Z"/>
                <w:rFonts w:ascii="Arial" w:hAnsi="Arial" w:cs="Arial"/>
                <w:sz w:val="20"/>
                <w:lang w:val="fr-CH" w:eastAsia="en-US"/>
              </w:rPr>
            </w:pPr>
          </w:p>
        </w:tc>
      </w:tr>
      <w:tr w:rsidR="00260024" w:rsidRPr="007A7D6F" w:rsidTr="00B17491">
        <w:trPr>
          <w:cantSplit/>
          <w:trHeight w:val="567"/>
        </w:trPr>
        <w:tc>
          <w:tcPr>
            <w:tcW w:w="425" w:type="dxa"/>
            <w:tcBorders>
              <w:top w:val="double" w:sz="4" w:space="0" w:color="auto"/>
              <w:bottom w:val="nil"/>
            </w:tcBorders>
            <w:shd w:val="clear" w:color="auto" w:fill="D9D9D9" w:themeFill="background1" w:themeFillShade="D9"/>
            <w:vAlign w:val="center"/>
          </w:tcPr>
          <w:p w:rsidR="00260024" w:rsidRPr="00CE1E50" w:rsidRDefault="001C3C32" w:rsidP="004F0961">
            <w:pPr>
              <w:jc w:val="center"/>
              <w:rPr>
                <w:rFonts w:ascii="Arial" w:hAnsi="Arial" w:cs="Arial"/>
                <w:sz w:val="20"/>
                <w:lang w:val="es-ES_tradnl" w:eastAsia="en-US"/>
              </w:rPr>
            </w:pPr>
            <w:ins w:id="61" w:author="Christine Carminati" w:date="2018-05-07T14:15:00Z">
              <w:r>
                <w:rPr>
                  <w:rFonts w:ascii="Arial" w:hAnsi="Arial" w:cs="Arial"/>
                  <w:sz w:val="20"/>
                  <w:lang w:val="es-ES_tradnl" w:eastAsia="en-US"/>
                </w:rPr>
                <w:t>W</w:t>
              </w:r>
            </w:ins>
          </w:p>
        </w:tc>
        <w:tc>
          <w:tcPr>
            <w:tcW w:w="1135" w:type="dxa"/>
            <w:tcBorders>
              <w:top w:val="double" w:sz="4" w:space="0" w:color="auto"/>
              <w:bottom w:val="nil"/>
            </w:tcBorders>
            <w:shd w:val="clear" w:color="auto" w:fill="D9D9D9" w:themeFill="background1" w:themeFillShade="D9"/>
            <w:vAlign w:val="center"/>
          </w:tcPr>
          <w:p w:rsidR="00260024" w:rsidRPr="00CE1E50" w:rsidRDefault="00260024" w:rsidP="00AA1074">
            <w:pPr>
              <w:jc w:val="center"/>
              <w:rPr>
                <w:rFonts w:ascii="Arial" w:hAnsi="Arial" w:cs="Arial"/>
                <w:sz w:val="20"/>
                <w:lang w:val="es-ES_tradnl" w:eastAsia="en-US"/>
              </w:rPr>
            </w:pPr>
            <w:r>
              <w:rPr>
                <w:rFonts w:ascii="Arial" w:hAnsi="Arial" w:cs="Arial"/>
                <w:sz w:val="20"/>
                <w:lang w:val="es-ES_tradnl" w:eastAsia="en-US"/>
              </w:rPr>
              <w:t>US</w:t>
            </w:r>
            <w:r w:rsidRPr="00CE1E50">
              <w:rPr>
                <w:rFonts w:ascii="Arial" w:hAnsi="Arial" w:cs="Arial"/>
                <w:sz w:val="20"/>
                <w:lang w:val="es-ES_tradnl" w:eastAsia="en-US"/>
              </w:rPr>
              <w:t>-2</w:t>
            </w:r>
            <w:r>
              <w:rPr>
                <w:rFonts w:ascii="Arial" w:hAnsi="Arial" w:cs="Arial"/>
                <w:sz w:val="20"/>
                <w:lang w:val="es-ES_tradnl" w:eastAsia="en-US"/>
              </w:rPr>
              <w:t>8</w:t>
            </w:r>
            <w:r w:rsidRPr="00CE1E50">
              <w:rPr>
                <w:rFonts w:ascii="Arial" w:hAnsi="Arial" w:cs="Arial"/>
                <w:sz w:val="20"/>
                <w:lang w:val="es-ES_tradnl" w:eastAsia="en-US"/>
              </w:rPr>
              <w:t>-</w:t>
            </w:r>
            <w:r>
              <w:rPr>
                <w:rFonts w:ascii="Arial" w:hAnsi="Arial" w:cs="Arial"/>
                <w:sz w:val="20"/>
                <w:lang w:val="es-ES_tradnl" w:eastAsia="en-US"/>
              </w:rPr>
              <w:t>18</w:t>
            </w:r>
          </w:p>
        </w:tc>
        <w:tc>
          <w:tcPr>
            <w:tcW w:w="425" w:type="dxa"/>
            <w:tcBorders>
              <w:top w:val="double" w:sz="4" w:space="0" w:color="auto"/>
              <w:bottom w:val="nil"/>
            </w:tcBorders>
            <w:shd w:val="clear" w:color="auto" w:fill="D9D9D9" w:themeFill="background1" w:themeFillShade="D9"/>
            <w:vAlign w:val="center"/>
          </w:tcPr>
          <w:p w:rsidR="00260024" w:rsidRPr="00CE1E50" w:rsidRDefault="00260024" w:rsidP="004F0961">
            <w:pPr>
              <w:ind w:left="-108" w:right="-108"/>
              <w:jc w:val="center"/>
              <w:rPr>
                <w:rFonts w:ascii="Arial" w:hAnsi="Arial" w:cs="Arial"/>
                <w:sz w:val="20"/>
                <w:lang w:eastAsia="en-US"/>
              </w:rPr>
            </w:pPr>
            <w:r>
              <w:rPr>
                <w:rFonts w:ascii="Arial" w:hAnsi="Arial" w:cs="Arial"/>
                <w:sz w:val="20"/>
                <w:lang w:eastAsia="en-US"/>
              </w:rPr>
              <w:t>20</w:t>
            </w:r>
          </w:p>
        </w:tc>
        <w:tc>
          <w:tcPr>
            <w:tcW w:w="1276" w:type="dxa"/>
            <w:tcBorders>
              <w:top w:val="double" w:sz="4" w:space="0" w:color="auto"/>
              <w:bottom w:val="nil"/>
            </w:tcBorders>
            <w:shd w:val="clear" w:color="auto" w:fill="D9D9D9" w:themeFill="background1" w:themeFillShade="D9"/>
            <w:vAlign w:val="center"/>
          </w:tcPr>
          <w:p w:rsidR="00260024" w:rsidRPr="00CE1E50" w:rsidRDefault="00260024" w:rsidP="004F0961">
            <w:pPr>
              <w:jc w:val="center"/>
              <w:rPr>
                <w:rFonts w:ascii="Arial" w:hAnsi="Arial" w:cs="Arial"/>
                <w:sz w:val="20"/>
                <w:lang w:eastAsia="en-US"/>
              </w:rPr>
            </w:pPr>
          </w:p>
        </w:tc>
        <w:tc>
          <w:tcPr>
            <w:tcW w:w="567" w:type="dxa"/>
            <w:tcBorders>
              <w:top w:val="double" w:sz="4" w:space="0" w:color="auto"/>
              <w:bottom w:val="nil"/>
            </w:tcBorders>
            <w:shd w:val="clear" w:color="auto" w:fill="D9D9D9" w:themeFill="background1" w:themeFillShade="D9"/>
            <w:vAlign w:val="center"/>
          </w:tcPr>
          <w:p w:rsidR="00260024" w:rsidRPr="00CE1E50" w:rsidRDefault="00260024" w:rsidP="004F0961">
            <w:pPr>
              <w:jc w:val="center"/>
              <w:rPr>
                <w:rFonts w:ascii="Arial" w:hAnsi="Arial" w:cs="Arial"/>
                <w:sz w:val="20"/>
                <w:lang w:eastAsia="en-US"/>
              </w:rPr>
            </w:pPr>
            <w:r w:rsidRPr="00CE1E50">
              <w:rPr>
                <w:rFonts w:ascii="Arial" w:hAnsi="Arial" w:cs="Arial"/>
                <w:sz w:val="20"/>
                <w:lang w:eastAsia="en-US"/>
              </w:rPr>
              <w:t>EN</w:t>
            </w:r>
          </w:p>
        </w:tc>
        <w:tc>
          <w:tcPr>
            <w:tcW w:w="425" w:type="dxa"/>
            <w:tcBorders>
              <w:top w:val="double" w:sz="4" w:space="0" w:color="auto"/>
              <w:bottom w:val="nil"/>
              <w:right w:val="nil"/>
            </w:tcBorders>
            <w:shd w:val="clear" w:color="auto" w:fill="D9D9D9" w:themeFill="background1" w:themeFillShade="D9"/>
            <w:vAlign w:val="center"/>
          </w:tcPr>
          <w:p w:rsidR="00260024" w:rsidRPr="008E3980" w:rsidRDefault="00260024" w:rsidP="004F0961">
            <w:pPr>
              <w:jc w:val="center"/>
              <w:rPr>
                <w:rFonts w:ascii="Arial" w:hAnsi="Arial" w:cs="Arial"/>
                <w:vanish/>
                <w:sz w:val="20"/>
                <w:lang w:eastAsia="en-US"/>
              </w:rPr>
            </w:pPr>
            <w:r w:rsidRPr="008E3980">
              <w:rPr>
                <w:rFonts w:ascii="Arial" w:hAnsi="Arial" w:cs="Arial"/>
                <w:vanish/>
                <w:sz w:val="20"/>
                <w:lang w:eastAsia="en-US"/>
              </w:rPr>
              <w:t>M</w:t>
            </w:r>
          </w:p>
        </w:tc>
        <w:tc>
          <w:tcPr>
            <w:tcW w:w="1134" w:type="dxa"/>
            <w:tcBorders>
              <w:top w:val="double" w:sz="4" w:space="0" w:color="auto"/>
              <w:left w:val="nil"/>
              <w:bottom w:val="nil"/>
            </w:tcBorders>
            <w:shd w:val="clear" w:color="auto" w:fill="D9D9D9" w:themeFill="background1" w:themeFillShade="D9"/>
            <w:vAlign w:val="center"/>
          </w:tcPr>
          <w:p w:rsidR="00260024" w:rsidRPr="00CE1E50" w:rsidRDefault="00260024" w:rsidP="004F0961">
            <w:pPr>
              <w:jc w:val="center"/>
              <w:rPr>
                <w:rFonts w:ascii="Arial" w:hAnsi="Arial" w:cs="Arial"/>
                <w:sz w:val="20"/>
                <w:lang w:eastAsia="en-US"/>
              </w:rPr>
            </w:pPr>
            <w:r>
              <w:rPr>
                <w:rFonts w:ascii="Arial" w:hAnsi="Arial" w:cs="Arial"/>
                <w:sz w:val="20"/>
                <w:lang w:eastAsia="en-US"/>
              </w:rPr>
              <w:t>Add</w:t>
            </w:r>
          </w:p>
        </w:tc>
        <w:tc>
          <w:tcPr>
            <w:tcW w:w="3544" w:type="dxa"/>
            <w:tcBorders>
              <w:top w:val="double" w:sz="4" w:space="0" w:color="auto"/>
              <w:bottom w:val="nil"/>
            </w:tcBorders>
            <w:shd w:val="clear" w:color="auto" w:fill="D9D9D9" w:themeFill="background1" w:themeFillShade="D9"/>
            <w:vAlign w:val="center"/>
          </w:tcPr>
          <w:p w:rsidR="00260024" w:rsidRPr="007A7D6F" w:rsidRDefault="00260024" w:rsidP="004F0961">
            <w:pPr>
              <w:rPr>
                <w:rFonts w:ascii="Arial" w:hAnsi="Arial" w:cs="Arial"/>
                <w:sz w:val="20"/>
                <w:lang w:eastAsia="en-US"/>
              </w:rPr>
            </w:pPr>
          </w:p>
        </w:tc>
        <w:tc>
          <w:tcPr>
            <w:tcW w:w="4253" w:type="dxa"/>
            <w:tcBorders>
              <w:top w:val="double" w:sz="4" w:space="0" w:color="auto"/>
              <w:bottom w:val="nil"/>
            </w:tcBorders>
            <w:shd w:val="clear" w:color="auto" w:fill="D9D9D9" w:themeFill="background1" w:themeFillShade="D9"/>
            <w:vAlign w:val="center"/>
          </w:tcPr>
          <w:p w:rsidR="00260024" w:rsidRPr="00D233F0" w:rsidRDefault="00260024" w:rsidP="004F0961">
            <w:pPr>
              <w:rPr>
                <w:rFonts w:ascii="Arial" w:hAnsi="Arial" w:cs="Arial"/>
                <w:sz w:val="20"/>
              </w:rPr>
            </w:pPr>
            <w:r w:rsidRPr="00D233F0">
              <w:rPr>
                <w:rFonts w:ascii="Arial" w:hAnsi="Arial" w:cs="Arial"/>
                <w:bCs/>
                <w:color w:val="333333"/>
                <w:sz w:val="20"/>
              </w:rPr>
              <w:t>toilet paper holders</w:t>
            </w:r>
            <w:r>
              <w:rPr>
                <w:rFonts w:ascii="Arial" w:hAnsi="Arial" w:cs="Arial"/>
                <w:bCs/>
                <w:color w:val="333333"/>
                <w:sz w:val="20"/>
              </w:rPr>
              <w:t>,</w:t>
            </w:r>
            <w:r w:rsidRPr="00D233F0">
              <w:rPr>
                <w:rFonts w:ascii="Arial" w:hAnsi="Arial" w:cs="Arial"/>
                <w:bCs/>
                <w:color w:val="333333"/>
                <w:sz w:val="20"/>
              </w:rPr>
              <w:t xml:space="preserve"> </w:t>
            </w:r>
            <w:r>
              <w:rPr>
                <w:rFonts w:ascii="Arial" w:hAnsi="Arial" w:cs="Arial"/>
                <w:bCs/>
                <w:color w:val="333333"/>
                <w:sz w:val="20"/>
              </w:rPr>
              <w:t xml:space="preserve">not </w:t>
            </w:r>
            <w:r>
              <w:rPr>
                <w:rFonts w:ascii="Arial" w:hAnsi="Arial" w:cs="Arial"/>
                <w:sz w:val="20"/>
              </w:rPr>
              <w:t>of metal</w:t>
            </w:r>
          </w:p>
        </w:tc>
        <w:tc>
          <w:tcPr>
            <w:tcW w:w="566" w:type="dxa"/>
            <w:tcBorders>
              <w:top w:val="double" w:sz="4" w:space="0" w:color="auto"/>
              <w:bottom w:val="nil"/>
            </w:tcBorders>
            <w:shd w:val="clear" w:color="auto" w:fill="D9D9D9" w:themeFill="background1" w:themeFillShade="D9"/>
            <w:vAlign w:val="center"/>
          </w:tcPr>
          <w:p w:rsidR="00260024" w:rsidRDefault="00260024" w:rsidP="004F0961">
            <w:pPr>
              <w:jc w:val="center"/>
              <w:rPr>
                <w:rFonts w:ascii="Arial" w:hAnsi="Arial" w:cs="Arial"/>
                <w:noProof/>
                <w:sz w:val="20"/>
                <w:lang w:eastAsia="en-US"/>
              </w:rPr>
            </w:pPr>
          </w:p>
        </w:tc>
        <w:tc>
          <w:tcPr>
            <w:tcW w:w="2551" w:type="dxa"/>
            <w:tcBorders>
              <w:top w:val="double" w:sz="4" w:space="0" w:color="auto"/>
              <w:bottom w:val="nil"/>
            </w:tcBorders>
            <w:shd w:val="clear" w:color="auto" w:fill="D9D9D9" w:themeFill="background1" w:themeFillShade="D9"/>
          </w:tcPr>
          <w:p w:rsidR="00260024" w:rsidRPr="00CE1E50" w:rsidRDefault="00260024" w:rsidP="004F0961">
            <w:pPr>
              <w:rPr>
                <w:rFonts w:ascii="Arial" w:hAnsi="Arial" w:cs="Arial"/>
                <w:sz w:val="20"/>
                <w:lang w:eastAsia="en-US"/>
              </w:rPr>
            </w:pPr>
          </w:p>
        </w:tc>
        <w:tc>
          <w:tcPr>
            <w:tcW w:w="3402" w:type="dxa"/>
            <w:tcBorders>
              <w:top w:val="double" w:sz="4" w:space="0" w:color="auto"/>
              <w:bottom w:val="nil"/>
            </w:tcBorders>
            <w:shd w:val="clear" w:color="auto" w:fill="D9D9D9" w:themeFill="background1" w:themeFillShade="D9"/>
          </w:tcPr>
          <w:p w:rsidR="00260024" w:rsidRPr="007A7D6F" w:rsidRDefault="00260024" w:rsidP="004F0961">
            <w:pPr>
              <w:rPr>
                <w:rFonts w:ascii="Arial" w:hAnsi="Arial" w:cs="Arial"/>
                <w:sz w:val="20"/>
                <w:lang w:eastAsia="en-US"/>
              </w:rPr>
            </w:pPr>
          </w:p>
        </w:tc>
        <w:tc>
          <w:tcPr>
            <w:tcW w:w="2835" w:type="dxa"/>
            <w:tcBorders>
              <w:top w:val="double" w:sz="4" w:space="0" w:color="auto"/>
              <w:bottom w:val="nil"/>
            </w:tcBorders>
            <w:shd w:val="clear" w:color="auto" w:fill="D9D9D9" w:themeFill="background1" w:themeFillShade="D9"/>
          </w:tcPr>
          <w:p w:rsidR="00260024" w:rsidRPr="005E52CE" w:rsidRDefault="00260024" w:rsidP="004F0961">
            <w:pPr>
              <w:rPr>
                <w:rFonts w:ascii="Arial" w:hAnsi="Arial" w:cs="Arial"/>
                <w:sz w:val="20"/>
                <w:lang w:eastAsia="en-US"/>
              </w:rPr>
            </w:pPr>
            <w:r w:rsidRPr="005E52CE">
              <w:rPr>
                <w:rFonts w:ascii="Arial" w:hAnsi="Arial" w:cs="Arial"/>
                <w:sz w:val="20"/>
                <w:lang w:eastAsia="en-US"/>
              </w:rPr>
              <w:t xml:space="preserve">USPTO proposes this term as a </w:t>
            </w:r>
            <w:proofErr w:type="spellStart"/>
            <w:r w:rsidRPr="005E52CE">
              <w:rPr>
                <w:rFonts w:ascii="Arial" w:hAnsi="Arial" w:cs="Arial"/>
                <w:sz w:val="20"/>
                <w:lang w:eastAsia="en-US"/>
              </w:rPr>
              <w:t>corrollary</w:t>
            </w:r>
            <w:proofErr w:type="spellEnd"/>
            <w:r w:rsidRPr="005E52CE">
              <w:rPr>
                <w:rFonts w:ascii="Arial" w:hAnsi="Arial" w:cs="Arial"/>
                <w:sz w:val="20"/>
                <w:lang w:eastAsia="en-US"/>
              </w:rPr>
              <w:t xml:space="preserve"> to Proposal No. 17.</w:t>
            </w:r>
          </w:p>
        </w:tc>
        <w:tc>
          <w:tcPr>
            <w:tcW w:w="340" w:type="dxa"/>
            <w:tcBorders>
              <w:top w:val="double" w:sz="4" w:space="0" w:color="auto"/>
              <w:bottom w:val="nil"/>
            </w:tcBorders>
            <w:shd w:val="clear" w:color="auto" w:fill="D9D9D9" w:themeFill="background1" w:themeFillShade="D9"/>
            <w:vAlign w:val="center"/>
          </w:tcPr>
          <w:p w:rsidR="00260024" w:rsidRPr="00AA1074" w:rsidRDefault="00260024" w:rsidP="00B17491">
            <w:pPr>
              <w:jc w:val="center"/>
              <w:rPr>
                <w:ins w:id="62" w:author="Christine Carminati" w:date="2018-05-07T13:53:00Z"/>
                <w:rFonts w:ascii="Arial" w:hAnsi="Arial" w:cs="Arial"/>
                <w:b/>
                <w:sz w:val="20"/>
                <w:lang w:eastAsia="en-US"/>
              </w:rPr>
            </w:pPr>
          </w:p>
        </w:tc>
      </w:tr>
      <w:tr w:rsidR="00260024" w:rsidRPr="00B17491" w:rsidTr="00B17491">
        <w:trPr>
          <w:cantSplit/>
          <w:trHeight w:val="567"/>
        </w:trPr>
        <w:tc>
          <w:tcPr>
            <w:tcW w:w="425" w:type="dxa"/>
            <w:tcBorders>
              <w:top w:val="nil"/>
              <w:bottom w:val="double" w:sz="4" w:space="0" w:color="auto"/>
            </w:tcBorders>
            <w:vAlign w:val="center"/>
          </w:tcPr>
          <w:p w:rsidR="00260024" w:rsidRPr="00CE1E50" w:rsidRDefault="001C3C32" w:rsidP="004F0961">
            <w:pPr>
              <w:jc w:val="center"/>
              <w:rPr>
                <w:rFonts w:ascii="Arial" w:hAnsi="Arial" w:cs="Arial"/>
                <w:sz w:val="20"/>
                <w:lang w:eastAsia="en-US"/>
              </w:rPr>
            </w:pPr>
            <w:ins w:id="63" w:author="Christine Carminati" w:date="2018-05-07T14:15:00Z">
              <w:r>
                <w:rPr>
                  <w:rFonts w:ascii="Arial" w:hAnsi="Arial" w:cs="Arial"/>
                  <w:sz w:val="20"/>
                  <w:lang w:eastAsia="en-US"/>
                </w:rPr>
                <w:t>W</w:t>
              </w:r>
            </w:ins>
          </w:p>
        </w:tc>
        <w:tc>
          <w:tcPr>
            <w:tcW w:w="1135" w:type="dxa"/>
            <w:tcBorders>
              <w:top w:val="nil"/>
              <w:bottom w:val="double" w:sz="4" w:space="0" w:color="auto"/>
            </w:tcBorders>
            <w:vAlign w:val="center"/>
          </w:tcPr>
          <w:p w:rsidR="00260024" w:rsidRPr="00CE1E50" w:rsidRDefault="00260024" w:rsidP="00AA1074">
            <w:pPr>
              <w:jc w:val="center"/>
              <w:rPr>
                <w:rFonts w:ascii="Arial" w:hAnsi="Arial" w:cs="Arial"/>
                <w:sz w:val="20"/>
                <w:lang w:eastAsia="en-US"/>
              </w:rPr>
            </w:pPr>
            <w:r>
              <w:rPr>
                <w:rFonts w:ascii="Arial" w:hAnsi="Arial" w:cs="Arial"/>
                <w:sz w:val="20"/>
                <w:lang w:val="es-ES_tradnl" w:eastAsia="en-US"/>
              </w:rPr>
              <w:t>US</w:t>
            </w:r>
            <w:r w:rsidRPr="00CE1E50">
              <w:rPr>
                <w:rFonts w:ascii="Arial" w:hAnsi="Arial" w:cs="Arial"/>
                <w:sz w:val="20"/>
                <w:lang w:val="es-ES_tradnl" w:eastAsia="en-US"/>
              </w:rPr>
              <w:t>-2</w:t>
            </w:r>
            <w:r>
              <w:rPr>
                <w:rFonts w:ascii="Arial" w:hAnsi="Arial" w:cs="Arial"/>
                <w:sz w:val="20"/>
                <w:lang w:val="es-ES_tradnl" w:eastAsia="en-US"/>
              </w:rPr>
              <w:t>8</w:t>
            </w:r>
            <w:r w:rsidRPr="00CE1E50">
              <w:rPr>
                <w:rFonts w:ascii="Arial" w:hAnsi="Arial" w:cs="Arial"/>
                <w:sz w:val="20"/>
                <w:lang w:val="es-ES_tradnl" w:eastAsia="en-US"/>
              </w:rPr>
              <w:t>-</w:t>
            </w:r>
            <w:r>
              <w:rPr>
                <w:rFonts w:ascii="Arial" w:hAnsi="Arial" w:cs="Arial"/>
                <w:sz w:val="20"/>
                <w:lang w:val="es-ES_tradnl" w:eastAsia="en-US"/>
              </w:rPr>
              <w:t>18</w:t>
            </w:r>
          </w:p>
        </w:tc>
        <w:tc>
          <w:tcPr>
            <w:tcW w:w="425" w:type="dxa"/>
            <w:tcBorders>
              <w:top w:val="nil"/>
              <w:bottom w:val="double" w:sz="4" w:space="0" w:color="auto"/>
            </w:tcBorders>
            <w:vAlign w:val="center"/>
          </w:tcPr>
          <w:p w:rsidR="00260024" w:rsidRPr="00CE1E50" w:rsidRDefault="00260024" w:rsidP="004F0961">
            <w:pPr>
              <w:ind w:left="-108" w:right="-108"/>
              <w:jc w:val="center"/>
              <w:rPr>
                <w:rFonts w:ascii="Arial" w:hAnsi="Arial" w:cs="Arial"/>
                <w:sz w:val="20"/>
                <w:lang w:eastAsia="en-US"/>
              </w:rPr>
            </w:pPr>
            <w:r>
              <w:rPr>
                <w:rFonts w:ascii="Arial" w:hAnsi="Arial" w:cs="Arial"/>
                <w:sz w:val="20"/>
                <w:lang w:eastAsia="en-US"/>
              </w:rPr>
              <w:t>20</w:t>
            </w:r>
          </w:p>
        </w:tc>
        <w:tc>
          <w:tcPr>
            <w:tcW w:w="1276" w:type="dxa"/>
            <w:tcBorders>
              <w:top w:val="nil"/>
              <w:bottom w:val="double" w:sz="4" w:space="0" w:color="auto"/>
            </w:tcBorders>
            <w:vAlign w:val="center"/>
          </w:tcPr>
          <w:p w:rsidR="00260024" w:rsidRPr="00CE1E50" w:rsidRDefault="00260024" w:rsidP="004F0961">
            <w:pPr>
              <w:jc w:val="center"/>
              <w:rPr>
                <w:rFonts w:ascii="Arial" w:hAnsi="Arial" w:cs="Arial"/>
                <w:sz w:val="20"/>
                <w:lang w:eastAsia="en-US"/>
              </w:rPr>
            </w:pPr>
          </w:p>
        </w:tc>
        <w:tc>
          <w:tcPr>
            <w:tcW w:w="567" w:type="dxa"/>
            <w:tcBorders>
              <w:top w:val="nil"/>
              <w:bottom w:val="double" w:sz="4" w:space="0" w:color="auto"/>
            </w:tcBorders>
            <w:vAlign w:val="center"/>
          </w:tcPr>
          <w:p w:rsidR="00260024" w:rsidRPr="00CE1E50" w:rsidRDefault="00260024" w:rsidP="004F0961">
            <w:pPr>
              <w:jc w:val="center"/>
              <w:rPr>
                <w:rFonts w:ascii="Arial" w:hAnsi="Arial" w:cs="Arial"/>
                <w:sz w:val="20"/>
                <w:lang w:eastAsia="en-US"/>
              </w:rPr>
            </w:pPr>
            <w:r w:rsidRPr="00CE1E50">
              <w:rPr>
                <w:rFonts w:ascii="Arial" w:hAnsi="Arial" w:cs="Arial"/>
                <w:sz w:val="20"/>
                <w:lang w:eastAsia="en-US"/>
              </w:rPr>
              <w:t>FR</w:t>
            </w:r>
          </w:p>
        </w:tc>
        <w:tc>
          <w:tcPr>
            <w:tcW w:w="425" w:type="dxa"/>
            <w:tcBorders>
              <w:top w:val="nil"/>
              <w:bottom w:val="double" w:sz="4" w:space="0" w:color="auto"/>
              <w:right w:val="nil"/>
            </w:tcBorders>
            <w:vAlign w:val="center"/>
          </w:tcPr>
          <w:p w:rsidR="00260024" w:rsidRPr="008E3980" w:rsidRDefault="00260024" w:rsidP="004F0961">
            <w:pPr>
              <w:jc w:val="center"/>
              <w:rPr>
                <w:rFonts w:ascii="Arial" w:hAnsi="Arial" w:cs="Arial"/>
                <w:vanish/>
                <w:sz w:val="20"/>
                <w:lang w:eastAsia="en-US"/>
              </w:rPr>
            </w:pPr>
            <w:r w:rsidRPr="008E3980">
              <w:rPr>
                <w:rFonts w:ascii="Arial" w:hAnsi="Arial" w:cs="Arial"/>
                <w:vanish/>
                <w:sz w:val="20"/>
                <w:lang w:eastAsia="en-US"/>
              </w:rPr>
              <w:t>M</w:t>
            </w:r>
          </w:p>
        </w:tc>
        <w:tc>
          <w:tcPr>
            <w:tcW w:w="1134" w:type="dxa"/>
            <w:tcBorders>
              <w:top w:val="nil"/>
              <w:left w:val="nil"/>
              <w:bottom w:val="double" w:sz="4" w:space="0" w:color="auto"/>
            </w:tcBorders>
            <w:vAlign w:val="center"/>
          </w:tcPr>
          <w:p w:rsidR="00260024" w:rsidRPr="00CE1E50" w:rsidRDefault="00260024" w:rsidP="004F0961">
            <w:pPr>
              <w:jc w:val="center"/>
              <w:rPr>
                <w:rFonts w:ascii="Arial" w:hAnsi="Arial" w:cs="Arial"/>
                <w:sz w:val="20"/>
                <w:lang w:eastAsia="en-US"/>
              </w:rPr>
            </w:pPr>
            <w:proofErr w:type="spellStart"/>
            <w:r>
              <w:rPr>
                <w:rFonts w:ascii="Arial" w:hAnsi="Arial" w:cs="Arial"/>
                <w:sz w:val="20"/>
                <w:lang w:eastAsia="en-US"/>
              </w:rPr>
              <w:t>ajouter</w:t>
            </w:r>
            <w:proofErr w:type="spellEnd"/>
          </w:p>
        </w:tc>
        <w:tc>
          <w:tcPr>
            <w:tcW w:w="3544" w:type="dxa"/>
            <w:tcBorders>
              <w:top w:val="nil"/>
              <w:bottom w:val="double" w:sz="4" w:space="0" w:color="auto"/>
            </w:tcBorders>
            <w:vAlign w:val="center"/>
          </w:tcPr>
          <w:p w:rsidR="00260024" w:rsidRPr="003D40F9" w:rsidRDefault="00260024" w:rsidP="004F0961">
            <w:pPr>
              <w:rPr>
                <w:rFonts w:ascii="Arial" w:hAnsi="Arial" w:cs="Arial"/>
                <w:sz w:val="20"/>
                <w:lang w:eastAsia="en-US"/>
              </w:rPr>
            </w:pPr>
          </w:p>
        </w:tc>
        <w:tc>
          <w:tcPr>
            <w:tcW w:w="4253" w:type="dxa"/>
            <w:tcBorders>
              <w:top w:val="nil"/>
              <w:bottom w:val="double" w:sz="4" w:space="0" w:color="auto"/>
            </w:tcBorders>
            <w:shd w:val="clear" w:color="auto" w:fill="auto"/>
            <w:vAlign w:val="center"/>
          </w:tcPr>
          <w:p w:rsidR="00260024" w:rsidRPr="00115AE1" w:rsidRDefault="00260024" w:rsidP="004F0961">
            <w:pPr>
              <w:rPr>
                <w:rFonts w:ascii="Arial" w:hAnsi="Arial" w:cs="Arial"/>
                <w:sz w:val="20"/>
                <w:lang w:val="fr-CH" w:eastAsia="en-US"/>
              </w:rPr>
            </w:pPr>
            <w:r w:rsidRPr="00115AE1">
              <w:rPr>
                <w:rFonts w:ascii="Arial" w:hAnsi="Arial" w:cs="Arial"/>
                <w:sz w:val="20"/>
                <w:lang w:val="fr-CH" w:eastAsia="en-US"/>
              </w:rPr>
              <w:t xml:space="preserve">porte-rouleaux </w:t>
            </w:r>
            <w:r>
              <w:rPr>
                <w:rFonts w:ascii="Arial" w:hAnsi="Arial" w:cs="Arial"/>
                <w:sz w:val="20"/>
                <w:lang w:val="fr-CH" w:eastAsia="en-US"/>
              </w:rPr>
              <w:t>non métalliques pour</w:t>
            </w:r>
            <w:r w:rsidRPr="00115AE1">
              <w:rPr>
                <w:rFonts w:ascii="Arial" w:hAnsi="Arial" w:cs="Arial"/>
                <w:sz w:val="20"/>
                <w:lang w:val="fr-CH" w:eastAsia="en-US"/>
              </w:rPr>
              <w:t xml:space="preserve"> papier hygiénique</w:t>
            </w:r>
          </w:p>
        </w:tc>
        <w:tc>
          <w:tcPr>
            <w:tcW w:w="566" w:type="dxa"/>
            <w:tcBorders>
              <w:top w:val="nil"/>
              <w:bottom w:val="double" w:sz="4" w:space="0" w:color="auto"/>
            </w:tcBorders>
            <w:vAlign w:val="center"/>
          </w:tcPr>
          <w:p w:rsidR="00260024" w:rsidRPr="009E5932" w:rsidRDefault="00260024" w:rsidP="004F0961">
            <w:pPr>
              <w:jc w:val="center"/>
              <w:rPr>
                <w:rFonts w:ascii="Arial" w:hAnsi="Arial" w:cs="Arial"/>
                <w:sz w:val="20"/>
                <w:lang w:val="fr-CH" w:eastAsia="en-US"/>
              </w:rPr>
            </w:pPr>
          </w:p>
        </w:tc>
        <w:tc>
          <w:tcPr>
            <w:tcW w:w="2551" w:type="dxa"/>
            <w:tcBorders>
              <w:top w:val="nil"/>
              <w:bottom w:val="double" w:sz="4" w:space="0" w:color="auto"/>
            </w:tcBorders>
          </w:tcPr>
          <w:p w:rsidR="00260024" w:rsidRPr="009E5932" w:rsidRDefault="00260024" w:rsidP="004F0961">
            <w:pPr>
              <w:rPr>
                <w:rFonts w:ascii="Arial" w:hAnsi="Arial" w:cs="Arial"/>
                <w:sz w:val="20"/>
                <w:lang w:val="fr-CH" w:eastAsia="en-US"/>
              </w:rPr>
            </w:pPr>
          </w:p>
        </w:tc>
        <w:tc>
          <w:tcPr>
            <w:tcW w:w="3402" w:type="dxa"/>
            <w:tcBorders>
              <w:top w:val="nil"/>
              <w:bottom w:val="double" w:sz="4" w:space="0" w:color="auto"/>
            </w:tcBorders>
          </w:tcPr>
          <w:p w:rsidR="00260024" w:rsidRPr="009E5932" w:rsidRDefault="00260024" w:rsidP="004F0961">
            <w:pPr>
              <w:rPr>
                <w:rFonts w:ascii="Arial" w:hAnsi="Arial" w:cs="Arial"/>
                <w:sz w:val="20"/>
                <w:lang w:val="fr-CH" w:eastAsia="en-US"/>
              </w:rPr>
            </w:pPr>
          </w:p>
        </w:tc>
        <w:tc>
          <w:tcPr>
            <w:tcW w:w="2835" w:type="dxa"/>
            <w:tcBorders>
              <w:top w:val="nil"/>
              <w:bottom w:val="double" w:sz="4" w:space="0" w:color="auto"/>
            </w:tcBorders>
          </w:tcPr>
          <w:p w:rsidR="00260024" w:rsidRPr="005E52CE" w:rsidRDefault="00260024" w:rsidP="004F0961">
            <w:pPr>
              <w:rPr>
                <w:rFonts w:ascii="Arial" w:hAnsi="Arial" w:cs="Arial"/>
                <w:sz w:val="20"/>
                <w:lang w:val="fr-CH" w:eastAsia="en-US"/>
              </w:rPr>
            </w:pPr>
          </w:p>
        </w:tc>
        <w:tc>
          <w:tcPr>
            <w:tcW w:w="340" w:type="dxa"/>
            <w:tcBorders>
              <w:top w:val="nil"/>
              <w:bottom w:val="double" w:sz="4" w:space="0" w:color="auto"/>
            </w:tcBorders>
            <w:vAlign w:val="center"/>
          </w:tcPr>
          <w:p w:rsidR="00260024" w:rsidRPr="009E5932" w:rsidRDefault="00260024" w:rsidP="00B17491">
            <w:pPr>
              <w:jc w:val="center"/>
              <w:rPr>
                <w:ins w:id="64" w:author="Christine Carminati" w:date="2018-05-07T13:53:00Z"/>
                <w:rFonts w:ascii="Arial" w:hAnsi="Arial" w:cs="Arial"/>
                <w:sz w:val="20"/>
                <w:lang w:val="fr-CH" w:eastAsia="en-US"/>
              </w:rPr>
            </w:pPr>
          </w:p>
        </w:tc>
      </w:tr>
      <w:tr w:rsidR="00260024" w:rsidRPr="00B72080" w:rsidTr="00B17491">
        <w:trPr>
          <w:cantSplit/>
          <w:trHeight w:val="567"/>
        </w:trPr>
        <w:tc>
          <w:tcPr>
            <w:tcW w:w="425" w:type="dxa"/>
            <w:tcBorders>
              <w:top w:val="double" w:sz="4" w:space="0" w:color="auto"/>
              <w:bottom w:val="nil"/>
            </w:tcBorders>
            <w:shd w:val="clear" w:color="auto" w:fill="D9D9D9" w:themeFill="background1" w:themeFillShade="D9"/>
            <w:vAlign w:val="center"/>
          </w:tcPr>
          <w:p w:rsidR="00260024" w:rsidRPr="00A63EEF" w:rsidRDefault="001C3C32" w:rsidP="004F0961">
            <w:pPr>
              <w:jc w:val="center"/>
              <w:rPr>
                <w:rFonts w:ascii="Arial" w:hAnsi="Arial" w:cs="Arial"/>
                <w:sz w:val="20"/>
                <w:lang w:val="fr-CH" w:eastAsia="en-US"/>
              </w:rPr>
            </w:pPr>
            <w:ins w:id="65" w:author="Christine Carminati" w:date="2018-05-07T14:15:00Z">
              <w:r>
                <w:rPr>
                  <w:rFonts w:ascii="Arial" w:hAnsi="Arial" w:cs="Arial"/>
                  <w:sz w:val="20"/>
                  <w:lang w:val="fr-CH" w:eastAsia="en-US"/>
                </w:rPr>
                <w:lastRenderedPageBreak/>
                <w:t>W</w:t>
              </w:r>
            </w:ins>
          </w:p>
        </w:tc>
        <w:tc>
          <w:tcPr>
            <w:tcW w:w="1135" w:type="dxa"/>
            <w:tcBorders>
              <w:top w:val="double" w:sz="4" w:space="0" w:color="auto"/>
              <w:bottom w:val="nil"/>
            </w:tcBorders>
            <w:shd w:val="clear" w:color="auto" w:fill="D9D9D9" w:themeFill="background1" w:themeFillShade="D9"/>
            <w:vAlign w:val="center"/>
          </w:tcPr>
          <w:p w:rsidR="00260024" w:rsidRPr="00CE1E50" w:rsidRDefault="00260024" w:rsidP="008838C6">
            <w:pPr>
              <w:jc w:val="center"/>
              <w:rPr>
                <w:rFonts w:ascii="Arial" w:hAnsi="Arial" w:cs="Arial"/>
                <w:sz w:val="20"/>
                <w:lang w:val="es-ES_tradnl" w:eastAsia="en-US"/>
              </w:rPr>
            </w:pPr>
            <w:r>
              <w:rPr>
                <w:rFonts w:ascii="Arial" w:hAnsi="Arial" w:cs="Arial"/>
                <w:sz w:val="20"/>
                <w:lang w:val="es-ES_tradnl" w:eastAsia="en-US"/>
              </w:rPr>
              <w:t>US</w:t>
            </w:r>
            <w:r w:rsidRPr="00CE1E50">
              <w:rPr>
                <w:rFonts w:ascii="Arial" w:hAnsi="Arial" w:cs="Arial"/>
                <w:sz w:val="20"/>
                <w:lang w:val="es-ES_tradnl" w:eastAsia="en-US"/>
              </w:rPr>
              <w:t>-2</w:t>
            </w:r>
            <w:r>
              <w:rPr>
                <w:rFonts w:ascii="Arial" w:hAnsi="Arial" w:cs="Arial"/>
                <w:sz w:val="20"/>
                <w:lang w:val="es-ES_tradnl" w:eastAsia="en-US"/>
              </w:rPr>
              <w:t>8</w:t>
            </w:r>
            <w:r w:rsidRPr="00CE1E50">
              <w:rPr>
                <w:rFonts w:ascii="Arial" w:hAnsi="Arial" w:cs="Arial"/>
                <w:sz w:val="20"/>
                <w:lang w:val="es-ES_tradnl" w:eastAsia="en-US"/>
              </w:rPr>
              <w:t>-</w:t>
            </w:r>
            <w:r>
              <w:rPr>
                <w:rFonts w:ascii="Arial" w:hAnsi="Arial" w:cs="Arial"/>
                <w:sz w:val="20"/>
                <w:lang w:val="es-ES_tradnl" w:eastAsia="en-US"/>
              </w:rPr>
              <w:t>19</w:t>
            </w:r>
          </w:p>
        </w:tc>
        <w:tc>
          <w:tcPr>
            <w:tcW w:w="425" w:type="dxa"/>
            <w:tcBorders>
              <w:top w:val="double" w:sz="4" w:space="0" w:color="auto"/>
              <w:bottom w:val="nil"/>
            </w:tcBorders>
            <w:shd w:val="clear" w:color="auto" w:fill="D9D9D9" w:themeFill="background1" w:themeFillShade="D9"/>
            <w:vAlign w:val="center"/>
          </w:tcPr>
          <w:p w:rsidR="00260024" w:rsidRPr="00CE1E50" w:rsidRDefault="00260024" w:rsidP="004F0961">
            <w:pPr>
              <w:ind w:left="-108" w:right="-108"/>
              <w:jc w:val="center"/>
              <w:rPr>
                <w:rFonts w:ascii="Arial" w:hAnsi="Arial" w:cs="Arial"/>
                <w:sz w:val="20"/>
                <w:lang w:eastAsia="en-US"/>
              </w:rPr>
            </w:pPr>
            <w:r>
              <w:rPr>
                <w:rFonts w:ascii="Arial" w:hAnsi="Arial" w:cs="Arial"/>
                <w:sz w:val="20"/>
                <w:lang w:eastAsia="en-US"/>
              </w:rPr>
              <w:t>16</w:t>
            </w:r>
          </w:p>
        </w:tc>
        <w:tc>
          <w:tcPr>
            <w:tcW w:w="1276" w:type="dxa"/>
            <w:tcBorders>
              <w:top w:val="double" w:sz="4" w:space="0" w:color="auto"/>
              <w:bottom w:val="nil"/>
            </w:tcBorders>
            <w:shd w:val="clear" w:color="auto" w:fill="D9D9D9" w:themeFill="background1" w:themeFillShade="D9"/>
            <w:vAlign w:val="center"/>
          </w:tcPr>
          <w:p w:rsidR="00260024" w:rsidRPr="00CE1E50" w:rsidRDefault="00260024" w:rsidP="004F0961">
            <w:pPr>
              <w:ind w:left="-108" w:right="-108"/>
              <w:jc w:val="center"/>
              <w:rPr>
                <w:rFonts w:ascii="Arial" w:hAnsi="Arial" w:cs="Arial"/>
                <w:sz w:val="20"/>
                <w:lang w:eastAsia="en-US"/>
              </w:rPr>
            </w:pPr>
            <w:r>
              <w:rPr>
                <w:rFonts w:ascii="Arial" w:hAnsi="Arial" w:cs="Arial"/>
                <w:sz w:val="20"/>
                <w:lang w:eastAsia="en-US"/>
              </w:rPr>
              <w:t>160003</w:t>
            </w:r>
          </w:p>
        </w:tc>
        <w:tc>
          <w:tcPr>
            <w:tcW w:w="567" w:type="dxa"/>
            <w:tcBorders>
              <w:top w:val="double" w:sz="4" w:space="0" w:color="auto"/>
              <w:bottom w:val="nil"/>
            </w:tcBorders>
            <w:shd w:val="clear" w:color="auto" w:fill="D9D9D9" w:themeFill="background1" w:themeFillShade="D9"/>
            <w:vAlign w:val="center"/>
          </w:tcPr>
          <w:p w:rsidR="00260024" w:rsidRPr="00CE1E50" w:rsidRDefault="00260024" w:rsidP="004F0961">
            <w:pPr>
              <w:jc w:val="center"/>
              <w:rPr>
                <w:rFonts w:ascii="Arial" w:hAnsi="Arial" w:cs="Arial"/>
                <w:sz w:val="20"/>
                <w:lang w:eastAsia="en-US"/>
              </w:rPr>
            </w:pPr>
            <w:r w:rsidRPr="00CE1E50">
              <w:rPr>
                <w:rFonts w:ascii="Arial" w:hAnsi="Arial" w:cs="Arial"/>
                <w:sz w:val="20"/>
                <w:lang w:eastAsia="en-US"/>
              </w:rPr>
              <w:t>EN</w:t>
            </w:r>
          </w:p>
        </w:tc>
        <w:tc>
          <w:tcPr>
            <w:tcW w:w="425" w:type="dxa"/>
            <w:tcBorders>
              <w:top w:val="double" w:sz="4" w:space="0" w:color="auto"/>
              <w:bottom w:val="nil"/>
              <w:right w:val="nil"/>
            </w:tcBorders>
            <w:shd w:val="clear" w:color="auto" w:fill="D9D9D9" w:themeFill="background1" w:themeFillShade="D9"/>
            <w:vAlign w:val="center"/>
          </w:tcPr>
          <w:p w:rsidR="00260024" w:rsidRPr="008E3980" w:rsidRDefault="00260024" w:rsidP="004F0961">
            <w:pPr>
              <w:jc w:val="center"/>
              <w:rPr>
                <w:rFonts w:ascii="Arial" w:hAnsi="Arial" w:cs="Arial"/>
                <w:vanish/>
                <w:sz w:val="20"/>
                <w:lang w:eastAsia="en-US"/>
              </w:rPr>
            </w:pPr>
            <w:r w:rsidRPr="008E3980">
              <w:rPr>
                <w:rFonts w:ascii="Arial" w:hAnsi="Arial" w:cs="Arial"/>
                <w:vanish/>
                <w:sz w:val="20"/>
                <w:lang w:eastAsia="en-US"/>
              </w:rPr>
              <w:t>M</w:t>
            </w:r>
          </w:p>
        </w:tc>
        <w:tc>
          <w:tcPr>
            <w:tcW w:w="1134" w:type="dxa"/>
            <w:tcBorders>
              <w:top w:val="double" w:sz="4" w:space="0" w:color="auto"/>
              <w:left w:val="nil"/>
              <w:bottom w:val="nil"/>
            </w:tcBorders>
            <w:shd w:val="clear" w:color="auto" w:fill="D9D9D9" w:themeFill="background1" w:themeFillShade="D9"/>
            <w:vAlign w:val="center"/>
          </w:tcPr>
          <w:p w:rsidR="00260024" w:rsidRPr="00CE1E50" w:rsidRDefault="00260024" w:rsidP="004F0961">
            <w:pPr>
              <w:jc w:val="center"/>
              <w:rPr>
                <w:rFonts w:ascii="Arial" w:hAnsi="Arial" w:cs="Arial"/>
                <w:sz w:val="20"/>
                <w:lang w:eastAsia="en-US"/>
              </w:rPr>
            </w:pPr>
            <w:r>
              <w:rPr>
                <w:rFonts w:ascii="Arial" w:hAnsi="Arial" w:cs="Arial"/>
                <w:sz w:val="20"/>
                <w:lang w:eastAsia="en-US"/>
              </w:rPr>
              <w:t>Change</w:t>
            </w:r>
          </w:p>
        </w:tc>
        <w:tc>
          <w:tcPr>
            <w:tcW w:w="3544" w:type="dxa"/>
            <w:tcBorders>
              <w:top w:val="double" w:sz="4" w:space="0" w:color="auto"/>
              <w:bottom w:val="nil"/>
            </w:tcBorders>
            <w:shd w:val="clear" w:color="auto" w:fill="D9D9D9" w:themeFill="background1" w:themeFillShade="D9"/>
            <w:vAlign w:val="center"/>
          </w:tcPr>
          <w:p w:rsidR="00260024" w:rsidRPr="00D233F0" w:rsidRDefault="00260024" w:rsidP="004F0961">
            <w:pPr>
              <w:rPr>
                <w:rFonts w:ascii="Arial" w:hAnsi="Arial" w:cs="Arial"/>
                <w:sz w:val="20"/>
              </w:rPr>
            </w:pPr>
            <w:r w:rsidRPr="00D233F0">
              <w:rPr>
                <w:rFonts w:ascii="Arial" w:hAnsi="Arial" w:cs="Arial"/>
                <w:bCs/>
                <w:color w:val="333333"/>
                <w:sz w:val="20"/>
              </w:rPr>
              <w:t>adhesive tape dispensers [office requisites]</w:t>
            </w:r>
          </w:p>
        </w:tc>
        <w:tc>
          <w:tcPr>
            <w:tcW w:w="4253" w:type="dxa"/>
            <w:tcBorders>
              <w:top w:val="double" w:sz="4" w:space="0" w:color="auto"/>
              <w:bottom w:val="nil"/>
            </w:tcBorders>
            <w:shd w:val="clear" w:color="auto" w:fill="D9D9D9" w:themeFill="background1" w:themeFillShade="D9"/>
            <w:vAlign w:val="center"/>
          </w:tcPr>
          <w:p w:rsidR="00260024" w:rsidRPr="00D233F0" w:rsidRDefault="00260024" w:rsidP="004F0961">
            <w:pPr>
              <w:rPr>
                <w:rFonts w:ascii="Arial" w:hAnsi="Arial" w:cs="Arial"/>
                <w:sz w:val="20"/>
              </w:rPr>
            </w:pPr>
            <w:r w:rsidRPr="008838C6">
              <w:rPr>
                <w:rFonts w:ascii="Arial" w:hAnsi="Arial" w:cs="Arial"/>
                <w:sz w:val="20"/>
              </w:rPr>
              <w:t>adhesive tape dispensers [office requisites], other than machines</w:t>
            </w:r>
          </w:p>
        </w:tc>
        <w:tc>
          <w:tcPr>
            <w:tcW w:w="566" w:type="dxa"/>
            <w:tcBorders>
              <w:top w:val="double" w:sz="4" w:space="0" w:color="auto"/>
              <w:bottom w:val="nil"/>
            </w:tcBorders>
            <w:shd w:val="clear" w:color="auto" w:fill="D9D9D9" w:themeFill="background1" w:themeFillShade="D9"/>
            <w:vAlign w:val="center"/>
          </w:tcPr>
          <w:p w:rsidR="00260024" w:rsidRPr="00C95C70" w:rsidRDefault="00260024" w:rsidP="004F0961">
            <w:pPr>
              <w:jc w:val="center"/>
              <w:rPr>
                <w:rFonts w:ascii="Arial" w:hAnsi="Arial" w:cs="Arial"/>
                <w:sz w:val="20"/>
                <w:lang w:eastAsia="en-US"/>
              </w:rPr>
            </w:pPr>
          </w:p>
        </w:tc>
        <w:tc>
          <w:tcPr>
            <w:tcW w:w="2551" w:type="dxa"/>
            <w:tcBorders>
              <w:top w:val="double" w:sz="4" w:space="0" w:color="auto"/>
              <w:bottom w:val="nil"/>
            </w:tcBorders>
            <w:shd w:val="clear" w:color="auto" w:fill="D9D9D9" w:themeFill="background1" w:themeFillShade="D9"/>
          </w:tcPr>
          <w:p w:rsidR="00260024" w:rsidRPr="00CE1E50" w:rsidRDefault="00260024" w:rsidP="004F0961">
            <w:pPr>
              <w:rPr>
                <w:rFonts w:ascii="Arial" w:hAnsi="Arial" w:cs="Arial"/>
                <w:sz w:val="20"/>
                <w:lang w:eastAsia="en-US"/>
              </w:rPr>
            </w:pPr>
            <w:r>
              <w:rPr>
                <w:rFonts w:ascii="Arial" w:hAnsi="Arial" w:cs="Arial"/>
                <w:noProof/>
                <w:sz w:val="20"/>
                <w:lang w:eastAsia="en-US"/>
              </w:rPr>
              <w:drawing>
                <wp:inline distT="0" distB="0" distL="0" distR="0" wp14:anchorId="537AFF60" wp14:editId="30A3D569">
                  <wp:extent cx="892027" cy="923925"/>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4271" cy="926249"/>
                          </a:xfrm>
                          <a:prstGeom prst="rect">
                            <a:avLst/>
                          </a:prstGeom>
                          <a:noFill/>
                        </pic:spPr>
                      </pic:pic>
                    </a:graphicData>
                  </a:graphic>
                </wp:inline>
              </w:drawing>
            </w:r>
          </w:p>
        </w:tc>
        <w:tc>
          <w:tcPr>
            <w:tcW w:w="3402" w:type="dxa"/>
            <w:tcBorders>
              <w:top w:val="double" w:sz="4" w:space="0" w:color="auto"/>
              <w:bottom w:val="nil"/>
            </w:tcBorders>
            <w:shd w:val="clear" w:color="auto" w:fill="D9D9D9" w:themeFill="background1" w:themeFillShade="D9"/>
          </w:tcPr>
          <w:p w:rsidR="00260024" w:rsidRPr="005E5D6A" w:rsidRDefault="00260024" w:rsidP="004F0961">
            <w:pPr>
              <w:rPr>
                <w:rFonts w:ascii="Arial" w:hAnsi="Arial" w:cs="Arial"/>
                <w:sz w:val="20"/>
                <w:lang w:eastAsia="en-US"/>
              </w:rPr>
            </w:pPr>
            <w:r w:rsidRPr="00B72080">
              <w:rPr>
                <w:rFonts w:ascii="Arial" w:hAnsi="Arial" w:cs="Arial"/>
                <w:sz w:val="20"/>
                <w:lang w:eastAsia="en-US"/>
              </w:rPr>
              <w:t>The IB prefers not to change this entry to “adhesive tape dispensers for office use, non-electric” because the proposed wording makes unclear the classification of tape dispensers that are not for office use and tape dispensers that are electric and for office use.</w:t>
            </w:r>
            <w:r>
              <w:rPr>
                <w:rFonts w:ascii="Arial" w:hAnsi="Arial" w:cs="Arial"/>
                <w:sz w:val="20"/>
                <w:lang w:eastAsia="en-US"/>
              </w:rPr>
              <w:br/>
            </w:r>
            <w:r w:rsidRPr="00B72080">
              <w:rPr>
                <w:rFonts w:ascii="Arial" w:hAnsi="Arial" w:cs="Arial"/>
                <w:sz w:val="20"/>
                <w:lang w:eastAsia="en-US"/>
              </w:rPr>
              <w:t>The current situation is clearer: all adhesive tape dispensers are in Cl. 16 on grounds that they are considered to be office requisites, with the exception of tape dispensers that are considered to be machines (cl. 7).</w:t>
            </w:r>
          </w:p>
        </w:tc>
        <w:tc>
          <w:tcPr>
            <w:tcW w:w="2835" w:type="dxa"/>
            <w:tcBorders>
              <w:top w:val="double" w:sz="4" w:space="0" w:color="auto"/>
              <w:bottom w:val="nil"/>
            </w:tcBorders>
            <w:shd w:val="clear" w:color="auto" w:fill="D9D9D9" w:themeFill="background1" w:themeFillShade="D9"/>
          </w:tcPr>
          <w:p w:rsidR="00260024" w:rsidRPr="005E52CE" w:rsidRDefault="00260024" w:rsidP="008838C6">
            <w:pPr>
              <w:rPr>
                <w:rFonts w:ascii="Arial" w:hAnsi="Arial" w:cs="Arial"/>
                <w:sz w:val="20"/>
                <w:lang w:eastAsia="en-US"/>
              </w:rPr>
            </w:pPr>
            <w:r w:rsidRPr="005E52CE">
              <w:rPr>
                <w:rFonts w:ascii="Arial" w:hAnsi="Arial" w:cs="Arial"/>
                <w:sz w:val="20"/>
                <w:lang w:eastAsia="en-US"/>
              </w:rPr>
              <w:t>USPTO modifies the proposal from “</w:t>
            </w:r>
            <w:r w:rsidRPr="005E52CE">
              <w:rPr>
                <w:rFonts w:ascii="Arial" w:hAnsi="Arial" w:cs="Arial"/>
                <w:color w:val="FF0000"/>
                <w:sz w:val="20"/>
                <w:lang w:eastAsia="en-US"/>
              </w:rPr>
              <w:t>adhesive tape dispensers for office use, non-electric</w:t>
            </w:r>
            <w:proofErr w:type="gramStart"/>
            <w:r w:rsidRPr="005E52CE">
              <w:rPr>
                <w:rFonts w:ascii="Arial" w:hAnsi="Arial" w:cs="Arial"/>
                <w:sz w:val="20"/>
                <w:lang w:eastAsia="en-US"/>
              </w:rPr>
              <w:t>“ to</w:t>
            </w:r>
            <w:proofErr w:type="gramEnd"/>
            <w:r w:rsidRPr="005E52CE">
              <w:rPr>
                <w:rFonts w:ascii="Arial" w:hAnsi="Arial" w:cs="Arial"/>
                <w:sz w:val="20"/>
                <w:lang w:eastAsia="en-US"/>
              </w:rPr>
              <w:t xml:space="preserve"> “</w:t>
            </w:r>
            <w:r w:rsidRPr="005E52CE">
              <w:rPr>
                <w:rFonts w:ascii="Arial" w:hAnsi="Arial" w:cs="Arial"/>
                <w:bCs/>
                <w:color w:val="00B050"/>
                <w:sz w:val="20"/>
                <w:lang w:eastAsia="en-US"/>
              </w:rPr>
              <w:t>adhesive tape dispensers [office requisites], other than machines</w:t>
            </w:r>
            <w:r w:rsidRPr="005E52CE">
              <w:rPr>
                <w:rFonts w:ascii="Arial" w:hAnsi="Arial" w:cs="Arial"/>
                <w:bCs/>
                <w:sz w:val="20"/>
                <w:lang w:eastAsia="en-US"/>
              </w:rPr>
              <w:t>.</w:t>
            </w:r>
            <w:r w:rsidRPr="005E52CE">
              <w:rPr>
                <w:rFonts w:ascii="Arial" w:hAnsi="Arial" w:cs="Arial"/>
                <w:sz w:val="20"/>
                <w:lang w:eastAsia="en-US"/>
              </w:rPr>
              <w:t>”</w:t>
            </w:r>
            <w:r w:rsidRPr="005E52CE">
              <w:rPr>
                <w:rFonts w:ascii="Arial" w:hAnsi="Arial" w:cs="Arial"/>
                <w:sz w:val="20"/>
                <w:lang w:eastAsia="en-US"/>
              </w:rPr>
              <w:br/>
              <w:t>USPTO’s proposal makes clear the IB’s interpretation of Basic No 160003 (</w:t>
            </w:r>
            <w:r w:rsidRPr="005E52CE">
              <w:rPr>
                <w:rFonts w:ascii="Arial" w:hAnsi="Arial" w:cs="Arial"/>
                <w:i/>
                <w:sz w:val="20"/>
                <w:lang w:eastAsia="en-US"/>
              </w:rPr>
              <w:t>all adhesive tape dispensers are in Cl. 16 on grounds that they are considered to be office requisites, with the exception of tape dispensers that are considered to be machines (cl. 7))</w:t>
            </w:r>
            <w:r w:rsidRPr="005E52CE">
              <w:rPr>
                <w:rFonts w:ascii="Arial" w:hAnsi="Arial" w:cs="Arial"/>
                <w:sz w:val="20"/>
                <w:lang w:eastAsia="en-US"/>
              </w:rPr>
              <w:t>, which may be implicit in the current wording, but should be incorporated into the ID to provide guidance to Nice Classification users.</w:t>
            </w:r>
          </w:p>
        </w:tc>
        <w:tc>
          <w:tcPr>
            <w:tcW w:w="340" w:type="dxa"/>
            <w:tcBorders>
              <w:top w:val="double" w:sz="4" w:space="0" w:color="auto"/>
              <w:bottom w:val="nil"/>
            </w:tcBorders>
            <w:shd w:val="clear" w:color="auto" w:fill="D9D9D9" w:themeFill="background1" w:themeFillShade="D9"/>
            <w:vAlign w:val="center"/>
          </w:tcPr>
          <w:p w:rsidR="00260024" w:rsidRPr="008838C6" w:rsidRDefault="00260024" w:rsidP="00B17491">
            <w:pPr>
              <w:jc w:val="center"/>
              <w:rPr>
                <w:ins w:id="66" w:author="Christine Carminati" w:date="2018-05-07T13:53:00Z"/>
                <w:rFonts w:ascii="Arial" w:hAnsi="Arial" w:cs="Arial"/>
                <w:b/>
                <w:sz w:val="20"/>
                <w:lang w:eastAsia="en-US"/>
              </w:rPr>
            </w:pPr>
          </w:p>
        </w:tc>
      </w:tr>
      <w:tr w:rsidR="00260024" w:rsidRPr="00B17491" w:rsidTr="00B17491">
        <w:trPr>
          <w:cantSplit/>
          <w:trHeight w:val="567"/>
        </w:trPr>
        <w:tc>
          <w:tcPr>
            <w:tcW w:w="425" w:type="dxa"/>
            <w:tcBorders>
              <w:top w:val="nil"/>
              <w:bottom w:val="double" w:sz="4" w:space="0" w:color="auto"/>
            </w:tcBorders>
            <w:vAlign w:val="center"/>
          </w:tcPr>
          <w:p w:rsidR="00260024" w:rsidRPr="00CE1E50" w:rsidRDefault="001C3C32" w:rsidP="004F0961">
            <w:pPr>
              <w:jc w:val="center"/>
              <w:rPr>
                <w:rFonts w:ascii="Arial" w:hAnsi="Arial" w:cs="Arial"/>
                <w:sz w:val="20"/>
                <w:lang w:eastAsia="en-US"/>
              </w:rPr>
            </w:pPr>
            <w:ins w:id="67" w:author="Christine Carminati" w:date="2018-05-07T14:15:00Z">
              <w:r>
                <w:rPr>
                  <w:rFonts w:ascii="Arial" w:hAnsi="Arial" w:cs="Arial"/>
                  <w:sz w:val="20"/>
                  <w:lang w:eastAsia="en-US"/>
                </w:rPr>
                <w:t>W</w:t>
              </w:r>
            </w:ins>
          </w:p>
        </w:tc>
        <w:tc>
          <w:tcPr>
            <w:tcW w:w="1135" w:type="dxa"/>
            <w:tcBorders>
              <w:top w:val="nil"/>
              <w:bottom w:val="double" w:sz="4" w:space="0" w:color="auto"/>
            </w:tcBorders>
            <w:vAlign w:val="center"/>
          </w:tcPr>
          <w:p w:rsidR="00260024" w:rsidRPr="00CE1E50" w:rsidRDefault="00260024" w:rsidP="008838C6">
            <w:pPr>
              <w:jc w:val="center"/>
              <w:rPr>
                <w:rFonts w:ascii="Arial" w:hAnsi="Arial" w:cs="Arial"/>
                <w:sz w:val="20"/>
                <w:lang w:eastAsia="en-US"/>
              </w:rPr>
            </w:pPr>
            <w:r>
              <w:rPr>
                <w:rFonts w:ascii="Arial" w:hAnsi="Arial" w:cs="Arial"/>
                <w:sz w:val="20"/>
                <w:lang w:val="es-ES_tradnl" w:eastAsia="en-US"/>
              </w:rPr>
              <w:t>US</w:t>
            </w:r>
            <w:r w:rsidRPr="00CE1E50">
              <w:rPr>
                <w:rFonts w:ascii="Arial" w:hAnsi="Arial" w:cs="Arial"/>
                <w:sz w:val="20"/>
                <w:lang w:val="es-ES_tradnl" w:eastAsia="en-US"/>
              </w:rPr>
              <w:t>-2</w:t>
            </w:r>
            <w:r>
              <w:rPr>
                <w:rFonts w:ascii="Arial" w:hAnsi="Arial" w:cs="Arial"/>
                <w:sz w:val="20"/>
                <w:lang w:val="es-ES_tradnl" w:eastAsia="en-US"/>
              </w:rPr>
              <w:t>8</w:t>
            </w:r>
            <w:r w:rsidRPr="00CE1E50">
              <w:rPr>
                <w:rFonts w:ascii="Arial" w:hAnsi="Arial" w:cs="Arial"/>
                <w:sz w:val="20"/>
                <w:lang w:val="es-ES_tradnl" w:eastAsia="en-US"/>
              </w:rPr>
              <w:t>-</w:t>
            </w:r>
            <w:r>
              <w:rPr>
                <w:rFonts w:ascii="Arial" w:hAnsi="Arial" w:cs="Arial"/>
                <w:sz w:val="20"/>
                <w:lang w:val="es-ES_tradnl" w:eastAsia="en-US"/>
              </w:rPr>
              <w:t>19</w:t>
            </w:r>
          </w:p>
        </w:tc>
        <w:tc>
          <w:tcPr>
            <w:tcW w:w="425" w:type="dxa"/>
            <w:tcBorders>
              <w:top w:val="nil"/>
              <w:bottom w:val="double" w:sz="4" w:space="0" w:color="auto"/>
            </w:tcBorders>
            <w:vAlign w:val="center"/>
          </w:tcPr>
          <w:p w:rsidR="00260024" w:rsidRPr="00CE1E50" w:rsidRDefault="00260024" w:rsidP="004F0961">
            <w:pPr>
              <w:ind w:left="-108" w:right="-108"/>
              <w:jc w:val="center"/>
              <w:rPr>
                <w:rFonts w:ascii="Arial" w:hAnsi="Arial" w:cs="Arial"/>
                <w:sz w:val="20"/>
                <w:lang w:eastAsia="en-US"/>
              </w:rPr>
            </w:pPr>
            <w:r>
              <w:rPr>
                <w:rFonts w:ascii="Arial" w:hAnsi="Arial" w:cs="Arial"/>
                <w:sz w:val="20"/>
                <w:lang w:eastAsia="en-US"/>
              </w:rPr>
              <w:t>16</w:t>
            </w:r>
          </w:p>
        </w:tc>
        <w:tc>
          <w:tcPr>
            <w:tcW w:w="1276" w:type="dxa"/>
            <w:tcBorders>
              <w:top w:val="nil"/>
              <w:bottom w:val="double" w:sz="4" w:space="0" w:color="auto"/>
            </w:tcBorders>
            <w:vAlign w:val="center"/>
          </w:tcPr>
          <w:p w:rsidR="00260024" w:rsidRPr="00CE1E50" w:rsidRDefault="00260024" w:rsidP="004F0961">
            <w:pPr>
              <w:ind w:left="-108" w:right="-108"/>
              <w:jc w:val="center"/>
              <w:rPr>
                <w:rFonts w:ascii="Arial" w:hAnsi="Arial" w:cs="Arial"/>
                <w:sz w:val="20"/>
                <w:lang w:eastAsia="en-US"/>
              </w:rPr>
            </w:pPr>
            <w:r>
              <w:rPr>
                <w:rFonts w:ascii="Arial" w:hAnsi="Arial" w:cs="Arial"/>
                <w:sz w:val="20"/>
                <w:lang w:eastAsia="en-US"/>
              </w:rPr>
              <w:t>160003</w:t>
            </w:r>
          </w:p>
        </w:tc>
        <w:tc>
          <w:tcPr>
            <w:tcW w:w="567" w:type="dxa"/>
            <w:tcBorders>
              <w:top w:val="nil"/>
              <w:bottom w:val="double" w:sz="4" w:space="0" w:color="auto"/>
            </w:tcBorders>
            <w:vAlign w:val="center"/>
          </w:tcPr>
          <w:p w:rsidR="00260024" w:rsidRPr="00CE1E50" w:rsidRDefault="00260024" w:rsidP="004F0961">
            <w:pPr>
              <w:jc w:val="center"/>
              <w:rPr>
                <w:rFonts w:ascii="Arial" w:hAnsi="Arial" w:cs="Arial"/>
                <w:sz w:val="20"/>
                <w:lang w:eastAsia="en-US"/>
              </w:rPr>
            </w:pPr>
            <w:r w:rsidRPr="00CE1E50">
              <w:rPr>
                <w:rFonts w:ascii="Arial" w:hAnsi="Arial" w:cs="Arial"/>
                <w:sz w:val="20"/>
                <w:lang w:eastAsia="en-US"/>
              </w:rPr>
              <w:t>FR</w:t>
            </w:r>
          </w:p>
        </w:tc>
        <w:tc>
          <w:tcPr>
            <w:tcW w:w="425" w:type="dxa"/>
            <w:tcBorders>
              <w:top w:val="nil"/>
              <w:bottom w:val="double" w:sz="4" w:space="0" w:color="auto"/>
              <w:right w:val="nil"/>
            </w:tcBorders>
            <w:vAlign w:val="center"/>
          </w:tcPr>
          <w:p w:rsidR="00260024" w:rsidRPr="008E3980" w:rsidRDefault="00260024" w:rsidP="004F0961">
            <w:pPr>
              <w:jc w:val="center"/>
              <w:rPr>
                <w:rFonts w:ascii="Arial" w:hAnsi="Arial" w:cs="Arial"/>
                <w:vanish/>
                <w:sz w:val="20"/>
                <w:lang w:eastAsia="en-US"/>
              </w:rPr>
            </w:pPr>
            <w:r w:rsidRPr="008E3980">
              <w:rPr>
                <w:rFonts w:ascii="Arial" w:hAnsi="Arial" w:cs="Arial"/>
                <w:vanish/>
                <w:sz w:val="20"/>
                <w:lang w:eastAsia="en-US"/>
              </w:rPr>
              <w:t>M</w:t>
            </w:r>
          </w:p>
        </w:tc>
        <w:tc>
          <w:tcPr>
            <w:tcW w:w="1134" w:type="dxa"/>
            <w:tcBorders>
              <w:top w:val="nil"/>
              <w:left w:val="nil"/>
              <w:bottom w:val="double" w:sz="4" w:space="0" w:color="auto"/>
            </w:tcBorders>
            <w:vAlign w:val="center"/>
          </w:tcPr>
          <w:p w:rsidR="00260024" w:rsidRPr="00CE1E50" w:rsidRDefault="00260024" w:rsidP="004F0961">
            <w:pPr>
              <w:jc w:val="center"/>
              <w:rPr>
                <w:rFonts w:ascii="Arial" w:hAnsi="Arial" w:cs="Arial"/>
                <w:sz w:val="20"/>
                <w:lang w:eastAsia="en-US"/>
              </w:rPr>
            </w:pPr>
            <w:r>
              <w:rPr>
                <w:rFonts w:ascii="Arial" w:hAnsi="Arial" w:cs="Arial"/>
                <w:sz w:val="20"/>
                <w:lang w:eastAsia="en-US"/>
              </w:rPr>
              <w:t>changer</w:t>
            </w:r>
          </w:p>
        </w:tc>
        <w:tc>
          <w:tcPr>
            <w:tcW w:w="3544" w:type="dxa"/>
            <w:tcBorders>
              <w:top w:val="nil"/>
              <w:bottom w:val="double" w:sz="4" w:space="0" w:color="auto"/>
            </w:tcBorders>
            <w:vAlign w:val="center"/>
          </w:tcPr>
          <w:p w:rsidR="00260024" w:rsidRPr="00115AE1" w:rsidRDefault="00260024" w:rsidP="004F0961">
            <w:pPr>
              <w:rPr>
                <w:rFonts w:ascii="Arial" w:hAnsi="Arial" w:cs="Arial"/>
                <w:sz w:val="20"/>
                <w:lang w:val="fr-CH" w:eastAsia="en-US"/>
              </w:rPr>
            </w:pPr>
            <w:r w:rsidRPr="00115AE1">
              <w:rPr>
                <w:rFonts w:ascii="Arial" w:hAnsi="Arial" w:cs="Arial"/>
                <w:sz w:val="20"/>
                <w:lang w:val="fr-CH" w:eastAsia="en-US"/>
              </w:rPr>
              <w:t>distributeurs de ruban adhésif [articles de papeterie]</w:t>
            </w:r>
          </w:p>
        </w:tc>
        <w:tc>
          <w:tcPr>
            <w:tcW w:w="4253" w:type="dxa"/>
            <w:tcBorders>
              <w:top w:val="nil"/>
              <w:bottom w:val="double" w:sz="4" w:space="0" w:color="auto"/>
            </w:tcBorders>
            <w:shd w:val="clear" w:color="auto" w:fill="auto"/>
            <w:vAlign w:val="center"/>
          </w:tcPr>
          <w:p w:rsidR="00260024" w:rsidRPr="00115AE1" w:rsidRDefault="00260024" w:rsidP="00A63EEF">
            <w:pPr>
              <w:rPr>
                <w:rFonts w:ascii="Arial" w:hAnsi="Arial" w:cs="Arial"/>
                <w:sz w:val="20"/>
                <w:lang w:val="fr-CH" w:eastAsia="en-US"/>
              </w:rPr>
            </w:pPr>
            <w:r w:rsidRPr="008838C6">
              <w:rPr>
                <w:rFonts w:ascii="Arial" w:hAnsi="Arial" w:cs="Arial"/>
                <w:sz w:val="20"/>
                <w:lang w:val="fr-CH" w:eastAsia="en-US"/>
              </w:rPr>
              <w:t>distributeurs de ruban adhésif [articles de</w:t>
            </w:r>
            <w:r>
              <w:rPr>
                <w:rFonts w:ascii="Arial" w:hAnsi="Arial" w:cs="Arial"/>
                <w:sz w:val="20"/>
                <w:lang w:val="fr-CH" w:eastAsia="en-US"/>
              </w:rPr>
              <w:t xml:space="preserve"> bureau</w:t>
            </w:r>
            <w:r w:rsidRPr="008838C6">
              <w:rPr>
                <w:rFonts w:ascii="Arial" w:hAnsi="Arial" w:cs="Arial"/>
                <w:sz w:val="20"/>
                <w:lang w:val="fr-CH" w:eastAsia="en-US"/>
              </w:rPr>
              <w:t>]</w:t>
            </w:r>
            <w:r>
              <w:rPr>
                <w:rFonts w:ascii="Arial" w:hAnsi="Arial" w:cs="Arial"/>
                <w:sz w:val="20"/>
                <w:lang w:val="fr-CH" w:eastAsia="en-US"/>
              </w:rPr>
              <w:t xml:space="preserve"> autres que machines</w:t>
            </w:r>
          </w:p>
        </w:tc>
        <w:tc>
          <w:tcPr>
            <w:tcW w:w="566" w:type="dxa"/>
            <w:tcBorders>
              <w:top w:val="nil"/>
              <w:bottom w:val="double" w:sz="4" w:space="0" w:color="auto"/>
            </w:tcBorders>
            <w:vAlign w:val="center"/>
          </w:tcPr>
          <w:p w:rsidR="00260024" w:rsidRPr="00115AE1" w:rsidRDefault="00260024" w:rsidP="004F0961">
            <w:pPr>
              <w:jc w:val="center"/>
              <w:rPr>
                <w:rFonts w:ascii="Arial" w:hAnsi="Arial" w:cs="Arial"/>
                <w:sz w:val="20"/>
                <w:lang w:val="fr-CH" w:eastAsia="en-US"/>
              </w:rPr>
            </w:pPr>
          </w:p>
        </w:tc>
        <w:tc>
          <w:tcPr>
            <w:tcW w:w="2551" w:type="dxa"/>
            <w:tcBorders>
              <w:top w:val="nil"/>
              <w:bottom w:val="double" w:sz="4" w:space="0" w:color="auto"/>
            </w:tcBorders>
          </w:tcPr>
          <w:p w:rsidR="00260024" w:rsidRPr="00115AE1" w:rsidRDefault="00260024" w:rsidP="004F0961">
            <w:pPr>
              <w:rPr>
                <w:rFonts w:ascii="Arial" w:hAnsi="Arial" w:cs="Arial"/>
                <w:sz w:val="20"/>
                <w:lang w:val="fr-CH" w:eastAsia="en-US"/>
              </w:rPr>
            </w:pPr>
          </w:p>
        </w:tc>
        <w:tc>
          <w:tcPr>
            <w:tcW w:w="3402" w:type="dxa"/>
            <w:tcBorders>
              <w:top w:val="nil"/>
              <w:bottom w:val="double" w:sz="4" w:space="0" w:color="auto"/>
            </w:tcBorders>
          </w:tcPr>
          <w:p w:rsidR="00260024" w:rsidRPr="00115AE1" w:rsidRDefault="00260024" w:rsidP="004F0961">
            <w:pPr>
              <w:rPr>
                <w:rFonts w:ascii="Arial" w:hAnsi="Arial" w:cs="Arial"/>
                <w:sz w:val="20"/>
                <w:lang w:val="fr-CH" w:eastAsia="en-US"/>
              </w:rPr>
            </w:pPr>
          </w:p>
        </w:tc>
        <w:tc>
          <w:tcPr>
            <w:tcW w:w="2835" w:type="dxa"/>
            <w:tcBorders>
              <w:top w:val="nil"/>
              <w:bottom w:val="double" w:sz="4" w:space="0" w:color="auto"/>
            </w:tcBorders>
          </w:tcPr>
          <w:p w:rsidR="00260024" w:rsidRPr="005E52CE" w:rsidRDefault="00260024" w:rsidP="004F0961">
            <w:pPr>
              <w:rPr>
                <w:rFonts w:ascii="Arial" w:hAnsi="Arial" w:cs="Arial"/>
                <w:sz w:val="20"/>
                <w:lang w:val="fr-CH" w:eastAsia="en-US"/>
              </w:rPr>
            </w:pPr>
          </w:p>
        </w:tc>
        <w:tc>
          <w:tcPr>
            <w:tcW w:w="340" w:type="dxa"/>
            <w:tcBorders>
              <w:top w:val="nil"/>
              <w:bottom w:val="double" w:sz="4" w:space="0" w:color="auto"/>
            </w:tcBorders>
            <w:vAlign w:val="center"/>
          </w:tcPr>
          <w:p w:rsidR="00260024" w:rsidRPr="00115AE1" w:rsidRDefault="00260024" w:rsidP="00B17491">
            <w:pPr>
              <w:jc w:val="center"/>
              <w:rPr>
                <w:ins w:id="68" w:author="Christine Carminati" w:date="2018-05-07T13:53:00Z"/>
                <w:rFonts w:ascii="Arial" w:hAnsi="Arial" w:cs="Arial"/>
                <w:sz w:val="20"/>
                <w:lang w:val="fr-CH" w:eastAsia="en-US"/>
              </w:rPr>
            </w:pPr>
          </w:p>
        </w:tc>
      </w:tr>
      <w:tr w:rsidR="00260024" w:rsidRPr="00B72080" w:rsidTr="00B17491">
        <w:trPr>
          <w:cantSplit/>
          <w:trHeight w:val="567"/>
        </w:trPr>
        <w:tc>
          <w:tcPr>
            <w:tcW w:w="425" w:type="dxa"/>
            <w:tcBorders>
              <w:top w:val="double" w:sz="4" w:space="0" w:color="auto"/>
              <w:bottom w:val="nil"/>
            </w:tcBorders>
            <w:shd w:val="clear" w:color="auto" w:fill="D9D9D9" w:themeFill="background1" w:themeFillShade="D9"/>
            <w:vAlign w:val="center"/>
          </w:tcPr>
          <w:p w:rsidR="00260024" w:rsidRPr="00B17491" w:rsidRDefault="001C3C32" w:rsidP="004F0961">
            <w:pPr>
              <w:jc w:val="center"/>
              <w:rPr>
                <w:rFonts w:ascii="Arial" w:hAnsi="Arial" w:cs="Arial"/>
                <w:color w:val="0070C0"/>
                <w:sz w:val="20"/>
                <w:lang w:val="fr-CH" w:eastAsia="en-US"/>
              </w:rPr>
            </w:pPr>
            <w:ins w:id="69" w:author="Christine Carminati" w:date="2018-05-07T14:15:00Z">
              <w:r w:rsidRPr="00B17491">
                <w:rPr>
                  <w:rFonts w:ascii="Arial" w:hAnsi="Arial" w:cs="Arial"/>
                  <w:color w:val="0070C0"/>
                  <w:sz w:val="20"/>
                  <w:lang w:val="fr-CH" w:eastAsia="en-US"/>
                </w:rPr>
                <w:lastRenderedPageBreak/>
                <w:t>A</w:t>
              </w:r>
            </w:ins>
          </w:p>
        </w:tc>
        <w:tc>
          <w:tcPr>
            <w:tcW w:w="1135" w:type="dxa"/>
            <w:tcBorders>
              <w:top w:val="double" w:sz="4" w:space="0" w:color="auto"/>
              <w:bottom w:val="nil"/>
            </w:tcBorders>
            <w:shd w:val="clear" w:color="auto" w:fill="D9D9D9" w:themeFill="background1" w:themeFillShade="D9"/>
            <w:vAlign w:val="center"/>
          </w:tcPr>
          <w:p w:rsidR="00260024" w:rsidRPr="00B17491" w:rsidRDefault="00260024" w:rsidP="00EA50AA">
            <w:pPr>
              <w:jc w:val="center"/>
              <w:rPr>
                <w:rFonts w:ascii="Arial" w:hAnsi="Arial" w:cs="Arial"/>
                <w:color w:val="0070C0"/>
                <w:sz w:val="20"/>
                <w:lang w:val="es-ES_tradnl" w:eastAsia="en-US"/>
              </w:rPr>
            </w:pPr>
            <w:r w:rsidRPr="00B17491">
              <w:rPr>
                <w:rFonts w:ascii="Arial" w:hAnsi="Arial" w:cs="Arial"/>
                <w:color w:val="0070C0"/>
                <w:sz w:val="20"/>
                <w:lang w:val="es-ES_tradnl" w:eastAsia="en-US"/>
              </w:rPr>
              <w:t>US-28-20</w:t>
            </w:r>
          </w:p>
        </w:tc>
        <w:tc>
          <w:tcPr>
            <w:tcW w:w="425" w:type="dxa"/>
            <w:tcBorders>
              <w:top w:val="double" w:sz="4" w:space="0" w:color="auto"/>
              <w:bottom w:val="nil"/>
            </w:tcBorders>
            <w:shd w:val="clear" w:color="auto" w:fill="D9D9D9" w:themeFill="background1" w:themeFillShade="D9"/>
            <w:vAlign w:val="center"/>
          </w:tcPr>
          <w:p w:rsidR="00260024" w:rsidRPr="00B17491" w:rsidRDefault="0026002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7</w:t>
            </w:r>
          </w:p>
        </w:tc>
        <w:tc>
          <w:tcPr>
            <w:tcW w:w="1276" w:type="dxa"/>
            <w:tcBorders>
              <w:top w:val="double" w:sz="4" w:space="0" w:color="auto"/>
              <w:bottom w:val="nil"/>
            </w:tcBorders>
            <w:shd w:val="clear" w:color="auto" w:fill="D9D9D9" w:themeFill="background1" w:themeFillShade="D9"/>
            <w:vAlign w:val="center"/>
          </w:tcPr>
          <w:p w:rsidR="00260024" w:rsidRPr="00B17491" w:rsidRDefault="0026002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070004</w:t>
            </w:r>
          </w:p>
        </w:tc>
        <w:tc>
          <w:tcPr>
            <w:tcW w:w="567" w:type="dxa"/>
            <w:tcBorders>
              <w:top w:val="double" w:sz="4" w:space="0" w:color="auto"/>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EN</w:t>
            </w:r>
          </w:p>
        </w:tc>
        <w:tc>
          <w:tcPr>
            <w:tcW w:w="425" w:type="dxa"/>
            <w:tcBorders>
              <w:top w:val="double" w:sz="4" w:space="0" w:color="auto"/>
              <w:bottom w:val="nil"/>
              <w:right w:val="nil"/>
            </w:tcBorders>
            <w:shd w:val="clear" w:color="auto" w:fill="D9D9D9" w:themeFill="background1" w:themeFillShade="D9"/>
            <w:vAlign w:val="center"/>
          </w:tcPr>
          <w:p w:rsidR="00260024" w:rsidRPr="00B17491" w:rsidRDefault="00260024" w:rsidP="004F0961">
            <w:pPr>
              <w:jc w:val="center"/>
              <w:rPr>
                <w:rFonts w:ascii="Arial" w:hAnsi="Arial" w:cs="Arial"/>
                <w:vanish/>
                <w:color w:val="0070C0"/>
                <w:sz w:val="20"/>
                <w:lang w:eastAsia="en-US"/>
              </w:rPr>
            </w:pPr>
            <w:r w:rsidRPr="00B17491">
              <w:rPr>
                <w:rFonts w:ascii="Arial" w:hAnsi="Arial" w:cs="Arial"/>
                <w:vanish/>
                <w:color w:val="0070C0"/>
                <w:sz w:val="20"/>
                <w:lang w:eastAsia="en-US"/>
              </w:rPr>
              <w:t>M</w:t>
            </w:r>
          </w:p>
        </w:tc>
        <w:tc>
          <w:tcPr>
            <w:tcW w:w="1134" w:type="dxa"/>
            <w:tcBorders>
              <w:top w:val="double" w:sz="4" w:space="0" w:color="auto"/>
              <w:left w:val="nil"/>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Change</w:t>
            </w:r>
          </w:p>
        </w:tc>
        <w:tc>
          <w:tcPr>
            <w:tcW w:w="3544" w:type="dxa"/>
            <w:tcBorders>
              <w:top w:val="double" w:sz="4" w:space="0" w:color="auto"/>
              <w:bottom w:val="nil"/>
            </w:tcBorders>
            <w:shd w:val="clear" w:color="auto" w:fill="D9D9D9" w:themeFill="background1" w:themeFillShade="D9"/>
            <w:vAlign w:val="center"/>
          </w:tcPr>
          <w:p w:rsidR="00260024" w:rsidRPr="00B17491" w:rsidRDefault="00260024" w:rsidP="004F0961">
            <w:pPr>
              <w:rPr>
                <w:rFonts w:ascii="Arial" w:hAnsi="Arial" w:cs="Arial"/>
                <w:bCs/>
                <w:color w:val="0070C0"/>
                <w:sz w:val="20"/>
              </w:rPr>
            </w:pPr>
            <w:r w:rsidRPr="00B17491">
              <w:rPr>
                <w:rFonts w:ascii="Arial" w:hAnsi="Arial" w:cs="Arial"/>
                <w:bCs/>
                <w:color w:val="0070C0"/>
                <w:sz w:val="20"/>
              </w:rPr>
              <w:t>adhesive tape dispensers [machines]</w:t>
            </w:r>
          </w:p>
        </w:tc>
        <w:tc>
          <w:tcPr>
            <w:tcW w:w="4253" w:type="dxa"/>
            <w:tcBorders>
              <w:top w:val="double" w:sz="4" w:space="0" w:color="auto"/>
              <w:bottom w:val="nil"/>
            </w:tcBorders>
            <w:shd w:val="clear" w:color="auto" w:fill="D9D9D9" w:themeFill="background1" w:themeFillShade="D9"/>
            <w:vAlign w:val="center"/>
          </w:tcPr>
          <w:p w:rsidR="00260024" w:rsidRPr="00B17491" w:rsidRDefault="00260024" w:rsidP="001C3C32">
            <w:pPr>
              <w:rPr>
                <w:rFonts w:ascii="Arial" w:hAnsi="Arial" w:cs="Arial"/>
                <w:color w:val="0070C0"/>
                <w:sz w:val="20"/>
              </w:rPr>
            </w:pPr>
            <w:del w:id="70" w:author="Christine Carminati" w:date="2018-05-07T14:16:00Z">
              <w:r w:rsidRPr="00B17491" w:rsidDel="001C3C32">
                <w:rPr>
                  <w:rFonts w:ascii="Arial" w:hAnsi="Arial" w:cs="Arial"/>
                  <w:bCs/>
                  <w:color w:val="0070C0"/>
                  <w:sz w:val="20"/>
                </w:rPr>
                <w:delText xml:space="preserve">industrial </w:delText>
              </w:r>
            </w:del>
            <w:r w:rsidRPr="00B17491">
              <w:rPr>
                <w:rFonts w:ascii="Arial" w:hAnsi="Arial" w:cs="Arial"/>
                <w:bCs/>
                <w:color w:val="0070C0"/>
                <w:sz w:val="20"/>
              </w:rPr>
              <w:t>tape dispensing machines</w:t>
            </w:r>
            <w:ins w:id="71" w:author="Christine Carminati" w:date="2018-05-07T14:16:00Z">
              <w:r w:rsidR="001C3C32" w:rsidRPr="00B17491">
                <w:rPr>
                  <w:rFonts w:ascii="Arial" w:hAnsi="Arial" w:cs="Arial"/>
                  <w:bCs/>
                  <w:color w:val="0070C0"/>
                  <w:sz w:val="20"/>
                </w:rPr>
                <w:t xml:space="preserve"> for industrial use</w:t>
              </w:r>
            </w:ins>
          </w:p>
        </w:tc>
        <w:tc>
          <w:tcPr>
            <w:tcW w:w="566" w:type="dxa"/>
            <w:tcBorders>
              <w:top w:val="double" w:sz="4" w:space="0" w:color="auto"/>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eastAsia="en-US"/>
              </w:rPr>
            </w:pPr>
          </w:p>
        </w:tc>
        <w:tc>
          <w:tcPr>
            <w:tcW w:w="2551" w:type="dxa"/>
            <w:tcBorders>
              <w:top w:val="double" w:sz="4" w:space="0" w:color="auto"/>
              <w:bottom w:val="nil"/>
            </w:tcBorders>
            <w:shd w:val="clear" w:color="auto" w:fill="D9D9D9" w:themeFill="background1" w:themeFillShade="D9"/>
          </w:tcPr>
          <w:p w:rsidR="00260024" w:rsidRPr="00B17491" w:rsidRDefault="00260024" w:rsidP="004B3145">
            <w:pPr>
              <w:rPr>
                <w:rFonts w:ascii="Arial" w:hAnsi="Arial" w:cs="Arial"/>
                <w:color w:val="0070C0"/>
                <w:sz w:val="20"/>
                <w:lang w:eastAsia="en-US"/>
              </w:rPr>
            </w:pPr>
          </w:p>
        </w:tc>
        <w:tc>
          <w:tcPr>
            <w:tcW w:w="3402" w:type="dxa"/>
            <w:tcBorders>
              <w:top w:val="double" w:sz="4" w:space="0" w:color="auto"/>
              <w:bottom w:val="nil"/>
            </w:tcBorders>
            <w:shd w:val="clear" w:color="auto" w:fill="D9D9D9" w:themeFill="background1" w:themeFillShade="D9"/>
          </w:tcPr>
          <w:p w:rsidR="00260024" w:rsidRPr="00B17491" w:rsidRDefault="00260024" w:rsidP="004F0961">
            <w:pPr>
              <w:rPr>
                <w:rFonts w:ascii="Arial" w:hAnsi="Arial" w:cs="Arial"/>
                <w:color w:val="0070C0"/>
                <w:sz w:val="20"/>
                <w:lang w:eastAsia="en-US"/>
              </w:rPr>
            </w:pPr>
          </w:p>
        </w:tc>
        <w:tc>
          <w:tcPr>
            <w:tcW w:w="2835" w:type="dxa"/>
            <w:tcBorders>
              <w:top w:val="double" w:sz="4" w:space="0" w:color="auto"/>
              <w:bottom w:val="nil"/>
            </w:tcBorders>
            <w:shd w:val="clear" w:color="auto" w:fill="D9D9D9" w:themeFill="background1" w:themeFillShade="D9"/>
          </w:tcPr>
          <w:p w:rsidR="00260024" w:rsidRPr="00B17491" w:rsidRDefault="00260024" w:rsidP="004B3145">
            <w:pPr>
              <w:rPr>
                <w:rFonts w:ascii="Arial" w:hAnsi="Arial" w:cs="Arial"/>
                <w:color w:val="0070C0"/>
                <w:sz w:val="20"/>
                <w:lang w:eastAsia="en-US"/>
              </w:rPr>
            </w:pPr>
            <w:r w:rsidRPr="00B17491">
              <w:rPr>
                <w:rFonts w:ascii="Arial" w:hAnsi="Arial" w:cs="Arial"/>
                <w:color w:val="0070C0"/>
                <w:sz w:val="20"/>
                <w:lang w:eastAsia="en-US"/>
              </w:rPr>
              <w:t>USPTO modifies its proposal from “adhesive tape dispensing machines” to “industrial tape dispensing machines.”</w:t>
            </w:r>
            <w:r w:rsidRPr="00B17491">
              <w:rPr>
                <w:rFonts w:ascii="Arial" w:hAnsi="Arial" w:cs="Arial"/>
                <w:color w:val="0070C0"/>
                <w:sz w:val="20"/>
                <w:lang w:eastAsia="en-US"/>
              </w:rPr>
              <w:br/>
              <w:t>USPTO’s modified proposal is a specific example of the type of “dispensing machine” classified in Class 7 consistent with Proposal No. 5.</w:t>
            </w:r>
            <w:r w:rsidRPr="00B17491">
              <w:rPr>
                <w:rFonts w:ascii="Arial" w:hAnsi="Arial" w:cs="Arial"/>
                <w:color w:val="0070C0"/>
                <w:sz w:val="20"/>
                <w:lang w:eastAsia="en-US"/>
              </w:rPr>
              <w:br/>
            </w:r>
            <w:r w:rsidRPr="00B17491">
              <w:rPr>
                <w:rFonts w:ascii="Arial" w:hAnsi="Arial" w:cs="Arial"/>
                <w:i/>
                <w:color w:val="0070C0"/>
                <w:sz w:val="20"/>
                <w:lang w:eastAsia="en-US"/>
              </w:rPr>
              <w:t xml:space="preserve">The START International ZCM1000 (The Original M1000) electric tape dispenser automatically cuts and advances predefined tape lengths and is </w:t>
            </w:r>
            <w:r w:rsidRPr="00B17491">
              <w:rPr>
                <w:rFonts w:ascii="Arial" w:hAnsi="Arial" w:cs="Arial"/>
                <w:i/>
                <w:color w:val="0070C0"/>
                <w:sz w:val="20"/>
                <w:u w:val="single"/>
                <w:lang w:eastAsia="en-US"/>
              </w:rPr>
              <w:t>suitable for medium to high production of repetitive taping in industrial applications. </w:t>
            </w:r>
            <w:r w:rsidRPr="00B17491">
              <w:rPr>
                <w:rFonts w:ascii="Arial" w:hAnsi="Arial" w:cs="Arial"/>
                <w:i/>
                <w:color w:val="0070C0"/>
                <w:sz w:val="20"/>
                <w:u w:val="single"/>
                <w:lang w:eastAsia="en-US"/>
              </w:rPr>
              <w:br/>
            </w:r>
            <w:r w:rsidRPr="00B17491">
              <w:rPr>
                <w:rFonts w:ascii="Arial" w:hAnsi="Arial" w:cs="Arial"/>
                <w:noProof/>
                <w:color w:val="0070C0"/>
                <w:sz w:val="20"/>
                <w:lang w:eastAsia="en-US"/>
              </w:rPr>
              <w:drawing>
                <wp:inline distT="0" distB="0" distL="0" distR="0" wp14:anchorId="183EEED2" wp14:editId="415CA151">
                  <wp:extent cx="1137920" cy="1127804"/>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AC1691.tmp"/>
                          <pic:cNvPicPr/>
                        </pic:nvPicPr>
                        <pic:blipFill>
                          <a:blip r:embed="rId30">
                            <a:extLst>
                              <a:ext uri="{28A0092B-C50C-407E-A947-70E740481C1C}">
                                <a14:useLocalDpi xmlns:a14="http://schemas.microsoft.com/office/drawing/2010/main" val="0"/>
                              </a:ext>
                            </a:extLst>
                          </a:blip>
                          <a:stretch>
                            <a:fillRect/>
                          </a:stretch>
                        </pic:blipFill>
                        <pic:spPr>
                          <a:xfrm>
                            <a:off x="0" y="0"/>
                            <a:ext cx="1141853" cy="1131702"/>
                          </a:xfrm>
                          <a:prstGeom prst="rect">
                            <a:avLst/>
                          </a:prstGeom>
                        </pic:spPr>
                      </pic:pic>
                    </a:graphicData>
                  </a:graphic>
                </wp:inline>
              </w:drawing>
            </w:r>
            <w:r w:rsidRPr="00B17491">
              <w:rPr>
                <w:rFonts w:ascii="Arial" w:hAnsi="Arial" w:cs="Arial"/>
                <w:i/>
                <w:color w:val="0070C0"/>
                <w:sz w:val="20"/>
                <w:u w:val="single"/>
                <w:lang w:eastAsia="en-US"/>
              </w:rPr>
              <w:br/>
            </w:r>
            <w:hyperlink r:id="rId31" w:history="1">
              <w:r w:rsidRPr="00B17491">
                <w:rPr>
                  <w:rStyle w:val="Hyperlink"/>
                  <w:rFonts w:ascii="Arial" w:hAnsi="Arial" w:cs="Arial"/>
                  <w:i/>
                  <w:color w:val="0070C0"/>
                  <w:sz w:val="20"/>
                  <w:lang w:eastAsia="en-US"/>
                </w:rPr>
                <w:t xml:space="preserve">start </w:t>
              </w:r>
            </w:hyperlink>
            <w:r w:rsidRPr="00B17491">
              <w:rPr>
                <w:rFonts w:ascii="Arial" w:hAnsi="Arial" w:cs="Arial"/>
                <w:color w:val="0070C0"/>
                <w:sz w:val="20"/>
                <w:lang w:eastAsia="en-US"/>
              </w:rPr>
              <w:t xml:space="preserve"> </w:t>
            </w:r>
          </w:p>
        </w:tc>
        <w:tc>
          <w:tcPr>
            <w:tcW w:w="340" w:type="dxa"/>
            <w:tcBorders>
              <w:top w:val="double" w:sz="4" w:space="0" w:color="auto"/>
              <w:bottom w:val="nil"/>
            </w:tcBorders>
            <w:shd w:val="clear" w:color="auto" w:fill="D9D9D9" w:themeFill="background1" w:themeFillShade="D9"/>
            <w:vAlign w:val="center"/>
          </w:tcPr>
          <w:p w:rsidR="00260024" w:rsidRPr="00B17491" w:rsidRDefault="00B17491" w:rsidP="00B17491">
            <w:pPr>
              <w:jc w:val="center"/>
              <w:rPr>
                <w:ins w:id="72" w:author="Christine Carminati" w:date="2018-05-07T13:53:00Z"/>
                <w:rFonts w:ascii="Arial" w:hAnsi="Arial" w:cs="Arial"/>
                <w:b/>
                <w:color w:val="0070C0"/>
                <w:sz w:val="20"/>
                <w:lang w:eastAsia="en-US"/>
              </w:rPr>
            </w:pPr>
            <w:r w:rsidRPr="00B17491">
              <w:rPr>
                <w:rFonts w:ascii="Arial" w:hAnsi="Arial" w:cs="Arial"/>
                <w:b/>
                <w:color w:val="0070C0"/>
                <w:sz w:val="20"/>
                <w:lang w:eastAsia="en-US"/>
              </w:rPr>
              <w:t>T</w:t>
            </w:r>
          </w:p>
        </w:tc>
      </w:tr>
      <w:tr w:rsidR="00260024" w:rsidRPr="00415B14" w:rsidTr="00B17491">
        <w:trPr>
          <w:cantSplit/>
          <w:trHeight w:val="567"/>
        </w:trPr>
        <w:tc>
          <w:tcPr>
            <w:tcW w:w="425" w:type="dxa"/>
            <w:tcBorders>
              <w:top w:val="nil"/>
              <w:bottom w:val="double" w:sz="4" w:space="0" w:color="auto"/>
            </w:tcBorders>
            <w:vAlign w:val="center"/>
          </w:tcPr>
          <w:p w:rsidR="00260024" w:rsidRPr="00B17491" w:rsidRDefault="001C3C32" w:rsidP="004F0961">
            <w:pPr>
              <w:jc w:val="center"/>
              <w:rPr>
                <w:rFonts w:ascii="Arial" w:hAnsi="Arial" w:cs="Arial"/>
                <w:color w:val="0070C0"/>
                <w:sz w:val="20"/>
                <w:lang w:eastAsia="en-US"/>
              </w:rPr>
            </w:pPr>
            <w:ins w:id="73" w:author="Christine Carminati" w:date="2018-05-07T14:15:00Z">
              <w:r w:rsidRPr="00B17491">
                <w:rPr>
                  <w:rFonts w:ascii="Arial" w:hAnsi="Arial" w:cs="Arial"/>
                  <w:color w:val="0070C0"/>
                  <w:sz w:val="20"/>
                  <w:lang w:eastAsia="en-US"/>
                </w:rPr>
                <w:t>A</w:t>
              </w:r>
            </w:ins>
          </w:p>
        </w:tc>
        <w:tc>
          <w:tcPr>
            <w:tcW w:w="1135" w:type="dxa"/>
            <w:tcBorders>
              <w:top w:val="nil"/>
              <w:bottom w:val="double" w:sz="4" w:space="0" w:color="auto"/>
            </w:tcBorders>
            <w:vAlign w:val="center"/>
          </w:tcPr>
          <w:p w:rsidR="00260024" w:rsidRPr="00B17491" w:rsidRDefault="00260024" w:rsidP="00EA50AA">
            <w:pPr>
              <w:jc w:val="center"/>
              <w:rPr>
                <w:rFonts w:ascii="Arial" w:hAnsi="Arial" w:cs="Arial"/>
                <w:color w:val="0070C0"/>
                <w:sz w:val="20"/>
                <w:lang w:eastAsia="en-US"/>
              </w:rPr>
            </w:pPr>
            <w:r w:rsidRPr="00B17491">
              <w:rPr>
                <w:rFonts w:ascii="Arial" w:hAnsi="Arial" w:cs="Arial"/>
                <w:color w:val="0070C0"/>
                <w:sz w:val="20"/>
                <w:lang w:val="es-ES_tradnl" w:eastAsia="en-US"/>
              </w:rPr>
              <w:t>US-28-20</w:t>
            </w:r>
          </w:p>
        </w:tc>
        <w:tc>
          <w:tcPr>
            <w:tcW w:w="425" w:type="dxa"/>
            <w:tcBorders>
              <w:top w:val="nil"/>
              <w:bottom w:val="double" w:sz="4" w:space="0" w:color="auto"/>
            </w:tcBorders>
            <w:vAlign w:val="center"/>
          </w:tcPr>
          <w:p w:rsidR="00260024" w:rsidRPr="00B17491" w:rsidRDefault="0026002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7</w:t>
            </w:r>
          </w:p>
        </w:tc>
        <w:tc>
          <w:tcPr>
            <w:tcW w:w="1276" w:type="dxa"/>
            <w:tcBorders>
              <w:top w:val="nil"/>
              <w:bottom w:val="double" w:sz="4" w:space="0" w:color="auto"/>
            </w:tcBorders>
            <w:vAlign w:val="center"/>
          </w:tcPr>
          <w:p w:rsidR="00260024" w:rsidRPr="00B17491" w:rsidRDefault="0026002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070004</w:t>
            </w:r>
          </w:p>
        </w:tc>
        <w:tc>
          <w:tcPr>
            <w:tcW w:w="567" w:type="dxa"/>
            <w:tcBorders>
              <w:top w:val="nil"/>
              <w:bottom w:val="double" w:sz="4" w:space="0" w:color="auto"/>
            </w:tcBorders>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FR</w:t>
            </w:r>
          </w:p>
        </w:tc>
        <w:tc>
          <w:tcPr>
            <w:tcW w:w="425" w:type="dxa"/>
            <w:tcBorders>
              <w:top w:val="nil"/>
              <w:bottom w:val="double" w:sz="4" w:space="0" w:color="auto"/>
              <w:right w:val="nil"/>
            </w:tcBorders>
            <w:vAlign w:val="center"/>
          </w:tcPr>
          <w:p w:rsidR="00260024" w:rsidRPr="00B17491" w:rsidRDefault="00260024" w:rsidP="004F0961">
            <w:pPr>
              <w:jc w:val="center"/>
              <w:rPr>
                <w:rFonts w:ascii="Arial" w:hAnsi="Arial" w:cs="Arial"/>
                <w:vanish/>
                <w:color w:val="0070C0"/>
                <w:sz w:val="20"/>
                <w:lang w:eastAsia="en-US"/>
              </w:rPr>
            </w:pPr>
            <w:r w:rsidRPr="00B17491">
              <w:rPr>
                <w:rFonts w:ascii="Arial" w:hAnsi="Arial" w:cs="Arial"/>
                <w:vanish/>
                <w:color w:val="0070C0"/>
                <w:sz w:val="20"/>
                <w:lang w:eastAsia="en-US"/>
              </w:rPr>
              <w:t>M</w:t>
            </w:r>
          </w:p>
        </w:tc>
        <w:tc>
          <w:tcPr>
            <w:tcW w:w="1134" w:type="dxa"/>
            <w:tcBorders>
              <w:top w:val="nil"/>
              <w:left w:val="nil"/>
              <w:bottom w:val="double" w:sz="4" w:space="0" w:color="auto"/>
            </w:tcBorders>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changer</w:t>
            </w:r>
          </w:p>
        </w:tc>
        <w:tc>
          <w:tcPr>
            <w:tcW w:w="3544" w:type="dxa"/>
            <w:tcBorders>
              <w:top w:val="nil"/>
              <w:bottom w:val="double" w:sz="4" w:space="0" w:color="auto"/>
            </w:tcBorders>
            <w:vAlign w:val="center"/>
          </w:tcPr>
          <w:p w:rsidR="00260024" w:rsidRPr="00B17491" w:rsidRDefault="00260024" w:rsidP="004F0961">
            <w:pPr>
              <w:rPr>
                <w:rFonts w:ascii="Arial" w:hAnsi="Arial" w:cs="Arial"/>
                <w:color w:val="0070C0"/>
                <w:sz w:val="20"/>
                <w:lang w:val="fr-CH" w:eastAsia="en-US"/>
              </w:rPr>
            </w:pPr>
            <w:r w:rsidRPr="00B17491">
              <w:rPr>
                <w:rFonts w:ascii="Arial" w:hAnsi="Arial" w:cs="Arial"/>
                <w:color w:val="0070C0"/>
                <w:sz w:val="20"/>
                <w:lang w:val="fr-CH" w:eastAsia="en-US"/>
              </w:rPr>
              <w:t>distributeurs de ruban adhésif [machines]</w:t>
            </w:r>
          </w:p>
        </w:tc>
        <w:tc>
          <w:tcPr>
            <w:tcW w:w="4253" w:type="dxa"/>
            <w:tcBorders>
              <w:top w:val="nil"/>
              <w:bottom w:val="double" w:sz="4" w:space="0" w:color="auto"/>
            </w:tcBorders>
            <w:shd w:val="clear" w:color="auto" w:fill="auto"/>
            <w:vAlign w:val="center"/>
          </w:tcPr>
          <w:p w:rsidR="00260024" w:rsidRPr="00B17491" w:rsidRDefault="00260024" w:rsidP="004B3145">
            <w:pPr>
              <w:rPr>
                <w:rFonts w:ascii="Arial" w:hAnsi="Arial" w:cs="Arial"/>
                <w:color w:val="0070C0"/>
                <w:sz w:val="20"/>
                <w:lang w:val="fr-CH" w:eastAsia="en-US"/>
              </w:rPr>
            </w:pPr>
            <w:r w:rsidRPr="00B17491">
              <w:rPr>
                <w:rFonts w:ascii="Arial" w:hAnsi="Arial" w:cs="Arial"/>
                <w:color w:val="0070C0"/>
                <w:sz w:val="20"/>
                <w:lang w:val="fr-CH" w:eastAsia="en-US"/>
              </w:rPr>
              <w:t>distributeurs industriels de ruban</w:t>
            </w:r>
          </w:p>
        </w:tc>
        <w:tc>
          <w:tcPr>
            <w:tcW w:w="566" w:type="dxa"/>
            <w:tcBorders>
              <w:top w:val="nil"/>
              <w:bottom w:val="double" w:sz="4" w:space="0" w:color="auto"/>
            </w:tcBorders>
            <w:vAlign w:val="center"/>
          </w:tcPr>
          <w:p w:rsidR="00260024" w:rsidRPr="00B17491" w:rsidRDefault="00260024" w:rsidP="004F0961">
            <w:pPr>
              <w:jc w:val="center"/>
              <w:rPr>
                <w:rFonts w:ascii="Arial" w:hAnsi="Arial" w:cs="Arial"/>
                <w:color w:val="0070C0"/>
                <w:sz w:val="20"/>
                <w:lang w:val="fr-CH" w:eastAsia="en-US"/>
              </w:rPr>
            </w:pPr>
          </w:p>
        </w:tc>
        <w:tc>
          <w:tcPr>
            <w:tcW w:w="2551" w:type="dxa"/>
            <w:tcBorders>
              <w:top w:val="nil"/>
              <w:bottom w:val="double" w:sz="4" w:space="0" w:color="auto"/>
            </w:tcBorders>
          </w:tcPr>
          <w:p w:rsidR="00260024" w:rsidRPr="00B17491" w:rsidRDefault="00260024" w:rsidP="004F0961">
            <w:pPr>
              <w:rPr>
                <w:rFonts w:ascii="Arial" w:hAnsi="Arial" w:cs="Arial"/>
                <w:color w:val="0070C0"/>
                <w:sz w:val="20"/>
                <w:lang w:val="fr-CH" w:eastAsia="en-US"/>
              </w:rPr>
            </w:pPr>
          </w:p>
        </w:tc>
        <w:tc>
          <w:tcPr>
            <w:tcW w:w="3402" w:type="dxa"/>
            <w:tcBorders>
              <w:top w:val="nil"/>
              <w:bottom w:val="double" w:sz="4" w:space="0" w:color="auto"/>
            </w:tcBorders>
          </w:tcPr>
          <w:p w:rsidR="00260024" w:rsidRPr="00B17491" w:rsidRDefault="00260024" w:rsidP="004F0961">
            <w:pPr>
              <w:rPr>
                <w:rFonts w:ascii="Arial" w:hAnsi="Arial" w:cs="Arial"/>
                <w:color w:val="0070C0"/>
                <w:sz w:val="20"/>
                <w:lang w:val="fr-CH" w:eastAsia="en-US"/>
              </w:rPr>
            </w:pPr>
          </w:p>
        </w:tc>
        <w:tc>
          <w:tcPr>
            <w:tcW w:w="2835" w:type="dxa"/>
            <w:tcBorders>
              <w:top w:val="nil"/>
              <w:bottom w:val="double" w:sz="4" w:space="0" w:color="auto"/>
            </w:tcBorders>
          </w:tcPr>
          <w:p w:rsidR="00260024" w:rsidRPr="00B17491" w:rsidRDefault="00260024" w:rsidP="004F0961">
            <w:pPr>
              <w:rPr>
                <w:rFonts w:ascii="Arial" w:hAnsi="Arial" w:cs="Arial"/>
                <w:color w:val="0070C0"/>
                <w:sz w:val="20"/>
                <w:lang w:eastAsia="en-US"/>
              </w:rPr>
            </w:pPr>
            <w:proofErr w:type="gramStart"/>
            <w:r w:rsidRPr="00B17491">
              <w:rPr>
                <w:rFonts w:ascii="Arial" w:hAnsi="Arial" w:cs="Arial"/>
                <w:color w:val="0070C0"/>
                <w:sz w:val="20"/>
                <w:lang w:eastAsia="en-US"/>
              </w:rPr>
              <w:t>IB :</w:t>
            </w:r>
            <w:proofErr w:type="gramEnd"/>
            <w:r w:rsidRPr="00B17491">
              <w:rPr>
                <w:rFonts w:ascii="Arial" w:hAnsi="Arial" w:cs="Arial"/>
                <w:color w:val="0070C0"/>
                <w:sz w:val="20"/>
                <w:lang w:eastAsia="en-US"/>
              </w:rPr>
              <w:t xml:space="preserve">  does « industrial » refer to « machine » or to « tape » ? Tape dispensing machines for industrial use?</w:t>
            </w:r>
          </w:p>
          <w:p w:rsidR="00260024" w:rsidRPr="00B17491" w:rsidRDefault="00260024" w:rsidP="004F0961">
            <w:pPr>
              <w:rPr>
                <w:rFonts w:ascii="Arial" w:hAnsi="Arial" w:cs="Arial"/>
                <w:color w:val="0070C0"/>
                <w:sz w:val="20"/>
                <w:lang w:eastAsia="en-US"/>
              </w:rPr>
            </w:pPr>
            <w:r w:rsidRPr="00B17491">
              <w:rPr>
                <w:rFonts w:ascii="Arial" w:hAnsi="Arial" w:cs="Arial"/>
                <w:color w:val="0070C0"/>
                <w:sz w:val="20"/>
                <w:lang w:eastAsia="en-US"/>
              </w:rPr>
              <w:t>Adhesive tape?  see US-28-43, last proposal in this document</w:t>
            </w:r>
          </w:p>
        </w:tc>
        <w:tc>
          <w:tcPr>
            <w:tcW w:w="340" w:type="dxa"/>
            <w:tcBorders>
              <w:top w:val="nil"/>
              <w:bottom w:val="double" w:sz="4" w:space="0" w:color="auto"/>
            </w:tcBorders>
            <w:vAlign w:val="center"/>
          </w:tcPr>
          <w:p w:rsidR="00260024" w:rsidRPr="00B17491" w:rsidRDefault="00B17491" w:rsidP="00B17491">
            <w:pPr>
              <w:jc w:val="center"/>
              <w:rPr>
                <w:ins w:id="74" w:author="Christine Carminati" w:date="2018-05-07T13:53:00Z"/>
                <w:rFonts w:ascii="Arial" w:hAnsi="Arial" w:cs="Arial"/>
                <w:color w:val="0070C0"/>
                <w:sz w:val="20"/>
                <w:lang w:eastAsia="en-US"/>
              </w:rPr>
            </w:pPr>
            <w:r w:rsidRPr="00B17491">
              <w:rPr>
                <w:rFonts w:ascii="Arial" w:hAnsi="Arial" w:cs="Arial"/>
                <w:color w:val="0070C0"/>
                <w:sz w:val="20"/>
                <w:lang w:eastAsia="en-US"/>
              </w:rPr>
              <w:t>T</w:t>
            </w:r>
          </w:p>
        </w:tc>
      </w:tr>
      <w:tr w:rsidR="00260024" w:rsidRPr="005E5D6A" w:rsidTr="00B17491">
        <w:trPr>
          <w:cantSplit/>
          <w:trHeight w:val="567"/>
        </w:trPr>
        <w:tc>
          <w:tcPr>
            <w:tcW w:w="425" w:type="dxa"/>
            <w:tcBorders>
              <w:top w:val="double" w:sz="4" w:space="0" w:color="auto"/>
              <w:bottom w:val="nil"/>
            </w:tcBorders>
            <w:shd w:val="clear" w:color="auto" w:fill="D9D9D9" w:themeFill="background1" w:themeFillShade="D9"/>
            <w:vAlign w:val="center"/>
          </w:tcPr>
          <w:p w:rsidR="00260024" w:rsidRPr="00415B14" w:rsidRDefault="00260024" w:rsidP="004F0961">
            <w:pPr>
              <w:jc w:val="center"/>
              <w:rPr>
                <w:rFonts w:ascii="Arial" w:hAnsi="Arial" w:cs="Arial"/>
                <w:sz w:val="20"/>
                <w:lang w:eastAsia="en-US"/>
              </w:rPr>
            </w:pPr>
          </w:p>
        </w:tc>
        <w:tc>
          <w:tcPr>
            <w:tcW w:w="1135" w:type="dxa"/>
            <w:tcBorders>
              <w:top w:val="double" w:sz="4" w:space="0" w:color="auto"/>
              <w:bottom w:val="nil"/>
            </w:tcBorders>
            <w:shd w:val="clear" w:color="auto" w:fill="D9D9D9" w:themeFill="background1" w:themeFillShade="D9"/>
            <w:vAlign w:val="center"/>
          </w:tcPr>
          <w:p w:rsidR="00260024" w:rsidRPr="00415B14" w:rsidRDefault="00260024" w:rsidP="00EA50AA">
            <w:pPr>
              <w:jc w:val="center"/>
              <w:rPr>
                <w:rFonts w:ascii="Arial" w:hAnsi="Arial" w:cs="Arial"/>
                <w:sz w:val="20"/>
                <w:lang w:eastAsia="en-US"/>
              </w:rPr>
            </w:pPr>
            <w:r w:rsidRPr="00415B14">
              <w:rPr>
                <w:rFonts w:ascii="Arial" w:hAnsi="Arial" w:cs="Arial"/>
                <w:sz w:val="20"/>
                <w:lang w:eastAsia="en-US"/>
              </w:rPr>
              <w:t>US-28-21</w:t>
            </w:r>
          </w:p>
        </w:tc>
        <w:tc>
          <w:tcPr>
            <w:tcW w:w="425" w:type="dxa"/>
            <w:tcBorders>
              <w:top w:val="double" w:sz="4" w:space="0" w:color="auto"/>
              <w:bottom w:val="nil"/>
            </w:tcBorders>
            <w:shd w:val="clear" w:color="auto" w:fill="D9D9D9" w:themeFill="background1" w:themeFillShade="D9"/>
            <w:vAlign w:val="center"/>
          </w:tcPr>
          <w:p w:rsidR="00260024" w:rsidRPr="00CE1E50" w:rsidRDefault="00260024" w:rsidP="004F0961">
            <w:pPr>
              <w:ind w:left="-108" w:right="-108"/>
              <w:jc w:val="center"/>
              <w:rPr>
                <w:rFonts w:ascii="Arial" w:hAnsi="Arial" w:cs="Arial"/>
                <w:sz w:val="20"/>
                <w:lang w:eastAsia="en-US"/>
              </w:rPr>
            </w:pPr>
            <w:r>
              <w:rPr>
                <w:rFonts w:ascii="Arial" w:hAnsi="Arial" w:cs="Arial"/>
                <w:sz w:val="20"/>
                <w:lang w:eastAsia="en-US"/>
              </w:rPr>
              <w:t>7</w:t>
            </w:r>
          </w:p>
        </w:tc>
        <w:tc>
          <w:tcPr>
            <w:tcW w:w="1276" w:type="dxa"/>
            <w:tcBorders>
              <w:top w:val="double" w:sz="4" w:space="0" w:color="auto"/>
              <w:bottom w:val="nil"/>
            </w:tcBorders>
            <w:shd w:val="clear" w:color="auto" w:fill="D9D9D9" w:themeFill="background1" w:themeFillShade="D9"/>
            <w:vAlign w:val="center"/>
          </w:tcPr>
          <w:p w:rsidR="00260024" w:rsidRPr="00CE1E50" w:rsidRDefault="00260024" w:rsidP="004F0961">
            <w:pPr>
              <w:ind w:left="-108" w:right="-108"/>
              <w:jc w:val="center"/>
              <w:rPr>
                <w:rFonts w:ascii="Arial" w:hAnsi="Arial" w:cs="Arial"/>
                <w:sz w:val="20"/>
                <w:lang w:eastAsia="en-US"/>
              </w:rPr>
            </w:pPr>
            <w:r>
              <w:rPr>
                <w:rFonts w:ascii="Arial" w:hAnsi="Arial" w:cs="Arial"/>
                <w:sz w:val="20"/>
                <w:lang w:eastAsia="en-US"/>
              </w:rPr>
              <w:t>070542</w:t>
            </w:r>
          </w:p>
        </w:tc>
        <w:tc>
          <w:tcPr>
            <w:tcW w:w="567" w:type="dxa"/>
            <w:tcBorders>
              <w:top w:val="double" w:sz="4" w:space="0" w:color="auto"/>
              <w:bottom w:val="nil"/>
            </w:tcBorders>
            <w:shd w:val="clear" w:color="auto" w:fill="D9D9D9" w:themeFill="background1" w:themeFillShade="D9"/>
            <w:vAlign w:val="center"/>
          </w:tcPr>
          <w:p w:rsidR="00260024" w:rsidRPr="00CE1E50" w:rsidRDefault="00260024" w:rsidP="004F0961">
            <w:pPr>
              <w:jc w:val="center"/>
              <w:rPr>
                <w:rFonts w:ascii="Arial" w:hAnsi="Arial" w:cs="Arial"/>
                <w:sz w:val="20"/>
                <w:lang w:eastAsia="en-US"/>
              </w:rPr>
            </w:pPr>
            <w:r w:rsidRPr="00CE1E50">
              <w:rPr>
                <w:rFonts w:ascii="Arial" w:hAnsi="Arial" w:cs="Arial"/>
                <w:sz w:val="20"/>
                <w:lang w:eastAsia="en-US"/>
              </w:rPr>
              <w:t>EN</w:t>
            </w:r>
          </w:p>
        </w:tc>
        <w:tc>
          <w:tcPr>
            <w:tcW w:w="425" w:type="dxa"/>
            <w:tcBorders>
              <w:top w:val="double" w:sz="4" w:space="0" w:color="auto"/>
              <w:bottom w:val="nil"/>
              <w:right w:val="nil"/>
            </w:tcBorders>
            <w:shd w:val="clear" w:color="auto" w:fill="D9D9D9" w:themeFill="background1" w:themeFillShade="D9"/>
            <w:vAlign w:val="center"/>
          </w:tcPr>
          <w:p w:rsidR="00260024" w:rsidRPr="008E3980" w:rsidRDefault="00260024" w:rsidP="004F0961">
            <w:pPr>
              <w:jc w:val="center"/>
              <w:rPr>
                <w:rFonts w:ascii="Arial" w:hAnsi="Arial" w:cs="Arial"/>
                <w:vanish/>
                <w:sz w:val="20"/>
                <w:lang w:eastAsia="en-US"/>
              </w:rPr>
            </w:pPr>
            <w:r w:rsidRPr="008E3980">
              <w:rPr>
                <w:rFonts w:ascii="Arial" w:hAnsi="Arial" w:cs="Arial"/>
                <w:vanish/>
                <w:sz w:val="20"/>
                <w:lang w:eastAsia="en-US"/>
              </w:rPr>
              <w:t>M</w:t>
            </w:r>
          </w:p>
        </w:tc>
        <w:tc>
          <w:tcPr>
            <w:tcW w:w="1134" w:type="dxa"/>
            <w:tcBorders>
              <w:top w:val="double" w:sz="4" w:space="0" w:color="auto"/>
              <w:left w:val="nil"/>
              <w:bottom w:val="nil"/>
            </w:tcBorders>
            <w:shd w:val="clear" w:color="auto" w:fill="D9D9D9" w:themeFill="background1" w:themeFillShade="D9"/>
            <w:vAlign w:val="center"/>
          </w:tcPr>
          <w:p w:rsidR="00260024" w:rsidRPr="00CE1E50" w:rsidRDefault="00260024" w:rsidP="004F0961">
            <w:pPr>
              <w:jc w:val="center"/>
              <w:rPr>
                <w:rFonts w:ascii="Arial" w:hAnsi="Arial" w:cs="Arial"/>
                <w:sz w:val="20"/>
                <w:lang w:eastAsia="en-US"/>
              </w:rPr>
            </w:pPr>
            <w:r>
              <w:rPr>
                <w:rFonts w:ascii="Arial" w:hAnsi="Arial" w:cs="Arial"/>
                <w:sz w:val="20"/>
                <w:lang w:eastAsia="en-US"/>
              </w:rPr>
              <w:t>--</w:t>
            </w:r>
          </w:p>
        </w:tc>
        <w:tc>
          <w:tcPr>
            <w:tcW w:w="3544" w:type="dxa"/>
            <w:tcBorders>
              <w:top w:val="double" w:sz="4" w:space="0" w:color="auto"/>
              <w:bottom w:val="nil"/>
            </w:tcBorders>
            <w:shd w:val="clear" w:color="auto" w:fill="D9D9D9" w:themeFill="background1" w:themeFillShade="D9"/>
            <w:vAlign w:val="center"/>
          </w:tcPr>
          <w:p w:rsidR="00260024" w:rsidRPr="00D233F0" w:rsidRDefault="00260024" w:rsidP="004F0961">
            <w:pPr>
              <w:rPr>
                <w:rFonts w:ascii="Arial" w:hAnsi="Arial" w:cs="Arial"/>
                <w:bCs/>
                <w:color w:val="333333"/>
                <w:sz w:val="20"/>
              </w:rPr>
            </w:pPr>
            <w:r w:rsidRPr="00C95C70">
              <w:rPr>
                <w:rFonts w:ascii="Arial" w:hAnsi="Arial" w:cs="Arial"/>
                <w:bCs/>
                <w:color w:val="333333"/>
                <w:sz w:val="20"/>
              </w:rPr>
              <w:t>fuel dispensing pumps for service stations</w:t>
            </w:r>
          </w:p>
        </w:tc>
        <w:tc>
          <w:tcPr>
            <w:tcW w:w="4253" w:type="dxa"/>
            <w:tcBorders>
              <w:top w:val="double" w:sz="4" w:space="0" w:color="auto"/>
              <w:bottom w:val="nil"/>
            </w:tcBorders>
            <w:shd w:val="clear" w:color="auto" w:fill="D9D9D9" w:themeFill="background1" w:themeFillShade="D9"/>
            <w:vAlign w:val="center"/>
          </w:tcPr>
          <w:p w:rsidR="00260024" w:rsidRPr="00D233F0" w:rsidRDefault="00260024" w:rsidP="004F0961">
            <w:pPr>
              <w:rPr>
                <w:rFonts w:ascii="Arial" w:hAnsi="Arial" w:cs="Arial"/>
                <w:sz w:val="20"/>
              </w:rPr>
            </w:pPr>
          </w:p>
        </w:tc>
        <w:tc>
          <w:tcPr>
            <w:tcW w:w="566" w:type="dxa"/>
            <w:tcBorders>
              <w:top w:val="double" w:sz="4" w:space="0" w:color="auto"/>
              <w:bottom w:val="nil"/>
            </w:tcBorders>
            <w:shd w:val="clear" w:color="auto" w:fill="D9D9D9" w:themeFill="background1" w:themeFillShade="D9"/>
            <w:vAlign w:val="center"/>
          </w:tcPr>
          <w:p w:rsidR="00260024" w:rsidRPr="00D02A52" w:rsidRDefault="00260024" w:rsidP="004F0961">
            <w:pPr>
              <w:jc w:val="center"/>
              <w:rPr>
                <w:rFonts w:ascii="Arial" w:hAnsi="Arial" w:cs="Arial"/>
                <w:i/>
                <w:sz w:val="20"/>
                <w:lang w:eastAsia="en-US"/>
              </w:rPr>
            </w:pPr>
          </w:p>
        </w:tc>
        <w:tc>
          <w:tcPr>
            <w:tcW w:w="2551" w:type="dxa"/>
            <w:tcBorders>
              <w:top w:val="double" w:sz="4" w:space="0" w:color="auto"/>
              <w:bottom w:val="nil"/>
            </w:tcBorders>
            <w:shd w:val="clear" w:color="auto" w:fill="D9D9D9" w:themeFill="background1" w:themeFillShade="D9"/>
          </w:tcPr>
          <w:p w:rsidR="00260024" w:rsidRPr="00EA50AA" w:rsidRDefault="00260024" w:rsidP="004F0961">
            <w:pPr>
              <w:rPr>
                <w:rFonts w:ascii="Arial" w:hAnsi="Arial" w:cs="Arial"/>
                <w:b/>
                <w:sz w:val="20"/>
                <w:lang w:eastAsia="en-US"/>
              </w:rPr>
            </w:pPr>
            <w:r w:rsidRPr="00EA50AA">
              <w:rPr>
                <w:rFonts w:ascii="Arial" w:hAnsi="Arial" w:cs="Arial"/>
                <w:b/>
                <w:i/>
                <w:sz w:val="20"/>
                <w:lang w:eastAsia="en-US"/>
              </w:rPr>
              <w:t>*No proposed change*</w:t>
            </w:r>
          </w:p>
        </w:tc>
        <w:tc>
          <w:tcPr>
            <w:tcW w:w="3402" w:type="dxa"/>
            <w:tcBorders>
              <w:top w:val="double" w:sz="4" w:space="0" w:color="auto"/>
              <w:bottom w:val="nil"/>
            </w:tcBorders>
            <w:shd w:val="clear" w:color="auto" w:fill="D9D9D9" w:themeFill="background1" w:themeFillShade="D9"/>
          </w:tcPr>
          <w:p w:rsidR="00260024" w:rsidRPr="005E5D6A" w:rsidRDefault="00260024" w:rsidP="004F0961">
            <w:pPr>
              <w:rPr>
                <w:rFonts w:ascii="Arial" w:hAnsi="Arial" w:cs="Arial"/>
                <w:sz w:val="20"/>
                <w:lang w:eastAsia="en-US"/>
              </w:rPr>
            </w:pPr>
          </w:p>
        </w:tc>
        <w:tc>
          <w:tcPr>
            <w:tcW w:w="2835" w:type="dxa"/>
            <w:tcBorders>
              <w:top w:val="double" w:sz="4" w:space="0" w:color="auto"/>
              <w:bottom w:val="nil"/>
            </w:tcBorders>
            <w:shd w:val="clear" w:color="auto" w:fill="D9D9D9" w:themeFill="background1" w:themeFillShade="D9"/>
          </w:tcPr>
          <w:p w:rsidR="00260024" w:rsidRPr="005E52CE" w:rsidRDefault="00260024" w:rsidP="004F0961">
            <w:pPr>
              <w:rPr>
                <w:rFonts w:ascii="Arial" w:hAnsi="Arial" w:cs="Arial"/>
                <w:sz w:val="20"/>
                <w:lang w:eastAsia="en-US"/>
              </w:rPr>
            </w:pPr>
          </w:p>
        </w:tc>
        <w:tc>
          <w:tcPr>
            <w:tcW w:w="340" w:type="dxa"/>
            <w:tcBorders>
              <w:top w:val="double" w:sz="4" w:space="0" w:color="auto"/>
              <w:bottom w:val="nil"/>
            </w:tcBorders>
            <w:shd w:val="clear" w:color="auto" w:fill="D9D9D9" w:themeFill="background1" w:themeFillShade="D9"/>
            <w:vAlign w:val="center"/>
          </w:tcPr>
          <w:p w:rsidR="00260024" w:rsidRPr="005E5D6A" w:rsidRDefault="00260024" w:rsidP="00B17491">
            <w:pPr>
              <w:jc w:val="center"/>
              <w:rPr>
                <w:ins w:id="75" w:author="Christine Carminati" w:date="2018-05-07T13:53:00Z"/>
                <w:rFonts w:ascii="Arial" w:hAnsi="Arial" w:cs="Arial"/>
                <w:sz w:val="20"/>
                <w:lang w:eastAsia="en-US"/>
              </w:rPr>
            </w:pPr>
          </w:p>
        </w:tc>
      </w:tr>
      <w:tr w:rsidR="00260024" w:rsidRPr="00B17491" w:rsidTr="00B17491">
        <w:trPr>
          <w:cantSplit/>
          <w:trHeight w:val="567"/>
        </w:trPr>
        <w:tc>
          <w:tcPr>
            <w:tcW w:w="425" w:type="dxa"/>
            <w:tcBorders>
              <w:top w:val="nil"/>
              <w:bottom w:val="double" w:sz="4" w:space="0" w:color="auto"/>
            </w:tcBorders>
            <w:vAlign w:val="center"/>
          </w:tcPr>
          <w:p w:rsidR="00260024" w:rsidRPr="00CE1E50" w:rsidRDefault="00260024" w:rsidP="004F0961">
            <w:pPr>
              <w:jc w:val="center"/>
              <w:rPr>
                <w:rFonts w:ascii="Arial" w:hAnsi="Arial" w:cs="Arial"/>
                <w:sz w:val="20"/>
                <w:lang w:eastAsia="en-US"/>
              </w:rPr>
            </w:pPr>
          </w:p>
        </w:tc>
        <w:tc>
          <w:tcPr>
            <w:tcW w:w="1135" w:type="dxa"/>
            <w:tcBorders>
              <w:top w:val="nil"/>
              <w:bottom w:val="double" w:sz="4" w:space="0" w:color="auto"/>
            </w:tcBorders>
            <w:vAlign w:val="center"/>
          </w:tcPr>
          <w:p w:rsidR="00260024" w:rsidRPr="00CE1E50" w:rsidRDefault="00260024" w:rsidP="00EA50AA">
            <w:pPr>
              <w:jc w:val="center"/>
              <w:rPr>
                <w:rFonts w:ascii="Arial" w:hAnsi="Arial" w:cs="Arial"/>
                <w:sz w:val="20"/>
                <w:lang w:eastAsia="en-US"/>
              </w:rPr>
            </w:pPr>
            <w:r w:rsidRPr="00415B14">
              <w:rPr>
                <w:rFonts w:ascii="Arial" w:hAnsi="Arial" w:cs="Arial"/>
                <w:sz w:val="20"/>
                <w:lang w:eastAsia="en-US"/>
              </w:rPr>
              <w:t>US-28-21</w:t>
            </w:r>
          </w:p>
        </w:tc>
        <w:tc>
          <w:tcPr>
            <w:tcW w:w="425" w:type="dxa"/>
            <w:tcBorders>
              <w:top w:val="nil"/>
              <w:bottom w:val="double" w:sz="4" w:space="0" w:color="auto"/>
            </w:tcBorders>
            <w:vAlign w:val="center"/>
          </w:tcPr>
          <w:p w:rsidR="00260024" w:rsidRPr="00CE1E50" w:rsidRDefault="00260024" w:rsidP="004F0961">
            <w:pPr>
              <w:ind w:left="-108" w:right="-108"/>
              <w:jc w:val="center"/>
              <w:rPr>
                <w:rFonts w:ascii="Arial" w:hAnsi="Arial" w:cs="Arial"/>
                <w:sz w:val="20"/>
                <w:lang w:eastAsia="en-US"/>
              </w:rPr>
            </w:pPr>
            <w:r>
              <w:rPr>
                <w:rFonts w:ascii="Arial" w:hAnsi="Arial" w:cs="Arial"/>
                <w:sz w:val="20"/>
                <w:lang w:eastAsia="en-US"/>
              </w:rPr>
              <w:t>7</w:t>
            </w:r>
          </w:p>
        </w:tc>
        <w:tc>
          <w:tcPr>
            <w:tcW w:w="1276" w:type="dxa"/>
            <w:tcBorders>
              <w:top w:val="nil"/>
              <w:bottom w:val="double" w:sz="4" w:space="0" w:color="auto"/>
            </w:tcBorders>
            <w:vAlign w:val="center"/>
          </w:tcPr>
          <w:p w:rsidR="00260024" w:rsidRPr="00CE1E50" w:rsidRDefault="00260024" w:rsidP="004F0961">
            <w:pPr>
              <w:ind w:left="-108" w:right="-108"/>
              <w:jc w:val="center"/>
              <w:rPr>
                <w:rFonts w:ascii="Arial" w:hAnsi="Arial" w:cs="Arial"/>
                <w:sz w:val="20"/>
                <w:lang w:eastAsia="en-US"/>
              </w:rPr>
            </w:pPr>
            <w:r>
              <w:rPr>
                <w:rFonts w:ascii="Arial" w:hAnsi="Arial" w:cs="Arial"/>
                <w:sz w:val="20"/>
                <w:lang w:eastAsia="en-US"/>
              </w:rPr>
              <w:t>070542</w:t>
            </w:r>
          </w:p>
        </w:tc>
        <w:tc>
          <w:tcPr>
            <w:tcW w:w="567" w:type="dxa"/>
            <w:tcBorders>
              <w:top w:val="nil"/>
              <w:bottom w:val="double" w:sz="4" w:space="0" w:color="auto"/>
            </w:tcBorders>
            <w:vAlign w:val="center"/>
          </w:tcPr>
          <w:p w:rsidR="00260024" w:rsidRPr="00CE1E50" w:rsidRDefault="00260024" w:rsidP="004F0961">
            <w:pPr>
              <w:jc w:val="center"/>
              <w:rPr>
                <w:rFonts w:ascii="Arial" w:hAnsi="Arial" w:cs="Arial"/>
                <w:sz w:val="20"/>
                <w:lang w:eastAsia="en-US"/>
              </w:rPr>
            </w:pPr>
            <w:r w:rsidRPr="00CE1E50">
              <w:rPr>
                <w:rFonts w:ascii="Arial" w:hAnsi="Arial" w:cs="Arial"/>
                <w:sz w:val="20"/>
                <w:lang w:eastAsia="en-US"/>
              </w:rPr>
              <w:t>FR</w:t>
            </w:r>
          </w:p>
        </w:tc>
        <w:tc>
          <w:tcPr>
            <w:tcW w:w="425" w:type="dxa"/>
            <w:tcBorders>
              <w:top w:val="nil"/>
              <w:bottom w:val="double" w:sz="4" w:space="0" w:color="auto"/>
              <w:right w:val="nil"/>
            </w:tcBorders>
            <w:vAlign w:val="center"/>
          </w:tcPr>
          <w:p w:rsidR="00260024" w:rsidRPr="008E3980" w:rsidRDefault="00260024" w:rsidP="004F0961">
            <w:pPr>
              <w:jc w:val="center"/>
              <w:rPr>
                <w:rFonts w:ascii="Arial" w:hAnsi="Arial" w:cs="Arial"/>
                <w:vanish/>
                <w:sz w:val="20"/>
                <w:lang w:eastAsia="en-US"/>
              </w:rPr>
            </w:pPr>
            <w:r w:rsidRPr="008E3980">
              <w:rPr>
                <w:rFonts w:ascii="Arial" w:hAnsi="Arial" w:cs="Arial"/>
                <w:vanish/>
                <w:sz w:val="20"/>
                <w:lang w:eastAsia="en-US"/>
              </w:rPr>
              <w:t>M</w:t>
            </w:r>
          </w:p>
        </w:tc>
        <w:tc>
          <w:tcPr>
            <w:tcW w:w="1134" w:type="dxa"/>
            <w:tcBorders>
              <w:top w:val="nil"/>
              <w:left w:val="nil"/>
              <w:bottom w:val="double" w:sz="4" w:space="0" w:color="auto"/>
            </w:tcBorders>
            <w:vAlign w:val="center"/>
          </w:tcPr>
          <w:p w:rsidR="00260024" w:rsidRPr="00CE1E50" w:rsidRDefault="00260024" w:rsidP="004F0961">
            <w:pPr>
              <w:jc w:val="center"/>
              <w:rPr>
                <w:rFonts w:ascii="Arial" w:hAnsi="Arial" w:cs="Arial"/>
                <w:sz w:val="20"/>
                <w:lang w:eastAsia="en-US"/>
              </w:rPr>
            </w:pPr>
            <w:r>
              <w:rPr>
                <w:rFonts w:ascii="Arial" w:hAnsi="Arial" w:cs="Arial"/>
                <w:sz w:val="20"/>
                <w:lang w:eastAsia="en-US"/>
              </w:rPr>
              <w:t>--</w:t>
            </w:r>
          </w:p>
        </w:tc>
        <w:tc>
          <w:tcPr>
            <w:tcW w:w="3544" w:type="dxa"/>
            <w:tcBorders>
              <w:top w:val="nil"/>
              <w:bottom w:val="double" w:sz="4" w:space="0" w:color="auto"/>
            </w:tcBorders>
            <w:vAlign w:val="center"/>
          </w:tcPr>
          <w:p w:rsidR="00260024" w:rsidRPr="00D02A52" w:rsidRDefault="00260024" w:rsidP="004F0961">
            <w:pPr>
              <w:rPr>
                <w:rFonts w:ascii="Arial" w:hAnsi="Arial" w:cs="Arial"/>
                <w:sz w:val="20"/>
                <w:lang w:val="fr-CH" w:eastAsia="en-US"/>
              </w:rPr>
            </w:pPr>
            <w:r w:rsidRPr="008B6565">
              <w:rPr>
                <w:rFonts w:ascii="Arial" w:hAnsi="Arial" w:cs="Arial"/>
                <w:sz w:val="20"/>
                <w:lang w:val="fr-CH" w:eastAsia="en-US"/>
              </w:rPr>
              <w:t>dis</w:t>
            </w:r>
            <w:r w:rsidRPr="00D02A52">
              <w:rPr>
                <w:rFonts w:ascii="Arial" w:hAnsi="Arial" w:cs="Arial"/>
                <w:sz w:val="20"/>
                <w:lang w:val="fr-CH" w:eastAsia="en-US"/>
              </w:rPr>
              <w:t>tributeurs de carburants pour stations-service</w:t>
            </w:r>
          </w:p>
        </w:tc>
        <w:tc>
          <w:tcPr>
            <w:tcW w:w="4253" w:type="dxa"/>
            <w:tcBorders>
              <w:top w:val="nil"/>
              <w:bottom w:val="double" w:sz="4" w:space="0" w:color="auto"/>
            </w:tcBorders>
            <w:shd w:val="clear" w:color="auto" w:fill="auto"/>
            <w:vAlign w:val="center"/>
          </w:tcPr>
          <w:p w:rsidR="00260024" w:rsidRPr="00D02A52" w:rsidRDefault="00260024" w:rsidP="004F0961">
            <w:pPr>
              <w:rPr>
                <w:rFonts w:ascii="Arial" w:hAnsi="Arial" w:cs="Arial"/>
                <w:sz w:val="20"/>
                <w:lang w:val="fr-CH" w:eastAsia="en-US"/>
              </w:rPr>
            </w:pPr>
          </w:p>
        </w:tc>
        <w:tc>
          <w:tcPr>
            <w:tcW w:w="566" w:type="dxa"/>
            <w:tcBorders>
              <w:top w:val="nil"/>
              <w:bottom w:val="double" w:sz="4" w:space="0" w:color="auto"/>
            </w:tcBorders>
            <w:vAlign w:val="center"/>
          </w:tcPr>
          <w:p w:rsidR="00260024" w:rsidRPr="00D02A52" w:rsidRDefault="00260024" w:rsidP="004F0961">
            <w:pPr>
              <w:jc w:val="center"/>
              <w:rPr>
                <w:rFonts w:ascii="Arial" w:hAnsi="Arial" w:cs="Arial"/>
                <w:sz w:val="20"/>
                <w:lang w:val="fr-CH" w:eastAsia="en-US"/>
              </w:rPr>
            </w:pPr>
          </w:p>
        </w:tc>
        <w:tc>
          <w:tcPr>
            <w:tcW w:w="2551" w:type="dxa"/>
            <w:tcBorders>
              <w:top w:val="nil"/>
              <w:bottom w:val="double" w:sz="4" w:space="0" w:color="auto"/>
            </w:tcBorders>
          </w:tcPr>
          <w:p w:rsidR="00260024" w:rsidRPr="00D02A52" w:rsidRDefault="00260024" w:rsidP="004F0961">
            <w:pPr>
              <w:rPr>
                <w:rFonts w:ascii="Arial" w:hAnsi="Arial" w:cs="Arial"/>
                <w:sz w:val="20"/>
                <w:lang w:val="fr-CH" w:eastAsia="en-US"/>
              </w:rPr>
            </w:pPr>
          </w:p>
        </w:tc>
        <w:tc>
          <w:tcPr>
            <w:tcW w:w="3402" w:type="dxa"/>
            <w:tcBorders>
              <w:top w:val="nil"/>
              <w:bottom w:val="double" w:sz="4" w:space="0" w:color="auto"/>
            </w:tcBorders>
          </w:tcPr>
          <w:p w:rsidR="00260024" w:rsidRPr="00D02A52" w:rsidRDefault="00260024" w:rsidP="004F0961">
            <w:pPr>
              <w:rPr>
                <w:rFonts w:ascii="Arial" w:hAnsi="Arial" w:cs="Arial"/>
                <w:sz w:val="20"/>
                <w:lang w:val="fr-CH" w:eastAsia="en-US"/>
              </w:rPr>
            </w:pPr>
          </w:p>
        </w:tc>
        <w:tc>
          <w:tcPr>
            <w:tcW w:w="2835" w:type="dxa"/>
            <w:tcBorders>
              <w:top w:val="nil"/>
              <w:bottom w:val="double" w:sz="4" w:space="0" w:color="auto"/>
            </w:tcBorders>
          </w:tcPr>
          <w:p w:rsidR="00260024" w:rsidRPr="005E52CE" w:rsidRDefault="00260024" w:rsidP="004F0961">
            <w:pPr>
              <w:rPr>
                <w:rFonts w:ascii="Arial" w:hAnsi="Arial" w:cs="Arial"/>
                <w:sz w:val="20"/>
                <w:lang w:val="fr-CH" w:eastAsia="en-US"/>
              </w:rPr>
            </w:pPr>
          </w:p>
        </w:tc>
        <w:tc>
          <w:tcPr>
            <w:tcW w:w="340" w:type="dxa"/>
            <w:tcBorders>
              <w:top w:val="nil"/>
              <w:bottom w:val="double" w:sz="4" w:space="0" w:color="auto"/>
            </w:tcBorders>
            <w:vAlign w:val="center"/>
          </w:tcPr>
          <w:p w:rsidR="00260024" w:rsidRPr="00D02A52" w:rsidRDefault="00260024" w:rsidP="00B17491">
            <w:pPr>
              <w:jc w:val="center"/>
              <w:rPr>
                <w:ins w:id="76" w:author="Christine Carminati" w:date="2018-05-07T13:53:00Z"/>
                <w:rFonts w:ascii="Arial" w:hAnsi="Arial" w:cs="Arial"/>
                <w:sz w:val="20"/>
                <w:lang w:val="fr-CH" w:eastAsia="en-US"/>
              </w:rPr>
            </w:pPr>
          </w:p>
        </w:tc>
      </w:tr>
      <w:tr w:rsidR="002D0574" w:rsidRPr="005E5D6A" w:rsidTr="00B17491">
        <w:trPr>
          <w:cantSplit/>
          <w:trHeight w:val="567"/>
          <w:ins w:id="77" w:author="Christine Carminati" w:date="2018-05-07T14:17:00Z"/>
        </w:trPr>
        <w:tc>
          <w:tcPr>
            <w:tcW w:w="425" w:type="dxa"/>
            <w:tcBorders>
              <w:top w:val="double" w:sz="4" w:space="0" w:color="auto"/>
              <w:bottom w:val="nil"/>
            </w:tcBorders>
            <w:shd w:val="clear" w:color="auto" w:fill="D9D9D9" w:themeFill="background1" w:themeFillShade="D9"/>
            <w:vAlign w:val="center"/>
          </w:tcPr>
          <w:p w:rsidR="002D0574" w:rsidRPr="00B17491" w:rsidRDefault="002D0574" w:rsidP="00AC65AA">
            <w:pPr>
              <w:jc w:val="center"/>
              <w:rPr>
                <w:rFonts w:ascii="Arial" w:hAnsi="Arial" w:cs="Arial"/>
                <w:color w:val="0070C0"/>
                <w:sz w:val="20"/>
                <w:lang w:eastAsia="en-US"/>
              </w:rPr>
            </w:pPr>
            <w:ins w:id="78" w:author="Christine Carminati" w:date="2018-05-07T14:16:00Z">
              <w:r w:rsidRPr="00B17491">
                <w:rPr>
                  <w:rFonts w:ascii="Arial" w:hAnsi="Arial" w:cs="Arial"/>
                  <w:color w:val="0070C0"/>
                  <w:sz w:val="20"/>
                  <w:lang w:eastAsia="en-US"/>
                </w:rPr>
                <w:t>A</w:t>
              </w:r>
            </w:ins>
          </w:p>
        </w:tc>
        <w:tc>
          <w:tcPr>
            <w:tcW w:w="1135" w:type="dxa"/>
            <w:tcBorders>
              <w:top w:val="double" w:sz="4" w:space="0" w:color="auto"/>
              <w:bottom w:val="nil"/>
            </w:tcBorders>
            <w:shd w:val="clear" w:color="auto" w:fill="D9D9D9" w:themeFill="background1" w:themeFillShade="D9"/>
            <w:vAlign w:val="center"/>
          </w:tcPr>
          <w:p w:rsidR="002D0574" w:rsidRPr="00B17491" w:rsidRDefault="002D0574" w:rsidP="00AC65AA">
            <w:pPr>
              <w:jc w:val="center"/>
              <w:rPr>
                <w:rFonts w:ascii="Arial" w:hAnsi="Arial" w:cs="Arial"/>
                <w:color w:val="0070C0"/>
                <w:sz w:val="20"/>
                <w:lang w:val="es-ES_tradnl" w:eastAsia="en-US"/>
              </w:rPr>
            </w:pPr>
            <w:r w:rsidRPr="00B17491">
              <w:rPr>
                <w:rFonts w:ascii="Arial" w:hAnsi="Arial" w:cs="Arial"/>
                <w:color w:val="0070C0"/>
                <w:sz w:val="20"/>
                <w:lang w:val="es-ES_tradnl" w:eastAsia="en-US"/>
              </w:rPr>
              <w:t>US-28-22</w:t>
            </w:r>
          </w:p>
        </w:tc>
        <w:tc>
          <w:tcPr>
            <w:tcW w:w="425" w:type="dxa"/>
            <w:tcBorders>
              <w:top w:val="double" w:sz="4" w:space="0" w:color="auto"/>
              <w:bottom w:val="nil"/>
            </w:tcBorders>
            <w:shd w:val="clear" w:color="auto" w:fill="D9D9D9" w:themeFill="background1" w:themeFillShade="D9"/>
            <w:vAlign w:val="center"/>
          </w:tcPr>
          <w:p w:rsidR="002D0574" w:rsidRPr="00B17491" w:rsidRDefault="002D0574" w:rsidP="00AC65AA">
            <w:pPr>
              <w:ind w:left="-108" w:right="-108"/>
              <w:jc w:val="center"/>
              <w:rPr>
                <w:rFonts w:ascii="Arial" w:hAnsi="Arial" w:cs="Arial"/>
                <w:color w:val="0070C0"/>
                <w:sz w:val="20"/>
                <w:lang w:eastAsia="en-US"/>
              </w:rPr>
            </w:pPr>
            <w:r w:rsidRPr="00B17491">
              <w:rPr>
                <w:rFonts w:ascii="Arial" w:hAnsi="Arial" w:cs="Arial"/>
                <w:color w:val="0070C0"/>
                <w:sz w:val="20"/>
                <w:lang w:eastAsia="en-US"/>
              </w:rPr>
              <w:t>7</w:t>
            </w:r>
          </w:p>
        </w:tc>
        <w:tc>
          <w:tcPr>
            <w:tcW w:w="1276" w:type="dxa"/>
            <w:tcBorders>
              <w:top w:val="double" w:sz="4" w:space="0" w:color="auto"/>
              <w:bottom w:val="nil"/>
            </w:tcBorders>
            <w:shd w:val="clear" w:color="auto" w:fill="D9D9D9" w:themeFill="background1" w:themeFillShade="D9"/>
            <w:vAlign w:val="center"/>
          </w:tcPr>
          <w:p w:rsidR="002D0574" w:rsidRPr="00B17491" w:rsidRDefault="002D0574" w:rsidP="00AC65AA">
            <w:pPr>
              <w:ind w:left="-108" w:right="-108"/>
              <w:jc w:val="center"/>
              <w:rPr>
                <w:rFonts w:ascii="Arial" w:hAnsi="Arial" w:cs="Arial"/>
                <w:color w:val="0070C0"/>
                <w:sz w:val="20"/>
                <w:lang w:eastAsia="en-US"/>
              </w:rPr>
            </w:pPr>
          </w:p>
        </w:tc>
        <w:tc>
          <w:tcPr>
            <w:tcW w:w="567" w:type="dxa"/>
            <w:tcBorders>
              <w:top w:val="double" w:sz="4" w:space="0" w:color="auto"/>
              <w:bottom w:val="nil"/>
            </w:tcBorders>
            <w:shd w:val="clear" w:color="auto" w:fill="D9D9D9" w:themeFill="background1" w:themeFillShade="D9"/>
            <w:vAlign w:val="center"/>
          </w:tcPr>
          <w:p w:rsidR="002D0574" w:rsidRPr="00B17491" w:rsidRDefault="002D0574" w:rsidP="00AC65AA">
            <w:pPr>
              <w:jc w:val="center"/>
              <w:rPr>
                <w:rFonts w:ascii="Arial" w:hAnsi="Arial" w:cs="Arial"/>
                <w:color w:val="0070C0"/>
                <w:sz w:val="20"/>
                <w:lang w:eastAsia="en-US"/>
              </w:rPr>
            </w:pPr>
            <w:r w:rsidRPr="00B17491">
              <w:rPr>
                <w:rFonts w:ascii="Arial" w:hAnsi="Arial" w:cs="Arial"/>
                <w:color w:val="0070C0"/>
                <w:sz w:val="20"/>
                <w:lang w:eastAsia="en-US"/>
              </w:rPr>
              <w:t>EN</w:t>
            </w:r>
          </w:p>
        </w:tc>
        <w:tc>
          <w:tcPr>
            <w:tcW w:w="425" w:type="dxa"/>
            <w:tcBorders>
              <w:top w:val="double" w:sz="4" w:space="0" w:color="auto"/>
              <w:bottom w:val="nil"/>
              <w:right w:val="nil"/>
            </w:tcBorders>
            <w:shd w:val="clear" w:color="auto" w:fill="D9D9D9" w:themeFill="background1" w:themeFillShade="D9"/>
            <w:vAlign w:val="center"/>
          </w:tcPr>
          <w:p w:rsidR="002D0574" w:rsidRPr="00B17491" w:rsidRDefault="002D0574" w:rsidP="00AC65AA">
            <w:pPr>
              <w:jc w:val="center"/>
              <w:rPr>
                <w:rFonts w:ascii="Arial" w:hAnsi="Arial" w:cs="Arial"/>
                <w:vanish/>
                <w:color w:val="0070C0"/>
                <w:sz w:val="20"/>
                <w:lang w:eastAsia="en-US"/>
              </w:rPr>
            </w:pPr>
            <w:r w:rsidRPr="00B17491">
              <w:rPr>
                <w:rFonts w:ascii="Arial" w:hAnsi="Arial" w:cs="Arial"/>
                <w:vanish/>
                <w:color w:val="0070C0"/>
                <w:sz w:val="20"/>
                <w:lang w:eastAsia="en-US"/>
              </w:rPr>
              <w:t>M</w:t>
            </w:r>
          </w:p>
        </w:tc>
        <w:tc>
          <w:tcPr>
            <w:tcW w:w="1134" w:type="dxa"/>
            <w:tcBorders>
              <w:top w:val="double" w:sz="4" w:space="0" w:color="auto"/>
              <w:left w:val="nil"/>
              <w:bottom w:val="nil"/>
            </w:tcBorders>
            <w:shd w:val="clear" w:color="auto" w:fill="D9D9D9" w:themeFill="background1" w:themeFillShade="D9"/>
            <w:vAlign w:val="center"/>
          </w:tcPr>
          <w:p w:rsidR="002D0574" w:rsidRPr="00B17491" w:rsidRDefault="002D0574" w:rsidP="00AC65AA">
            <w:pPr>
              <w:jc w:val="center"/>
              <w:rPr>
                <w:rFonts w:ascii="Arial" w:hAnsi="Arial" w:cs="Arial"/>
                <w:color w:val="0070C0"/>
                <w:sz w:val="20"/>
                <w:lang w:eastAsia="en-US"/>
              </w:rPr>
            </w:pPr>
            <w:r w:rsidRPr="00B17491">
              <w:rPr>
                <w:rFonts w:ascii="Arial" w:hAnsi="Arial" w:cs="Arial"/>
                <w:color w:val="0070C0"/>
                <w:sz w:val="20"/>
                <w:lang w:eastAsia="en-US"/>
              </w:rPr>
              <w:t>Add</w:t>
            </w:r>
          </w:p>
        </w:tc>
        <w:tc>
          <w:tcPr>
            <w:tcW w:w="3544" w:type="dxa"/>
            <w:tcBorders>
              <w:top w:val="double" w:sz="4" w:space="0" w:color="auto"/>
              <w:bottom w:val="nil"/>
            </w:tcBorders>
            <w:shd w:val="clear" w:color="auto" w:fill="D9D9D9" w:themeFill="background1" w:themeFillShade="D9"/>
            <w:vAlign w:val="center"/>
          </w:tcPr>
          <w:p w:rsidR="002D0574" w:rsidRPr="00B17491" w:rsidRDefault="002D0574" w:rsidP="00AC65AA">
            <w:pPr>
              <w:rPr>
                <w:rFonts w:ascii="Arial" w:hAnsi="Arial" w:cs="Arial"/>
                <w:bCs/>
                <w:color w:val="0070C0"/>
                <w:sz w:val="20"/>
              </w:rPr>
            </w:pPr>
          </w:p>
        </w:tc>
        <w:tc>
          <w:tcPr>
            <w:tcW w:w="4253" w:type="dxa"/>
            <w:tcBorders>
              <w:top w:val="double" w:sz="4" w:space="0" w:color="auto"/>
              <w:bottom w:val="nil"/>
            </w:tcBorders>
            <w:shd w:val="clear" w:color="auto" w:fill="D9D9D9" w:themeFill="background1" w:themeFillShade="D9"/>
            <w:vAlign w:val="center"/>
          </w:tcPr>
          <w:p w:rsidR="002D0574" w:rsidRPr="00B17491" w:rsidRDefault="002D0574" w:rsidP="00AC65AA">
            <w:pPr>
              <w:rPr>
                <w:rFonts w:ascii="Arial" w:hAnsi="Arial" w:cs="Arial"/>
                <w:bCs/>
                <w:color w:val="0070C0"/>
                <w:sz w:val="20"/>
              </w:rPr>
            </w:pPr>
            <w:r w:rsidRPr="00B17491">
              <w:rPr>
                <w:rFonts w:ascii="Arial" w:hAnsi="Arial" w:cs="Arial"/>
                <w:bCs/>
                <w:color w:val="0070C0"/>
                <w:sz w:val="20"/>
              </w:rPr>
              <w:t>petrol pumps for service stations</w:t>
            </w:r>
          </w:p>
        </w:tc>
        <w:tc>
          <w:tcPr>
            <w:tcW w:w="566" w:type="dxa"/>
            <w:tcBorders>
              <w:top w:val="double" w:sz="4" w:space="0" w:color="auto"/>
              <w:bottom w:val="nil"/>
            </w:tcBorders>
            <w:shd w:val="clear" w:color="auto" w:fill="D9D9D9" w:themeFill="background1" w:themeFillShade="D9"/>
            <w:vAlign w:val="center"/>
          </w:tcPr>
          <w:p w:rsidR="002D0574" w:rsidRPr="00B17491" w:rsidRDefault="002D0574" w:rsidP="004F0961">
            <w:pPr>
              <w:jc w:val="center"/>
              <w:rPr>
                <w:ins w:id="79" w:author="Christine Carminati" w:date="2018-05-07T14:17:00Z"/>
                <w:rFonts w:ascii="Arial" w:hAnsi="Arial" w:cs="Arial"/>
                <w:i/>
                <w:color w:val="0070C0"/>
                <w:sz w:val="20"/>
                <w:lang w:eastAsia="en-US"/>
              </w:rPr>
            </w:pPr>
          </w:p>
        </w:tc>
        <w:tc>
          <w:tcPr>
            <w:tcW w:w="2551" w:type="dxa"/>
            <w:tcBorders>
              <w:top w:val="double" w:sz="4" w:space="0" w:color="auto"/>
              <w:bottom w:val="nil"/>
            </w:tcBorders>
            <w:shd w:val="clear" w:color="auto" w:fill="D9D9D9" w:themeFill="background1" w:themeFillShade="D9"/>
          </w:tcPr>
          <w:p w:rsidR="002D0574" w:rsidRPr="00B17491" w:rsidRDefault="002D0574" w:rsidP="004F0961">
            <w:pPr>
              <w:rPr>
                <w:ins w:id="80" w:author="Christine Carminati" w:date="2018-05-07T14:17:00Z"/>
                <w:rFonts w:ascii="Arial" w:hAnsi="Arial" w:cs="Arial"/>
                <w:color w:val="0070C0"/>
                <w:sz w:val="20"/>
                <w:lang w:eastAsia="en-US"/>
              </w:rPr>
            </w:pPr>
          </w:p>
        </w:tc>
        <w:tc>
          <w:tcPr>
            <w:tcW w:w="3402" w:type="dxa"/>
            <w:tcBorders>
              <w:top w:val="double" w:sz="4" w:space="0" w:color="auto"/>
              <w:bottom w:val="nil"/>
            </w:tcBorders>
            <w:shd w:val="clear" w:color="auto" w:fill="D9D9D9" w:themeFill="background1" w:themeFillShade="D9"/>
          </w:tcPr>
          <w:p w:rsidR="002D0574" w:rsidRPr="00B17491" w:rsidRDefault="002D0574" w:rsidP="004F0961">
            <w:pPr>
              <w:rPr>
                <w:ins w:id="81" w:author="Christine Carminati" w:date="2018-05-07T14:17:00Z"/>
                <w:rFonts w:ascii="Arial" w:hAnsi="Arial" w:cs="Arial"/>
                <w:color w:val="0070C0"/>
                <w:sz w:val="20"/>
                <w:lang w:eastAsia="en-US"/>
              </w:rPr>
            </w:pPr>
          </w:p>
        </w:tc>
        <w:tc>
          <w:tcPr>
            <w:tcW w:w="2835" w:type="dxa"/>
            <w:tcBorders>
              <w:top w:val="double" w:sz="4" w:space="0" w:color="auto"/>
              <w:bottom w:val="nil"/>
            </w:tcBorders>
            <w:shd w:val="clear" w:color="auto" w:fill="D9D9D9" w:themeFill="background1" w:themeFillShade="D9"/>
          </w:tcPr>
          <w:p w:rsidR="002D0574" w:rsidRPr="00B17491" w:rsidRDefault="002D0574" w:rsidP="004F0961">
            <w:pPr>
              <w:rPr>
                <w:ins w:id="82" w:author="Christine Carminati" w:date="2018-05-07T14:17:00Z"/>
                <w:rFonts w:ascii="Arial" w:hAnsi="Arial" w:cs="Arial"/>
                <w:noProof/>
                <w:color w:val="0070C0"/>
                <w:sz w:val="20"/>
                <w:lang w:eastAsia="en-US"/>
              </w:rPr>
            </w:pPr>
          </w:p>
        </w:tc>
        <w:tc>
          <w:tcPr>
            <w:tcW w:w="340" w:type="dxa"/>
            <w:tcBorders>
              <w:top w:val="double" w:sz="4" w:space="0" w:color="auto"/>
              <w:bottom w:val="nil"/>
            </w:tcBorders>
            <w:shd w:val="clear" w:color="auto" w:fill="D9D9D9" w:themeFill="background1" w:themeFillShade="D9"/>
            <w:vAlign w:val="center"/>
          </w:tcPr>
          <w:p w:rsidR="002D0574" w:rsidRPr="00B17491" w:rsidRDefault="00B17491" w:rsidP="00B17491">
            <w:pPr>
              <w:jc w:val="center"/>
              <w:rPr>
                <w:ins w:id="83" w:author="Christine Carminati" w:date="2018-05-07T14:17:00Z"/>
                <w:rFonts w:ascii="Arial" w:hAnsi="Arial" w:cs="Arial"/>
                <w:noProof/>
                <w:color w:val="0070C0"/>
                <w:sz w:val="20"/>
                <w:lang w:eastAsia="en-US"/>
              </w:rPr>
            </w:pPr>
            <w:r w:rsidRPr="00B17491">
              <w:rPr>
                <w:rFonts w:ascii="Arial" w:hAnsi="Arial" w:cs="Arial"/>
                <w:noProof/>
                <w:color w:val="0070C0"/>
                <w:sz w:val="20"/>
                <w:lang w:eastAsia="en-US"/>
              </w:rPr>
              <w:t>T</w:t>
            </w:r>
          </w:p>
        </w:tc>
      </w:tr>
      <w:tr w:rsidR="00260024" w:rsidRPr="005E5D6A" w:rsidTr="00B17491">
        <w:trPr>
          <w:cantSplit/>
          <w:trHeight w:val="567"/>
        </w:trPr>
        <w:tc>
          <w:tcPr>
            <w:tcW w:w="425" w:type="dxa"/>
            <w:tcBorders>
              <w:top w:val="nil"/>
              <w:bottom w:val="nil"/>
            </w:tcBorders>
            <w:shd w:val="clear" w:color="auto" w:fill="D9D9D9" w:themeFill="background1" w:themeFillShade="D9"/>
            <w:vAlign w:val="center"/>
          </w:tcPr>
          <w:p w:rsidR="00260024" w:rsidRPr="00B17491" w:rsidRDefault="001C3C32" w:rsidP="004F0961">
            <w:pPr>
              <w:jc w:val="center"/>
              <w:rPr>
                <w:rFonts w:ascii="Arial" w:hAnsi="Arial" w:cs="Arial"/>
                <w:color w:val="0070C0"/>
                <w:sz w:val="20"/>
                <w:lang w:val="fr-CH" w:eastAsia="en-US"/>
              </w:rPr>
            </w:pPr>
            <w:ins w:id="84" w:author="Christine Carminati" w:date="2018-05-07T14:16:00Z">
              <w:r w:rsidRPr="00B17491">
                <w:rPr>
                  <w:rFonts w:ascii="Arial" w:hAnsi="Arial" w:cs="Arial"/>
                  <w:color w:val="0070C0"/>
                  <w:sz w:val="20"/>
                  <w:lang w:val="fr-CH" w:eastAsia="en-US"/>
                </w:rPr>
                <w:lastRenderedPageBreak/>
                <w:t>A</w:t>
              </w:r>
            </w:ins>
          </w:p>
        </w:tc>
        <w:tc>
          <w:tcPr>
            <w:tcW w:w="1135" w:type="dxa"/>
            <w:tcBorders>
              <w:top w:val="nil"/>
              <w:bottom w:val="nil"/>
            </w:tcBorders>
            <w:shd w:val="clear" w:color="auto" w:fill="D9D9D9" w:themeFill="background1" w:themeFillShade="D9"/>
            <w:vAlign w:val="center"/>
          </w:tcPr>
          <w:p w:rsidR="00260024" w:rsidRPr="00B17491" w:rsidRDefault="00260024" w:rsidP="00EA50AA">
            <w:pPr>
              <w:jc w:val="center"/>
              <w:rPr>
                <w:rFonts w:ascii="Arial" w:hAnsi="Arial" w:cs="Arial"/>
                <w:color w:val="0070C0"/>
                <w:sz w:val="20"/>
                <w:lang w:val="es-ES_tradnl" w:eastAsia="en-US"/>
              </w:rPr>
            </w:pPr>
            <w:r w:rsidRPr="00B17491">
              <w:rPr>
                <w:rFonts w:ascii="Arial" w:hAnsi="Arial" w:cs="Arial"/>
                <w:color w:val="0070C0"/>
                <w:sz w:val="20"/>
                <w:lang w:val="es-ES_tradnl" w:eastAsia="en-US"/>
              </w:rPr>
              <w:t>US-28-22</w:t>
            </w:r>
          </w:p>
        </w:tc>
        <w:tc>
          <w:tcPr>
            <w:tcW w:w="425" w:type="dxa"/>
            <w:tcBorders>
              <w:top w:val="nil"/>
              <w:bottom w:val="nil"/>
            </w:tcBorders>
            <w:shd w:val="clear" w:color="auto" w:fill="D9D9D9" w:themeFill="background1" w:themeFillShade="D9"/>
            <w:vAlign w:val="center"/>
          </w:tcPr>
          <w:p w:rsidR="00260024" w:rsidRPr="00B17491" w:rsidRDefault="0026002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7</w:t>
            </w:r>
          </w:p>
        </w:tc>
        <w:tc>
          <w:tcPr>
            <w:tcW w:w="1276" w:type="dxa"/>
            <w:tcBorders>
              <w:top w:val="nil"/>
              <w:bottom w:val="nil"/>
            </w:tcBorders>
            <w:shd w:val="clear" w:color="auto" w:fill="D9D9D9" w:themeFill="background1" w:themeFillShade="D9"/>
            <w:vAlign w:val="center"/>
          </w:tcPr>
          <w:p w:rsidR="00260024" w:rsidRPr="00B17491" w:rsidRDefault="00260024" w:rsidP="004F0961">
            <w:pPr>
              <w:ind w:left="-108" w:right="-108"/>
              <w:jc w:val="center"/>
              <w:rPr>
                <w:rFonts w:ascii="Arial" w:hAnsi="Arial" w:cs="Arial"/>
                <w:color w:val="0070C0"/>
                <w:sz w:val="20"/>
                <w:lang w:eastAsia="en-US"/>
              </w:rPr>
            </w:pPr>
          </w:p>
        </w:tc>
        <w:tc>
          <w:tcPr>
            <w:tcW w:w="567" w:type="dxa"/>
            <w:tcBorders>
              <w:top w:val="nil"/>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EN</w:t>
            </w:r>
          </w:p>
        </w:tc>
        <w:tc>
          <w:tcPr>
            <w:tcW w:w="425" w:type="dxa"/>
            <w:tcBorders>
              <w:top w:val="nil"/>
              <w:bottom w:val="nil"/>
              <w:right w:val="nil"/>
            </w:tcBorders>
            <w:shd w:val="clear" w:color="auto" w:fill="D9D9D9" w:themeFill="background1" w:themeFillShade="D9"/>
            <w:vAlign w:val="center"/>
          </w:tcPr>
          <w:p w:rsidR="00260024" w:rsidRPr="00B17491" w:rsidRDefault="002D0574" w:rsidP="004F0961">
            <w:pPr>
              <w:jc w:val="center"/>
              <w:rPr>
                <w:rFonts w:ascii="Arial" w:hAnsi="Arial" w:cs="Arial"/>
                <w:vanish/>
                <w:color w:val="0070C0"/>
                <w:sz w:val="20"/>
                <w:lang w:eastAsia="en-US"/>
              </w:rPr>
            </w:pPr>
            <w:r w:rsidRPr="00B17491">
              <w:rPr>
                <w:rFonts w:ascii="Arial" w:hAnsi="Arial" w:cs="Arial"/>
                <w:vanish/>
                <w:color w:val="0070C0"/>
                <w:sz w:val="20"/>
                <w:lang w:eastAsia="en-US"/>
              </w:rPr>
              <w:t>S</w:t>
            </w:r>
          </w:p>
        </w:tc>
        <w:tc>
          <w:tcPr>
            <w:tcW w:w="1134" w:type="dxa"/>
            <w:tcBorders>
              <w:top w:val="nil"/>
              <w:left w:val="nil"/>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Add</w:t>
            </w:r>
          </w:p>
        </w:tc>
        <w:tc>
          <w:tcPr>
            <w:tcW w:w="3544" w:type="dxa"/>
            <w:tcBorders>
              <w:top w:val="nil"/>
              <w:bottom w:val="nil"/>
            </w:tcBorders>
            <w:shd w:val="clear" w:color="auto" w:fill="D9D9D9" w:themeFill="background1" w:themeFillShade="D9"/>
            <w:vAlign w:val="center"/>
          </w:tcPr>
          <w:p w:rsidR="00260024" w:rsidRPr="00B17491" w:rsidRDefault="00260024" w:rsidP="004F0961">
            <w:pPr>
              <w:rPr>
                <w:rFonts w:ascii="Arial" w:hAnsi="Arial" w:cs="Arial"/>
                <w:bCs/>
                <w:color w:val="0070C0"/>
                <w:sz w:val="20"/>
              </w:rPr>
            </w:pPr>
          </w:p>
        </w:tc>
        <w:tc>
          <w:tcPr>
            <w:tcW w:w="4253" w:type="dxa"/>
            <w:tcBorders>
              <w:top w:val="nil"/>
              <w:bottom w:val="nil"/>
            </w:tcBorders>
            <w:shd w:val="clear" w:color="auto" w:fill="D9D9D9" w:themeFill="background1" w:themeFillShade="D9"/>
            <w:vAlign w:val="center"/>
          </w:tcPr>
          <w:p w:rsidR="00260024" w:rsidRPr="00B17491" w:rsidRDefault="00260024" w:rsidP="00863C69">
            <w:pPr>
              <w:rPr>
                <w:rFonts w:ascii="Arial" w:hAnsi="Arial" w:cs="Arial"/>
                <w:color w:val="0070C0"/>
                <w:sz w:val="20"/>
              </w:rPr>
            </w:pPr>
            <w:r w:rsidRPr="00B17491">
              <w:rPr>
                <w:rFonts w:ascii="Arial" w:hAnsi="Arial" w:cs="Arial"/>
                <w:color w:val="0070C0"/>
                <w:sz w:val="20"/>
              </w:rPr>
              <w:t>gas pumps for service stations</w:t>
            </w:r>
          </w:p>
        </w:tc>
        <w:tc>
          <w:tcPr>
            <w:tcW w:w="566" w:type="dxa"/>
            <w:tcBorders>
              <w:top w:val="nil"/>
              <w:bottom w:val="nil"/>
            </w:tcBorders>
            <w:shd w:val="clear" w:color="auto" w:fill="D9D9D9" w:themeFill="background1" w:themeFillShade="D9"/>
            <w:vAlign w:val="center"/>
          </w:tcPr>
          <w:p w:rsidR="00260024" w:rsidRPr="00B17491" w:rsidRDefault="00260024" w:rsidP="004F0961">
            <w:pPr>
              <w:jc w:val="center"/>
              <w:rPr>
                <w:rFonts w:ascii="Arial" w:hAnsi="Arial" w:cs="Arial"/>
                <w:i/>
                <w:color w:val="0070C0"/>
                <w:sz w:val="20"/>
                <w:lang w:eastAsia="en-US"/>
              </w:rPr>
            </w:pPr>
          </w:p>
        </w:tc>
        <w:tc>
          <w:tcPr>
            <w:tcW w:w="2551" w:type="dxa"/>
            <w:tcBorders>
              <w:top w:val="nil"/>
              <w:bottom w:val="nil"/>
            </w:tcBorders>
            <w:shd w:val="clear" w:color="auto" w:fill="D9D9D9" w:themeFill="background1" w:themeFillShade="D9"/>
          </w:tcPr>
          <w:p w:rsidR="00260024" w:rsidRPr="00B17491" w:rsidRDefault="00260024" w:rsidP="004F0961">
            <w:pPr>
              <w:rPr>
                <w:rFonts w:ascii="Arial" w:hAnsi="Arial" w:cs="Arial"/>
                <w:color w:val="0070C0"/>
                <w:sz w:val="20"/>
                <w:lang w:eastAsia="en-US"/>
              </w:rPr>
            </w:pPr>
          </w:p>
        </w:tc>
        <w:tc>
          <w:tcPr>
            <w:tcW w:w="3402" w:type="dxa"/>
            <w:tcBorders>
              <w:top w:val="nil"/>
              <w:bottom w:val="nil"/>
            </w:tcBorders>
            <w:shd w:val="clear" w:color="auto" w:fill="D9D9D9" w:themeFill="background1" w:themeFillShade="D9"/>
          </w:tcPr>
          <w:p w:rsidR="00260024" w:rsidRPr="00B17491" w:rsidRDefault="00260024" w:rsidP="004F0961">
            <w:pPr>
              <w:rPr>
                <w:rFonts w:ascii="Arial" w:hAnsi="Arial" w:cs="Arial"/>
                <w:color w:val="0070C0"/>
                <w:sz w:val="20"/>
                <w:lang w:eastAsia="en-US"/>
              </w:rPr>
            </w:pPr>
            <w:r w:rsidRPr="00B17491">
              <w:rPr>
                <w:rFonts w:ascii="Arial" w:hAnsi="Arial" w:cs="Arial"/>
                <w:color w:val="0070C0"/>
                <w:sz w:val="20"/>
                <w:lang w:eastAsia="en-US"/>
              </w:rPr>
              <w:t>IB: The term “fuel” (“carburant” in FR) is broader in meaning than “gas” or “gasoline” (“petrol” in British EN, “essence” in FR). The IB would therefore prefer to add this indication as a separate entry.</w:t>
            </w:r>
          </w:p>
        </w:tc>
        <w:tc>
          <w:tcPr>
            <w:tcW w:w="2835" w:type="dxa"/>
            <w:tcBorders>
              <w:top w:val="nil"/>
              <w:bottom w:val="nil"/>
            </w:tcBorders>
            <w:shd w:val="clear" w:color="auto" w:fill="D9D9D9" w:themeFill="background1" w:themeFillShade="D9"/>
          </w:tcPr>
          <w:p w:rsidR="00260024" w:rsidRPr="00B17491" w:rsidRDefault="00260024" w:rsidP="004F0961">
            <w:pPr>
              <w:rPr>
                <w:rFonts w:ascii="Arial" w:hAnsi="Arial" w:cs="Arial"/>
                <w:color w:val="0070C0"/>
                <w:sz w:val="20"/>
                <w:lang w:eastAsia="en-US"/>
              </w:rPr>
            </w:pPr>
            <w:r w:rsidRPr="00B17491">
              <w:rPr>
                <w:rFonts w:ascii="Arial" w:hAnsi="Arial" w:cs="Arial"/>
                <w:noProof/>
                <w:color w:val="0070C0"/>
                <w:sz w:val="20"/>
                <w:lang w:eastAsia="en-US"/>
              </w:rPr>
              <w:drawing>
                <wp:inline distT="0" distB="0" distL="0" distR="0" wp14:anchorId="19A56EA7" wp14:editId="7A92C86B">
                  <wp:extent cx="1066800" cy="12744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6800" cy="1274445"/>
                          </a:xfrm>
                          <a:prstGeom prst="rect">
                            <a:avLst/>
                          </a:prstGeom>
                          <a:noFill/>
                        </pic:spPr>
                      </pic:pic>
                    </a:graphicData>
                  </a:graphic>
                </wp:inline>
              </w:drawing>
            </w:r>
            <w:r w:rsidRPr="00B17491">
              <w:rPr>
                <w:rFonts w:ascii="Arial" w:hAnsi="Arial" w:cs="Arial"/>
                <w:color w:val="0070C0"/>
                <w:sz w:val="20"/>
                <w:lang w:eastAsia="en-US"/>
              </w:rPr>
              <w:br/>
              <w:t>USPTO adopts the IB’s suggestion and proposes adding this new term in Class 7. The IB indicates that the term “fuel” (“</w:t>
            </w:r>
            <w:proofErr w:type="spellStart"/>
            <w:r w:rsidRPr="00B17491">
              <w:rPr>
                <w:rFonts w:ascii="Arial" w:hAnsi="Arial" w:cs="Arial"/>
                <w:color w:val="0070C0"/>
                <w:sz w:val="20"/>
                <w:lang w:eastAsia="en-US"/>
              </w:rPr>
              <w:t>caburant</w:t>
            </w:r>
            <w:proofErr w:type="spellEnd"/>
            <w:r w:rsidRPr="00B17491">
              <w:rPr>
                <w:rFonts w:ascii="Arial" w:hAnsi="Arial" w:cs="Arial"/>
                <w:color w:val="0070C0"/>
                <w:sz w:val="20"/>
                <w:lang w:eastAsia="en-US"/>
              </w:rPr>
              <w:t xml:space="preserve">”) is </w:t>
            </w:r>
            <w:proofErr w:type="gramStart"/>
            <w:r w:rsidRPr="00B17491">
              <w:rPr>
                <w:rFonts w:ascii="Arial" w:hAnsi="Arial" w:cs="Arial"/>
                <w:color w:val="0070C0"/>
                <w:sz w:val="20"/>
                <w:lang w:eastAsia="en-US"/>
              </w:rPr>
              <w:t>more broad</w:t>
            </w:r>
            <w:proofErr w:type="gramEnd"/>
            <w:r w:rsidRPr="00B17491">
              <w:rPr>
                <w:rFonts w:ascii="Arial" w:hAnsi="Arial" w:cs="Arial"/>
                <w:color w:val="0070C0"/>
                <w:sz w:val="20"/>
                <w:lang w:eastAsia="en-US"/>
              </w:rPr>
              <w:t xml:space="preserve"> than “gas” or “gasoline” or “petrol” (“essence”).</w:t>
            </w:r>
          </w:p>
        </w:tc>
        <w:tc>
          <w:tcPr>
            <w:tcW w:w="340" w:type="dxa"/>
            <w:tcBorders>
              <w:top w:val="nil"/>
              <w:bottom w:val="nil"/>
            </w:tcBorders>
            <w:shd w:val="clear" w:color="auto" w:fill="D9D9D9" w:themeFill="background1" w:themeFillShade="D9"/>
            <w:vAlign w:val="center"/>
          </w:tcPr>
          <w:p w:rsidR="00260024" w:rsidRPr="00B17491" w:rsidRDefault="00B17491" w:rsidP="00B17491">
            <w:pPr>
              <w:jc w:val="center"/>
              <w:rPr>
                <w:ins w:id="85" w:author="Christine Carminati" w:date="2018-05-07T13:53:00Z"/>
                <w:rFonts w:ascii="Arial" w:hAnsi="Arial" w:cs="Arial"/>
                <w:noProof/>
                <w:color w:val="0070C0"/>
                <w:sz w:val="20"/>
                <w:lang w:eastAsia="en-US"/>
              </w:rPr>
            </w:pPr>
            <w:r w:rsidRPr="00B17491">
              <w:rPr>
                <w:rFonts w:ascii="Arial" w:hAnsi="Arial" w:cs="Arial"/>
                <w:noProof/>
                <w:color w:val="0070C0"/>
                <w:sz w:val="20"/>
                <w:lang w:eastAsia="en-US"/>
              </w:rPr>
              <w:t>T</w:t>
            </w:r>
          </w:p>
        </w:tc>
      </w:tr>
      <w:tr w:rsidR="00260024" w:rsidRPr="00B17491" w:rsidTr="00B17491">
        <w:trPr>
          <w:cantSplit/>
          <w:trHeight w:val="567"/>
        </w:trPr>
        <w:tc>
          <w:tcPr>
            <w:tcW w:w="425" w:type="dxa"/>
            <w:tcBorders>
              <w:top w:val="nil"/>
              <w:bottom w:val="nil"/>
            </w:tcBorders>
            <w:vAlign w:val="center"/>
          </w:tcPr>
          <w:p w:rsidR="00260024" w:rsidRPr="00B17491" w:rsidRDefault="001C3C32" w:rsidP="004F0961">
            <w:pPr>
              <w:jc w:val="center"/>
              <w:rPr>
                <w:rFonts w:ascii="Arial" w:hAnsi="Arial" w:cs="Arial"/>
                <w:color w:val="0070C0"/>
                <w:sz w:val="20"/>
                <w:lang w:eastAsia="en-US"/>
              </w:rPr>
            </w:pPr>
            <w:ins w:id="86" w:author="Christine Carminati" w:date="2018-05-07T14:16:00Z">
              <w:r w:rsidRPr="00B17491">
                <w:rPr>
                  <w:rFonts w:ascii="Arial" w:hAnsi="Arial" w:cs="Arial"/>
                  <w:color w:val="0070C0"/>
                  <w:sz w:val="20"/>
                  <w:lang w:eastAsia="en-US"/>
                </w:rPr>
                <w:t>A</w:t>
              </w:r>
            </w:ins>
          </w:p>
        </w:tc>
        <w:tc>
          <w:tcPr>
            <w:tcW w:w="1135" w:type="dxa"/>
            <w:tcBorders>
              <w:top w:val="nil"/>
              <w:bottom w:val="nil"/>
            </w:tcBorders>
            <w:vAlign w:val="center"/>
          </w:tcPr>
          <w:p w:rsidR="00260024" w:rsidRPr="00B17491" w:rsidRDefault="00260024" w:rsidP="00863C69">
            <w:pPr>
              <w:jc w:val="center"/>
              <w:rPr>
                <w:rFonts w:ascii="Arial" w:hAnsi="Arial" w:cs="Arial"/>
                <w:color w:val="0070C0"/>
                <w:sz w:val="20"/>
                <w:lang w:eastAsia="en-US"/>
              </w:rPr>
            </w:pPr>
            <w:r w:rsidRPr="00B17491">
              <w:rPr>
                <w:rFonts w:ascii="Arial" w:hAnsi="Arial" w:cs="Arial"/>
                <w:color w:val="0070C0"/>
                <w:sz w:val="20"/>
                <w:lang w:val="es-ES_tradnl" w:eastAsia="en-US"/>
              </w:rPr>
              <w:t>US-28-22</w:t>
            </w:r>
          </w:p>
        </w:tc>
        <w:tc>
          <w:tcPr>
            <w:tcW w:w="425" w:type="dxa"/>
            <w:tcBorders>
              <w:top w:val="nil"/>
              <w:bottom w:val="nil"/>
            </w:tcBorders>
            <w:vAlign w:val="center"/>
          </w:tcPr>
          <w:p w:rsidR="00260024" w:rsidRPr="00B17491" w:rsidRDefault="0026002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7</w:t>
            </w:r>
          </w:p>
        </w:tc>
        <w:tc>
          <w:tcPr>
            <w:tcW w:w="1276" w:type="dxa"/>
            <w:tcBorders>
              <w:top w:val="nil"/>
              <w:bottom w:val="nil"/>
            </w:tcBorders>
            <w:vAlign w:val="center"/>
          </w:tcPr>
          <w:p w:rsidR="00260024" w:rsidRPr="00B17491" w:rsidRDefault="00260024" w:rsidP="004F0961">
            <w:pPr>
              <w:ind w:left="-108" w:right="-108"/>
              <w:jc w:val="center"/>
              <w:rPr>
                <w:rFonts w:ascii="Arial" w:hAnsi="Arial" w:cs="Arial"/>
                <w:color w:val="0070C0"/>
                <w:sz w:val="20"/>
                <w:lang w:eastAsia="en-US"/>
              </w:rPr>
            </w:pPr>
          </w:p>
        </w:tc>
        <w:tc>
          <w:tcPr>
            <w:tcW w:w="567" w:type="dxa"/>
            <w:tcBorders>
              <w:top w:val="nil"/>
              <w:bottom w:val="nil"/>
            </w:tcBorders>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FR</w:t>
            </w:r>
          </w:p>
        </w:tc>
        <w:tc>
          <w:tcPr>
            <w:tcW w:w="425" w:type="dxa"/>
            <w:tcBorders>
              <w:top w:val="nil"/>
              <w:bottom w:val="nil"/>
              <w:right w:val="nil"/>
            </w:tcBorders>
            <w:vAlign w:val="center"/>
          </w:tcPr>
          <w:p w:rsidR="00260024" w:rsidRPr="00B17491" w:rsidRDefault="00260024" w:rsidP="004F0961">
            <w:pPr>
              <w:jc w:val="center"/>
              <w:rPr>
                <w:rFonts w:ascii="Arial" w:hAnsi="Arial" w:cs="Arial"/>
                <w:vanish/>
                <w:color w:val="0070C0"/>
                <w:sz w:val="20"/>
                <w:lang w:eastAsia="en-US"/>
              </w:rPr>
            </w:pPr>
            <w:r w:rsidRPr="00B17491">
              <w:rPr>
                <w:rFonts w:ascii="Arial" w:hAnsi="Arial" w:cs="Arial"/>
                <w:vanish/>
                <w:color w:val="0070C0"/>
                <w:sz w:val="20"/>
                <w:lang w:eastAsia="en-US"/>
              </w:rPr>
              <w:t>M</w:t>
            </w:r>
          </w:p>
        </w:tc>
        <w:tc>
          <w:tcPr>
            <w:tcW w:w="1134" w:type="dxa"/>
            <w:tcBorders>
              <w:top w:val="nil"/>
              <w:left w:val="nil"/>
              <w:bottom w:val="nil"/>
            </w:tcBorders>
            <w:vAlign w:val="center"/>
          </w:tcPr>
          <w:p w:rsidR="00260024" w:rsidRPr="00B17491" w:rsidRDefault="00260024" w:rsidP="004F0961">
            <w:pPr>
              <w:jc w:val="center"/>
              <w:rPr>
                <w:rFonts w:ascii="Arial" w:hAnsi="Arial" w:cs="Arial"/>
                <w:color w:val="0070C0"/>
                <w:sz w:val="20"/>
                <w:lang w:eastAsia="en-US"/>
              </w:rPr>
            </w:pPr>
            <w:proofErr w:type="spellStart"/>
            <w:r w:rsidRPr="00B17491">
              <w:rPr>
                <w:rFonts w:ascii="Arial" w:hAnsi="Arial" w:cs="Arial"/>
                <w:color w:val="0070C0"/>
                <w:sz w:val="20"/>
                <w:lang w:eastAsia="en-US"/>
              </w:rPr>
              <w:t>ajouter</w:t>
            </w:r>
            <w:proofErr w:type="spellEnd"/>
          </w:p>
        </w:tc>
        <w:tc>
          <w:tcPr>
            <w:tcW w:w="3544" w:type="dxa"/>
            <w:tcBorders>
              <w:top w:val="nil"/>
              <w:bottom w:val="nil"/>
            </w:tcBorders>
            <w:vAlign w:val="center"/>
          </w:tcPr>
          <w:p w:rsidR="00260024" w:rsidRPr="00B17491" w:rsidRDefault="00260024" w:rsidP="004F0961">
            <w:pPr>
              <w:rPr>
                <w:rFonts w:ascii="Arial" w:hAnsi="Arial" w:cs="Arial"/>
                <w:color w:val="0070C0"/>
                <w:sz w:val="20"/>
                <w:lang w:eastAsia="en-US"/>
              </w:rPr>
            </w:pPr>
          </w:p>
        </w:tc>
        <w:tc>
          <w:tcPr>
            <w:tcW w:w="4253" w:type="dxa"/>
            <w:tcBorders>
              <w:top w:val="nil"/>
              <w:bottom w:val="nil"/>
            </w:tcBorders>
            <w:shd w:val="clear" w:color="auto" w:fill="auto"/>
            <w:vAlign w:val="center"/>
          </w:tcPr>
          <w:p w:rsidR="00260024" w:rsidRPr="00B17491" w:rsidRDefault="00260024" w:rsidP="004F0961">
            <w:pPr>
              <w:rPr>
                <w:rFonts w:ascii="Arial" w:hAnsi="Arial" w:cs="Arial"/>
                <w:color w:val="0070C0"/>
                <w:sz w:val="20"/>
                <w:lang w:val="fr-CH" w:eastAsia="en-US"/>
              </w:rPr>
            </w:pPr>
            <w:r w:rsidRPr="00B17491">
              <w:rPr>
                <w:rFonts w:ascii="Arial" w:hAnsi="Arial" w:cs="Arial"/>
                <w:color w:val="0070C0"/>
                <w:sz w:val="20"/>
                <w:lang w:val="fr-CH" w:eastAsia="en-US"/>
              </w:rPr>
              <w:t>pompes à essence pour stations-services</w:t>
            </w:r>
          </w:p>
        </w:tc>
        <w:tc>
          <w:tcPr>
            <w:tcW w:w="566" w:type="dxa"/>
            <w:tcBorders>
              <w:top w:val="nil"/>
              <w:bottom w:val="nil"/>
            </w:tcBorders>
            <w:vAlign w:val="center"/>
          </w:tcPr>
          <w:p w:rsidR="00260024" w:rsidRPr="00B17491" w:rsidRDefault="00260024" w:rsidP="004F0961">
            <w:pPr>
              <w:jc w:val="center"/>
              <w:rPr>
                <w:rFonts w:ascii="Arial" w:hAnsi="Arial" w:cs="Arial"/>
                <w:color w:val="0070C0"/>
                <w:sz w:val="20"/>
                <w:lang w:val="fr-CH" w:eastAsia="en-US"/>
              </w:rPr>
            </w:pPr>
          </w:p>
        </w:tc>
        <w:tc>
          <w:tcPr>
            <w:tcW w:w="2551" w:type="dxa"/>
            <w:tcBorders>
              <w:top w:val="nil"/>
              <w:bottom w:val="nil"/>
            </w:tcBorders>
          </w:tcPr>
          <w:p w:rsidR="00260024" w:rsidRPr="00B17491" w:rsidRDefault="00260024" w:rsidP="004F0961">
            <w:pPr>
              <w:rPr>
                <w:rFonts w:ascii="Arial" w:hAnsi="Arial" w:cs="Arial"/>
                <w:color w:val="0070C0"/>
                <w:sz w:val="20"/>
                <w:lang w:val="fr-CH" w:eastAsia="en-US"/>
              </w:rPr>
            </w:pPr>
          </w:p>
        </w:tc>
        <w:tc>
          <w:tcPr>
            <w:tcW w:w="3402" w:type="dxa"/>
            <w:tcBorders>
              <w:top w:val="nil"/>
              <w:bottom w:val="nil"/>
            </w:tcBorders>
          </w:tcPr>
          <w:p w:rsidR="00260024" w:rsidRPr="00B17491" w:rsidRDefault="00260024" w:rsidP="004F0961">
            <w:pPr>
              <w:rPr>
                <w:rFonts w:ascii="Arial" w:hAnsi="Arial" w:cs="Arial"/>
                <w:color w:val="0070C0"/>
                <w:sz w:val="20"/>
                <w:lang w:val="fr-CH" w:eastAsia="en-US"/>
              </w:rPr>
            </w:pPr>
          </w:p>
        </w:tc>
        <w:tc>
          <w:tcPr>
            <w:tcW w:w="2835" w:type="dxa"/>
            <w:tcBorders>
              <w:top w:val="nil"/>
              <w:bottom w:val="nil"/>
            </w:tcBorders>
          </w:tcPr>
          <w:p w:rsidR="00260024" w:rsidRPr="00B17491" w:rsidRDefault="00260024" w:rsidP="004F0961">
            <w:pPr>
              <w:rPr>
                <w:rFonts w:ascii="Arial" w:hAnsi="Arial" w:cs="Arial"/>
                <w:color w:val="0070C0"/>
                <w:sz w:val="20"/>
                <w:lang w:val="fr-CH" w:eastAsia="en-US"/>
              </w:rPr>
            </w:pPr>
          </w:p>
        </w:tc>
        <w:tc>
          <w:tcPr>
            <w:tcW w:w="340" w:type="dxa"/>
            <w:tcBorders>
              <w:top w:val="nil"/>
              <w:bottom w:val="nil"/>
            </w:tcBorders>
            <w:vAlign w:val="center"/>
          </w:tcPr>
          <w:p w:rsidR="00260024" w:rsidRPr="00B17491" w:rsidRDefault="00B17491" w:rsidP="00B17491">
            <w:pPr>
              <w:jc w:val="center"/>
              <w:rPr>
                <w:ins w:id="87" w:author="Christine Carminati" w:date="2018-05-07T13:53:00Z"/>
                <w:rFonts w:ascii="Arial" w:hAnsi="Arial" w:cs="Arial"/>
                <w:color w:val="0070C0"/>
                <w:sz w:val="20"/>
                <w:lang w:val="fr-CH" w:eastAsia="en-US"/>
              </w:rPr>
            </w:pPr>
            <w:r w:rsidRPr="00B17491">
              <w:rPr>
                <w:rFonts w:ascii="Arial" w:hAnsi="Arial" w:cs="Arial"/>
                <w:color w:val="0070C0"/>
                <w:sz w:val="20"/>
                <w:lang w:val="fr-CH" w:eastAsia="en-US"/>
              </w:rPr>
              <w:t>T</w:t>
            </w:r>
          </w:p>
        </w:tc>
      </w:tr>
      <w:tr w:rsidR="00260024" w:rsidRPr="00B72080" w:rsidTr="00B17491">
        <w:trPr>
          <w:cantSplit/>
          <w:trHeight w:val="567"/>
        </w:trPr>
        <w:tc>
          <w:tcPr>
            <w:tcW w:w="425" w:type="dxa"/>
            <w:tcBorders>
              <w:top w:val="double" w:sz="4" w:space="0" w:color="auto"/>
              <w:bottom w:val="nil"/>
            </w:tcBorders>
            <w:shd w:val="clear" w:color="auto" w:fill="D9D9D9" w:themeFill="background1" w:themeFillShade="D9"/>
            <w:vAlign w:val="center"/>
          </w:tcPr>
          <w:p w:rsidR="00260024" w:rsidRPr="00B17491" w:rsidRDefault="002D0574" w:rsidP="004F0961">
            <w:pPr>
              <w:jc w:val="center"/>
              <w:rPr>
                <w:rFonts w:ascii="Arial" w:hAnsi="Arial" w:cs="Arial"/>
                <w:color w:val="0070C0"/>
                <w:sz w:val="20"/>
                <w:lang w:val="fr-CH" w:eastAsia="en-US"/>
              </w:rPr>
            </w:pPr>
            <w:ins w:id="88" w:author="Christine Carminati" w:date="2018-05-07T14:20:00Z">
              <w:r w:rsidRPr="00B17491">
                <w:rPr>
                  <w:rFonts w:ascii="Arial" w:hAnsi="Arial" w:cs="Arial"/>
                  <w:color w:val="0070C0"/>
                  <w:sz w:val="20"/>
                  <w:lang w:val="fr-CH" w:eastAsia="en-US"/>
                </w:rPr>
                <w:t>A</w:t>
              </w:r>
            </w:ins>
          </w:p>
        </w:tc>
        <w:tc>
          <w:tcPr>
            <w:tcW w:w="1135" w:type="dxa"/>
            <w:tcBorders>
              <w:top w:val="double" w:sz="4" w:space="0" w:color="auto"/>
              <w:bottom w:val="nil"/>
            </w:tcBorders>
            <w:shd w:val="clear" w:color="auto" w:fill="D9D9D9" w:themeFill="background1" w:themeFillShade="D9"/>
            <w:vAlign w:val="center"/>
          </w:tcPr>
          <w:p w:rsidR="00260024" w:rsidRPr="00B17491" w:rsidRDefault="00260024" w:rsidP="00D70967">
            <w:pPr>
              <w:jc w:val="center"/>
              <w:rPr>
                <w:rFonts w:ascii="Arial" w:hAnsi="Arial" w:cs="Arial"/>
                <w:color w:val="0070C0"/>
                <w:sz w:val="20"/>
                <w:lang w:val="es-ES_tradnl" w:eastAsia="en-US"/>
              </w:rPr>
            </w:pPr>
            <w:r w:rsidRPr="00B17491">
              <w:rPr>
                <w:rFonts w:ascii="Arial" w:hAnsi="Arial" w:cs="Arial"/>
                <w:color w:val="0070C0"/>
                <w:sz w:val="20"/>
                <w:lang w:val="es-ES_tradnl" w:eastAsia="en-US"/>
              </w:rPr>
              <w:t>US-28-23</w:t>
            </w:r>
          </w:p>
        </w:tc>
        <w:tc>
          <w:tcPr>
            <w:tcW w:w="425" w:type="dxa"/>
            <w:tcBorders>
              <w:top w:val="double" w:sz="4" w:space="0" w:color="auto"/>
              <w:bottom w:val="nil"/>
            </w:tcBorders>
            <w:shd w:val="clear" w:color="auto" w:fill="D9D9D9" w:themeFill="background1" w:themeFillShade="D9"/>
            <w:vAlign w:val="center"/>
          </w:tcPr>
          <w:p w:rsidR="00260024" w:rsidRPr="00B17491" w:rsidRDefault="0026002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9</w:t>
            </w:r>
          </w:p>
        </w:tc>
        <w:tc>
          <w:tcPr>
            <w:tcW w:w="1276" w:type="dxa"/>
            <w:tcBorders>
              <w:top w:val="double" w:sz="4" w:space="0" w:color="auto"/>
              <w:bottom w:val="nil"/>
            </w:tcBorders>
            <w:shd w:val="clear" w:color="auto" w:fill="D9D9D9" w:themeFill="background1" w:themeFillShade="D9"/>
            <w:vAlign w:val="center"/>
          </w:tcPr>
          <w:p w:rsidR="00260024" w:rsidRPr="00B17491" w:rsidRDefault="0026002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090565</w:t>
            </w:r>
          </w:p>
        </w:tc>
        <w:tc>
          <w:tcPr>
            <w:tcW w:w="567" w:type="dxa"/>
            <w:tcBorders>
              <w:top w:val="double" w:sz="4" w:space="0" w:color="auto"/>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EN</w:t>
            </w:r>
          </w:p>
        </w:tc>
        <w:tc>
          <w:tcPr>
            <w:tcW w:w="425" w:type="dxa"/>
            <w:tcBorders>
              <w:top w:val="double" w:sz="4" w:space="0" w:color="auto"/>
              <w:bottom w:val="nil"/>
              <w:right w:val="nil"/>
            </w:tcBorders>
            <w:shd w:val="clear" w:color="auto" w:fill="D9D9D9" w:themeFill="background1" w:themeFillShade="D9"/>
            <w:vAlign w:val="center"/>
          </w:tcPr>
          <w:p w:rsidR="00260024" w:rsidRPr="00B17491" w:rsidRDefault="00260024" w:rsidP="004F0961">
            <w:pPr>
              <w:jc w:val="center"/>
              <w:rPr>
                <w:rFonts w:ascii="Arial" w:hAnsi="Arial" w:cs="Arial"/>
                <w:vanish/>
                <w:color w:val="0070C0"/>
                <w:sz w:val="20"/>
                <w:lang w:eastAsia="en-US"/>
              </w:rPr>
            </w:pPr>
            <w:r w:rsidRPr="00B17491">
              <w:rPr>
                <w:rFonts w:ascii="Arial" w:hAnsi="Arial" w:cs="Arial"/>
                <w:vanish/>
                <w:color w:val="0070C0"/>
                <w:sz w:val="20"/>
                <w:lang w:eastAsia="en-US"/>
              </w:rPr>
              <w:t>M</w:t>
            </w:r>
          </w:p>
        </w:tc>
        <w:tc>
          <w:tcPr>
            <w:tcW w:w="1134" w:type="dxa"/>
            <w:tcBorders>
              <w:top w:val="double" w:sz="4" w:space="0" w:color="auto"/>
              <w:left w:val="nil"/>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Delete</w:t>
            </w:r>
          </w:p>
        </w:tc>
        <w:tc>
          <w:tcPr>
            <w:tcW w:w="3544" w:type="dxa"/>
            <w:tcBorders>
              <w:top w:val="double" w:sz="4" w:space="0" w:color="auto"/>
              <w:bottom w:val="nil"/>
            </w:tcBorders>
            <w:shd w:val="clear" w:color="auto" w:fill="D9D9D9" w:themeFill="background1" w:themeFillShade="D9"/>
            <w:vAlign w:val="center"/>
          </w:tcPr>
          <w:p w:rsidR="00260024" w:rsidRPr="00B17491" w:rsidRDefault="00260024" w:rsidP="004F0961">
            <w:pPr>
              <w:rPr>
                <w:rFonts w:ascii="Arial" w:hAnsi="Arial" w:cs="Arial"/>
                <w:color w:val="0070C0"/>
                <w:sz w:val="20"/>
              </w:rPr>
            </w:pPr>
            <w:r w:rsidRPr="00B17491">
              <w:rPr>
                <w:rFonts w:ascii="Arial" w:hAnsi="Arial" w:cs="Arial"/>
                <w:color w:val="0070C0"/>
                <w:sz w:val="20"/>
              </w:rPr>
              <w:t>dosage dispensers</w:t>
            </w:r>
          </w:p>
        </w:tc>
        <w:tc>
          <w:tcPr>
            <w:tcW w:w="4253" w:type="dxa"/>
            <w:tcBorders>
              <w:top w:val="double" w:sz="4" w:space="0" w:color="auto"/>
              <w:bottom w:val="nil"/>
            </w:tcBorders>
            <w:shd w:val="clear" w:color="auto" w:fill="D9D9D9" w:themeFill="background1" w:themeFillShade="D9"/>
            <w:vAlign w:val="center"/>
          </w:tcPr>
          <w:p w:rsidR="00260024" w:rsidRPr="00B17491" w:rsidRDefault="00260024" w:rsidP="004F0961">
            <w:pPr>
              <w:rPr>
                <w:rFonts w:ascii="Arial" w:hAnsi="Arial" w:cs="Arial"/>
                <w:color w:val="0070C0"/>
                <w:sz w:val="20"/>
              </w:rPr>
            </w:pPr>
          </w:p>
        </w:tc>
        <w:tc>
          <w:tcPr>
            <w:tcW w:w="566" w:type="dxa"/>
            <w:tcBorders>
              <w:top w:val="double" w:sz="4" w:space="0" w:color="auto"/>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eastAsia="en-US"/>
              </w:rPr>
            </w:pPr>
          </w:p>
        </w:tc>
        <w:tc>
          <w:tcPr>
            <w:tcW w:w="2551" w:type="dxa"/>
            <w:tcBorders>
              <w:top w:val="double" w:sz="4" w:space="0" w:color="auto"/>
              <w:bottom w:val="nil"/>
            </w:tcBorders>
            <w:shd w:val="clear" w:color="auto" w:fill="D9D9D9" w:themeFill="background1" w:themeFillShade="D9"/>
          </w:tcPr>
          <w:p w:rsidR="00260024" w:rsidRPr="00B17491" w:rsidRDefault="00260024" w:rsidP="004F0961">
            <w:pPr>
              <w:rPr>
                <w:rFonts w:ascii="Arial" w:hAnsi="Arial" w:cs="Arial"/>
                <w:color w:val="0070C0"/>
                <w:sz w:val="20"/>
                <w:lang w:eastAsia="en-US"/>
              </w:rPr>
            </w:pPr>
            <w:r w:rsidRPr="00B17491">
              <w:rPr>
                <w:rFonts w:ascii="Arial" w:hAnsi="Arial" w:cs="Arial"/>
                <w:color w:val="0070C0"/>
                <w:sz w:val="20"/>
                <w:lang w:eastAsia="en-US"/>
              </w:rPr>
              <w:t>Dosage dispensers and dosimeters are different goods and should be assigned different Basic Nos.</w:t>
            </w:r>
            <w:r w:rsidRPr="00B17491">
              <w:rPr>
                <w:rFonts w:ascii="Arial" w:hAnsi="Arial" w:cs="Arial"/>
                <w:color w:val="0070C0"/>
                <w:sz w:val="20"/>
                <w:lang w:eastAsia="en-US"/>
              </w:rPr>
              <w:br/>
              <w:t>Dosimeters are devices for measuring radiation doses. These goods</w:t>
            </w:r>
            <w:r w:rsidRPr="00B17491">
              <w:rPr>
                <w:rFonts w:ascii="Arial" w:hAnsi="Arial" w:cs="Arial"/>
                <w:b/>
                <w:color w:val="0070C0"/>
                <w:sz w:val="20"/>
                <w:lang w:eastAsia="en-US"/>
              </w:rPr>
              <w:t xml:space="preserve"> </w:t>
            </w:r>
            <w:r w:rsidRPr="00B17491">
              <w:rPr>
                <w:rFonts w:ascii="Arial" w:hAnsi="Arial" w:cs="Arial"/>
                <w:color w:val="0070C0"/>
                <w:sz w:val="20"/>
                <w:lang w:eastAsia="en-US"/>
              </w:rPr>
              <w:t xml:space="preserve">are classified in Class 9 based on “measuring instruments” (Basic No. 090347). </w:t>
            </w:r>
            <w:hyperlink r:id="rId33" w:history="1">
              <w:r w:rsidRPr="00B17491">
                <w:rPr>
                  <w:rStyle w:val="Hyperlink"/>
                  <w:rFonts w:ascii="Arial" w:hAnsi="Arial" w:cs="Arial"/>
                  <w:b/>
                  <w:color w:val="0070C0"/>
                  <w:sz w:val="20"/>
                  <w:lang w:eastAsia="en-US"/>
                </w:rPr>
                <w:t xml:space="preserve">Dictionary </w:t>
              </w:r>
            </w:hyperlink>
            <w:r w:rsidRPr="00B17491">
              <w:rPr>
                <w:rFonts w:ascii="Arial" w:hAnsi="Arial" w:cs="Arial"/>
                <w:color w:val="0070C0"/>
                <w:sz w:val="20"/>
                <w:lang w:eastAsia="en-US"/>
              </w:rPr>
              <w:t xml:space="preserve"> </w:t>
            </w:r>
          </w:p>
        </w:tc>
        <w:tc>
          <w:tcPr>
            <w:tcW w:w="3402" w:type="dxa"/>
            <w:tcBorders>
              <w:top w:val="double" w:sz="4" w:space="0" w:color="auto"/>
              <w:bottom w:val="nil"/>
            </w:tcBorders>
            <w:shd w:val="clear" w:color="auto" w:fill="D9D9D9" w:themeFill="background1" w:themeFillShade="D9"/>
          </w:tcPr>
          <w:p w:rsidR="00260024" w:rsidRPr="00B17491" w:rsidRDefault="00260024" w:rsidP="004F0961">
            <w:pPr>
              <w:rPr>
                <w:rFonts w:ascii="Arial" w:hAnsi="Arial" w:cs="Arial"/>
                <w:color w:val="0070C0"/>
                <w:sz w:val="20"/>
                <w:lang w:eastAsia="en-US"/>
              </w:rPr>
            </w:pPr>
            <w:r w:rsidRPr="00B17491">
              <w:rPr>
                <w:rFonts w:ascii="Arial" w:hAnsi="Arial" w:cs="Arial"/>
                <w:color w:val="0070C0"/>
                <w:sz w:val="20"/>
                <w:lang w:eastAsia="en-US"/>
              </w:rPr>
              <w:t>The IB agrees with the separation of these terms</w:t>
            </w:r>
          </w:p>
        </w:tc>
        <w:tc>
          <w:tcPr>
            <w:tcW w:w="2835" w:type="dxa"/>
            <w:tcBorders>
              <w:top w:val="double" w:sz="4" w:space="0" w:color="auto"/>
              <w:bottom w:val="nil"/>
            </w:tcBorders>
            <w:shd w:val="clear" w:color="auto" w:fill="D9D9D9" w:themeFill="background1" w:themeFillShade="D9"/>
          </w:tcPr>
          <w:p w:rsidR="00260024" w:rsidRPr="00B17491" w:rsidRDefault="00260024" w:rsidP="004F0961">
            <w:pPr>
              <w:rPr>
                <w:rFonts w:ascii="Arial" w:hAnsi="Arial" w:cs="Arial"/>
                <w:color w:val="0070C0"/>
                <w:sz w:val="20"/>
                <w:lang w:eastAsia="en-US"/>
              </w:rPr>
            </w:pPr>
            <w:r w:rsidRPr="00B17491">
              <w:rPr>
                <w:rFonts w:ascii="Arial" w:hAnsi="Arial" w:cs="Arial"/>
                <w:color w:val="0070C0"/>
                <w:sz w:val="20"/>
                <w:lang w:eastAsia="en-US"/>
              </w:rPr>
              <w:t>USPTO maintains this proposal as worded and classified and thanks the IB for its support.</w:t>
            </w:r>
          </w:p>
        </w:tc>
        <w:tc>
          <w:tcPr>
            <w:tcW w:w="340" w:type="dxa"/>
            <w:tcBorders>
              <w:top w:val="double" w:sz="4" w:space="0" w:color="auto"/>
              <w:bottom w:val="nil"/>
            </w:tcBorders>
            <w:shd w:val="clear" w:color="auto" w:fill="D9D9D9" w:themeFill="background1" w:themeFillShade="D9"/>
            <w:vAlign w:val="center"/>
          </w:tcPr>
          <w:p w:rsidR="00260024" w:rsidRPr="00B17491" w:rsidRDefault="00B17491" w:rsidP="00B17491">
            <w:pPr>
              <w:jc w:val="center"/>
              <w:rPr>
                <w:ins w:id="89" w:author="Christine Carminati" w:date="2018-05-07T13:53:00Z"/>
                <w:rFonts w:ascii="Arial" w:hAnsi="Arial" w:cs="Arial"/>
                <w:color w:val="0070C0"/>
                <w:sz w:val="20"/>
                <w:lang w:eastAsia="en-US"/>
              </w:rPr>
            </w:pPr>
            <w:r>
              <w:rPr>
                <w:rFonts w:ascii="Arial" w:hAnsi="Arial" w:cs="Arial"/>
                <w:color w:val="0070C0"/>
                <w:sz w:val="20"/>
                <w:lang w:eastAsia="en-US"/>
              </w:rPr>
              <w:t>T</w:t>
            </w:r>
          </w:p>
        </w:tc>
      </w:tr>
      <w:tr w:rsidR="00260024" w:rsidRPr="005E5D6A" w:rsidTr="00B17491">
        <w:trPr>
          <w:cantSplit/>
          <w:trHeight w:val="567"/>
        </w:trPr>
        <w:tc>
          <w:tcPr>
            <w:tcW w:w="425" w:type="dxa"/>
            <w:tcBorders>
              <w:top w:val="nil"/>
              <w:bottom w:val="nil"/>
            </w:tcBorders>
            <w:shd w:val="clear" w:color="auto" w:fill="D9D9D9" w:themeFill="background1" w:themeFillShade="D9"/>
            <w:vAlign w:val="center"/>
          </w:tcPr>
          <w:p w:rsidR="00260024" w:rsidRPr="00B17491" w:rsidRDefault="002D0574" w:rsidP="004F0961">
            <w:pPr>
              <w:jc w:val="center"/>
              <w:rPr>
                <w:rFonts w:ascii="Arial" w:hAnsi="Arial" w:cs="Arial"/>
                <w:color w:val="0070C0"/>
                <w:sz w:val="20"/>
                <w:lang w:eastAsia="en-US"/>
              </w:rPr>
            </w:pPr>
            <w:ins w:id="90" w:author="Christine Carminati" w:date="2018-05-07T14:20:00Z">
              <w:r w:rsidRPr="00B17491">
                <w:rPr>
                  <w:rFonts w:ascii="Arial" w:hAnsi="Arial" w:cs="Arial"/>
                  <w:color w:val="0070C0"/>
                  <w:sz w:val="20"/>
                  <w:lang w:eastAsia="en-US"/>
                </w:rPr>
                <w:t>A</w:t>
              </w:r>
            </w:ins>
          </w:p>
        </w:tc>
        <w:tc>
          <w:tcPr>
            <w:tcW w:w="1135" w:type="dxa"/>
            <w:tcBorders>
              <w:top w:val="nil"/>
              <w:bottom w:val="nil"/>
            </w:tcBorders>
            <w:shd w:val="clear" w:color="auto" w:fill="D9D9D9" w:themeFill="background1" w:themeFillShade="D9"/>
            <w:vAlign w:val="center"/>
          </w:tcPr>
          <w:p w:rsidR="00260024" w:rsidRPr="00B17491" w:rsidRDefault="00260024" w:rsidP="00D70967">
            <w:pPr>
              <w:jc w:val="center"/>
              <w:rPr>
                <w:rFonts w:ascii="Arial" w:hAnsi="Arial" w:cs="Arial"/>
                <w:color w:val="0070C0"/>
                <w:sz w:val="20"/>
                <w:lang w:val="es-ES_tradnl" w:eastAsia="en-US"/>
              </w:rPr>
            </w:pPr>
            <w:r w:rsidRPr="00B17491">
              <w:rPr>
                <w:rFonts w:ascii="Arial" w:hAnsi="Arial" w:cs="Arial"/>
                <w:color w:val="0070C0"/>
                <w:sz w:val="20"/>
                <w:lang w:val="es-ES_tradnl" w:eastAsia="en-US"/>
              </w:rPr>
              <w:t>US-28-23</w:t>
            </w:r>
          </w:p>
        </w:tc>
        <w:tc>
          <w:tcPr>
            <w:tcW w:w="425" w:type="dxa"/>
            <w:tcBorders>
              <w:top w:val="nil"/>
              <w:bottom w:val="nil"/>
            </w:tcBorders>
            <w:shd w:val="clear" w:color="auto" w:fill="D9D9D9" w:themeFill="background1" w:themeFillShade="D9"/>
            <w:vAlign w:val="center"/>
          </w:tcPr>
          <w:p w:rsidR="00260024" w:rsidRPr="00B17491" w:rsidRDefault="0026002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9</w:t>
            </w:r>
          </w:p>
        </w:tc>
        <w:tc>
          <w:tcPr>
            <w:tcW w:w="1276" w:type="dxa"/>
            <w:tcBorders>
              <w:top w:val="nil"/>
              <w:bottom w:val="nil"/>
            </w:tcBorders>
            <w:shd w:val="clear" w:color="auto" w:fill="D9D9D9" w:themeFill="background1" w:themeFillShade="D9"/>
            <w:vAlign w:val="center"/>
          </w:tcPr>
          <w:p w:rsidR="00260024" w:rsidRPr="00B17491" w:rsidRDefault="0026002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090565</w:t>
            </w:r>
          </w:p>
        </w:tc>
        <w:tc>
          <w:tcPr>
            <w:tcW w:w="567" w:type="dxa"/>
            <w:tcBorders>
              <w:top w:val="nil"/>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EN</w:t>
            </w:r>
          </w:p>
        </w:tc>
        <w:tc>
          <w:tcPr>
            <w:tcW w:w="425" w:type="dxa"/>
            <w:tcBorders>
              <w:top w:val="nil"/>
              <w:bottom w:val="nil"/>
              <w:right w:val="nil"/>
            </w:tcBorders>
            <w:shd w:val="clear" w:color="auto" w:fill="D9D9D9" w:themeFill="background1" w:themeFillShade="D9"/>
            <w:vAlign w:val="center"/>
          </w:tcPr>
          <w:p w:rsidR="00260024" w:rsidRPr="00B17491" w:rsidRDefault="00260024" w:rsidP="004F0961">
            <w:pPr>
              <w:jc w:val="center"/>
              <w:rPr>
                <w:rFonts w:ascii="Arial" w:hAnsi="Arial" w:cs="Arial"/>
                <w:vanish/>
                <w:color w:val="0070C0"/>
                <w:sz w:val="20"/>
                <w:lang w:eastAsia="en-US"/>
              </w:rPr>
            </w:pPr>
            <w:r w:rsidRPr="00B17491">
              <w:rPr>
                <w:rFonts w:ascii="Arial" w:hAnsi="Arial" w:cs="Arial"/>
                <w:vanish/>
                <w:color w:val="0070C0"/>
                <w:sz w:val="20"/>
                <w:lang w:eastAsia="en-US"/>
              </w:rPr>
              <w:t>S</w:t>
            </w:r>
          </w:p>
        </w:tc>
        <w:tc>
          <w:tcPr>
            <w:tcW w:w="1134" w:type="dxa"/>
            <w:tcBorders>
              <w:top w:val="nil"/>
              <w:left w:val="nil"/>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w:t>
            </w:r>
          </w:p>
        </w:tc>
        <w:tc>
          <w:tcPr>
            <w:tcW w:w="3544" w:type="dxa"/>
            <w:tcBorders>
              <w:top w:val="nil"/>
              <w:bottom w:val="nil"/>
            </w:tcBorders>
            <w:shd w:val="clear" w:color="auto" w:fill="D9D9D9" w:themeFill="background1" w:themeFillShade="D9"/>
            <w:vAlign w:val="center"/>
          </w:tcPr>
          <w:p w:rsidR="00260024" w:rsidRPr="00B17491" w:rsidRDefault="00260024" w:rsidP="004F0961">
            <w:pPr>
              <w:rPr>
                <w:rFonts w:ascii="Arial" w:hAnsi="Arial" w:cs="Arial"/>
                <w:color w:val="0070C0"/>
                <w:sz w:val="20"/>
              </w:rPr>
            </w:pPr>
            <w:r w:rsidRPr="00B17491">
              <w:rPr>
                <w:rFonts w:ascii="Arial" w:hAnsi="Arial" w:cs="Arial"/>
                <w:color w:val="0070C0"/>
                <w:sz w:val="20"/>
              </w:rPr>
              <w:t>dosimeters</w:t>
            </w:r>
          </w:p>
        </w:tc>
        <w:tc>
          <w:tcPr>
            <w:tcW w:w="4253" w:type="dxa"/>
            <w:tcBorders>
              <w:top w:val="nil"/>
              <w:bottom w:val="nil"/>
            </w:tcBorders>
            <w:shd w:val="clear" w:color="auto" w:fill="D9D9D9" w:themeFill="background1" w:themeFillShade="D9"/>
            <w:vAlign w:val="center"/>
          </w:tcPr>
          <w:p w:rsidR="00260024" w:rsidRPr="00B17491" w:rsidRDefault="00260024" w:rsidP="004F0961">
            <w:pPr>
              <w:rPr>
                <w:rFonts w:ascii="Arial" w:hAnsi="Arial" w:cs="Arial"/>
                <w:color w:val="0070C0"/>
                <w:sz w:val="20"/>
              </w:rPr>
            </w:pPr>
          </w:p>
        </w:tc>
        <w:tc>
          <w:tcPr>
            <w:tcW w:w="566" w:type="dxa"/>
            <w:tcBorders>
              <w:top w:val="nil"/>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eastAsia="en-US"/>
              </w:rPr>
            </w:pPr>
          </w:p>
        </w:tc>
        <w:tc>
          <w:tcPr>
            <w:tcW w:w="2551" w:type="dxa"/>
            <w:tcBorders>
              <w:top w:val="nil"/>
              <w:bottom w:val="nil"/>
            </w:tcBorders>
            <w:shd w:val="clear" w:color="auto" w:fill="D9D9D9" w:themeFill="background1" w:themeFillShade="D9"/>
          </w:tcPr>
          <w:p w:rsidR="00260024" w:rsidRPr="00B17491" w:rsidRDefault="00260024" w:rsidP="004F0961">
            <w:pPr>
              <w:rPr>
                <w:rFonts w:ascii="Arial" w:hAnsi="Arial" w:cs="Arial"/>
                <w:color w:val="0070C0"/>
                <w:sz w:val="20"/>
                <w:lang w:eastAsia="en-US"/>
              </w:rPr>
            </w:pPr>
          </w:p>
        </w:tc>
        <w:tc>
          <w:tcPr>
            <w:tcW w:w="3402" w:type="dxa"/>
            <w:tcBorders>
              <w:top w:val="nil"/>
              <w:bottom w:val="nil"/>
            </w:tcBorders>
            <w:shd w:val="clear" w:color="auto" w:fill="D9D9D9" w:themeFill="background1" w:themeFillShade="D9"/>
          </w:tcPr>
          <w:p w:rsidR="00260024" w:rsidRPr="00B17491" w:rsidRDefault="00260024" w:rsidP="004F0961">
            <w:pPr>
              <w:rPr>
                <w:rFonts w:ascii="Arial" w:hAnsi="Arial" w:cs="Arial"/>
                <w:color w:val="0070C0"/>
                <w:sz w:val="20"/>
                <w:lang w:eastAsia="en-US"/>
              </w:rPr>
            </w:pPr>
          </w:p>
        </w:tc>
        <w:tc>
          <w:tcPr>
            <w:tcW w:w="2835" w:type="dxa"/>
            <w:tcBorders>
              <w:top w:val="nil"/>
              <w:bottom w:val="nil"/>
            </w:tcBorders>
            <w:shd w:val="clear" w:color="auto" w:fill="D9D9D9" w:themeFill="background1" w:themeFillShade="D9"/>
          </w:tcPr>
          <w:p w:rsidR="00260024" w:rsidRPr="00B17491" w:rsidRDefault="00260024" w:rsidP="004F0961">
            <w:pPr>
              <w:rPr>
                <w:rFonts w:ascii="Arial" w:hAnsi="Arial" w:cs="Arial"/>
                <w:color w:val="0070C0"/>
                <w:sz w:val="20"/>
                <w:lang w:eastAsia="en-US"/>
              </w:rPr>
            </w:pPr>
          </w:p>
        </w:tc>
        <w:tc>
          <w:tcPr>
            <w:tcW w:w="340" w:type="dxa"/>
            <w:tcBorders>
              <w:top w:val="nil"/>
              <w:bottom w:val="nil"/>
            </w:tcBorders>
            <w:shd w:val="clear" w:color="auto" w:fill="D9D9D9" w:themeFill="background1" w:themeFillShade="D9"/>
            <w:vAlign w:val="center"/>
          </w:tcPr>
          <w:p w:rsidR="00260024" w:rsidRPr="00B17491" w:rsidRDefault="00B17491" w:rsidP="00B17491">
            <w:pPr>
              <w:jc w:val="center"/>
              <w:rPr>
                <w:ins w:id="91" w:author="Christine Carminati" w:date="2018-05-07T13:53:00Z"/>
                <w:rFonts w:ascii="Arial" w:hAnsi="Arial" w:cs="Arial"/>
                <w:color w:val="0070C0"/>
                <w:sz w:val="20"/>
                <w:lang w:eastAsia="en-US"/>
              </w:rPr>
            </w:pPr>
            <w:r>
              <w:rPr>
                <w:rFonts w:ascii="Arial" w:hAnsi="Arial" w:cs="Arial"/>
                <w:color w:val="0070C0"/>
                <w:sz w:val="20"/>
                <w:lang w:eastAsia="en-US"/>
              </w:rPr>
              <w:t>T</w:t>
            </w:r>
          </w:p>
        </w:tc>
      </w:tr>
      <w:tr w:rsidR="00260024" w:rsidRPr="000E1FF7" w:rsidTr="00B17491">
        <w:trPr>
          <w:cantSplit/>
          <w:trHeight w:val="567"/>
        </w:trPr>
        <w:tc>
          <w:tcPr>
            <w:tcW w:w="425" w:type="dxa"/>
            <w:tcBorders>
              <w:top w:val="nil"/>
              <w:bottom w:val="nil"/>
            </w:tcBorders>
            <w:vAlign w:val="center"/>
          </w:tcPr>
          <w:p w:rsidR="00260024" w:rsidRPr="00B17491" w:rsidRDefault="002D0574" w:rsidP="004F0961">
            <w:pPr>
              <w:jc w:val="center"/>
              <w:rPr>
                <w:rFonts w:ascii="Arial" w:hAnsi="Arial" w:cs="Arial"/>
                <w:color w:val="0070C0"/>
                <w:sz w:val="20"/>
                <w:lang w:eastAsia="en-US"/>
              </w:rPr>
            </w:pPr>
            <w:ins w:id="92" w:author="Christine Carminati" w:date="2018-05-07T14:20:00Z">
              <w:r w:rsidRPr="00B17491">
                <w:rPr>
                  <w:rFonts w:ascii="Arial" w:hAnsi="Arial" w:cs="Arial"/>
                  <w:color w:val="0070C0"/>
                  <w:sz w:val="20"/>
                  <w:lang w:eastAsia="en-US"/>
                </w:rPr>
                <w:t>A</w:t>
              </w:r>
            </w:ins>
          </w:p>
        </w:tc>
        <w:tc>
          <w:tcPr>
            <w:tcW w:w="1135" w:type="dxa"/>
            <w:tcBorders>
              <w:top w:val="nil"/>
              <w:bottom w:val="nil"/>
            </w:tcBorders>
            <w:vAlign w:val="center"/>
          </w:tcPr>
          <w:p w:rsidR="00260024" w:rsidRPr="00B17491" w:rsidRDefault="00260024" w:rsidP="00D70967">
            <w:pPr>
              <w:jc w:val="center"/>
              <w:rPr>
                <w:rFonts w:ascii="Arial" w:hAnsi="Arial" w:cs="Arial"/>
                <w:color w:val="0070C0"/>
                <w:sz w:val="20"/>
                <w:lang w:eastAsia="en-US"/>
              </w:rPr>
            </w:pPr>
            <w:r w:rsidRPr="00B17491">
              <w:rPr>
                <w:rFonts w:ascii="Arial" w:hAnsi="Arial" w:cs="Arial"/>
                <w:color w:val="0070C0"/>
                <w:sz w:val="20"/>
                <w:lang w:val="es-ES_tradnl" w:eastAsia="en-US"/>
              </w:rPr>
              <w:t>US-28-23</w:t>
            </w:r>
          </w:p>
        </w:tc>
        <w:tc>
          <w:tcPr>
            <w:tcW w:w="425" w:type="dxa"/>
            <w:tcBorders>
              <w:top w:val="nil"/>
              <w:bottom w:val="nil"/>
            </w:tcBorders>
            <w:vAlign w:val="center"/>
          </w:tcPr>
          <w:p w:rsidR="00260024" w:rsidRPr="00B17491" w:rsidRDefault="0026002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9</w:t>
            </w:r>
          </w:p>
        </w:tc>
        <w:tc>
          <w:tcPr>
            <w:tcW w:w="1276" w:type="dxa"/>
            <w:tcBorders>
              <w:top w:val="nil"/>
              <w:bottom w:val="nil"/>
            </w:tcBorders>
            <w:vAlign w:val="center"/>
          </w:tcPr>
          <w:p w:rsidR="00260024" w:rsidRPr="00B17491" w:rsidRDefault="0026002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090565</w:t>
            </w:r>
          </w:p>
        </w:tc>
        <w:tc>
          <w:tcPr>
            <w:tcW w:w="567" w:type="dxa"/>
            <w:tcBorders>
              <w:top w:val="nil"/>
              <w:bottom w:val="nil"/>
            </w:tcBorders>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FR</w:t>
            </w:r>
          </w:p>
        </w:tc>
        <w:tc>
          <w:tcPr>
            <w:tcW w:w="425" w:type="dxa"/>
            <w:tcBorders>
              <w:top w:val="nil"/>
              <w:bottom w:val="nil"/>
              <w:right w:val="nil"/>
            </w:tcBorders>
            <w:vAlign w:val="center"/>
          </w:tcPr>
          <w:p w:rsidR="00260024" w:rsidRPr="00B17491" w:rsidRDefault="00260024" w:rsidP="004F0961">
            <w:pPr>
              <w:jc w:val="center"/>
              <w:rPr>
                <w:rFonts w:ascii="Arial" w:hAnsi="Arial" w:cs="Arial"/>
                <w:vanish/>
                <w:color w:val="0070C0"/>
                <w:sz w:val="20"/>
                <w:lang w:eastAsia="en-US"/>
              </w:rPr>
            </w:pPr>
            <w:r w:rsidRPr="00B17491">
              <w:rPr>
                <w:rFonts w:ascii="Arial" w:hAnsi="Arial" w:cs="Arial"/>
                <w:vanish/>
                <w:color w:val="0070C0"/>
                <w:sz w:val="20"/>
                <w:lang w:eastAsia="en-US"/>
              </w:rPr>
              <w:t>M</w:t>
            </w:r>
          </w:p>
        </w:tc>
        <w:tc>
          <w:tcPr>
            <w:tcW w:w="1134" w:type="dxa"/>
            <w:tcBorders>
              <w:top w:val="nil"/>
              <w:left w:val="nil"/>
              <w:bottom w:val="nil"/>
            </w:tcBorders>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w:t>
            </w:r>
          </w:p>
        </w:tc>
        <w:tc>
          <w:tcPr>
            <w:tcW w:w="3544" w:type="dxa"/>
            <w:tcBorders>
              <w:top w:val="nil"/>
              <w:bottom w:val="nil"/>
            </w:tcBorders>
            <w:vAlign w:val="center"/>
          </w:tcPr>
          <w:p w:rsidR="00260024" w:rsidRPr="00B17491" w:rsidRDefault="00260024" w:rsidP="004F0961">
            <w:pPr>
              <w:rPr>
                <w:rFonts w:ascii="Arial" w:hAnsi="Arial" w:cs="Arial"/>
                <w:color w:val="0070C0"/>
                <w:sz w:val="20"/>
                <w:lang w:eastAsia="en-US"/>
              </w:rPr>
            </w:pPr>
            <w:proofErr w:type="spellStart"/>
            <w:r w:rsidRPr="00B17491">
              <w:rPr>
                <w:rFonts w:ascii="Arial" w:hAnsi="Arial" w:cs="Arial"/>
                <w:color w:val="0070C0"/>
                <w:sz w:val="20"/>
                <w:lang w:eastAsia="en-US"/>
              </w:rPr>
              <w:t>doseurs</w:t>
            </w:r>
            <w:proofErr w:type="spellEnd"/>
          </w:p>
        </w:tc>
        <w:tc>
          <w:tcPr>
            <w:tcW w:w="4253" w:type="dxa"/>
            <w:tcBorders>
              <w:top w:val="nil"/>
              <w:bottom w:val="nil"/>
            </w:tcBorders>
            <w:shd w:val="clear" w:color="auto" w:fill="auto"/>
            <w:vAlign w:val="center"/>
          </w:tcPr>
          <w:p w:rsidR="00260024" w:rsidRPr="00B17491" w:rsidRDefault="00260024" w:rsidP="004F0961">
            <w:pPr>
              <w:rPr>
                <w:rFonts w:ascii="Arial" w:hAnsi="Arial" w:cs="Arial"/>
                <w:color w:val="0070C0"/>
                <w:sz w:val="20"/>
                <w:lang w:eastAsia="en-US"/>
              </w:rPr>
            </w:pPr>
          </w:p>
        </w:tc>
        <w:tc>
          <w:tcPr>
            <w:tcW w:w="566" w:type="dxa"/>
            <w:tcBorders>
              <w:top w:val="nil"/>
              <w:bottom w:val="nil"/>
            </w:tcBorders>
            <w:vAlign w:val="center"/>
          </w:tcPr>
          <w:p w:rsidR="00260024" w:rsidRPr="00B17491" w:rsidRDefault="00260024" w:rsidP="004F0961">
            <w:pPr>
              <w:jc w:val="center"/>
              <w:rPr>
                <w:rFonts w:ascii="Arial" w:hAnsi="Arial" w:cs="Arial"/>
                <w:color w:val="0070C0"/>
                <w:sz w:val="20"/>
                <w:lang w:eastAsia="en-US"/>
              </w:rPr>
            </w:pPr>
          </w:p>
        </w:tc>
        <w:tc>
          <w:tcPr>
            <w:tcW w:w="2551" w:type="dxa"/>
            <w:tcBorders>
              <w:top w:val="nil"/>
              <w:bottom w:val="nil"/>
            </w:tcBorders>
          </w:tcPr>
          <w:p w:rsidR="00260024" w:rsidRPr="00B17491" w:rsidRDefault="00260024" w:rsidP="004F0961">
            <w:pPr>
              <w:rPr>
                <w:rFonts w:ascii="Arial" w:hAnsi="Arial" w:cs="Arial"/>
                <w:color w:val="0070C0"/>
                <w:sz w:val="20"/>
                <w:lang w:eastAsia="en-US"/>
              </w:rPr>
            </w:pPr>
          </w:p>
        </w:tc>
        <w:tc>
          <w:tcPr>
            <w:tcW w:w="3402" w:type="dxa"/>
            <w:tcBorders>
              <w:top w:val="nil"/>
              <w:bottom w:val="nil"/>
            </w:tcBorders>
          </w:tcPr>
          <w:p w:rsidR="00260024" w:rsidRPr="00B17491" w:rsidRDefault="00260024" w:rsidP="004F0961">
            <w:pPr>
              <w:rPr>
                <w:rFonts w:ascii="Arial" w:hAnsi="Arial" w:cs="Arial"/>
                <w:color w:val="0070C0"/>
                <w:sz w:val="20"/>
                <w:lang w:eastAsia="en-US"/>
              </w:rPr>
            </w:pPr>
          </w:p>
        </w:tc>
        <w:tc>
          <w:tcPr>
            <w:tcW w:w="2835" w:type="dxa"/>
            <w:tcBorders>
              <w:top w:val="nil"/>
              <w:bottom w:val="nil"/>
            </w:tcBorders>
          </w:tcPr>
          <w:p w:rsidR="00260024" w:rsidRPr="00B17491" w:rsidRDefault="00260024" w:rsidP="004F0961">
            <w:pPr>
              <w:rPr>
                <w:rFonts w:ascii="Arial" w:hAnsi="Arial" w:cs="Arial"/>
                <w:color w:val="0070C0"/>
                <w:sz w:val="20"/>
                <w:lang w:eastAsia="en-US"/>
              </w:rPr>
            </w:pPr>
          </w:p>
        </w:tc>
        <w:tc>
          <w:tcPr>
            <w:tcW w:w="340" w:type="dxa"/>
            <w:tcBorders>
              <w:top w:val="nil"/>
              <w:bottom w:val="nil"/>
            </w:tcBorders>
            <w:vAlign w:val="center"/>
          </w:tcPr>
          <w:p w:rsidR="00260024" w:rsidRPr="00B17491" w:rsidRDefault="00B17491" w:rsidP="00B17491">
            <w:pPr>
              <w:jc w:val="center"/>
              <w:rPr>
                <w:ins w:id="93" w:author="Christine Carminati" w:date="2018-05-07T13:53:00Z"/>
                <w:rFonts w:ascii="Arial" w:hAnsi="Arial" w:cs="Arial"/>
                <w:color w:val="0070C0"/>
                <w:sz w:val="20"/>
                <w:lang w:eastAsia="en-US"/>
              </w:rPr>
            </w:pPr>
            <w:r>
              <w:rPr>
                <w:rFonts w:ascii="Arial" w:hAnsi="Arial" w:cs="Arial"/>
                <w:color w:val="0070C0"/>
                <w:sz w:val="20"/>
                <w:lang w:eastAsia="en-US"/>
              </w:rPr>
              <w:t>T</w:t>
            </w:r>
          </w:p>
        </w:tc>
      </w:tr>
      <w:tr w:rsidR="00260024" w:rsidRPr="000E1FF7" w:rsidTr="00B17491">
        <w:trPr>
          <w:cantSplit/>
          <w:trHeight w:val="567"/>
        </w:trPr>
        <w:tc>
          <w:tcPr>
            <w:tcW w:w="425" w:type="dxa"/>
            <w:tcBorders>
              <w:top w:val="nil"/>
              <w:bottom w:val="double" w:sz="4" w:space="0" w:color="auto"/>
            </w:tcBorders>
            <w:vAlign w:val="center"/>
          </w:tcPr>
          <w:p w:rsidR="00260024" w:rsidRPr="00B17491" w:rsidRDefault="002D0574" w:rsidP="004F0961">
            <w:pPr>
              <w:jc w:val="center"/>
              <w:rPr>
                <w:rFonts w:ascii="Arial" w:hAnsi="Arial" w:cs="Arial"/>
                <w:color w:val="0070C0"/>
                <w:sz w:val="20"/>
                <w:lang w:eastAsia="en-US"/>
              </w:rPr>
            </w:pPr>
            <w:ins w:id="94" w:author="Christine Carminati" w:date="2018-05-07T14:20:00Z">
              <w:r w:rsidRPr="00B17491">
                <w:rPr>
                  <w:rFonts w:ascii="Arial" w:hAnsi="Arial" w:cs="Arial"/>
                  <w:color w:val="0070C0"/>
                  <w:sz w:val="20"/>
                  <w:lang w:eastAsia="en-US"/>
                </w:rPr>
                <w:t>A</w:t>
              </w:r>
            </w:ins>
          </w:p>
        </w:tc>
        <w:tc>
          <w:tcPr>
            <w:tcW w:w="1135" w:type="dxa"/>
            <w:tcBorders>
              <w:top w:val="nil"/>
              <w:bottom w:val="double" w:sz="4" w:space="0" w:color="auto"/>
            </w:tcBorders>
            <w:vAlign w:val="center"/>
          </w:tcPr>
          <w:p w:rsidR="00260024" w:rsidRPr="00B17491" w:rsidRDefault="00260024" w:rsidP="00D70967">
            <w:pPr>
              <w:jc w:val="center"/>
              <w:rPr>
                <w:rFonts w:ascii="Arial" w:hAnsi="Arial" w:cs="Arial"/>
                <w:color w:val="0070C0"/>
                <w:sz w:val="20"/>
                <w:lang w:eastAsia="en-US"/>
              </w:rPr>
            </w:pPr>
            <w:r w:rsidRPr="00B17491">
              <w:rPr>
                <w:rFonts w:ascii="Arial" w:hAnsi="Arial" w:cs="Arial"/>
                <w:color w:val="0070C0"/>
                <w:sz w:val="20"/>
                <w:lang w:val="es-ES_tradnl" w:eastAsia="en-US"/>
              </w:rPr>
              <w:t>US-28-23</w:t>
            </w:r>
          </w:p>
        </w:tc>
        <w:tc>
          <w:tcPr>
            <w:tcW w:w="425" w:type="dxa"/>
            <w:tcBorders>
              <w:top w:val="nil"/>
              <w:bottom w:val="double" w:sz="4" w:space="0" w:color="auto"/>
            </w:tcBorders>
            <w:vAlign w:val="center"/>
          </w:tcPr>
          <w:p w:rsidR="00260024" w:rsidRPr="00B17491" w:rsidRDefault="0026002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9</w:t>
            </w:r>
          </w:p>
        </w:tc>
        <w:tc>
          <w:tcPr>
            <w:tcW w:w="1276" w:type="dxa"/>
            <w:tcBorders>
              <w:top w:val="nil"/>
              <w:bottom w:val="double" w:sz="4" w:space="0" w:color="auto"/>
            </w:tcBorders>
            <w:vAlign w:val="center"/>
          </w:tcPr>
          <w:p w:rsidR="00260024" w:rsidRPr="00B17491" w:rsidRDefault="0026002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090565</w:t>
            </w:r>
          </w:p>
        </w:tc>
        <w:tc>
          <w:tcPr>
            <w:tcW w:w="567" w:type="dxa"/>
            <w:tcBorders>
              <w:top w:val="nil"/>
              <w:bottom w:val="double" w:sz="4" w:space="0" w:color="auto"/>
            </w:tcBorders>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FR</w:t>
            </w:r>
          </w:p>
        </w:tc>
        <w:tc>
          <w:tcPr>
            <w:tcW w:w="425" w:type="dxa"/>
            <w:tcBorders>
              <w:top w:val="nil"/>
              <w:bottom w:val="double" w:sz="4" w:space="0" w:color="auto"/>
              <w:right w:val="nil"/>
            </w:tcBorders>
            <w:vAlign w:val="center"/>
          </w:tcPr>
          <w:p w:rsidR="00260024" w:rsidRPr="00B17491" w:rsidRDefault="00260024" w:rsidP="004F0961">
            <w:pPr>
              <w:jc w:val="center"/>
              <w:rPr>
                <w:rFonts w:ascii="Arial" w:hAnsi="Arial" w:cs="Arial"/>
                <w:vanish/>
                <w:color w:val="0070C0"/>
                <w:sz w:val="20"/>
                <w:lang w:eastAsia="en-US"/>
              </w:rPr>
            </w:pPr>
            <w:r w:rsidRPr="00B17491">
              <w:rPr>
                <w:rFonts w:ascii="Arial" w:hAnsi="Arial" w:cs="Arial"/>
                <w:vanish/>
                <w:color w:val="0070C0"/>
                <w:sz w:val="20"/>
                <w:lang w:eastAsia="en-US"/>
              </w:rPr>
              <w:t>S</w:t>
            </w:r>
          </w:p>
        </w:tc>
        <w:tc>
          <w:tcPr>
            <w:tcW w:w="1134" w:type="dxa"/>
            <w:tcBorders>
              <w:top w:val="nil"/>
              <w:left w:val="nil"/>
              <w:bottom w:val="double" w:sz="4" w:space="0" w:color="auto"/>
            </w:tcBorders>
            <w:vAlign w:val="center"/>
          </w:tcPr>
          <w:p w:rsidR="00260024" w:rsidRPr="00B17491" w:rsidRDefault="00260024" w:rsidP="004F0961">
            <w:pPr>
              <w:jc w:val="center"/>
              <w:rPr>
                <w:rFonts w:ascii="Arial" w:hAnsi="Arial" w:cs="Arial"/>
                <w:color w:val="0070C0"/>
                <w:sz w:val="20"/>
                <w:lang w:eastAsia="en-US"/>
              </w:rPr>
            </w:pPr>
            <w:proofErr w:type="spellStart"/>
            <w:r w:rsidRPr="00B17491">
              <w:rPr>
                <w:rFonts w:ascii="Arial" w:hAnsi="Arial" w:cs="Arial"/>
                <w:color w:val="0070C0"/>
                <w:sz w:val="20"/>
                <w:lang w:eastAsia="en-US"/>
              </w:rPr>
              <w:t>supprimer</w:t>
            </w:r>
            <w:proofErr w:type="spellEnd"/>
          </w:p>
        </w:tc>
        <w:tc>
          <w:tcPr>
            <w:tcW w:w="3544" w:type="dxa"/>
            <w:tcBorders>
              <w:top w:val="nil"/>
              <w:bottom w:val="double" w:sz="4" w:space="0" w:color="auto"/>
            </w:tcBorders>
            <w:vAlign w:val="center"/>
          </w:tcPr>
          <w:p w:rsidR="00260024" w:rsidRPr="00B17491" w:rsidRDefault="00260024" w:rsidP="004F0961">
            <w:pPr>
              <w:rPr>
                <w:rFonts w:ascii="Arial" w:hAnsi="Arial" w:cs="Arial"/>
                <w:color w:val="0070C0"/>
                <w:sz w:val="20"/>
                <w:lang w:eastAsia="en-US"/>
              </w:rPr>
            </w:pPr>
            <w:proofErr w:type="spellStart"/>
            <w:r w:rsidRPr="00B17491">
              <w:rPr>
                <w:rFonts w:ascii="Arial" w:hAnsi="Arial" w:cs="Arial"/>
                <w:color w:val="0070C0"/>
                <w:sz w:val="20"/>
                <w:lang w:eastAsia="en-US"/>
              </w:rPr>
              <w:t>appareils</w:t>
            </w:r>
            <w:proofErr w:type="spellEnd"/>
            <w:r w:rsidRPr="00B17491">
              <w:rPr>
                <w:rFonts w:ascii="Arial" w:hAnsi="Arial" w:cs="Arial"/>
                <w:color w:val="0070C0"/>
                <w:sz w:val="20"/>
                <w:lang w:eastAsia="en-US"/>
              </w:rPr>
              <w:t xml:space="preserve"> de dosage</w:t>
            </w:r>
          </w:p>
        </w:tc>
        <w:tc>
          <w:tcPr>
            <w:tcW w:w="4253" w:type="dxa"/>
            <w:tcBorders>
              <w:top w:val="nil"/>
              <w:bottom w:val="double" w:sz="4" w:space="0" w:color="auto"/>
            </w:tcBorders>
            <w:shd w:val="clear" w:color="auto" w:fill="auto"/>
            <w:vAlign w:val="center"/>
          </w:tcPr>
          <w:p w:rsidR="00260024" w:rsidRPr="00B17491" w:rsidRDefault="00260024" w:rsidP="004F0961">
            <w:pPr>
              <w:rPr>
                <w:rFonts w:ascii="Arial" w:hAnsi="Arial" w:cs="Arial"/>
                <w:color w:val="0070C0"/>
                <w:sz w:val="20"/>
                <w:lang w:eastAsia="en-US"/>
              </w:rPr>
            </w:pPr>
          </w:p>
        </w:tc>
        <w:tc>
          <w:tcPr>
            <w:tcW w:w="566" w:type="dxa"/>
            <w:tcBorders>
              <w:top w:val="nil"/>
              <w:bottom w:val="double" w:sz="4" w:space="0" w:color="auto"/>
            </w:tcBorders>
            <w:vAlign w:val="center"/>
          </w:tcPr>
          <w:p w:rsidR="00260024" w:rsidRPr="00B17491" w:rsidRDefault="00260024" w:rsidP="004F0961">
            <w:pPr>
              <w:jc w:val="center"/>
              <w:rPr>
                <w:rFonts w:ascii="Arial" w:hAnsi="Arial" w:cs="Arial"/>
                <w:color w:val="0070C0"/>
                <w:sz w:val="20"/>
                <w:lang w:eastAsia="en-US"/>
              </w:rPr>
            </w:pPr>
          </w:p>
        </w:tc>
        <w:tc>
          <w:tcPr>
            <w:tcW w:w="2551" w:type="dxa"/>
            <w:tcBorders>
              <w:top w:val="nil"/>
              <w:bottom w:val="double" w:sz="4" w:space="0" w:color="auto"/>
            </w:tcBorders>
          </w:tcPr>
          <w:p w:rsidR="00260024" w:rsidRPr="00B17491" w:rsidRDefault="00260024" w:rsidP="004F0961">
            <w:pPr>
              <w:rPr>
                <w:rFonts w:ascii="Arial" w:hAnsi="Arial" w:cs="Arial"/>
                <w:color w:val="0070C0"/>
                <w:sz w:val="20"/>
                <w:lang w:eastAsia="en-US"/>
              </w:rPr>
            </w:pPr>
          </w:p>
        </w:tc>
        <w:tc>
          <w:tcPr>
            <w:tcW w:w="3402" w:type="dxa"/>
            <w:tcBorders>
              <w:top w:val="nil"/>
              <w:bottom w:val="double" w:sz="4" w:space="0" w:color="auto"/>
            </w:tcBorders>
          </w:tcPr>
          <w:p w:rsidR="00260024" w:rsidRPr="00B17491" w:rsidRDefault="00260024" w:rsidP="004F0961">
            <w:pPr>
              <w:rPr>
                <w:rFonts w:ascii="Arial" w:hAnsi="Arial" w:cs="Arial"/>
                <w:color w:val="0070C0"/>
                <w:sz w:val="20"/>
                <w:lang w:eastAsia="en-US"/>
              </w:rPr>
            </w:pPr>
          </w:p>
        </w:tc>
        <w:tc>
          <w:tcPr>
            <w:tcW w:w="2835" w:type="dxa"/>
            <w:tcBorders>
              <w:top w:val="nil"/>
              <w:bottom w:val="double" w:sz="4" w:space="0" w:color="auto"/>
            </w:tcBorders>
          </w:tcPr>
          <w:p w:rsidR="00260024" w:rsidRPr="00B17491" w:rsidRDefault="00260024" w:rsidP="004F0961">
            <w:pPr>
              <w:rPr>
                <w:rFonts w:ascii="Arial" w:hAnsi="Arial" w:cs="Arial"/>
                <w:color w:val="0070C0"/>
                <w:sz w:val="20"/>
                <w:lang w:eastAsia="en-US"/>
              </w:rPr>
            </w:pPr>
          </w:p>
        </w:tc>
        <w:tc>
          <w:tcPr>
            <w:tcW w:w="340" w:type="dxa"/>
            <w:tcBorders>
              <w:top w:val="nil"/>
              <w:bottom w:val="double" w:sz="4" w:space="0" w:color="auto"/>
            </w:tcBorders>
            <w:vAlign w:val="center"/>
          </w:tcPr>
          <w:p w:rsidR="00260024" w:rsidRPr="00B17491" w:rsidRDefault="00B17491" w:rsidP="00B17491">
            <w:pPr>
              <w:jc w:val="center"/>
              <w:rPr>
                <w:ins w:id="95" w:author="Christine Carminati" w:date="2018-05-07T13:53:00Z"/>
                <w:rFonts w:ascii="Arial" w:hAnsi="Arial" w:cs="Arial"/>
                <w:color w:val="0070C0"/>
                <w:sz w:val="20"/>
                <w:lang w:eastAsia="en-US"/>
              </w:rPr>
            </w:pPr>
            <w:r>
              <w:rPr>
                <w:rFonts w:ascii="Arial" w:hAnsi="Arial" w:cs="Arial"/>
                <w:color w:val="0070C0"/>
                <w:sz w:val="20"/>
                <w:lang w:eastAsia="en-US"/>
              </w:rPr>
              <w:t>T</w:t>
            </w:r>
          </w:p>
        </w:tc>
      </w:tr>
      <w:tr w:rsidR="00260024" w:rsidTr="00B17491">
        <w:trPr>
          <w:cantSplit/>
          <w:trHeight w:val="567"/>
        </w:trPr>
        <w:tc>
          <w:tcPr>
            <w:tcW w:w="425" w:type="dxa"/>
            <w:tcBorders>
              <w:top w:val="double" w:sz="4" w:space="0" w:color="auto"/>
              <w:bottom w:val="nil"/>
            </w:tcBorders>
            <w:shd w:val="clear" w:color="auto" w:fill="D9D9D9" w:themeFill="background1" w:themeFillShade="D9"/>
            <w:vAlign w:val="center"/>
          </w:tcPr>
          <w:p w:rsidR="00260024" w:rsidRPr="00B17491" w:rsidRDefault="002D0574" w:rsidP="004F0961">
            <w:pPr>
              <w:jc w:val="center"/>
              <w:rPr>
                <w:rFonts w:ascii="Arial" w:hAnsi="Arial" w:cs="Arial"/>
                <w:color w:val="0070C0"/>
                <w:sz w:val="20"/>
                <w:lang w:val="es-ES_tradnl" w:eastAsia="en-US"/>
              </w:rPr>
            </w:pPr>
            <w:ins w:id="96" w:author="Christine Carminati" w:date="2018-05-07T14:20:00Z">
              <w:r w:rsidRPr="00B17491">
                <w:rPr>
                  <w:rFonts w:ascii="Arial" w:hAnsi="Arial" w:cs="Arial"/>
                  <w:color w:val="0070C0"/>
                  <w:sz w:val="20"/>
                  <w:lang w:val="es-ES_tradnl" w:eastAsia="en-US"/>
                </w:rPr>
                <w:lastRenderedPageBreak/>
                <w:t>A</w:t>
              </w:r>
            </w:ins>
          </w:p>
        </w:tc>
        <w:tc>
          <w:tcPr>
            <w:tcW w:w="1135" w:type="dxa"/>
            <w:tcBorders>
              <w:top w:val="double" w:sz="4" w:space="0" w:color="auto"/>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val="es-ES_tradnl" w:eastAsia="en-US"/>
              </w:rPr>
            </w:pPr>
            <w:r w:rsidRPr="00B17491">
              <w:rPr>
                <w:rFonts w:ascii="Arial" w:hAnsi="Arial" w:cs="Arial"/>
                <w:color w:val="0070C0"/>
                <w:sz w:val="20"/>
                <w:lang w:val="es-ES_tradnl" w:eastAsia="en-US"/>
              </w:rPr>
              <w:t>US-28-24</w:t>
            </w:r>
          </w:p>
        </w:tc>
        <w:tc>
          <w:tcPr>
            <w:tcW w:w="425" w:type="dxa"/>
            <w:tcBorders>
              <w:top w:val="double" w:sz="4" w:space="0" w:color="auto"/>
              <w:bottom w:val="nil"/>
            </w:tcBorders>
            <w:shd w:val="clear" w:color="auto" w:fill="D9D9D9" w:themeFill="background1" w:themeFillShade="D9"/>
            <w:vAlign w:val="center"/>
          </w:tcPr>
          <w:p w:rsidR="00260024" w:rsidRPr="00B17491" w:rsidRDefault="0026002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9</w:t>
            </w:r>
          </w:p>
        </w:tc>
        <w:tc>
          <w:tcPr>
            <w:tcW w:w="1276" w:type="dxa"/>
            <w:tcBorders>
              <w:top w:val="double" w:sz="4" w:space="0" w:color="auto"/>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eastAsia="en-US"/>
              </w:rPr>
            </w:pPr>
          </w:p>
        </w:tc>
        <w:tc>
          <w:tcPr>
            <w:tcW w:w="567" w:type="dxa"/>
            <w:tcBorders>
              <w:top w:val="double" w:sz="4" w:space="0" w:color="auto"/>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EN</w:t>
            </w:r>
          </w:p>
        </w:tc>
        <w:tc>
          <w:tcPr>
            <w:tcW w:w="425" w:type="dxa"/>
            <w:tcBorders>
              <w:top w:val="double" w:sz="4" w:space="0" w:color="auto"/>
              <w:bottom w:val="nil"/>
              <w:right w:val="nil"/>
            </w:tcBorders>
            <w:shd w:val="clear" w:color="auto" w:fill="D9D9D9" w:themeFill="background1" w:themeFillShade="D9"/>
            <w:vAlign w:val="center"/>
          </w:tcPr>
          <w:p w:rsidR="00260024" w:rsidRPr="00B17491" w:rsidRDefault="00260024" w:rsidP="004F0961">
            <w:pPr>
              <w:jc w:val="center"/>
              <w:rPr>
                <w:rFonts w:ascii="Arial" w:hAnsi="Arial" w:cs="Arial"/>
                <w:vanish/>
                <w:color w:val="0070C0"/>
                <w:sz w:val="20"/>
                <w:lang w:eastAsia="en-US"/>
              </w:rPr>
            </w:pPr>
            <w:r w:rsidRPr="00B17491">
              <w:rPr>
                <w:rFonts w:ascii="Arial" w:hAnsi="Arial" w:cs="Arial"/>
                <w:vanish/>
                <w:color w:val="0070C0"/>
                <w:sz w:val="20"/>
                <w:lang w:eastAsia="en-US"/>
              </w:rPr>
              <w:t>M</w:t>
            </w:r>
          </w:p>
        </w:tc>
        <w:tc>
          <w:tcPr>
            <w:tcW w:w="1134" w:type="dxa"/>
            <w:tcBorders>
              <w:top w:val="double" w:sz="4" w:space="0" w:color="auto"/>
              <w:left w:val="nil"/>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Add</w:t>
            </w:r>
          </w:p>
        </w:tc>
        <w:tc>
          <w:tcPr>
            <w:tcW w:w="3544" w:type="dxa"/>
            <w:tcBorders>
              <w:top w:val="double" w:sz="4" w:space="0" w:color="auto"/>
              <w:bottom w:val="nil"/>
            </w:tcBorders>
            <w:shd w:val="clear" w:color="auto" w:fill="D9D9D9" w:themeFill="background1" w:themeFillShade="D9"/>
            <w:vAlign w:val="center"/>
          </w:tcPr>
          <w:p w:rsidR="00260024" w:rsidRPr="00B17491" w:rsidRDefault="00260024" w:rsidP="004F0961">
            <w:pPr>
              <w:rPr>
                <w:rFonts w:ascii="Arial" w:hAnsi="Arial" w:cs="Arial"/>
                <w:color w:val="0070C0"/>
                <w:sz w:val="20"/>
                <w:lang w:eastAsia="en-US"/>
              </w:rPr>
            </w:pPr>
          </w:p>
        </w:tc>
        <w:tc>
          <w:tcPr>
            <w:tcW w:w="4253" w:type="dxa"/>
            <w:tcBorders>
              <w:top w:val="double" w:sz="4" w:space="0" w:color="auto"/>
              <w:bottom w:val="nil"/>
            </w:tcBorders>
            <w:shd w:val="clear" w:color="auto" w:fill="D9D9D9" w:themeFill="background1" w:themeFillShade="D9"/>
            <w:vAlign w:val="center"/>
          </w:tcPr>
          <w:p w:rsidR="00260024" w:rsidRPr="00B17491" w:rsidRDefault="00260024" w:rsidP="004F0961">
            <w:pPr>
              <w:rPr>
                <w:rFonts w:ascii="Arial" w:hAnsi="Arial" w:cs="Arial"/>
                <w:color w:val="0070C0"/>
                <w:sz w:val="20"/>
                <w:lang w:eastAsia="en-US"/>
              </w:rPr>
            </w:pPr>
            <w:r w:rsidRPr="00B17491">
              <w:rPr>
                <w:rFonts w:ascii="Arial" w:hAnsi="Arial" w:cs="Arial"/>
                <w:color w:val="0070C0"/>
                <w:sz w:val="20"/>
                <w:lang w:eastAsia="en-US"/>
              </w:rPr>
              <w:t>dosage dispensers, not for medical use [measuring apparatus]</w:t>
            </w:r>
          </w:p>
        </w:tc>
        <w:tc>
          <w:tcPr>
            <w:tcW w:w="566" w:type="dxa"/>
            <w:tcBorders>
              <w:top w:val="double" w:sz="4" w:space="0" w:color="auto"/>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eastAsia="en-US"/>
              </w:rPr>
            </w:pPr>
          </w:p>
        </w:tc>
        <w:tc>
          <w:tcPr>
            <w:tcW w:w="2551" w:type="dxa"/>
            <w:tcBorders>
              <w:top w:val="double" w:sz="4" w:space="0" w:color="auto"/>
              <w:bottom w:val="nil"/>
            </w:tcBorders>
            <w:shd w:val="clear" w:color="auto" w:fill="D9D9D9" w:themeFill="background1" w:themeFillShade="D9"/>
          </w:tcPr>
          <w:p w:rsidR="00260024" w:rsidRPr="00B17491" w:rsidRDefault="00260024" w:rsidP="004F0961">
            <w:pPr>
              <w:rPr>
                <w:rFonts w:ascii="Arial" w:hAnsi="Arial" w:cs="Arial"/>
                <w:color w:val="0070C0"/>
                <w:sz w:val="20"/>
                <w:lang w:eastAsia="en-US"/>
              </w:rPr>
            </w:pPr>
          </w:p>
        </w:tc>
        <w:tc>
          <w:tcPr>
            <w:tcW w:w="3402" w:type="dxa"/>
            <w:tcBorders>
              <w:top w:val="double" w:sz="4" w:space="0" w:color="auto"/>
              <w:bottom w:val="nil"/>
            </w:tcBorders>
            <w:shd w:val="clear" w:color="auto" w:fill="D9D9D9" w:themeFill="background1" w:themeFillShade="D9"/>
          </w:tcPr>
          <w:p w:rsidR="00260024" w:rsidRPr="00B17491" w:rsidRDefault="00260024" w:rsidP="004F0961">
            <w:pPr>
              <w:rPr>
                <w:rFonts w:ascii="Arial" w:hAnsi="Arial" w:cs="Arial"/>
                <w:color w:val="0070C0"/>
                <w:sz w:val="20"/>
                <w:lang w:eastAsia="en-US"/>
              </w:rPr>
            </w:pPr>
            <w:r w:rsidRPr="00B17491">
              <w:rPr>
                <w:rFonts w:ascii="Arial" w:hAnsi="Arial" w:cs="Arial"/>
                <w:color w:val="0070C0"/>
                <w:sz w:val="20"/>
                <w:lang w:eastAsia="en-US"/>
              </w:rPr>
              <w:t>IB: “</w:t>
            </w:r>
            <w:r w:rsidRPr="00B17491">
              <w:rPr>
                <w:rFonts w:ascii="Arial" w:eastAsia="SimSun" w:hAnsi="Arial" w:cs="Arial"/>
                <w:color w:val="0070C0"/>
                <w:sz w:val="20"/>
                <w:szCs w:val="20"/>
              </w:rPr>
              <w:t xml:space="preserve">dosage dispensers, </w:t>
            </w:r>
            <w:r w:rsidRPr="00B17491">
              <w:rPr>
                <w:rFonts w:ascii="Arial" w:eastAsia="SimSun" w:hAnsi="Arial" w:cs="Arial"/>
                <w:strike/>
                <w:color w:val="0070C0"/>
                <w:sz w:val="20"/>
                <w:szCs w:val="20"/>
              </w:rPr>
              <w:t>electric,</w:t>
            </w:r>
            <w:r w:rsidRPr="00B17491">
              <w:rPr>
                <w:rFonts w:ascii="Arial" w:eastAsia="SimSun" w:hAnsi="Arial" w:cs="Arial"/>
                <w:color w:val="0070C0"/>
                <w:sz w:val="20"/>
                <w:szCs w:val="20"/>
              </w:rPr>
              <w:t xml:space="preserve"> not for medical use</w:t>
            </w:r>
            <w:proofErr w:type="gramStart"/>
            <w:r w:rsidRPr="00B17491">
              <w:rPr>
                <w:rFonts w:ascii="Arial" w:eastAsia="SimSun" w:hAnsi="Arial" w:cs="Arial"/>
                <w:color w:val="0070C0"/>
                <w:sz w:val="20"/>
                <w:szCs w:val="20"/>
              </w:rPr>
              <w:t xml:space="preserve">” </w:t>
            </w:r>
            <w:r w:rsidRPr="00B17491">
              <w:rPr>
                <w:rFonts w:ascii="Arial" w:hAnsi="Arial" w:cs="Arial"/>
                <w:color w:val="0070C0"/>
                <w:sz w:val="20"/>
                <w:lang w:eastAsia="en-US"/>
              </w:rPr>
              <w:t xml:space="preserve"> Electric</w:t>
            </w:r>
            <w:proofErr w:type="gramEnd"/>
            <w:r w:rsidRPr="00B17491">
              <w:rPr>
                <w:rFonts w:ascii="Arial" w:hAnsi="Arial" w:cs="Arial"/>
                <w:color w:val="0070C0"/>
                <w:sz w:val="20"/>
                <w:lang w:eastAsia="en-US"/>
              </w:rPr>
              <w:t xml:space="preserve"> or non-electric, dosage dispensers that are not for medical purposes would be in Cl. 9 as a kind of measuring apparatus.</w:t>
            </w:r>
          </w:p>
        </w:tc>
        <w:tc>
          <w:tcPr>
            <w:tcW w:w="2835" w:type="dxa"/>
            <w:tcBorders>
              <w:top w:val="double" w:sz="4" w:space="0" w:color="auto"/>
              <w:bottom w:val="nil"/>
            </w:tcBorders>
            <w:shd w:val="clear" w:color="auto" w:fill="D9D9D9" w:themeFill="background1" w:themeFillShade="D9"/>
          </w:tcPr>
          <w:p w:rsidR="00260024" w:rsidRPr="00B17491" w:rsidRDefault="00260024" w:rsidP="00D70967">
            <w:pPr>
              <w:rPr>
                <w:rFonts w:ascii="Arial" w:hAnsi="Arial" w:cs="Arial"/>
                <w:color w:val="0070C0"/>
                <w:sz w:val="20"/>
                <w:lang w:eastAsia="en-US"/>
              </w:rPr>
            </w:pPr>
            <w:r w:rsidRPr="00B17491">
              <w:rPr>
                <w:rFonts w:ascii="Arial" w:hAnsi="Arial" w:cs="Arial"/>
                <w:noProof/>
                <w:color w:val="0070C0"/>
                <w:sz w:val="20"/>
                <w:lang w:eastAsia="en-US"/>
              </w:rPr>
              <w:drawing>
                <wp:inline distT="0" distB="0" distL="0" distR="0" wp14:anchorId="2754E59F" wp14:editId="7EF9C75F">
                  <wp:extent cx="1127760" cy="9753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27760" cy="975360"/>
                          </a:xfrm>
                          <a:prstGeom prst="rect">
                            <a:avLst/>
                          </a:prstGeom>
                          <a:noFill/>
                        </pic:spPr>
                      </pic:pic>
                    </a:graphicData>
                  </a:graphic>
                </wp:inline>
              </w:drawing>
            </w:r>
            <w:r w:rsidRPr="00B17491">
              <w:rPr>
                <w:rFonts w:ascii="Arial" w:hAnsi="Arial" w:cs="Arial"/>
                <w:color w:val="0070C0"/>
                <w:sz w:val="20"/>
                <w:lang w:eastAsia="en-US"/>
              </w:rPr>
              <w:br/>
              <w:t>USPTO modifies the proposal from “dosage dispensers, electric, not for medical use” to “dosage dispensers, not for medical use [measuring apparatus]” based on comments from the IB. USPTO thanks the IB for supporting the proposal to separate the terms. The bracketed wording indicates the class justification and the reason that the goods are considered an exception to the general rule for classifying dispensers.</w:t>
            </w:r>
            <w:r w:rsidRPr="00B17491">
              <w:rPr>
                <w:rFonts w:ascii="Arial" w:hAnsi="Arial" w:cs="Arial"/>
                <w:color w:val="0070C0"/>
                <w:sz w:val="20"/>
                <w:lang w:eastAsia="en-US"/>
              </w:rPr>
              <w:br/>
              <w:t>The proposal to insert the bracketed wording to indicate the class justification for specialized dispensers is consistent with the existing “</w:t>
            </w:r>
            <w:r w:rsidRPr="00B17491">
              <w:rPr>
                <w:rFonts w:ascii="Arial" w:hAnsi="Arial" w:cs="Arial"/>
                <w:bCs/>
                <w:color w:val="0070C0"/>
                <w:sz w:val="20"/>
                <w:lang w:eastAsia="en-US"/>
              </w:rPr>
              <w:t xml:space="preserve">adhesive tape dispensers [office requisites]” (Basic No. 160003) and </w:t>
            </w:r>
            <w:r w:rsidRPr="00B17491">
              <w:rPr>
                <w:rFonts w:ascii="Arial" w:hAnsi="Arial" w:cs="Arial"/>
                <w:color w:val="0070C0"/>
                <w:sz w:val="20"/>
                <w:lang w:eastAsia="en-US"/>
              </w:rPr>
              <w:t>Proposal No. 29 “</w:t>
            </w:r>
            <w:r w:rsidRPr="00B17491">
              <w:rPr>
                <w:rFonts w:ascii="Arial" w:hAnsi="Arial" w:cs="Arial"/>
                <w:bCs/>
                <w:color w:val="0070C0"/>
                <w:sz w:val="20"/>
                <w:lang w:eastAsia="en-US"/>
              </w:rPr>
              <w:t>disinfectant dispensers for toilets [sanitary apparatus]” in Class 11, among others.</w:t>
            </w:r>
          </w:p>
        </w:tc>
        <w:tc>
          <w:tcPr>
            <w:tcW w:w="340" w:type="dxa"/>
            <w:tcBorders>
              <w:top w:val="double" w:sz="4" w:space="0" w:color="auto"/>
              <w:bottom w:val="nil"/>
            </w:tcBorders>
            <w:shd w:val="clear" w:color="auto" w:fill="D9D9D9" w:themeFill="background1" w:themeFillShade="D9"/>
            <w:vAlign w:val="center"/>
          </w:tcPr>
          <w:p w:rsidR="00260024" w:rsidRPr="00B17491" w:rsidRDefault="00B17491" w:rsidP="00B17491">
            <w:pPr>
              <w:jc w:val="center"/>
              <w:rPr>
                <w:ins w:id="97" w:author="Christine Carminati" w:date="2018-05-07T13:53:00Z"/>
                <w:rFonts w:ascii="Arial" w:hAnsi="Arial" w:cs="Arial"/>
                <w:noProof/>
                <w:color w:val="0070C0"/>
                <w:sz w:val="20"/>
                <w:lang w:eastAsia="en-US"/>
              </w:rPr>
            </w:pPr>
            <w:r w:rsidRPr="00B17491">
              <w:rPr>
                <w:rFonts w:ascii="Arial" w:hAnsi="Arial" w:cs="Arial"/>
                <w:noProof/>
                <w:color w:val="0070C0"/>
                <w:sz w:val="20"/>
                <w:lang w:eastAsia="en-US"/>
              </w:rPr>
              <w:t>T</w:t>
            </w:r>
          </w:p>
        </w:tc>
      </w:tr>
      <w:tr w:rsidR="00260024" w:rsidRPr="00B17491" w:rsidTr="00B17491">
        <w:trPr>
          <w:cantSplit/>
          <w:trHeight w:val="567"/>
        </w:trPr>
        <w:tc>
          <w:tcPr>
            <w:tcW w:w="425" w:type="dxa"/>
            <w:tcBorders>
              <w:top w:val="nil"/>
              <w:bottom w:val="double" w:sz="4" w:space="0" w:color="auto"/>
            </w:tcBorders>
            <w:vAlign w:val="center"/>
          </w:tcPr>
          <w:p w:rsidR="00260024" w:rsidRPr="00B17491" w:rsidRDefault="002D0574" w:rsidP="004F0961">
            <w:pPr>
              <w:jc w:val="center"/>
              <w:rPr>
                <w:rFonts w:ascii="Arial" w:hAnsi="Arial" w:cs="Arial"/>
                <w:color w:val="0070C0"/>
                <w:sz w:val="20"/>
                <w:lang w:eastAsia="en-US"/>
              </w:rPr>
            </w:pPr>
            <w:ins w:id="98" w:author="Christine Carminati" w:date="2018-05-07T14:20:00Z">
              <w:r w:rsidRPr="00B17491">
                <w:rPr>
                  <w:rFonts w:ascii="Arial" w:hAnsi="Arial" w:cs="Arial"/>
                  <w:color w:val="0070C0"/>
                  <w:sz w:val="20"/>
                  <w:lang w:eastAsia="en-US"/>
                </w:rPr>
                <w:t>A</w:t>
              </w:r>
            </w:ins>
          </w:p>
        </w:tc>
        <w:tc>
          <w:tcPr>
            <w:tcW w:w="1135" w:type="dxa"/>
            <w:tcBorders>
              <w:top w:val="nil"/>
              <w:bottom w:val="double" w:sz="4" w:space="0" w:color="auto"/>
            </w:tcBorders>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val="es-ES_tradnl" w:eastAsia="en-US"/>
              </w:rPr>
              <w:t>US-28-24</w:t>
            </w:r>
          </w:p>
        </w:tc>
        <w:tc>
          <w:tcPr>
            <w:tcW w:w="425" w:type="dxa"/>
            <w:tcBorders>
              <w:top w:val="nil"/>
              <w:bottom w:val="double" w:sz="4" w:space="0" w:color="auto"/>
            </w:tcBorders>
            <w:vAlign w:val="center"/>
          </w:tcPr>
          <w:p w:rsidR="00260024" w:rsidRPr="00B17491" w:rsidRDefault="0026002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9</w:t>
            </w:r>
          </w:p>
        </w:tc>
        <w:tc>
          <w:tcPr>
            <w:tcW w:w="1276" w:type="dxa"/>
            <w:tcBorders>
              <w:top w:val="nil"/>
              <w:bottom w:val="double" w:sz="4" w:space="0" w:color="auto"/>
            </w:tcBorders>
            <w:vAlign w:val="center"/>
          </w:tcPr>
          <w:p w:rsidR="00260024" w:rsidRPr="00B17491" w:rsidRDefault="00260024" w:rsidP="004F0961">
            <w:pPr>
              <w:jc w:val="center"/>
              <w:rPr>
                <w:rFonts w:ascii="Arial" w:hAnsi="Arial" w:cs="Arial"/>
                <w:color w:val="0070C0"/>
                <w:sz w:val="20"/>
                <w:lang w:eastAsia="en-US"/>
              </w:rPr>
            </w:pPr>
          </w:p>
        </w:tc>
        <w:tc>
          <w:tcPr>
            <w:tcW w:w="567" w:type="dxa"/>
            <w:tcBorders>
              <w:top w:val="nil"/>
              <w:bottom w:val="double" w:sz="4" w:space="0" w:color="auto"/>
            </w:tcBorders>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FR</w:t>
            </w:r>
          </w:p>
        </w:tc>
        <w:tc>
          <w:tcPr>
            <w:tcW w:w="425" w:type="dxa"/>
            <w:tcBorders>
              <w:top w:val="nil"/>
              <w:bottom w:val="double" w:sz="4" w:space="0" w:color="auto"/>
              <w:right w:val="nil"/>
            </w:tcBorders>
            <w:vAlign w:val="center"/>
          </w:tcPr>
          <w:p w:rsidR="00260024" w:rsidRPr="00B17491" w:rsidRDefault="00260024" w:rsidP="004F0961">
            <w:pPr>
              <w:jc w:val="center"/>
              <w:rPr>
                <w:rFonts w:ascii="Arial" w:hAnsi="Arial" w:cs="Arial"/>
                <w:vanish/>
                <w:color w:val="0070C0"/>
                <w:sz w:val="20"/>
                <w:lang w:eastAsia="en-US"/>
              </w:rPr>
            </w:pPr>
            <w:r w:rsidRPr="00B17491">
              <w:rPr>
                <w:rFonts w:ascii="Arial" w:hAnsi="Arial" w:cs="Arial"/>
                <w:vanish/>
                <w:color w:val="0070C0"/>
                <w:sz w:val="20"/>
                <w:lang w:eastAsia="en-US"/>
              </w:rPr>
              <w:t>M</w:t>
            </w:r>
          </w:p>
        </w:tc>
        <w:tc>
          <w:tcPr>
            <w:tcW w:w="1134" w:type="dxa"/>
            <w:tcBorders>
              <w:top w:val="nil"/>
              <w:left w:val="nil"/>
              <w:bottom w:val="double" w:sz="4" w:space="0" w:color="auto"/>
            </w:tcBorders>
            <w:vAlign w:val="center"/>
          </w:tcPr>
          <w:p w:rsidR="00260024" w:rsidRPr="00B17491" w:rsidRDefault="00260024" w:rsidP="004F0961">
            <w:pPr>
              <w:jc w:val="center"/>
              <w:rPr>
                <w:rFonts w:ascii="Arial" w:hAnsi="Arial" w:cs="Arial"/>
                <w:color w:val="0070C0"/>
                <w:sz w:val="20"/>
                <w:lang w:eastAsia="en-US"/>
              </w:rPr>
            </w:pPr>
            <w:proofErr w:type="spellStart"/>
            <w:r w:rsidRPr="00B17491">
              <w:rPr>
                <w:rFonts w:ascii="Arial" w:hAnsi="Arial" w:cs="Arial"/>
                <w:color w:val="0070C0"/>
                <w:sz w:val="20"/>
                <w:lang w:eastAsia="en-US"/>
              </w:rPr>
              <w:t>ajouter</w:t>
            </w:r>
            <w:proofErr w:type="spellEnd"/>
          </w:p>
        </w:tc>
        <w:tc>
          <w:tcPr>
            <w:tcW w:w="3544" w:type="dxa"/>
            <w:tcBorders>
              <w:top w:val="nil"/>
              <w:bottom w:val="double" w:sz="4" w:space="0" w:color="auto"/>
            </w:tcBorders>
            <w:vAlign w:val="center"/>
          </w:tcPr>
          <w:p w:rsidR="00260024" w:rsidRPr="00B17491" w:rsidRDefault="00260024" w:rsidP="004F0961">
            <w:pPr>
              <w:rPr>
                <w:rFonts w:ascii="Arial" w:hAnsi="Arial" w:cs="Arial"/>
                <w:color w:val="0070C0"/>
                <w:sz w:val="20"/>
                <w:lang w:eastAsia="en-US"/>
              </w:rPr>
            </w:pPr>
          </w:p>
        </w:tc>
        <w:tc>
          <w:tcPr>
            <w:tcW w:w="4253" w:type="dxa"/>
            <w:tcBorders>
              <w:top w:val="nil"/>
              <w:bottom w:val="double" w:sz="4" w:space="0" w:color="auto"/>
            </w:tcBorders>
            <w:shd w:val="clear" w:color="auto" w:fill="auto"/>
            <w:vAlign w:val="center"/>
          </w:tcPr>
          <w:p w:rsidR="00260024" w:rsidRPr="00B17491" w:rsidRDefault="00260024" w:rsidP="00D70967">
            <w:pPr>
              <w:rPr>
                <w:rFonts w:ascii="Arial" w:hAnsi="Arial" w:cs="Arial"/>
                <w:color w:val="0070C0"/>
                <w:sz w:val="20"/>
                <w:lang w:val="fr-CH" w:eastAsia="en-US"/>
              </w:rPr>
            </w:pPr>
            <w:r w:rsidRPr="00B17491">
              <w:rPr>
                <w:rFonts w:ascii="Arial" w:hAnsi="Arial" w:cs="Arial"/>
                <w:color w:val="0070C0"/>
                <w:sz w:val="20"/>
                <w:lang w:val="fr-CH" w:eastAsia="en-US"/>
              </w:rPr>
              <w:t xml:space="preserve">distributeurs-doseurs non à usage médical [appareils de mesure] </w:t>
            </w:r>
          </w:p>
        </w:tc>
        <w:tc>
          <w:tcPr>
            <w:tcW w:w="566" w:type="dxa"/>
            <w:tcBorders>
              <w:top w:val="nil"/>
              <w:bottom w:val="double" w:sz="4" w:space="0" w:color="auto"/>
            </w:tcBorders>
            <w:vAlign w:val="center"/>
          </w:tcPr>
          <w:p w:rsidR="00260024" w:rsidRPr="00B17491" w:rsidRDefault="00260024" w:rsidP="004F0961">
            <w:pPr>
              <w:jc w:val="center"/>
              <w:rPr>
                <w:rFonts w:ascii="Arial" w:hAnsi="Arial" w:cs="Arial"/>
                <w:color w:val="0070C0"/>
                <w:sz w:val="20"/>
                <w:lang w:val="fr-CH" w:eastAsia="en-US"/>
              </w:rPr>
            </w:pPr>
          </w:p>
        </w:tc>
        <w:tc>
          <w:tcPr>
            <w:tcW w:w="2551" w:type="dxa"/>
            <w:tcBorders>
              <w:top w:val="nil"/>
              <w:bottom w:val="double" w:sz="4" w:space="0" w:color="auto"/>
            </w:tcBorders>
          </w:tcPr>
          <w:p w:rsidR="00260024" w:rsidRPr="00B17491" w:rsidRDefault="00260024" w:rsidP="004F0961">
            <w:pPr>
              <w:rPr>
                <w:rFonts w:ascii="Arial" w:hAnsi="Arial" w:cs="Arial"/>
                <w:color w:val="0070C0"/>
                <w:sz w:val="20"/>
                <w:lang w:val="fr-CH" w:eastAsia="en-US"/>
              </w:rPr>
            </w:pPr>
          </w:p>
        </w:tc>
        <w:tc>
          <w:tcPr>
            <w:tcW w:w="3402" w:type="dxa"/>
            <w:tcBorders>
              <w:top w:val="nil"/>
              <w:bottom w:val="double" w:sz="4" w:space="0" w:color="auto"/>
            </w:tcBorders>
          </w:tcPr>
          <w:p w:rsidR="00260024" w:rsidRPr="00B17491" w:rsidRDefault="00260024" w:rsidP="004F0961">
            <w:pPr>
              <w:rPr>
                <w:rFonts w:ascii="Arial" w:hAnsi="Arial" w:cs="Arial"/>
                <w:color w:val="0070C0"/>
                <w:sz w:val="20"/>
                <w:lang w:val="fr-CH" w:eastAsia="en-US"/>
              </w:rPr>
            </w:pPr>
          </w:p>
        </w:tc>
        <w:tc>
          <w:tcPr>
            <w:tcW w:w="2835" w:type="dxa"/>
            <w:tcBorders>
              <w:top w:val="nil"/>
              <w:bottom w:val="double" w:sz="4" w:space="0" w:color="auto"/>
            </w:tcBorders>
          </w:tcPr>
          <w:p w:rsidR="00260024" w:rsidRPr="00B17491" w:rsidRDefault="00260024" w:rsidP="004F0961">
            <w:pPr>
              <w:rPr>
                <w:rFonts w:ascii="Arial" w:hAnsi="Arial" w:cs="Arial"/>
                <w:color w:val="0070C0"/>
                <w:sz w:val="20"/>
                <w:lang w:val="fr-CH" w:eastAsia="en-US"/>
              </w:rPr>
            </w:pPr>
          </w:p>
        </w:tc>
        <w:tc>
          <w:tcPr>
            <w:tcW w:w="340" w:type="dxa"/>
            <w:tcBorders>
              <w:top w:val="nil"/>
              <w:bottom w:val="double" w:sz="4" w:space="0" w:color="auto"/>
            </w:tcBorders>
            <w:vAlign w:val="center"/>
          </w:tcPr>
          <w:p w:rsidR="00260024" w:rsidRPr="00B17491" w:rsidRDefault="00B17491" w:rsidP="00B17491">
            <w:pPr>
              <w:jc w:val="center"/>
              <w:rPr>
                <w:ins w:id="99" w:author="Christine Carminati" w:date="2018-05-07T13:53:00Z"/>
                <w:rFonts w:ascii="Arial" w:hAnsi="Arial" w:cs="Arial"/>
                <w:color w:val="0070C0"/>
                <w:sz w:val="20"/>
                <w:lang w:val="fr-CH" w:eastAsia="en-US"/>
              </w:rPr>
            </w:pPr>
            <w:r w:rsidRPr="00B17491">
              <w:rPr>
                <w:rFonts w:ascii="Arial" w:hAnsi="Arial" w:cs="Arial"/>
                <w:color w:val="0070C0"/>
                <w:sz w:val="20"/>
                <w:lang w:val="fr-CH" w:eastAsia="en-US"/>
              </w:rPr>
              <w:t>T</w:t>
            </w:r>
          </w:p>
        </w:tc>
      </w:tr>
      <w:tr w:rsidR="00260024" w:rsidRPr="007A7D6F" w:rsidTr="00B17491">
        <w:trPr>
          <w:cantSplit/>
          <w:trHeight w:val="567"/>
        </w:trPr>
        <w:tc>
          <w:tcPr>
            <w:tcW w:w="425" w:type="dxa"/>
            <w:tcBorders>
              <w:top w:val="double" w:sz="4" w:space="0" w:color="auto"/>
              <w:bottom w:val="nil"/>
            </w:tcBorders>
            <w:shd w:val="clear" w:color="auto" w:fill="D9D9D9" w:themeFill="background1" w:themeFillShade="D9"/>
            <w:vAlign w:val="center"/>
          </w:tcPr>
          <w:p w:rsidR="00260024" w:rsidRPr="00B17491" w:rsidRDefault="002D0574" w:rsidP="004F0961">
            <w:pPr>
              <w:jc w:val="center"/>
              <w:rPr>
                <w:rFonts w:ascii="Arial" w:hAnsi="Arial" w:cs="Arial"/>
                <w:color w:val="0070C0"/>
                <w:sz w:val="20"/>
                <w:lang w:val="fr-CH" w:eastAsia="en-US"/>
              </w:rPr>
            </w:pPr>
            <w:ins w:id="100" w:author="Christine Carminati" w:date="2018-05-07T14:20:00Z">
              <w:r w:rsidRPr="00B17491">
                <w:rPr>
                  <w:rFonts w:ascii="Arial" w:hAnsi="Arial" w:cs="Arial"/>
                  <w:color w:val="0070C0"/>
                  <w:sz w:val="20"/>
                  <w:lang w:val="fr-CH" w:eastAsia="en-US"/>
                </w:rPr>
                <w:t>A</w:t>
              </w:r>
            </w:ins>
          </w:p>
        </w:tc>
        <w:tc>
          <w:tcPr>
            <w:tcW w:w="1135" w:type="dxa"/>
            <w:tcBorders>
              <w:top w:val="double" w:sz="4" w:space="0" w:color="auto"/>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val="es-ES_tradnl" w:eastAsia="en-US"/>
              </w:rPr>
            </w:pPr>
            <w:r w:rsidRPr="00B17491">
              <w:rPr>
                <w:rFonts w:ascii="Arial" w:hAnsi="Arial" w:cs="Arial"/>
                <w:color w:val="0070C0"/>
                <w:sz w:val="20"/>
                <w:lang w:val="es-ES_tradnl" w:eastAsia="en-US"/>
              </w:rPr>
              <w:t>US-28-25</w:t>
            </w:r>
          </w:p>
        </w:tc>
        <w:tc>
          <w:tcPr>
            <w:tcW w:w="425" w:type="dxa"/>
            <w:tcBorders>
              <w:top w:val="double" w:sz="4" w:space="0" w:color="auto"/>
              <w:bottom w:val="nil"/>
            </w:tcBorders>
            <w:shd w:val="clear" w:color="auto" w:fill="D9D9D9" w:themeFill="background1" w:themeFillShade="D9"/>
            <w:vAlign w:val="center"/>
          </w:tcPr>
          <w:p w:rsidR="00260024" w:rsidRPr="00B17491" w:rsidRDefault="0026002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10</w:t>
            </w:r>
          </w:p>
        </w:tc>
        <w:tc>
          <w:tcPr>
            <w:tcW w:w="1276" w:type="dxa"/>
            <w:tcBorders>
              <w:top w:val="double" w:sz="4" w:space="0" w:color="auto"/>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eastAsia="en-US"/>
              </w:rPr>
            </w:pPr>
          </w:p>
        </w:tc>
        <w:tc>
          <w:tcPr>
            <w:tcW w:w="567" w:type="dxa"/>
            <w:tcBorders>
              <w:top w:val="double" w:sz="4" w:space="0" w:color="auto"/>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EN</w:t>
            </w:r>
          </w:p>
        </w:tc>
        <w:tc>
          <w:tcPr>
            <w:tcW w:w="425" w:type="dxa"/>
            <w:tcBorders>
              <w:top w:val="double" w:sz="4" w:space="0" w:color="auto"/>
              <w:bottom w:val="nil"/>
              <w:right w:val="nil"/>
            </w:tcBorders>
            <w:shd w:val="clear" w:color="auto" w:fill="D9D9D9" w:themeFill="background1" w:themeFillShade="D9"/>
            <w:vAlign w:val="center"/>
          </w:tcPr>
          <w:p w:rsidR="00260024" w:rsidRPr="00B17491" w:rsidRDefault="00260024" w:rsidP="004F0961">
            <w:pPr>
              <w:jc w:val="center"/>
              <w:rPr>
                <w:rFonts w:ascii="Arial" w:hAnsi="Arial" w:cs="Arial"/>
                <w:vanish/>
                <w:color w:val="0070C0"/>
                <w:sz w:val="20"/>
                <w:lang w:eastAsia="en-US"/>
              </w:rPr>
            </w:pPr>
            <w:r w:rsidRPr="00B17491">
              <w:rPr>
                <w:rFonts w:ascii="Arial" w:hAnsi="Arial" w:cs="Arial"/>
                <w:vanish/>
                <w:color w:val="0070C0"/>
                <w:sz w:val="20"/>
                <w:lang w:eastAsia="en-US"/>
              </w:rPr>
              <w:t>M</w:t>
            </w:r>
          </w:p>
        </w:tc>
        <w:tc>
          <w:tcPr>
            <w:tcW w:w="1134" w:type="dxa"/>
            <w:tcBorders>
              <w:top w:val="double" w:sz="4" w:space="0" w:color="auto"/>
              <w:left w:val="nil"/>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Add</w:t>
            </w:r>
          </w:p>
        </w:tc>
        <w:tc>
          <w:tcPr>
            <w:tcW w:w="3544" w:type="dxa"/>
            <w:tcBorders>
              <w:top w:val="double" w:sz="4" w:space="0" w:color="auto"/>
              <w:bottom w:val="nil"/>
            </w:tcBorders>
            <w:shd w:val="clear" w:color="auto" w:fill="D9D9D9" w:themeFill="background1" w:themeFillShade="D9"/>
            <w:vAlign w:val="center"/>
          </w:tcPr>
          <w:p w:rsidR="00260024" w:rsidRPr="00B17491" w:rsidRDefault="00260024" w:rsidP="004F0961">
            <w:pPr>
              <w:rPr>
                <w:rFonts w:ascii="Arial" w:hAnsi="Arial" w:cs="Arial"/>
                <w:color w:val="0070C0"/>
                <w:sz w:val="20"/>
                <w:lang w:eastAsia="en-US"/>
              </w:rPr>
            </w:pPr>
          </w:p>
        </w:tc>
        <w:tc>
          <w:tcPr>
            <w:tcW w:w="4253" w:type="dxa"/>
            <w:tcBorders>
              <w:top w:val="double" w:sz="4" w:space="0" w:color="auto"/>
              <w:bottom w:val="nil"/>
            </w:tcBorders>
            <w:shd w:val="clear" w:color="auto" w:fill="D9D9D9" w:themeFill="background1" w:themeFillShade="D9"/>
            <w:vAlign w:val="center"/>
          </w:tcPr>
          <w:p w:rsidR="00260024" w:rsidRPr="00B17491" w:rsidRDefault="00260024" w:rsidP="004F0961">
            <w:pPr>
              <w:rPr>
                <w:rFonts w:ascii="Arial" w:hAnsi="Arial" w:cs="Arial"/>
                <w:color w:val="0070C0"/>
                <w:sz w:val="20"/>
                <w:lang w:eastAsia="en-US"/>
              </w:rPr>
            </w:pPr>
            <w:r w:rsidRPr="00B17491">
              <w:rPr>
                <w:rFonts w:ascii="Arial" w:hAnsi="Arial" w:cs="Arial"/>
                <w:color w:val="0070C0"/>
                <w:sz w:val="20"/>
                <w:lang w:eastAsia="en-US"/>
              </w:rPr>
              <w:t>dosage dispensers for medical use</w:t>
            </w:r>
          </w:p>
        </w:tc>
        <w:tc>
          <w:tcPr>
            <w:tcW w:w="566" w:type="dxa"/>
            <w:tcBorders>
              <w:top w:val="double" w:sz="4" w:space="0" w:color="auto"/>
              <w:bottom w:val="nil"/>
            </w:tcBorders>
            <w:shd w:val="clear" w:color="auto" w:fill="D9D9D9" w:themeFill="background1" w:themeFillShade="D9"/>
            <w:vAlign w:val="center"/>
          </w:tcPr>
          <w:p w:rsidR="00260024" w:rsidRPr="00B17491" w:rsidRDefault="00260024" w:rsidP="004F0961">
            <w:pPr>
              <w:jc w:val="center"/>
              <w:rPr>
                <w:rFonts w:ascii="Arial" w:hAnsi="Arial" w:cs="Arial"/>
                <w:noProof/>
                <w:color w:val="0070C0"/>
                <w:sz w:val="20"/>
                <w:lang w:eastAsia="en-US"/>
              </w:rPr>
            </w:pPr>
          </w:p>
        </w:tc>
        <w:tc>
          <w:tcPr>
            <w:tcW w:w="2551" w:type="dxa"/>
            <w:tcBorders>
              <w:top w:val="double" w:sz="4" w:space="0" w:color="auto"/>
              <w:bottom w:val="nil"/>
            </w:tcBorders>
            <w:shd w:val="clear" w:color="auto" w:fill="D9D9D9" w:themeFill="background1" w:themeFillShade="D9"/>
          </w:tcPr>
          <w:p w:rsidR="00260024" w:rsidRPr="00B17491" w:rsidRDefault="00260024" w:rsidP="004F0961">
            <w:pPr>
              <w:rPr>
                <w:rFonts w:ascii="Arial" w:hAnsi="Arial" w:cs="Arial"/>
                <w:color w:val="0070C0"/>
                <w:sz w:val="20"/>
                <w:lang w:eastAsia="en-US"/>
              </w:rPr>
            </w:pPr>
            <w:r w:rsidRPr="00B17491">
              <w:rPr>
                <w:rFonts w:ascii="Arial" w:hAnsi="Arial" w:cs="Arial"/>
                <w:noProof/>
                <w:color w:val="0070C0"/>
                <w:sz w:val="20"/>
                <w:lang w:eastAsia="en-US"/>
              </w:rPr>
              <w:drawing>
                <wp:inline distT="0" distB="0" distL="0" distR="0" wp14:anchorId="03F6E7B9" wp14:editId="32245570">
                  <wp:extent cx="1048385" cy="104267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8385" cy="1042670"/>
                          </a:xfrm>
                          <a:prstGeom prst="rect">
                            <a:avLst/>
                          </a:prstGeom>
                          <a:noFill/>
                        </pic:spPr>
                      </pic:pic>
                    </a:graphicData>
                  </a:graphic>
                </wp:inline>
              </w:drawing>
            </w:r>
          </w:p>
        </w:tc>
        <w:tc>
          <w:tcPr>
            <w:tcW w:w="3402" w:type="dxa"/>
            <w:tcBorders>
              <w:top w:val="double" w:sz="4" w:space="0" w:color="auto"/>
              <w:bottom w:val="nil"/>
            </w:tcBorders>
            <w:shd w:val="clear" w:color="auto" w:fill="D9D9D9" w:themeFill="background1" w:themeFillShade="D9"/>
          </w:tcPr>
          <w:p w:rsidR="00260024" w:rsidRPr="00B17491" w:rsidRDefault="00260024" w:rsidP="004F0961">
            <w:pPr>
              <w:rPr>
                <w:rFonts w:ascii="Arial" w:hAnsi="Arial" w:cs="Arial"/>
                <w:color w:val="0070C0"/>
                <w:sz w:val="20"/>
                <w:lang w:eastAsia="en-US"/>
              </w:rPr>
            </w:pPr>
          </w:p>
        </w:tc>
        <w:tc>
          <w:tcPr>
            <w:tcW w:w="2835" w:type="dxa"/>
            <w:tcBorders>
              <w:top w:val="double" w:sz="4" w:space="0" w:color="auto"/>
              <w:bottom w:val="nil"/>
            </w:tcBorders>
            <w:shd w:val="clear" w:color="auto" w:fill="D9D9D9" w:themeFill="background1" w:themeFillShade="D9"/>
          </w:tcPr>
          <w:p w:rsidR="00260024" w:rsidRPr="00B17491" w:rsidRDefault="00260024" w:rsidP="004F0961">
            <w:pPr>
              <w:rPr>
                <w:rFonts w:ascii="Arial" w:hAnsi="Arial" w:cs="Arial"/>
                <w:color w:val="0070C0"/>
                <w:sz w:val="20"/>
                <w:lang w:eastAsia="en-US"/>
              </w:rPr>
            </w:pPr>
            <w:r w:rsidRPr="00B17491">
              <w:rPr>
                <w:rFonts w:ascii="Arial" w:hAnsi="Arial" w:cs="Arial"/>
                <w:color w:val="0070C0"/>
                <w:sz w:val="20"/>
                <w:lang w:eastAsia="en-US"/>
              </w:rPr>
              <w:t>USPTO maintains this proposal as worded and classified and thanks the IB for its support</w:t>
            </w:r>
          </w:p>
        </w:tc>
        <w:tc>
          <w:tcPr>
            <w:tcW w:w="340" w:type="dxa"/>
            <w:tcBorders>
              <w:top w:val="double" w:sz="4" w:space="0" w:color="auto"/>
              <w:bottom w:val="nil"/>
            </w:tcBorders>
            <w:shd w:val="clear" w:color="auto" w:fill="D9D9D9" w:themeFill="background1" w:themeFillShade="D9"/>
            <w:vAlign w:val="center"/>
          </w:tcPr>
          <w:p w:rsidR="00260024" w:rsidRPr="00B17491" w:rsidRDefault="00B17491" w:rsidP="00B17491">
            <w:pPr>
              <w:jc w:val="center"/>
              <w:rPr>
                <w:ins w:id="101" w:author="Christine Carminati" w:date="2018-05-07T13:53:00Z"/>
                <w:rFonts w:ascii="Arial" w:hAnsi="Arial" w:cs="Arial"/>
                <w:b/>
                <w:color w:val="0070C0"/>
                <w:sz w:val="20"/>
                <w:lang w:eastAsia="en-US"/>
              </w:rPr>
            </w:pPr>
            <w:r w:rsidRPr="00B17491">
              <w:rPr>
                <w:rFonts w:ascii="Arial" w:hAnsi="Arial" w:cs="Arial"/>
                <w:b/>
                <w:color w:val="0070C0"/>
                <w:sz w:val="20"/>
                <w:lang w:eastAsia="en-US"/>
              </w:rPr>
              <w:t>T</w:t>
            </w:r>
          </w:p>
        </w:tc>
      </w:tr>
      <w:tr w:rsidR="00260024" w:rsidRPr="00B17491" w:rsidTr="00B17491">
        <w:trPr>
          <w:cantSplit/>
          <w:trHeight w:val="567"/>
        </w:trPr>
        <w:tc>
          <w:tcPr>
            <w:tcW w:w="425" w:type="dxa"/>
            <w:tcBorders>
              <w:top w:val="nil"/>
              <w:bottom w:val="double" w:sz="4" w:space="0" w:color="auto"/>
            </w:tcBorders>
            <w:vAlign w:val="center"/>
          </w:tcPr>
          <w:p w:rsidR="00260024" w:rsidRPr="00B17491" w:rsidRDefault="002D0574" w:rsidP="004F0961">
            <w:pPr>
              <w:jc w:val="center"/>
              <w:rPr>
                <w:rFonts w:ascii="Arial" w:hAnsi="Arial" w:cs="Arial"/>
                <w:color w:val="0070C0"/>
                <w:sz w:val="20"/>
                <w:lang w:eastAsia="en-US"/>
              </w:rPr>
            </w:pPr>
            <w:ins w:id="102" w:author="Christine Carminati" w:date="2018-05-07T14:20:00Z">
              <w:r w:rsidRPr="00B17491">
                <w:rPr>
                  <w:rFonts w:ascii="Arial" w:hAnsi="Arial" w:cs="Arial"/>
                  <w:color w:val="0070C0"/>
                  <w:sz w:val="20"/>
                  <w:lang w:eastAsia="en-US"/>
                </w:rPr>
                <w:t>A</w:t>
              </w:r>
            </w:ins>
          </w:p>
        </w:tc>
        <w:tc>
          <w:tcPr>
            <w:tcW w:w="1135" w:type="dxa"/>
            <w:tcBorders>
              <w:top w:val="nil"/>
              <w:bottom w:val="double" w:sz="4" w:space="0" w:color="auto"/>
            </w:tcBorders>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val="es-ES_tradnl" w:eastAsia="en-US"/>
              </w:rPr>
              <w:t>US-28-25</w:t>
            </w:r>
          </w:p>
        </w:tc>
        <w:tc>
          <w:tcPr>
            <w:tcW w:w="425" w:type="dxa"/>
            <w:tcBorders>
              <w:top w:val="nil"/>
              <w:bottom w:val="double" w:sz="4" w:space="0" w:color="auto"/>
            </w:tcBorders>
            <w:vAlign w:val="center"/>
          </w:tcPr>
          <w:p w:rsidR="00260024" w:rsidRPr="00B17491" w:rsidRDefault="0026002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10</w:t>
            </w:r>
          </w:p>
        </w:tc>
        <w:tc>
          <w:tcPr>
            <w:tcW w:w="1276" w:type="dxa"/>
            <w:tcBorders>
              <w:top w:val="nil"/>
              <w:bottom w:val="double" w:sz="4" w:space="0" w:color="auto"/>
            </w:tcBorders>
            <w:vAlign w:val="center"/>
          </w:tcPr>
          <w:p w:rsidR="00260024" w:rsidRPr="00B17491" w:rsidRDefault="00260024" w:rsidP="004F0961">
            <w:pPr>
              <w:jc w:val="center"/>
              <w:rPr>
                <w:rFonts w:ascii="Arial" w:hAnsi="Arial" w:cs="Arial"/>
                <w:color w:val="0070C0"/>
                <w:sz w:val="20"/>
                <w:lang w:eastAsia="en-US"/>
              </w:rPr>
            </w:pPr>
          </w:p>
        </w:tc>
        <w:tc>
          <w:tcPr>
            <w:tcW w:w="567" w:type="dxa"/>
            <w:tcBorders>
              <w:top w:val="nil"/>
              <w:bottom w:val="double" w:sz="4" w:space="0" w:color="auto"/>
            </w:tcBorders>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FR</w:t>
            </w:r>
          </w:p>
        </w:tc>
        <w:tc>
          <w:tcPr>
            <w:tcW w:w="425" w:type="dxa"/>
            <w:tcBorders>
              <w:top w:val="nil"/>
              <w:bottom w:val="double" w:sz="4" w:space="0" w:color="auto"/>
              <w:right w:val="nil"/>
            </w:tcBorders>
            <w:vAlign w:val="center"/>
          </w:tcPr>
          <w:p w:rsidR="00260024" w:rsidRPr="00B17491" w:rsidRDefault="00260024" w:rsidP="004F0961">
            <w:pPr>
              <w:jc w:val="center"/>
              <w:rPr>
                <w:rFonts w:ascii="Arial" w:hAnsi="Arial" w:cs="Arial"/>
                <w:vanish/>
                <w:color w:val="0070C0"/>
                <w:sz w:val="20"/>
                <w:lang w:eastAsia="en-US"/>
              </w:rPr>
            </w:pPr>
            <w:r w:rsidRPr="00B17491">
              <w:rPr>
                <w:rFonts w:ascii="Arial" w:hAnsi="Arial" w:cs="Arial"/>
                <w:vanish/>
                <w:color w:val="0070C0"/>
                <w:sz w:val="20"/>
                <w:lang w:eastAsia="en-US"/>
              </w:rPr>
              <w:t>M</w:t>
            </w:r>
          </w:p>
        </w:tc>
        <w:tc>
          <w:tcPr>
            <w:tcW w:w="1134" w:type="dxa"/>
            <w:tcBorders>
              <w:top w:val="nil"/>
              <w:left w:val="nil"/>
              <w:bottom w:val="double" w:sz="4" w:space="0" w:color="auto"/>
            </w:tcBorders>
            <w:vAlign w:val="center"/>
          </w:tcPr>
          <w:p w:rsidR="00260024" w:rsidRPr="00B17491" w:rsidRDefault="00260024" w:rsidP="004F0961">
            <w:pPr>
              <w:jc w:val="center"/>
              <w:rPr>
                <w:rFonts w:ascii="Arial" w:hAnsi="Arial" w:cs="Arial"/>
                <w:color w:val="0070C0"/>
                <w:sz w:val="20"/>
                <w:lang w:eastAsia="en-US"/>
              </w:rPr>
            </w:pPr>
            <w:proofErr w:type="spellStart"/>
            <w:r w:rsidRPr="00B17491">
              <w:rPr>
                <w:rFonts w:ascii="Arial" w:hAnsi="Arial" w:cs="Arial"/>
                <w:color w:val="0070C0"/>
                <w:sz w:val="20"/>
                <w:lang w:eastAsia="en-US"/>
              </w:rPr>
              <w:t>ajouter</w:t>
            </w:r>
            <w:proofErr w:type="spellEnd"/>
          </w:p>
        </w:tc>
        <w:tc>
          <w:tcPr>
            <w:tcW w:w="3544" w:type="dxa"/>
            <w:tcBorders>
              <w:top w:val="nil"/>
              <w:bottom w:val="double" w:sz="4" w:space="0" w:color="auto"/>
            </w:tcBorders>
            <w:vAlign w:val="center"/>
          </w:tcPr>
          <w:p w:rsidR="00260024" w:rsidRPr="00B17491" w:rsidRDefault="00260024" w:rsidP="004F0961">
            <w:pPr>
              <w:rPr>
                <w:rFonts w:ascii="Arial" w:hAnsi="Arial" w:cs="Arial"/>
                <w:color w:val="0070C0"/>
                <w:sz w:val="20"/>
                <w:lang w:eastAsia="en-US"/>
              </w:rPr>
            </w:pPr>
          </w:p>
        </w:tc>
        <w:tc>
          <w:tcPr>
            <w:tcW w:w="4253" w:type="dxa"/>
            <w:tcBorders>
              <w:top w:val="nil"/>
              <w:bottom w:val="double" w:sz="4" w:space="0" w:color="auto"/>
            </w:tcBorders>
            <w:shd w:val="clear" w:color="auto" w:fill="auto"/>
            <w:vAlign w:val="center"/>
          </w:tcPr>
          <w:p w:rsidR="00260024" w:rsidRPr="00B17491" w:rsidRDefault="00260024" w:rsidP="004F0961">
            <w:pPr>
              <w:rPr>
                <w:rFonts w:ascii="Arial" w:hAnsi="Arial" w:cs="Arial"/>
                <w:color w:val="0070C0"/>
                <w:sz w:val="20"/>
                <w:lang w:val="fr-CH" w:eastAsia="en-US"/>
              </w:rPr>
            </w:pPr>
            <w:r w:rsidRPr="00B17491">
              <w:rPr>
                <w:rFonts w:ascii="Arial" w:hAnsi="Arial" w:cs="Arial"/>
                <w:color w:val="0070C0"/>
                <w:sz w:val="20"/>
                <w:lang w:val="fr-CH" w:eastAsia="en-US"/>
              </w:rPr>
              <w:t>distributeurs-doseurs à usage médical</w:t>
            </w:r>
          </w:p>
        </w:tc>
        <w:tc>
          <w:tcPr>
            <w:tcW w:w="566" w:type="dxa"/>
            <w:tcBorders>
              <w:top w:val="nil"/>
              <w:bottom w:val="double" w:sz="4" w:space="0" w:color="auto"/>
            </w:tcBorders>
            <w:vAlign w:val="center"/>
          </w:tcPr>
          <w:p w:rsidR="00260024" w:rsidRPr="00B17491" w:rsidRDefault="00260024" w:rsidP="004F0961">
            <w:pPr>
              <w:jc w:val="center"/>
              <w:rPr>
                <w:rFonts w:ascii="Arial" w:hAnsi="Arial" w:cs="Arial"/>
                <w:color w:val="0070C0"/>
                <w:sz w:val="20"/>
                <w:lang w:val="fr-CH" w:eastAsia="en-US"/>
              </w:rPr>
            </w:pPr>
          </w:p>
        </w:tc>
        <w:tc>
          <w:tcPr>
            <w:tcW w:w="2551" w:type="dxa"/>
            <w:tcBorders>
              <w:top w:val="nil"/>
              <w:bottom w:val="double" w:sz="4" w:space="0" w:color="auto"/>
            </w:tcBorders>
          </w:tcPr>
          <w:p w:rsidR="00260024" w:rsidRPr="00B17491" w:rsidRDefault="00260024" w:rsidP="004F0961">
            <w:pPr>
              <w:rPr>
                <w:rFonts w:ascii="Arial" w:hAnsi="Arial" w:cs="Arial"/>
                <w:color w:val="0070C0"/>
                <w:sz w:val="20"/>
                <w:lang w:val="fr-CH" w:eastAsia="en-US"/>
              </w:rPr>
            </w:pPr>
          </w:p>
        </w:tc>
        <w:tc>
          <w:tcPr>
            <w:tcW w:w="3402" w:type="dxa"/>
            <w:tcBorders>
              <w:top w:val="nil"/>
              <w:bottom w:val="double" w:sz="4" w:space="0" w:color="auto"/>
            </w:tcBorders>
          </w:tcPr>
          <w:p w:rsidR="00260024" w:rsidRPr="00B17491" w:rsidRDefault="00260024" w:rsidP="004F0961">
            <w:pPr>
              <w:rPr>
                <w:rFonts w:ascii="Arial" w:hAnsi="Arial" w:cs="Arial"/>
                <w:color w:val="0070C0"/>
                <w:sz w:val="20"/>
                <w:lang w:val="fr-CH" w:eastAsia="en-US"/>
              </w:rPr>
            </w:pPr>
          </w:p>
        </w:tc>
        <w:tc>
          <w:tcPr>
            <w:tcW w:w="2835" w:type="dxa"/>
            <w:tcBorders>
              <w:top w:val="nil"/>
              <w:bottom w:val="double" w:sz="4" w:space="0" w:color="auto"/>
            </w:tcBorders>
          </w:tcPr>
          <w:p w:rsidR="00260024" w:rsidRPr="00B17491" w:rsidRDefault="00260024" w:rsidP="004F0961">
            <w:pPr>
              <w:rPr>
                <w:rFonts w:ascii="Arial" w:hAnsi="Arial" w:cs="Arial"/>
                <w:color w:val="0070C0"/>
                <w:sz w:val="20"/>
                <w:lang w:val="fr-CH" w:eastAsia="en-US"/>
              </w:rPr>
            </w:pPr>
          </w:p>
        </w:tc>
        <w:tc>
          <w:tcPr>
            <w:tcW w:w="340" w:type="dxa"/>
            <w:tcBorders>
              <w:top w:val="nil"/>
              <w:bottom w:val="double" w:sz="4" w:space="0" w:color="auto"/>
            </w:tcBorders>
            <w:vAlign w:val="center"/>
          </w:tcPr>
          <w:p w:rsidR="00260024" w:rsidRPr="00B17491" w:rsidRDefault="00B17491" w:rsidP="00B17491">
            <w:pPr>
              <w:jc w:val="center"/>
              <w:rPr>
                <w:ins w:id="103" w:author="Christine Carminati" w:date="2018-05-07T13:53:00Z"/>
                <w:rFonts w:ascii="Arial" w:hAnsi="Arial" w:cs="Arial"/>
                <w:color w:val="0070C0"/>
                <w:sz w:val="20"/>
                <w:lang w:val="fr-CH" w:eastAsia="en-US"/>
              </w:rPr>
            </w:pPr>
            <w:r w:rsidRPr="00B17491">
              <w:rPr>
                <w:rFonts w:ascii="Arial" w:hAnsi="Arial" w:cs="Arial"/>
                <w:color w:val="0070C0"/>
                <w:sz w:val="20"/>
                <w:lang w:val="fr-CH" w:eastAsia="en-US"/>
              </w:rPr>
              <w:t>T</w:t>
            </w:r>
          </w:p>
        </w:tc>
      </w:tr>
      <w:tr w:rsidR="00260024" w:rsidTr="00B17491">
        <w:trPr>
          <w:cantSplit/>
          <w:trHeight w:val="567"/>
        </w:trPr>
        <w:tc>
          <w:tcPr>
            <w:tcW w:w="425" w:type="dxa"/>
            <w:tcBorders>
              <w:top w:val="double" w:sz="4" w:space="0" w:color="auto"/>
              <w:bottom w:val="nil"/>
            </w:tcBorders>
            <w:shd w:val="clear" w:color="auto" w:fill="D9D9D9" w:themeFill="background1" w:themeFillShade="D9"/>
            <w:vAlign w:val="center"/>
          </w:tcPr>
          <w:p w:rsidR="00260024" w:rsidRPr="00B17491" w:rsidRDefault="002D0574" w:rsidP="004F0961">
            <w:pPr>
              <w:jc w:val="center"/>
              <w:rPr>
                <w:rFonts w:ascii="Arial" w:hAnsi="Arial" w:cs="Arial"/>
                <w:color w:val="0070C0"/>
                <w:sz w:val="20"/>
                <w:lang w:val="fr-CH" w:eastAsia="en-US"/>
              </w:rPr>
            </w:pPr>
            <w:ins w:id="104" w:author="Christine Carminati" w:date="2018-05-07T14:21:00Z">
              <w:r w:rsidRPr="00B17491">
                <w:rPr>
                  <w:rFonts w:ascii="Arial" w:hAnsi="Arial" w:cs="Arial"/>
                  <w:color w:val="0070C0"/>
                  <w:sz w:val="20"/>
                  <w:lang w:val="fr-CH" w:eastAsia="en-US"/>
                </w:rPr>
                <w:lastRenderedPageBreak/>
                <w:t>A</w:t>
              </w:r>
            </w:ins>
          </w:p>
        </w:tc>
        <w:tc>
          <w:tcPr>
            <w:tcW w:w="1135" w:type="dxa"/>
            <w:tcBorders>
              <w:top w:val="double" w:sz="4" w:space="0" w:color="auto"/>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val="es-ES_tradnl" w:eastAsia="en-US"/>
              </w:rPr>
            </w:pPr>
            <w:r w:rsidRPr="00B17491">
              <w:rPr>
                <w:rFonts w:ascii="Arial" w:hAnsi="Arial" w:cs="Arial"/>
                <w:color w:val="0070C0"/>
                <w:sz w:val="20"/>
                <w:lang w:val="es-ES_tradnl" w:eastAsia="en-US"/>
              </w:rPr>
              <w:t>US-28-26</w:t>
            </w:r>
          </w:p>
        </w:tc>
        <w:tc>
          <w:tcPr>
            <w:tcW w:w="425" w:type="dxa"/>
            <w:tcBorders>
              <w:top w:val="double" w:sz="4" w:space="0" w:color="auto"/>
              <w:bottom w:val="nil"/>
            </w:tcBorders>
            <w:shd w:val="clear" w:color="auto" w:fill="D9D9D9" w:themeFill="background1" w:themeFillShade="D9"/>
            <w:vAlign w:val="center"/>
          </w:tcPr>
          <w:p w:rsidR="00260024" w:rsidRPr="00B17491" w:rsidRDefault="0026002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10</w:t>
            </w:r>
          </w:p>
        </w:tc>
        <w:tc>
          <w:tcPr>
            <w:tcW w:w="1276" w:type="dxa"/>
            <w:tcBorders>
              <w:top w:val="double" w:sz="4" w:space="0" w:color="auto"/>
              <w:bottom w:val="nil"/>
            </w:tcBorders>
            <w:shd w:val="clear" w:color="auto" w:fill="D9D9D9" w:themeFill="background1" w:themeFillShade="D9"/>
            <w:vAlign w:val="center"/>
          </w:tcPr>
          <w:p w:rsidR="00260024" w:rsidRPr="00B17491" w:rsidRDefault="0026002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100160</w:t>
            </w:r>
          </w:p>
        </w:tc>
        <w:tc>
          <w:tcPr>
            <w:tcW w:w="567" w:type="dxa"/>
            <w:tcBorders>
              <w:top w:val="double" w:sz="4" w:space="0" w:color="auto"/>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EN</w:t>
            </w:r>
          </w:p>
        </w:tc>
        <w:tc>
          <w:tcPr>
            <w:tcW w:w="425" w:type="dxa"/>
            <w:tcBorders>
              <w:top w:val="double" w:sz="4" w:space="0" w:color="auto"/>
              <w:bottom w:val="nil"/>
              <w:right w:val="nil"/>
            </w:tcBorders>
            <w:shd w:val="clear" w:color="auto" w:fill="D9D9D9" w:themeFill="background1" w:themeFillShade="D9"/>
            <w:vAlign w:val="center"/>
          </w:tcPr>
          <w:p w:rsidR="00260024" w:rsidRPr="00B17491" w:rsidRDefault="00260024" w:rsidP="004F0961">
            <w:pPr>
              <w:jc w:val="center"/>
              <w:rPr>
                <w:rFonts w:ascii="Arial" w:hAnsi="Arial" w:cs="Arial"/>
                <w:vanish/>
                <w:color w:val="0070C0"/>
                <w:sz w:val="20"/>
                <w:lang w:eastAsia="en-US"/>
              </w:rPr>
            </w:pPr>
            <w:r w:rsidRPr="00B17491">
              <w:rPr>
                <w:rFonts w:ascii="Arial" w:hAnsi="Arial" w:cs="Arial"/>
                <w:vanish/>
                <w:color w:val="0070C0"/>
                <w:sz w:val="20"/>
                <w:lang w:eastAsia="en-US"/>
              </w:rPr>
              <w:t>M</w:t>
            </w:r>
          </w:p>
        </w:tc>
        <w:tc>
          <w:tcPr>
            <w:tcW w:w="1134" w:type="dxa"/>
            <w:tcBorders>
              <w:top w:val="double" w:sz="4" w:space="0" w:color="auto"/>
              <w:left w:val="nil"/>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Delete</w:t>
            </w:r>
          </w:p>
        </w:tc>
        <w:tc>
          <w:tcPr>
            <w:tcW w:w="3544" w:type="dxa"/>
            <w:tcBorders>
              <w:top w:val="double" w:sz="4" w:space="0" w:color="auto"/>
              <w:bottom w:val="nil"/>
            </w:tcBorders>
            <w:shd w:val="clear" w:color="auto" w:fill="D9D9D9" w:themeFill="background1" w:themeFillShade="D9"/>
            <w:vAlign w:val="center"/>
          </w:tcPr>
          <w:p w:rsidR="00260024" w:rsidRPr="00B17491" w:rsidRDefault="00260024" w:rsidP="004F0961">
            <w:pPr>
              <w:rPr>
                <w:rFonts w:ascii="Arial" w:hAnsi="Arial" w:cs="Arial"/>
                <w:bCs/>
                <w:color w:val="0070C0"/>
                <w:sz w:val="20"/>
              </w:rPr>
            </w:pPr>
            <w:r w:rsidRPr="00B17491">
              <w:rPr>
                <w:rFonts w:ascii="Arial" w:hAnsi="Arial" w:cs="Arial"/>
                <w:bCs/>
                <w:color w:val="0070C0"/>
                <w:sz w:val="20"/>
              </w:rPr>
              <w:t>aerosol dispensers for medical purposes</w:t>
            </w:r>
          </w:p>
        </w:tc>
        <w:tc>
          <w:tcPr>
            <w:tcW w:w="4253" w:type="dxa"/>
            <w:tcBorders>
              <w:top w:val="double" w:sz="4" w:space="0" w:color="auto"/>
              <w:bottom w:val="nil"/>
            </w:tcBorders>
            <w:shd w:val="clear" w:color="auto" w:fill="D9D9D9" w:themeFill="background1" w:themeFillShade="D9"/>
            <w:vAlign w:val="center"/>
          </w:tcPr>
          <w:p w:rsidR="00260024" w:rsidRPr="00B17491" w:rsidRDefault="00260024" w:rsidP="004F0961">
            <w:pPr>
              <w:rPr>
                <w:rFonts w:ascii="Arial" w:hAnsi="Arial" w:cs="Arial"/>
                <w:color w:val="0070C0"/>
                <w:sz w:val="20"/>
              </w:rPr>
            </w:pPr>
          </w:p>
        </w:tc>
        <w:tc>
          <w:tcPr>
            <w:tcW w:w="566" w:type="dxa"/>
            <w:tcBorders>
              <w:top w:val="double" w:sz="4" w:space="0" w:color="auto"/>
              <w:bottom w:val="nil"/>
            </w:tcBorders>
            <w:shd w:val="clear" w:color="auto" w:fill="D9D9D9" w:themeFill="background1" w:themeFillShade="D9"/>
            <w:vAlign w:val="center"/>
          </w:tcPr>
          <w:p w:rsidR="00260024" w:rsidRPr="00B17491" w:rsidRDefault="00260024" w:rsidP="004F0961">
            <w:pPr>
              <w:jc w:val="center"/>
              <w:rPr>
                <w:rFonts w:ascii="Arial" w:hAnsi="Arial" w:cs="Arial"/>
                <w:color w:val="0070C0"/>
                <w:sz w:val="20"/>
                <w:lang w:eastAsia="en-US"/>
              </w:rPr>
            </w:pPr>
          </w:p>
        </w:tc>
        <w:tc>
          <w:tcPr>
            <w:tcW w:w="2551" w:type="dxa"/>
            <w:tcBorders>
              <w:top w:val="double" w:sz="4" w:space="0" w:color="auto"/>
              <w:bottom w:val="nil"/>
            </w:tcBorders>
            <w:shd w:val="clear" w:color="auto" w:fill="D9D9D9" w:themeFill="background1" w:themeFillShade="D9"/>
          </w:tcPr>
          <w:p w:rsidR="00260024" w:rsidRPr="00B17491" w:rsidRDefault="00260024" w:rsidP="004F0961">
            <w:pPr>
              <w:rPr>
                <w:rFonts w:ascii="Arial" w:hAnsi="Arial" w:cs="Arial"/>
                <w:color w:val="0070C0"/>
                <w:sz w:val="20"/>
                <w:lang w:eastAsia="en-US"/>
              </w:rPr>
            </w:pPr>
            <w:r w:rsidRPr="00B17491">
              <w:rPr>
                <w:rFonts w:ascii="Arial" w:hAnsi="Arial" w:cs="Arial"/>
                <w:color w:val="0070C0"/>
                <w:sz w:val="20"/>
                <w:lang w:eastAsia="en-US"/>
              </w:rPr>
              <w:t xml:space="preserve">The English version of the indication is unclear. It is not a common commercial name for medical apparatus in the U.S. market. An internet search for the French version, </w:t>
            </w:r>
            <w:proofErr w:type="spellStart"/>
            <w:r w:rsidRPr="00B17491">
              <w:rPr>
                <w:rFonts w:ascii="Arial" w:hAnsi="Arial" w:cs="Arial"/>
                <w:i/>
                <w:color w:val="0070C0"/>
                <w:sz w:val="20"/>
                <w:lang w:eastAsia="en-US"/>
              </w:rPr>
              <w:t>appareils</w:t>
            </w:r>
            <w:proofErr w:type="spellEnd"/>
            <w:r w:rsidRPr="00B17491">
              <w:rPr>
                <w:rFonts w:ascii="Arial" w:hAnsi="Arial" w:cs="Arial"/>
                <w:i/>
                <w:color w:val="0070C0"/>
                <w:sz w:val="20"/>
                <w:lang w:eastAsia="en-US"/>
              </w:rPr>
              <w:t xml:space="preserve"> </w:t>
            </w:r>
            <w:proofErr w:type="spellStart"/>
            <w:r w:rsidRPr="00B17491">
              <w:rPr>
                <w:rFonts w:ascii="Arial" w:hAnsi="Arial" w:cs="Arial"/>
                <w:i/>
                <w:color w:val="0070C0"/>
                <w:sz w:val="20"/>
                <w:lang w:eastAsia="en-US"/>
              </w:rPr>
              <w:t>destinés</w:t>
            </w:r>
            <w:proofErr w:type="spellEnd"/>
            <w:r w:rsidRPr="00B17491">
              <w:rPr>
                <w:rFonts w:ascii="Arial" w:hAnsi="Arial" w:cs="Arial"/>
                <w:i/>
                <w:color w:val="0070C0"/>
                <w:sz w:val="20"/>
                <w:lang w:eastAsia="en-US"/>
              </w:rPr>
              <w:t xml:space="preserve"> à la </w:t>
            </w:r>
            <w:r w:rsidRPr="00B17491">
              <w:rPr>
                <w:rFonts w:ascii="Arial" w:hAnsi="Arial" w:cs="Arial"/>
                <w:bCs/>
                <w:i/>
                <w:color w:val="0070C0"/>
                <w:sz w:val="20"/>
                <w:lang w:eastAsia="en-US"/>
              </w:rPr>
              <w:t xml:space="preserve">projection </w:t>
            </w:r>
            <w:proofErr w:type="spellStart"/>
            <w:r w:rsidRPr="00B17491">
              <w:rPr>
                <w:rFonts w:ascii="Arial" w:hAnsi="Arial" w:cs="Arial"/>
                <w:i/>
                <w:color w:val="0070C0"/>
                <w:sz w:val="20"/>
                <w:lang w:eastAsia="en-US"/>
              </w:rPr>
              <w:t>d'aérosols</w:t>
            </w:r>
            <w:proofErr w:type="spellEnd"/>
            <w:r w:rsidRPr="00B17491">
              <w:rPr>
                <w:rFonts w:ascii="Arial" w:hAnsi="Arial" w:cs="Arial"/>
                <w:color w:val="0070C0"/>
                <w:sz w:val="20"/>
                <w:lang w:eastAsia="en-US"/>
              </w:rPr>
              <w:t xml:space="preserve"> </w:t>
            </w:r>
            <w:r w:rsidRPr="00B17491">
              <w:rPr>
                <w:rFonts w:ascii="Arial" w:hAnsi="Arial" w:cs="Arial"/>
                <w:i/>
                <w:color w:val="0070C0"/>
                <w:sz w:val="20"/>
                <w:lang w:eastAsia="en-US"/>
              </w:rPr>
              <w:t xml:space="preserve">à usage </w:t>
            </w:r>
            <w:proofErr w:type="spellStart"/>
            <w:r w:rsidRPr="00B17491">
              <w:rPr>
                <w:rFonts w:ascii="Arial" w:hAnsi="Arial" w:cs="Arial"/>
                <w:i/>
                <w:color w:val="0070C0"/>
                <w:sz w:val="20"/>
                <w:lang w:eastAsia="en-US"/>
              </w:rPr>
              <w:t>médical</w:t>
            </w:r>
            <w:proofErr w:type="spellEnd"/>
            <w:r w:rsidRPr="00B17491">
              <w:rPr>
                <w:rFonts w:ascii="Arial" w:hAnsi="Arial" w:cs="Arial"/>
                <w:b/>
                <w:i/>
                <w:color w:val="0070C0"/>
                <w:sz w:val="20"/>
                <w:lang w:eastAsia="en-US"/>
              </w:rPr>
              <w:t xml:space="preserve"> </w:t>
            </w:r>
            <w:r w:rsidRPr="00B17491">
              <w:rPr>
                <w:rFonts w:ascii="Arial" w:hAnsi="Arial" w:cs="Arial"/>
                <w:color w:val="0070C0"/>
                <w:sz w:val="20"/>
                <w:lang w:eastAsia="en-US"/>
              </w:rPr>
              <w:t xml:space="preserve">retrieves the images depicted below </w:t>
            </w:r>
            <w:r w:rsidRPr="00B17491">
              <w:rPr>
                <w:rFonts w:ascii="Arial" w:hAnsi="Arial" w:cs="Arial"/>
                <w:color w:val="0070C0"/>
                <w:sz w:val="20"/>
                <w:lang w:eastAsia="en-US"/>
              </w:rPr>
              <w:br/>
              <w:t xml:space="preserve">  </w:t>
            </w:r>
            <w:r w:rsidRPr="00B17491">
              <w:rPr>
                <w:rFonts w:ascii="Arial" w:hAnsi="Arial" w:cs="Arial"/>
                <w:color w:val="0070C0"/>
                <w:sz w:val="20"/>
                <w:lang w:eastAsia="en-US"/>
              </w:rPr>
              <w:br/>
              <w:t xml:space="preserve">The common commercial name for these goods in the U.S. marketplace is “nebulizers.” </w:t>
            </w:r>
            <w:hyperlink r:id="rId36" w:history="1">
              <w:r w:rsidRPr="00B17491">
                <w:rPr>
                  <w:rStyle w:val="Hyperlink"/>
                  <w:rFonts w:ascii="Arial" w:hAnsi="Arial" w:cs="Arial"/>
                  <w:color w:val="0070C0"/>
                  <w:sz w:val="20"/>
                  <w:lang w:eastAsia="en-US"/>
                </w:rPr>
                <w:t>Just nebulizers</w:t>
              </w:r>
            </w:hyperlink>
            <w:r w:rsidRPr="00B17491">
              <w:rPr>
                <w:rFonts w:ascii="Arial" w:hAnsi="Arial" w:cs="Arial"/>
                <w:color w:val="0070C0"/>
                <w:sz w:val="20"/>
                <w:lang w:eastAsia="en-US"/>
              </w:rPr>
              <w:t xml:space="preserve"> </w:t>
            </w:r>
          </w:p>
        </w:tc>
        <w:tc>
          <w:tcPr>
            <w:tcW w:w="3402" w:type="dxa"/>
            <w:tcBorders>
              <w:top w:val="double" w:sz="4" w:space="0" w:color="auto"/>
              <w:bottom w:val="nil"/>
            </w:tcBorders>
            <w:shd w:val="clear" w:color="auto" w:fill="D9D9D9" w:themeFill="background1" w:themeFillShade="D9"/>
          </w:tcPr>
          <w:p w:rsidR="00260024" w:rsidRPr="00B17491" w:rsidRDefault="00260024" w:rsidP="004F0961">
            <w:pPr>
              <w:rPr>
                <w:rFonts w:ascii="Arial" w:hAnsi="Arial" w:cs="Arial"/>
                <w:color w:val="0070C0"/>
                <w:sz w:val="20"/>
                <w:lang w:eastAsia="en-US"/>
              </w:rPr>
            </w:pPr>
            <w:r w:rsidRPr="00B17491">
              <w:rPr>
                <w:rFonts w:ascii="Arial" w:hAnsi="Arial" w:cs="Arial"/>
                <w:color w:val="0070C0"/>
                <w:sz w:val="20"/>
                <w:lang w:eastAsia="en-US"/>
              </w:rPr>
              <w:t>IB: Delete? “</w:t>
            </w:r>
            <w:proofErr w:type="gramStart"/>
            <w:r w:rsidRPr="00B17491">
              <w:rPr>
                <w:rFonts w:ascii="Arial" w:hAnsi="Arial" w:cs="Arial"/>
                <w:color w:val="0070C0"/>
                <w:sz w:val="20"/>
                <w:lang w:eastAsia="en-US"/>
              </w:rPr>
              <w:t>aerosol</w:t>
            </w:r>
            <w:proofErr w:type="gramEnd"/>
            <w:r w:rsidRPr="00B17491">
              <w:rPr>
                <w:rFonts w:ascii="Arial" w:hAnsi="Arial" w:cs="Arial"/>
                <w:color w:val="0070C0"/>
                <w:sz w:val="20"/>
                <w:lang w:eastAsia="en-US"/>
              </w:rPr>
              <w:t xml:space="preserve"> dispensers for medical purposes” :</w:t>
            </w:r>
            <w:r w:rsidRPr="00B17491">
              <w:rPr>
                <w:rFonts w:ascii="Arial" w:hAnsi="Arial" w:cs="Arial"/>
                <w:color w:val="0070C0"/>
                <w:sz w:val="20"/>
                <w:lang w:eastAsia="en-US"/>
              </w:rPr>
              <w:br/>
              <w:t>This product may consist of a dispenser that contains a medicated aerosol.  A typical example would be an asthma inhaler.</w:t>
            </w:r>
            <w:r w:rsidRPr="00B17491">
              <w:rPr>
                <w:rFonts w:ascii="Arial" w:hAnsi="Arial" w:cs="Arial"/>
                <w:color w:val="0070C0"/>
                <w:sz w:val="20"/>
                <w:lang w:eastAsia="en-US"/>
              </w:rPr>
              <w:br/>
              <w:t>The IB prefers to add “nebulizers for medical purposes</w:t>
            </w:r>
            <w:proofErr w:type="gramStart"/>
            <w:r w:rsidRPr="00B17491">
              <w:rPr>
                <w:rFonts w:ascii="Arial" w:hAnsi="Arial" w:cs="Arial"/>
                <w:color w:val="0070C0"/>
                <w:sz w:val="20"/>
                <w:lang w:eastAsia="en-US"/>
              </w:rPr>
              <w:t>“ as</w:t>
            </w:r>
            <w:proofErr w:type="gramEnd"/>
            <w:r w:rsidRPr="00B17491">
              <w:rPr>
                <w:rFonts w:ascii="Arial" w:hAnsi="Arial" w:cs="Arial"/>
                <w:color w:val="0070C0"/>
                <w:sz w:val="20"/>
                <w:lang w:eastAsia="en-US"/>
              </w:rPr>
              <w:t xml:space="preserve"> a new entry, independently of keeping or deleting 100160.</w:t>
            </w:r>
          </w:p>
        </w:tc>
        <w:tc>
          <w:tcPr>
            <w:tcW w:w="2835" w:type="dxa"/>
            <w:tcBorders>
              <w:top w:val="double" w:sz="4" w:space="0" w:color="auto"/>
              <w:bottom w:val="nil"/>
            </w:tcBorders>
            <w:shd w:val="clear" w:color="auto" w:fill="D9D9D9" w:themeFill="background1" w:themeFillShade="D9"/>
          </w:tcPr>
          <w:p w:rsidR="00260024" w:rsidRPr="00B17491" w:rsidRDefault="00260024" w:rsidP="004F0961">
            <w:pPr>
              <w:rPr>
                <w:rFonts w:ascii="Arial" w:hAnsi="Arial" w:cs="Arial"/>
                <w:color w:val="0070C0"/>
                <w:sz w:val="20"/>
                <w:lang w:eastAsia="en-US"/>
              </w:rPr>
            </w:pPr>
            <w:r w:rsidRPr="00B17491">
              <w:rPr>
                <w:rFonts w:ascii="Arial" w:hAnsi="Arial" w:cs="Arial"/>
                <w:color w:val="0070C0"/>
                <w:sz w:val="20"/>
                <w:lang w:eastAsia="en-US"/>
              </w:rPr>
              <w:t>USPTO adopts the IB’s suggestion to delete this term (instead of changing it to “nebulizers for medical purposes”) because, as previously indicated by USPTO, the English version of the term is unclear as to the nature of the goods. In addition, the term is overbroad and may include pre-filled inhalers for treating asthma in Class 5, for example.</w:t>
            </w:r>
          </w:p>
        </w:tc>
        <w:tc>
          <w:tcPr>
            <w:tcW w:w="340" w:type="dxa"/>
            <w:tcBorders>
              <w:top w:val="double" w:sz="4" w:space="0" w:color="auto"/>
              <w:bottom w:val="nil"/>
            </w:tcBorders>
            <w:shd w:val="clear" w:color="auto" w:fill="D9D9D9" w:themeFill="background1" w:themeFillShade="D9"/>
            <w:vAlign w:val="center"/>
          </w:tcPr>
          <w:p w:rsidR="00260024" w:rsidRPr="00B17491" w:rsidRDefault="00B17491" w:rsidP="00B17491">
            <w:pPr>
              <w:jc w:val="center"/>
              <w:rPr>
                <w:ins w:id="105" w:author="Christine Carminati" w:date="2018-05-07T13:53:00Z"/>
                <w:rFonts w:ascii="Arial" w:hAnsi="Arial" w:cs="Arial"/>
                <w:b/>
                <w:color w:val="0070C0"/>
                <w:sz w:val="20"/>
                <w:lang w:eastAsia="en-US"/>
              </w:rPr>
            </w:pPr>
            <w:r w:rsidRPr="00B17491">
              <w:rPr>
                <w:rFonts w:ascii="Arial" w:hAnsi="Arial" w:cs="Arial"/>
                <w:b/>
                <w:color w:val="0070C0"/>
                <w:sz w:val="20"/>
                <w:lang w:eastAsia="en-US"/>
              </w:rPr>
              <w:t>T</w:t>
            </w:r>
          </w:p>
        </w:tc>
      </w:tr>
      <w:tr w:rsidR="00260024" w:rsidRPr="00B17491" w:rsidTr="00B17491">
        <w:trPr>
          <w:cantSplit/>
          <w:trHeight w:val="567"/>
        </w:trPr>
        <w:tc>
          <w:tcPr>
            <w:tcW w:w="425" w:type="dxa"/>
            <w:tcBorders>
              <w:top w:val="nil"/>
              <w:bottom w:val="double" w:sz="4" w:space="0" w:color="auto"/>
            </w:tcBorders>
            <w:vAlign w:val="center"/>
          </w:tcPr>
          <w:p w:rsidR="00260024" w:rsidRPr="00B17491" w:rsidRDefault="002D0574" w:rsidP="004F0961">
            <w:pPr>
              <w:jc w:val="center"/>
              <w:rPr>
                <w:rFonts w:ascii="Arial" w:hAnsi="Arial" w:cs="Arial"/>
                <w:color w:val="0070C0"/>
                <w:sz w:val="20"/>
                <w:lang w:eastAsia="en-US"/>
              </w:rPr>
            </w:pPr>
            <w:ins w:id="106" w:author="Christine Carminati" w:date="2018-05-07T14:21:00Z">
              <w:r w:rsidRPr="00B17491">
                <w:rPr>
                  <w:rFonts w:ascii="Arial" w:hAnsi="Arial" w:cs="Arial"/>
                  <w:color w:val="0070C0"/>
                  <w:sz w:val="20"/>
                  <w:lang w:eastAsia="en-US"/>
                </w:rPr>
                <w:t>A</w:t>
              </w:r>
            </w:ins>
          </w:p>
        </w:tc>
        <w:tc>
          <w:tcPr>
            <w:tcW w:w="1135" w:type="dxa"/>
            <w:tcBorders>
              <w:top w:val="nil"/>
              <w:bottom w:val="double" w:sz="4" w:space="0" w:color="auto"/>
            </w:tcBorders>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val="es-ES_tradnl" w:eastAsia="en-US"/>
              </w:rPr>
              <w:t>US-28-26</w:t>
            </w:r>
          </w:p>
        </w:tc>
        <w:tc>
          <w:tcPr>
            <w:tcW w:w="425" w:type="dxa"/>
            <w:tcBorders>
              <w:top w:val="nil"/>
              <w:bottom w:val="double" w:sz="4" w:space="0" w:color="auto"/>
            </w:tcBorders>
            <w:vAlign w:val="center"/>
          </w:tcPr>
          <w:p w:rsidR="00260024" w:rsidRPr="00B17491" w:rsidRDefault="0026002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10</w:t>
            </w:r>
          </w:p>
        </w:tc>
        <w:tc>
          <w:tcPr>
            <w:tcW w:w="1276" w:type="dxa"/>
            <w:tcBorders>
              <w:top w:val="nil"/>
              <w:bottom w:val="double" w:sz="4" w:space="0" w:color="auto"/>
            </w:tcBorders>
            <w:vAlign w:val="center"/>
          </w:tcPr>
          <w:p w:rsidR="00260024" w:rsidRPr="00B17491" w:rsidRDefault="0026002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100160</w:t>
            </w:r>
          </w:p>
        </w:tc>
        <w:tc>
          <w:tcPr>
            <w:tcW w:w="567" w:type="dxa"/>
            <w:tcBorders>
              <w:top w:val="nil"/>
              <w:bottom w:val="double" w:sz="4" w:space="0" w:color="auto"/>
            </w:tcBorders>
            <w:vAlign w:val="center"/>
          </w:tcPr>
          <w:p w:rsidR="00260024" w:rsidRPr="00B17491" w:rsidRDefault="00260024" w:rsidP="004F0961">
            <w:pPr>
              <w:jc w:val="center"/>
              <w:rPr>
                <w:rFonts w:ascii="Arial" w:hAnsi="Arial" w:cs="Arial"/>
                <w:color w:val="0070C0"/>
                <w:sz w:val="20"/>
                <w:lang w:eastAsia="en-US"/>
              </w:rPr>
            </w:pPr>
            <w:r w:rsidRPr="00B17491">
              <w:rPr>
                <w:rFonts w:ascii="Arial" w:hAnsi="Arial" w:cs="Arial"/>
                <w:color w:val="0070C0"/>
                <w:sz w:val="20"/>
                <w:lang w:eastAsia="en-US"/>
              </w:rPr>
              <w:t>FR</w:t>
            </w:r>
          </w:p>
        </w:tc>
        <w:tc>
          <w:tcPr>
            <w:tcW w:w="425" w:type="dxa"/>
            <w:tcBorders>
              <w:top w:val="nil"/>
              <w:bottom w:val="double" w:sz="4" w:space="0" w:color="auto"/>
              <w:right w:val="nil"/>
            </w:tcBorders>
            <w:vAlign w:val="center"/>
          </w:tcPr>
          <w:p w:rsidR="00260024" w:rsidRPr="00B17491" w:rsidRDefault="00260024" w:rsidP="004F0961">
            <w:pPr>
              <w:jc w:val="center"/>
              <w:rPr>
                <w:rFonts w:ascii="Arial" w:hAnsi="Arial" w:cs="Arial"/>
                <w:vanish/>
                <w:color w:val="0070C0"/>
                <w:sz w:val="20"/>
                <w:lang w:eastAsia="en-US"/>
              </w:rPr>
            </w:pPr>
            <w:r w:rsidRPr="00B17491">
              <w:rPr>
                <w:rFonts w:ascii="Arial" w:hAnsi="Arial" w:cs="Arial"/>
                <w:vanish/>
                <w:color w:val="0070C0"/>
                <w:sz w:val="20"/>
                <w:lang w:eastAsia="en-US"/>
              </w:rPr>
              <w:t>M</w:t>
            </w:r>
          </w:p>
        </w:tc>
        <w:tc>
          <w:tcPr>
            <w:tcW w:w="1134" w:type="dxa"/>
            <w:tcBorders>
              <w:top w:val="nil"/>
              <w:left w:val="nil"/>
              <w:bottom w:val="double" w:sz="4" w:space="0" w:color="auto"/>
            </w:tcBorders>
            <w:vAlign w:val="center"/>
          </w:tcPr>
          <w:p w:rsidR="00260024" w:rsidRPr="00B17491" w:rsidRDefault="00260024" w:rsidP="004F0961">
            <w:pPr>
              <w:jc w:val="center"/>
              <w:rPr>
                <w:rFonts w:ascii="Arial" w:hAnsi="Arial" w:cs="Arial"/>
                <w:color w:val="0070C0"/>
                <w:sz w:val="20"/>
                <w:lang w:eastAsia="en-US"/>
              </w:rPr>
            </w:pPr>
            <w:proofErr w:type="spellStart"/>
            <w:r w:rsidRPr="00B17491">
              <w:rPr>
                <w:rFonts w:ascii="Arial" w:hAnsi="Arial" w:cs="Arial"/>
                <w:color w:val="0070C0"/>
                <w:sz w:val="20"/>
                <w:lang w:eastAsia="en-US"/>
              </w:rPr>
              <w:t>supprimer</w:t>
            </w:r>
            <w:proofErr w:type="spellEnd"/>
          </w:p>
        </w:tc>
        <w:tc>
          <w:tcPr>
            <w:tcW w:w="3544" w:type="dxa"/>
            <w:tcBorders>
              <w:top w:val="nil"/>
              <w:bottom w:val="double" w:sz="4" w:space="0" w:color="auto"/>
            </w:tcBorders>
            <w:vAlign w:val="center"/>
          </w:tcPr>
          <w:p w:rsidR="00260024" w:rsidRPr="00B17491" w:rsidRDefault="00260024" w:rsidP="004F0961">
            <w:pPr>
              <w:rPr>
                <w:rFonts w:ascii="Arial" w:hAnsi="Arial" w:cs="Arial"/>
                <w:color w:val="0070C0"/>
                <w:sz w:val="20"/>
                <w:lang w:val="fr-CH" w:eastAsia="en-US"/>
              </w:rPr>
            </w:pPr>
            <w:r w:rsidRPr="00B17491">
              <w:rPr>
                <w:rFonts w:ascii="Arial" w:hAnsi="Arial" w:cs="Arial"/>
                <w:color w:val="0070C0"/>
                <w:sz w:val="20"/>
                <w:lang w:val="fr-CH" w:eastAsia="en-US"/>
              </w:rPr>
              <w:t>appareils destinés à la projection d'aérosols à usage médical</w:t>
            </w:r>
          </w:p>
        </w:tc>
        <w:tc>
          <w:tcPr>
            <w:tcW w:w="4253" w:type="dxa"/>
            <w:tcBorders>
              <w:top w:val="nil"/>
              <w:bottom w:val="double" w:sz="4" w:space="0" w:color="auto"/>
            </w:tcBorders>
            <w:shd w:val="clear" w:color="auto" w:fill="auto"/>
            <w:vAlign w:val="center"/>
          </w:tcPr>
          <w:p w:rsidR="00260024" w:rsidRPr="00B17491" w:rsidRDefault="00260024" w:rsidP="004F0961">
            <w:pPr>
              <w:rPr>
                <w:rFonts w:ascii="Arial" w:hAnsi="Arial" w:cs="Arial"/>
                <w:color w:val="0070C0"/>
                <w:sz w:val="20"/>
                <w:lang w:val="fr-CH" w:eastAsia="en-US"/>
              </w:rPr>
            </w:pPr>
          </w:p>
        </w:tc>
        <w:tc>
          <w:tcPr>
            <w:tcW w:w="566" w:type="dxa"/>
            <w:tcBorders>
              <w:top w:val="nil"/>
              <w:bottom w:val="double" w:sz="4" w:space="0" w:color="auto"/>
            </w:tcBorders>
            <w:vAlign w:val="center"/>
          </w:tcPr>
          <w:p w:rsidR="00260024" w:rsidRPr="00B17491" w:rsidRDefault="00260024" w:rsidP="004F0961">
            <w:pPr>
              <w:jc w:val="center"/>
              <w:rPr>
                <w:rFonts w:ascii="Arial" w:hAnsi="Arial" w:cs="Arial"/>
                <w:color w:val="0070C0"/>
                <w:sz w:val="20"/>
                <w:lang w:val="fr-CH" w:eastAsia="en-US"/>
              </w:rPr>
            </w:pPr>
          </w:p>
        </w:tc>
        <w:tc>
          <w:tcPr>
            <w:tcW w:w="2551" w:type="dxa"/>
            <w:tcBorders>
              <w:top w:val="nil"/>
              <w:bottom w:val="double" w:sz="4" w:space="0" w:color="auto"/>
            </w:tcBorders>
          </w:tcPr>
          <w:p w:rsidR="00260024" w:rsidRPr="00B17491" w:rsidRDefault="00260024" w:rsidP="004F0961">
            <w:pPr>
              <w:rPr>
                <w:rFonts w:ascii="Arial" w:hAnsi="Arial" w:cs="Arial"/>
                <w:color w:val="0070C0"/>
                <w:sz w:val="20"/>
                <w:lang w:val="fr-CH" w:eastAsia="en-US"/>
              </w:rPr>
            </w:pPr>
          </w:p>
        </w:tc>
        <w:tc>
          <w:tcPr>
            <w:tcW w:w="3402" w:type="dxa"/>
            <w:tcBorders>
              <w:top w:val="nil"/>
              <w:bottom w:val="double" w:sz="4" w:space="0" w:color="auto"/>
            </w:tcBorders>
          </w:tcPr>
          <w:p w:rsidR="00260024" w:rsidRPr="00B17491" w:rsidRDefault="00260024" w:rsidP="004F0961">
            <w:pPr>
              <w:rPr>
                <w:rFonts w:ascii="Arial" w:hAnsi="Arial" w:cs="Arial"/>
                <w:color w:val="0070C0"/>
                <w:sz w:val="20"/>
                <w:lang w:val="fr-CH" w:eastAsia="en-US"/>
              </w:rPr>
            </w:pPr>
          </w:p>
        </w:tc>
        <w:tc>
          <w:tcPr>
            <w:tcW w:w="2835" w:type="dxa"/>
            <w:tcBorders>
              <w:top w:val="nil"/>
              <w:bottom w:val="double" w:sz="4" w:space="0" w:color="auto"/>
            </w:tcBorders>
          </w:tcPr>
          <w:p w:rsidR="00260024" w:rsidRPr="00B17491" w:rsidRDefault="00260024" w:rsidP="004F0961">
            <w:pPr>
              <w:rPr>
                <w:rFonts w:ascii="Arial" w:hAnsi="Arial" w:cs="Arial"/>
                <w:color w:val="0070C0"/>
                <w:sz w:val="20"/>
                <w:lang w:val="fr-CH" w:eastAsia="en-US"/>
              </w:rPr>
            </w:pPr>
          </w:p>
        </w:tc>
        <w:tc>
          <w:tcPr>
            <w:tcW w:w="340" w:type="dxa"/>
            <w:tcBorders>
              <w:top w:val="nil"/>
              <w:bottom w:val="double" w:sz="4" w:space="0" w:color="auto"/>
            </w:tcBorders>
            <w:vAlign w:val="center"/>
          </w:tcPr>
          <w:p w:rsidR="00260024" w:rsidRPr="00B17491" w:rsidRDefault="00B17491" w:rsidP="00B17491">
            <w:pPr>
              <w:jc w:val="center"/>
              <w:rPr>
                <w:ins w:id="107" w:author="Christine Carminati" w:date="2018-05-07T13:53:00Z"/>
                <w:rFonts w:ascii="Arial" w:hAnsi="Arial" w:cs="Arial"/>
                <w:color w:val="0070C0"/>
                <w:sz w:val="20"/>
                <w:lang w:val="fr-CH" w:eastAsia="en-US"/>
              </w:rPr>
            </w:pPr>
            <w:r w:rsidRPr="00B17491">
              <w:rPr>
                <w:rFonts w:ascii="Arial" w:hAnsi="Arial" w:cs="Arial"/>
                <w:color w:val="0070C0"/>
                <w:sz w:val="20"/>
                <w:lang w:val="fr-CH" w:eastAsia="en-US"/>
              </w:rPr>
              <w:t>T</w:t>
            </w:r>
          </w:p>
        </w:tc>
      </w:tr>
      <w:tr w:rsidR="002D0574" w:rsidTr="00B17491">
        <w:trPr>
          <w:cantSplit/>
          <w:trHeight w:val="567"/>
        </w:trPr>
        <w:tc>
          <w:tcPr>
            <w:tcW w:w="425" w:type="dxa"/>
            <w:tcBorders>
              <w:top w:val="double" w:sz="4" w:space="0" w:color="auto"/>
              <w:bottom w:val="nil"/>
            </w:tcBorders>
            <w:shd w:val="clear" w:color="auto" w:fill="D9D9D9" w:themeFill="background1" w:themeFillShade="D9"/>
            <w:vAlign w:val="center"/>
          </w:tcPr>
          <w:p w:rsidR="002D0574" w:rsidRPr="00B17491" w:rsidRDefault="002D0574" w:rsidP="004F0961">
            <w:pPr>
              <w:jc w:val="center"/>
              <w:rPr>
                <w:rFonts w:ascii="Arial" w:hAnsi="Arial" w:cs="Arial"/>
                <w:color w:val="0070C0"/>
                <w:sz w:val="20"/>
                <w:lang w:val="fr-CH" w:eastAsia="en-US"/>
              </w:rPr>
            </w:pPr>
            <w:ins w:id="108" w:author="Christine Carminati" w:date="2018-05-07T14:21:00Z">
              <w:r w:rsidRPr="00B17491">
                <w:rPr>
                  <w:rFonts w:ascii="Arial" w:hAnsi="Arial" w:cs="Arial"/>
                  <w:color w:val="0070C0"/>
                  <w:sz w:val="20"/>
                  <w:lang w:val="fr-CH" w:eastAsia="en-US"/>
                </w:rPr>
                <w:t>A</w:t>
              </w:r>
            </w:ins>
          </w:p>
        </w:tc>
        <w:tc>
          <w:tcPr>
            <w:tcW w:w="1135" w:type="dxa"/>
            <w:tcBorders>
              <w:top w:val="double" w:sz="4" w:space="0" w:color="auto"/>
              <w:bottom w:val="nil"/>
            </w:tcBorders>
            <w:shd w:val="clear" w:color="auto" w:fill="D9D9D9" w:themeFill="background1" w:themeFillShade="D9"/>
            <w:vAlign w:val="center"/>
          </w:tcPr>
          <w:p w:rsidR="002D0574" w:rsidRPr="00B17491" w:rsidRDefault="002D0574" w:rsidP="004F0961">
            <w:pPr>
              <w:jc w:val="center"/>
              <w:rPr>
                <w:rFonts w:ascii="Arial" w:hAnsi="Arial" w:cs="Arial"/>
                <w:color w:val="0070C0"/>
                <w:sz w:val="20"/>
                <w:lang w:val="es-ES_tradnl" w:eastAsia="en-US"/>
              </w:rPr>
            </w:pPr>
            <w:ins w:id="109" w:author="Christine Carminati" w:date="2018-05-07T14:21:00Z">
              <w:r w:rsidRPr="00B17491">
                <w:rPr>
                  <w:rFonts w:ascii="Arial" w:hAnsi="Arial" w:cs="Arial"/>
                  <w:color w:val="0070C0"/>
                  <w:sz w:val="20"/>
                  <w:lang w:val="es-ES_tradnl" w:eastAsia="en-US"/>
                </w:rPr>
                <w:t>US-28-27</w:t>
              </w:r>
            </w:ins>
          </w:p>
        </w:tc>
        <w:tc>
          <w:tcPr>
            <w:tcW w:w="425" w:type="dxa"/>
            <w:tcBorders>
              <w:top w:val="double" w:sz="4" w:space="0" w:color="auto"/>
              <w:bottom w:val="nil"/>
            </w:tcBorders>
            <w:shd w:val="clear" w:color="auto" w:fill="D9D9D9" w:themeFill="background1" w:themeFillShade="D9"/>
            <w:vAlign w:val="center"/>
          </w:tcPr>
          <w:p w:rsidR="002D0574" w:rsidRPr="00B17491" w:rsidRDefault="002D0574" w:rsidP="004F0961">
            <w:pPr>
              <w:ind w:left="-108" w:right="-108"/>
              <w:jc w:val="center"/>
              <w:rPr>
                <w:rFonts w:ascii="Arial" w:hAnsi="Arial" w:cs="Arial"/>
                <w:color w:val="0070C0"/>
                <w:sz w:val="20"/>
                <w:lang w:eastAsia="en-US"/>
              </w:rPr>
            </w:pPr>
            <w:ins w:id="110" w:author="Christine Carminati" w:date="2018-05-07T14:21:00Z">
              <w:r w:rsidRPr="00B17491">
                <w:rPr>
                  <w:rFonts w:ascii="Arial" w:hAnsi="Arial" w:cs="Arial"/>
                  <w:color w:val="0070C0"/>
                  <w:sz w:val="20"/>
                  <w:lang w:eastAsia="en-US"/>
                </w:rPr>
                <w:t>10</w:t>
              </w:r>
            </w:ins>
          </w:p>
        </w:tc>
        <w:tc>
          <w:tcPr>
            <w:tcW w:w="1276" w:type="dxa"/>
            <w:tcBorders>
              <w:top w:val="double" w:sz="4" w:space="0" w:color="auto"/>
              <w:bottom w:val="nil"/>
            </w:tcBorders>
            <w:shd w:val="clear" w:color="auto" w:fill="D9D9D9" w:themeFill="background1" w:themeFillShade="D9"/>
            <w:vAlign w:val="center"/>
          </w:tcPr>
          <w:p w:rsidR="002D0574" w:rsidRPr="00B17491" w:rsidRDefault="002D0574" w:rsidP="004F0961">
            <w:pPr>
              <w:ind w:left="-108" w:right="-108"/>
              <w:jc w:val="center"/>
              <w:rPr>
                <w:rFonts w:ascii="Arial" w:hAnsi="Arial" w:cs="Arial"/>
                <w:color w:val="0070C0"/>
                <w:sz w:val="20"/>
                <w:lang w:eastAsia="en-US"/>
              </w:rPr>
            </w:pPr>
          </w:p>
        </w:tc>
        <w:tc>
          <w:tcPr>
            <w:tcW w:w="567" w:type="dxa"/>
            <w:tcBorders>
              <w:top w:val="double" w:sz="4" w:space="0" w:color="auto"/>
              <w:bottom w:val="nil"/>
            </w:tcBorders>
            <w:shd w:val="clear" w:color="auto" w:fill="D9D9D9" w:themeFill="background1" w:themeFillShade="D9"/>
            <w:vAlign w:val="center"/>
          </w:tcPr>
          <w:p w:rsidR="002D0574" w:rsidRPr="00B17491" w:rsidRDefault="002D0574" w:rsidP="004F0961">
            <w:pPr>
              <w:jc w:val="center"/>
              <w:rPr>
                <w:rFonts w:ascii="Arial" w:hAnsi="Arial" w:cs="Arial"/>
                <w:color w:val="0070C0"/>
                <w:sz w:val="20"/>
                <w:lang w:eastAsia="en-US"/>
              </w:rPr>
            </w:pPr>
            <w:ins w:id="111" w:author="Christine Carminati" w:date="2018-05-07T14:21:00Z">
              <w:r w:rsidRPr="00B17491">
                <w:rPr>
                  <w:rFonts w:ascii="Arial" w:hAnsi="Arial" w:cs="Arial"/>
                  <w:color w:val="0070C0"/>
                  <w:sz w:val="20"/>
                  <w:lang w:eastAsia="en-US"/>
                </w:rPr>
                <w:t>EN</w:t>
              </w:r>
            </w:ins>
          </w:p>
        </w:tc>
        <w:tc>
          <w:tcPr>
            <w:tcW w:w="425" w:type="dxa"/>
            <w:tcBorders>
              <w:top w:val="double" w:sz="4" w:space="0" w:color="auto"/>
              <w:bottom w:val="nil"/>
              <w:right w:val="nil"/>
            </w:tcBorders>
            <w:shd w:val="clear" w:color="auto" w:fill="D9D9D9" w:themeFill="background1" w:themeFillShade="D9"/>
            <w:vAlign w:val="center"/>
          </w:tcPr>
          <w:p w:rsidR="002D0574" w:rsidRPr="00B17491" w:rsidRDefault="002D0574" w:rsidP="004F0961">
            <w:pPr>
              <w:jc w:val="center"/>
              <w:rPr>
                <w:rFonts w:ascii="Arial" w:hAnsi="Arial" w:cs="Arial"/>
                <w:vanish/>
                <w:color w:val="0070C0"/>
                <w:sz w:val="20"/>
                <w:lang w:eastAsia="en-US"/>
              </w:rPr>
            </w:pPr>
            <w:ins w:id="112" w:author="Christine Carminati" w:date="2018-05-07T14:21:00Z">
              <w:r w:rsidRPr="00B17491">
                <w:rPr>
                  <w:rFonts w:ascii="Arial" w:hAnsi="Arial" w:cs="Arial"/>
                  <w:vanish/>
                  <w:color w:val="0070C0"/>
                  <w:sz w:val="20"/>
                  <w:lang w:eastAsia="en-US"/>
                </w:rPr>
                <w:t>M</w:t>
              </w:r>
            </w:ins>
          </w:p>
        </w:tc>
        <w:tc>
          <w:tcPr>
            <w:tcW w:w="1134" w:type="dxa"/>
            <w:tcBorders>
              <w:top w:val="double" w:sz="4" w:space="0" w:color="auto"/>
              <w:left w:val="nil"/>
              <w:bottom w:val="nil"/>
            </w:tcBorders>
            <w:shd w:val="clear" w:color="auto" w:fill="D9D9D9" w:themeFill="background1" w:themeFillShade="D9"/>
            <w:vAlign w:val="center"/>
          </w:tcPr>
          <w:p w:rsidR="002D0574" w:rsidRPr="00B17491" w:rsidRDefault="002D0574" w:rsidP="004F0961">
            <w:pPr>
              <w:jc w:val="center"/>
              <w:rPr>
                <w:rFonts w:ascii="Arial" w:hAnsi="Arial" w:cs="Arial"/>
                <w:color w:val="0070C0"/>
                <w:sz w:val="20"/>
                <w:lang w:eastAsia="en-US"/>
              </w:rPr>
            </w:pPr>
            <w:ins w:id="113" w:author="Christine Carminati" w:date="2018-05-07T14:21:00Z">
              <w:r w:rsidRPr="00B17491">
                <w:rPr>
                  <w:rFonts w:ascii="Arial" w:hAnsi="Arial" w:cs="Arial"/>
                  <w:color w:val="0070C0"/>
                  <w:sz w:val="20"/>
                  <w:lang w:eastAsia="en-US"/>
                </w:rPr>
                <w:t>Add</w:t>
              </w:r>
            </w:ins>
          </w:p>
        </w:tc>
        <w:tc>
          <w:tcPr>
            <w:tcW w:w="3544" w:type="dxa"/>
            <w:tcBorders>
              <w:top w:val="double" w:sz="4" w:space="0" w:color="auto"/>
              <w:bottom w:val="nil"/>
            </w:tcBorders>
            <w:shd w:val="clear" w:color="auto" w:fill="D9D9D9" w:themeFill="background1" w:themeFillShade="D9"/>
            <w:vAlign w:val="center"/>
          </w:tcPr>
          <w:p w:rsidR="002D0574" w:rsidRPr="00B17491" w:rsidRDefault="002D0574" w:rsidP="004F0961">
            <w:pPr>
              <w:rPr>
                <w:rFonts w:ascii="Arial" w:hAnsi="Arial" w:cs="Arial"/>
                <w:bCs/>
                <w:color w:val="0070C0"/>
                <w:sz w:val="20"/>
              </w:rPr>
            </w:pPr>
          </w:p>
        </w:tc>
        <w:tc>
          <w:tcPr>
            <w:tcW w:w="4253" w:type="dxa"/>
            <w:tcBorders>
              <w:top w:val="double" w:sz="4" w:space="0" w:color="auto"/>
              <w:bottom w:val="nil"/>
            </w:tcBorders>
            <w:shd w:val="clear" w:color="auto" w:fill="D9D9D9" w:themeFill="background1" w:themeFillShade="D9"/>
            <w:vAlign w:val="center"/>
          </w:tcPr>
          <w:p w:rsidR="002D0574" w:rsidRPr="00B17491" w:rsidRDefault="002D0574" w:rsidP="002D0574">
            <w:pPr>
              <w:rPr>
                <w:rFonts w:ascii="Arial" w:hAnsi="Arial" w:cs="Arial"/>
                <w:color w:val="0070C0"/>
                <w:sz w:val="20"/>
              </w:rPr>
            </w:pPr>
            <w:proofErr w:type="spellStart"/>
            <w:ins w:id="114" w:author="Christine Carminati" w:date="2018-05-07T14:21:00Z">
              <w:r w:rsidRPr="00B17491">
                <w:rPr>
                  <w:rFonts w:ascii="Arial" w:hAnsi="Arial" w:cs="Arial"/>
                  <w:color w:val="0070C0"/>
                  <w:sz w:val="20"/>
                </w:rPr>
                <w:t>nebuli</w:t>
              </w:r>
            </w:ins>
            <w:ins w:id="115" w:author="Christine Carminati" w:date="2018-05-07T14:22:00Z">
              <w:r w:rsidRPr="00B17491">
                <w:rPr>
                  <w:rFonts w:ascii="Arial" w:hAnsi="Arial" w:cs="Arial"/>
                  <w:color w:val="0070C0"/>
                  <w:sz w:val="20"/>
                </w:rPr>
                <w:t>s</w:t>
              </w:r>
            </w:ins>
            <w:ins w:id="116" w:author="Christine Carminati" w:date="2018-05-07T14:21:00Z">
              <w:r w:rsidRPr="00B17491">
                <w:rPr>
                  <w:rFonts w:ascii="Arial" w:hAnsi="Arial" w:cs="Arial"/>
                  <w:color w:val="0070C0"/>
                  <w:sz w:val="20"/>
                </w:rPr>
                <w:t>ers</w:t>
              </w:r>
              <w:proofErr w:type="spellEnd"/>
              <w:r w:rsidRPr="00B17491">
                <w:rPr>
                  <w:rFonts w:ascii="Arial" w:hAnsi="Arial" w:cs="Arial"/>
                  <w:color w:val="0070C0"/>
                  <w:sz w:val="20"/>
                </w:rPr>
                <w:t xml:space="preserve"> for medical purposes</w:t>
              </w:r>
            </w:ins>
          </w:p>
        </w:tc>
        <w:tc>
          <w:tcPr>
            <w:tcW w:w="566" w:type="dxa"/>
            <w:tcBorders>
              <w:top w:val="double" w:sz="4" w:space="0" w:color="auto"/>
              <w:bottom w:val="nil"/>
            </w:tcBorders>
            <w:shd w:val="clear" w:color="auto" w:fill="D9D9D9" w:themeFill="background1" w:themeFillShade="D9"/>
            <w:vAlign w:val="center"/>
          </w:tcPr>
          <w:p w:rsidR="002D0574" w:rsidRPr="00B17491" w:rsidRDefault="002D0574" w:rsidP="004F0961">
            <w:pPr>
              <w:jc w:val="center"/>
              <w:rPr>
                <w:rFonts w:ascii="Arial" w:hAnsi="Arial" w:cs="Arial"/>
                <w:color w:val="0070C0"/>
                <w:sz w:val="20"/>
                <w:lang w:eastAsia="en-US"/>
              </w:rPr>
            </w:pPr>
          </w:p>
        </w:tc>
        <w:tc>
          <w:tcPr>
            <w:tcW w:w="2551" w:type="dxa"/>
            <w:tcBorders>
              <w:top w:val="double" w:sz="4" w:space="0" w:color="auto"/>
              <w:bottom w:val="nil"/>
            </w:tcBorders>
            <w:shd w:val="clear" w:color="auto" w:fill="D9D9D9" w:themeFill="background1" w:themeFillShade="D9"/>
          </w:tcPr>
          <w:p w:rsidR="002D0574" w:rsidRPr="00B17491" w:rsidRDefault="002D0574" w:rsidP="004F0961">
            <w:pPr>
              <w:rPr>
                <w:rFonts w:ascii="Arial" w:hAnsi="Arial" w:cs="Arial"/>
                <w:color w:val="0070C0"/>
                <w:sz w:val="20"/>
                <w:lang w:eastAsia="en-US"/>
              </w:rPr>
            </w:pPr>
          </w:p>
        </w:tc>
        <w:tc>
          <w:tcPr>
            <w:tcW w:w="3402" w:type="dxa"/>
            <w:tcBorders>
              <w:top w:val="double" w:sz="4" w:space="0" w:color="auto"/>
              <w:bottom w:val="nil"/>
            </w:tcBorders>
            <w:shd w:val="clear" w:color="auto" w:fill="D9D9D9" w:themeFill="background1" w:themeFillShade="D9"/>
          </w:tcPr>
          <w:p w:rsidR="002D0574" w:rsidRPr="00B17491" w:rsidRDefault="002D0574" w:rsidP="004F0961">
            <w:pPr>
              <w:rPr>
                <w:rFonts w:ascii="Arial" w:hAnsi="Arial" w:cs="Arial"/>
                <w:color w:val="0070C0"/>
                <w:sz w:val="20"/>
                <w:lang w:eastAsia="en-US"/>
              </w:rPr>
            </w:pPr>
          </w:p>
        </w:tc>
        <w:tc>
          <w:tcPr>
            <w:tcW w:w="2835" w:type="dxa"/>
            <w:tcBorders>
              <w:top w:val="double" w:sz="4" w:space="0" w:color="auto"/>
              <w:bottom w:val="nil"/>
            </w:tcBorders>
            <w:shd w:val="clear" w:color="auto" w:fill="D9D9D9" w:themeFill="background1" w:themeFillShade="D9"/>
          </w:tcPr>
          <w:p w:rsidR="002D0574" w:rsidRPr="00B17491" w:rsidRDefault="002D0574" w:rsidP="004F0961">
            <w:pPr>
              <w:rPr>
                <w:rFonts w:ascii="Arial" w:hAnsi="Arial" w:cs="Arial"/>
                <w:noProof/>
                <w:color w:val="0070C0"/>
                <w:sz w:val="20"/>
                <w:lang w:eastAsia="en-US"/>
              </w:rPr>
            </w:pPr>
          </w:p>
        </w:tc>
        <w:tc>
          <w:tcPr>
            <w:tcW w:w="340" w:type="dxa"/>
            <w:tcBorders>
              <w:top w:val="double" w:sz="4" w:space="0" w:color="auto"/>
              <w:bottom w:val="nil"/>
            </w:tcBorders>
            <w:shd w:val="clear" w:color="auto" w:fill="D9D9D9" w:themeFill="background1" w:themeFillShade="D9"/>
            <w:vAlign w:val="center"/>
          </w:tcPr>
          <w:p w:rsidR="002D0574" w:rsidRPr="00B17491" w:rsidRDefault="00B17491" w:rsidP="00B17491">
            <w:pPr>
              <w:jc w:val="center"/>
              <w:rPr>
                <w:rFonts w:ascii="Arial" w:hAnsi="Arial" w:cs="Arial"/>
                <w:b/>
                <w:noProof/>
                <w:color w:val="0070C0"/>
                <w:sz w:val="20"/>
                <w:lang w:eastAsia="en-US"/>
              </w:rPr>
            </w:pPr>
            <w:r w:rsidRPr="00B17491">
              <w:rPr>
                <w:rFonts w:ascii="Arial" w:hAnsi="Arial" w:cs="Arial"/>
                <w:b/>
                <w:noProof/>
                <w:color w:val="0070C0"/>
                <w:sz w:val="20"/>
                <w:lang w:eastAsia="en-US"/>
              </w:rPr>
              <w:t>T</w:t>
            </w:r>
          </w:p>
        </w:tc>
      </w:tr>
      <w:tr w:rsidR="002D0574" w:rsidTr="00B17491">
        <w:trPr>
          <w:cantSplit/>
          <w:trHeight w:val="567"/>
        </w:trPr>
        <w:tc>
          <w:tcPr>
            <w:tcW w:w="425" w:type="dxa"/>
            <w:tcBorders>
              <w:top w:val="nil"/>
              <w:bottom w:val="nil"/>
            </w:tcBorders>
            <w:shd w:val="clear" w:color="auto" w:fill="D9D9D9" w:themeFill="background1" w:themeFillShade="D9"/>
            <w:vAlign w:val="center"/>
          </w:tcPr>
          <w:p w:rsidR="002D0574" w:rsidRPr="00B17491" w:rsidRDefault="002D0574" w:rsidP="004F0961">
            <w:pPr>
              <w:jc w:val="center"/>
              <w:rPr>
                <w:rFonts w:ascii="Arial" w:hAnsi="Arial" w:cs="Arial"/>
                <w:color w:val="0070C0"/>
                <w:sz w:val="20"/>
                <w:lang w:val="fr-CH" w:eastAsia="en-US"/>
              </w:rPr>
            </w:pPr>
            <w:ins w:id="117" w:author="Christine Carminati" w:date="2018-05-07T14:21:00Z">
              <w:r w:rsidRPr="00B17491">
                <w:rPr>
                  <w:rFonts w:ascii="Arial" w:hAnsi="Arial" w:cs="Arial"/>
                  <w:color w:val="0070C0"/>
                  <w:sz w:val="20"/>
                  <w:lang w:val="fr-CH" w:eastAsia="en-US"/>
                </w:rPr>
                <w:t>A</w:t>
              </w:r>
            </w:ins>
          </w:p>
        </w:tc>
        <w:tc>
          <w:tcPr>
            <w:tcW w:w="1135" w:type="dxa"/>
            <w:tcBorders>
              <w:top w:val="nil"/>
              <w:bottom w:val="nil"/>
            </w:tcBorders>
            <w:shd w:val="clear" w:color="auto" w:fill="D9D9D9" w:themeFill="background1" w:themeFillShade="D9"/>
            <w:vAlign w:val="center"/>
          </w:tcPr>
          <w:p w:rsidR="002D0574" w:rsidRPr="00B17491" w:rsidRDefault="002D0574" w:rsidP="004F0961">
            <w:pPr>
              <w:jc w:val="center"/>
              <w:rPr>
                <w:rFonts w:ascii="Arial" w:hAnsi="Arial" w:cs="Arial"/>
                <w:color w:val="0070C0"/>
                <w:sz w:val="20"/>
                <w:lang w:val="es-ES_tradnl" w:eastAsia="en-US"/>
              </w:rPr>
            </w:pPr>
            <w:r w:rsidRPr="00B17491">
              <w:rPr>
                <w:rFonts w:ascii="Arial" w:hAnsi="Arial" w:cs="Arial"/>
                <w:color w:val="0070C0"/>
                <w:sz w:val="20"/>
                <w:lang w:val="es-ES_tradnl" w:eastAsia="en-US"/>
              </w:rPr>
              <w:t>US-28-27</w:t>
            </w:r>
          </w:p>
        </w:tc>
        <w:tc>
          <w:tcPr>
            <w:tcW w:w="425" w:type="dxa"/>
            <w:tcBorders>
              <w:top w:val="nil"/>
              <w:bottom w:val="nil"/>
            </w:tcBorders>
            <w:shd w:val="clear" w:color="auto" w:fill="D9D9D9" w:themeFill="background1" w:themeFillShade="D9"/>
            <w:vAlign w:val="center"/>
          </w:tcPr>
          <w:p w:rsidR="002D0574" w:rsidRPr="00B17491" w:rsidRDefault="002D057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10</w:t>
            </w:r>
          </w:p>
        </w:tc>
        <w:tc>
          <w:tcPr>
            <w:tcW w:w="1276" w:type="dxa"/>
            <w:tcBorders>
              <w:top w:val="nil"/>
              <w:bottom w:val="nil"/>
            </w:tcBorders>
            <w:shd w:val="clear" w:color="auto" w:fill="D9D9D9" w:themeFill="background1" w:themeFillShade="D9"/>
            <w:vAlign w:val="center"/>
          </w:tcPr>
          <w:p w:rsidR="002D0574" w:rsidRPr="00B17491" w:rsidRDefault="002D0574" w:rsidP="004F0961">
            <w:pPr>
              <w:ind w:left="-108" w:right="-108"/>
              <w:jc w:val="center"/>
              <w:rPr>
                <w:rFonts w:ascii="Arial" w:hAnsi="Arial" w:cs="Arial"/>
                <w:color w:val="0070C0"/>
                <w:sz w:val="20"/>
                <w:lang w:eastAsia="en-US"/>
              </w:rPr>
            </w:pPr>
          </w:p>
        </w:tc>
        <w:tc>
          <w:tcPr>
            <w:tcW w:w="567" w:type="dxa"/>
            <w:tcBorders>
              <w:top w:val="nil"/>
              <w:bottom w:val="nil"/>
            </w:tcBorders>
            <w:shd w:val="clear" w:color="auto" w:fill="D9D9D9" w:themeFill="background1" w:themeFillShade="D9"/>
            <w:vAlign w:val="center"/>
          </w:tcPr>
          <w:p w:rsidR="002D0574" w:rsidRPr="00B17491" w:rsidRDefault="002D0574" w:rsidP="004F0961">
            <w:pPr>
              <w:jc w:val="center"/>
              <w:rPr>
                <w:rFonts w:ascii="Arial" w:hAnsi="Arial" w:cs="Arial"/>
                <w:color w:val="0070C0"/>
                <w:sz w:val="20"/>
                <w:lang w:eastAsia="en-US"/>
              </w:rPr>
            </w:pPr>
            <w:r w:rsidRPr="00B17491">
              <w:rPr>
                <w:rFonts w:ascii="Arial" w:hAnsi="Arial" w:cs="Arial"/>
                <w:color w:val="0070C0"/>
                <w:sz w:val="20"/>
                <w:lang w:eastAsia="en-US"/>
              </w:rPr>
              <w:t>EN</w:t>
            </w:r>
          </w:p>
        </w:tc>
        <w:tc>
          <w:tcPr>
            <w:tcW w:w="425" w:type="dxa"/>
            <w:tcBorders>
              <w:top w:val="nil"/>
              <w:bottom w:val="nil"/>
              <w:right w:val="nil"/>
            </w:tcBorders>
            <w:shd w:val="clear" w:color="auto" w:fill="D9D9D9" w:themeFill="background1" w:themeFillShade="D9"/>
            <w:vAlign w:val="center"/>
          </w:tcPr>
          <w:p w:rsidR="002D0574" w:rsidRPr="00B17491" w:rsidRDefault="002D0574" w:rsidP="004F0961">
            <w:pPr>
              <w:jc w:val="center"/>
              <w:rPr>
                <w:rFonts w:ascii="Arial" w:hAnsi="Arial" w:cs="Arial"/>
                <w:vanish/>
                <w:color w:val="0070C0"/>
                <w:sz w:val="20"/>
                <w:lang w:eastAsia="en-US"/>
              </w:rPr>
            </w:pPr>
            <w:r w:rsidRPr="00B17491">
              <w:rPr>
                <w:rFonts w:ascii="Arial" w:hAnsi="Arial" w:cs="Arial"/>
                <w:vanish/>
                <w:color w:val="0070C0"/>
                <w:sz w:val="20"/>
                <w:lang w:eastAsia="en-US"/>
              </w:rPr>
              <w:t>S</w:t>
            </w:r>
          </w:p>
        </w:tc>
        <w:tc>
          <w:tcPr>
            <w:tcW w:w="1134" w:type="dxa"/>
            <w:tcBorders>
              <w:top w:val="nil"/>
              <w:left w:val="nil"/>
              <w:bottom w:val="nil"/>
            </w:tcBorders>
            <w:shd w:val="clear" w:color="auto" w:fill="D9D9D9" w:themeFill="background1" w:themeFillShade="D9"/>
            <w:vAlign w:val="center"/>
          </w:tcPr>
          <w:p w:rsidR="002D0574" w:rsidRPr="00B17491" w:rsidRDefault="002D0574" w:rsidP="004F0961">
            <w:pPr>
              <w:jc w:val="center"/>
              <w:rPr>
                <w:rFonts w:ascii="Arial" w:hAnsi="Arial" w:cs="Arial"/>
                <w:color w:val="0070C0"/>
                <w:sz w:val="20"/>
                <w:lang w:eastAsia="en-US"/>
              </w:rPr>
            </w:pPr>
            <w:r w:rsidRPr="00B17491">
              <w:rPr>
                <w:rFonts w:ascii="Arial" w:hAnsi="Arial" w:cs="Arial"/>
                <w:color w:val="0070C0"/>
                <w:sz w:val="20"/>
                <w:lang w:eastAsia="en-US"/>
              </w:rPr>
              <w:t>Add</w:t>
            </w:r>
          </w:p>
        </w:tc>
        <w:tc>
          <w:tcPr>
            <w:tcW w:w="3544" w:type="dxa"/>
            <w:tcBorders>
              <w:top w:val="nil"/>
              <w:bottom w:val="nil"/>
            </w:tcBorders>
            <w:shd w:val="clear" w:color="auto" w:fill="D9D9D9" w:themeFill="background1" w:themeFillShade="D9"/>
            <w:vAlign w:val="center"/>
          </w:tcPr>
          <w:p w:rsidR="002D0574" w:rsidRPr="00B17491" w:rsidRDefault="002D0574" w:rsidP="004F0961">
            <w:pPr>
              <w:rPr>
                <w:rFonts w:ascii="Arial" w:hAnsi="Arial" w:cs="Arial"/>
                <w:bCs/>
                <w:color w:val="0070C0"/>
                <w:sz w:val="20"/>
              </w:rPr>
            </w:pPr>
          </w:p>
        </w:tc>
        <w:tc>
          <w:tcPr>
            <w:tcW w:w="4253" w:type="dxa"/>
            <w:tcBorders>
              <w:top w:val="nil"/>
              <w:bottom w:val="nil"/>
            </w:tcBorders>
            <w:shd w:val="clear" w:color="auto" w:fill="D9D9D9" w:themeFill="background1" w:themeFillShade="D9"/>
            <w:vAlign w:val="center"/>
          </w:tcPr>
          <w:p w:rsidR="002D0574" w:rsidRPr="00B17491" w:rsidRDefault="002D0574" w:rsidP="004F0961">
            <w:pPr>
              <w:rPr>
                <w:rFonts w:ascii="Arial" w:hAnsi="Arial" w:cs="Arial"/>
                <w:color w:val="0070C0"/>
                <w:sz w:val="20"/>
              </w:rPr>
            </w:pPr>
            <w:r w:rsidRPr="00B17491">
              <w:rPr>
                <w:rFonts w:ascii="Arial" w:hAnsi="Arial" w:cs="Arial"/>
                <w:color w:val="0070C0"/>
                <w:sz w:val="20"/>
              </w:rPr>
              <w:t>nebulizers for medical purposes</w:t>
            </w:r>
          </w:p>
        </w:tc>
        <w:tc>
          <w:tcPr>
            <w:tcW w:w="566" w:type="dxa"/>
            <w:tcBorders>
              <w:top w:val="nil"/>
              <w:bottom w:val="nil"/>
            </w:tcBorders>
            <w:shd w:val="clear" w:color="auto" w:fill="D9D9D9" w:themeFill="background1" w:themeFillShade="D9"/>
            <w:vAlign w:val="center"/>
          </w:tcPr>
          <w:p w:rsidR="002D0574" w:rsidRPr="00B17491" w:rsidRDefault="002D0574" w:rsidP="004F0961">
            <w:pPr>
              <w:jc w:val="center"/>
              <w:rPr>
                <w:rFonts w:ascii="Arial" w:hAnsi="Arial" w:cs="Arial"/>
                <w:color w:val="0070C0"/>
                <w:sz w:val="20"/>
                <w:lang w:eastAsia="en-US"/>
              </w:rPr>
            </w:pPr>
          </w:p>
        </w:tc>
        <w:tc>
          <w:tcPr>
            <w:tcW w:w="2551" w:type="dxa"/>
            <w:tcBorders>
              <w:top w:val="nil"/>
              <w:bottom w:val="nil"/>
            </w:tcBorders>
            <w:shd w:val="clear" w:color="auto" w:fill="D9D9D9" w:themeFill="background1" w:themeFillShade="D9"/>
          </w:tcPr>
          <w:p w:rsidR="002D0574" w:rsidRPr="00B17491" w:rsidRDefault="002D0574" w:rsidP="004F0961">
            <w:pPr>
              <w:rPr>
                <w:rFonts w:ascii="Arial" w:hAnsi="Arial" w:cs="Arial"/>
                <w:color w:val="0070C0"/>
                <w:sz w:val="20"/>
                <w:lang w:eastAsia="en-US"/>
              </w:rPr>
            </w:pPr>
          </w:p>
        </w:tc>
        <w:tc>
          <w:tcPr>
            <w:tcW w:w="3402" w:type="dxa"/>
            <w:tcBorders>
              <w:top w:val="nil"/>
              <w:bottom w:val="nil"/>
            </w:tcBorders>
            <w:shd w:val="clear" w:color="auto" w:fill="D9D9D9" w:themeFill="background1" w:themeFillShade="D9"/>
          </w:tcPr>
          <w:p w:rsidR="002D0574" w:rsidRPr="00B17491" w:rsidRDefault="002D0574" w:rsidP="004F0961">
            <w:pPr>
              <w:rPr>
                <w:rFonts w:ascii="Arial" w:hAnsi="Arial" w:cs="Arial"/>
                <w:color w:val="0070C0"/>
                <w:sz w:val="20"/>
                <w:lang w:eastAsia="en-US"/>
              </w:rPr>
            </w:pPr>
          </w:p>
        </w:tc>
        <w:tc>
          <w:tcPr>
            <w:tcW w:w="2835" w:type="dxa"/>
            <w:tcBorders>
              <w:top w:val="nil"/>
              <w:bottom w:val="nil"/>
            </w:tcBorders>
            <w:shd w:val="clear" w:color="auto" w:fill="D9D9D9" w:themeFill="background1" w:themeFillShade="D9"/>
          </w:tcPr>
          <w:p w:rsidR="002D0574" w:rsidRPr="00B17491" w:rsidRDefault="002D0574" w:rsidP="004F0961">
            <w:pPr>
              <w:rPr>
                <w:rFonts w:ascii="Arial" w:hAnsi="Arial" w:cs="Arial"/>
                <w:color w:val="0070C0"/>
                <w:sz w:val="20"/>
                <w:lang w:eastAsia="en-US"/>
              </w:rPr>
            </w:pPr>
            <w:r w:rsidRPr="00B17491">
              <w:rPr>
                <w:rFonts w:ascii="Arial" w:hAnsi="Arial" w:cs="Arial"/>
                <w:noProof/>
                <w:color w:val="0070C0"/>
                <w:sz w:val="20"/>
                <w:lang w:eastAsia="en-US"/>
              </w:rPr>
              <w:drawing>
                <wp:inline distT="0" distB="0" distL="0" distR="0" wp14:anchorId="03C256C8" wp14:editId="5187E1BD">
                  <wp:extent cx="1097280" cy="902335"/>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7280" cy="902335"/>
                          </a:xfrm>
                          <a:prstGeom prst="rect">
                            <a:avLst/>
                          </a:prstGeom>
                          <a:noFill/>
                        </pic:spPr>
                      </pic:pic>
                    </a:graphicData>
                  </a:graphic>
                </wp:inline>
              </w:drawing>
            </w:r>
            <w:r w:rsidRPr="00B17491">
              <w:rPr>
                <w:rFonts w:ascii="Arial" w:hAnsi="Arial" w:cs="Arial"/>
                <w:noProof/>
                <w:color w:val="0070C0"/>
                <w:sz w:val="20"/>
                <w:lang w:eastAsia="en-US"/>
              </w:rPr>
              <w:drawing>
                <wp:inline distT="0" distB="0" distL="0" distR="0" wp14:anchorId="4BF627D1" wp14:editId="3D62478E">
                  <wp:extent cx="1097280" cy="1122045"/>
                  <wp:effectExtent l="0" t="0" r="762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7280" cy="1122045"/>
                          </a:xfrm>
                          <a:prstGeom prst="rect">
                            <a:avLst/>
                          </a:prstGeom>
                          <a:noFill/>
                        </pic:spPr>
                      </pic:pic>
                    </a:graphicData>
                  </a:graphic>
                </wp:inline>
              </w:drawing>
            </w:r>
            <w:r w:rsidRPr="00B17491">
              <w:rPr>
                <w:rFonts w:ascii="Arial" w:hAnsi="Arial" w:cs="Arial"/>
                <w:color w:val="0070C0"/>
                <w:sz w:val="20"/>
                <w:lang w:eastAsia="en-US"/>
              </w:rPr>
              <w:br/>
              <w:t>USPTO adopts the IB’s suggestion to delete Basic No. 100160 and add “nebulizers for medical purposes” as a new term. USPTO thanks the IB for its support and suggestions.</w:t>
            </w:r>
          </w:p>
        </w:tc>
        <w:tc>
          <w:tcPr>
            <w:tcW w:w="340" w:type="dxa"/>
            <w:tcBorders>
              <w:top w:val="nil"/>
              <w:bottom w:val="nil"/>
            </w:tcBorders>
            <w:shd w:val="clear" w:color="auto" w:fill="D9D9D9" w:themeFill="background1" w:themeFillShade="D9"/>
            <w:vAlign w:val="center"/>
          </w:tcPr>
          <w:p w:rsidR="002D0574" w:rsidRPr="00B17491" w:rsidRDefault="00B17491" w:rsidP="00B17491">
            <w:pPr>
              <w:jc w:val="center"/>
              <w:rPr>
                <w:ins w:id="118" w:author="Christine Carminati" w:date="2018-05-07T13:53:00Z"/>
                <w:rFonts w:ascii="Arial" w:hAnsi="Arial" w:cs="Arial"/>
                <w:b/>
                <w:noProof/>
                <w:color w:val="0070C0"/>
                <w:sz w:val="20"/>
                <w:lang w:eastAsia="en-US"/>
              </w:rPr>
            </w:pPr>
            <w:r w:rsidRPr="00B17491">
              <w:rPr>
                <w:rFonts w:ascii="Arial" w:hAnsi="Arial" w:cs="Arial"/>
                <w:b/>
                <w:noProof/>
                <w:color w:val="0070C0"/>
                <w:sz w:val="20"/>
                <w:lang w:eastAsia="en-US"/>
              </w:rPr>
              <w:t>T</w:t>
            </w:r>
          </w:p>
        </w:tc>
      </w:tr>
      <w:tr w:rsidR="002D0574" w:rsidRPr="000F2A3D" w:rsidTr="00B17491">
        <w:trPr>
          <w:cantSplit/>
          <w:trHeight w:val="567"/>
        </w:trPr>
        <w:tc>
          <w:tcPr>
            <w:tcW w:w="425" w:type="dxa"/>
            <w:tcBorders>
              <w:top w:val="nil"/>
              <w:bottom w:val="double" w:sz="4" w:space="0" w:color="auto"/>
            </w:tcBorders>
            <w:vAlign w:val="center"/>
          </w:tcPr>
          <w:p w:rsidR="002D0574" w:rsidRPr="00B17491" w:rsidRDefault="002D0574" w:rsidP="004F0961">
            <w:pPr>
              <w:jc w:val="center"/>
              <w:rPr>
                <w:rFonts w:ascii="Arial" w:hAnsi="Arial" w:cs="Arial"/>
                <w:color w:val="0070C0"/>
                <w:sz w:val="20"/>
                <w:lang w:eastAsia="en-US"/>
              </w:rPr>
            </w:pPr>
            <w:ins w:id="119" w:author="Christine Carminati" w:date="2018-05-07T14:21:00Z">
              <w:r w:rsidRPr="00B17491">
                <w:rPr>
                  <w:rFonts w:ascii="Arial" w:hAnsi="Arial" w:cs="Arial"/>
                  <w:color w:val="0070C0"/>
                  <w:sz w:val="20"/>
                  <w:lang w:eastAsia="en-US"/>
                </w:rPr>
                <w:t>A</w:t>
              </w:r>
            </w:ins>
          </w:p>
        </w:tc>
        <w:tc>
          <w:tcPr>
            <w:tcW w:w="1135" w:type="dxa"/>
            <w:tcBorders>
              <w:top w:val="nil"/>
              <w:bottom w:val="double" w:sz="4" w:space="0" w:color="auto"/>
            </w:tcBorders>
            <w:vAlign w:val="center"/>
          </w:tcPr>
          <w:p w:rsidR="002D0574" w:rsidRPr="00B17491" w:rsidRDefault="002D0574" w:rsidP="004F0961">
            <w:pPr>
              <w:jc w:val="center"/>
              <w:rPr>
                <w:rFonts w:ascii="Arial" w:hAnsi="Arial" w:cs="Arial"/>
                <w:color w:val="0070C0"/>
                <w:sz w:val="20"/>
                <w:lang w:eastAsia="en-US"/>
              </w:rPr>
            </w:pPr>
            <w:r w:rsidRPr="00B17491">
              <w:rPr>
                <w:rFonts w:ascii="Arial" w:hAnsi="Arial" w:cs="Arial"/>
                <w:color w:val="0070C0"/>
                <w:sz w:val="20"/>
                <w:lang w:val="es-ES_tradnl" w:eastAsia="en-US"/>
              </w:rPr>
              <w:t>US-28-27</w:t>
            </w:r>
          </w:p>
        </w:tc>
        <w:tc>
          <w:tcPr>
            <w:tcW w:w="425" w:type="dxa"/>
            <w:tcBorders>
              <w:top w:val="nil"/>
              <w:bottom w:val="double" w:sz="4" w:space="0" w:color="auto"/>
            </w:tcBorders>
            <w:vAlign w:val="center"/>
          </w:tcPr>
          <w:p w:rsidR="002D0574" w:rsidRPr="00B17491" w:rsidRDefault="002D0574" w:rsidP="004F0961">
            <w:pPr>
              <w:ind w:left="-108" w:right="-108"/>
              <w:jc w:val="center"/>
              <w:rPr>
                <w:rFonts w:ascii="Arial" w:hAnsi="Arial" w:cs="Arial"/>
                <w:color w:val="0070C0"/>
                <w:sz w:val="20"/>
                <w:lang w:eastAsia="en-US"/>
              </w:rPr>
            </w:pPr>
            <w:r w:rsidRPr="00B17491">
              <w:rPr>
                <w:rFonts w:ascii="Arial" w:hAnsi="Arial" w:cs="Arial"/>
                <w:color w:val="0070C0"/>
                <w:sz w:val="20"/>
                <w:lang w:eastAsia="en-US"/>
              </w:rPr>
              <w:t>10</w:t>
            </w:r>
          </w:p>
        </w:tc>
        <w:tc>
          <w:tcPr>
            <w:tcW w:w="1276" w:type="dxa"/>
            <w:tcBorders>
              <w:top w:val="nil"/>
              <w:bottom w:val="double" w:sz="4" w:space="0" w:color="auto"/>
            </w:tcBorders>
            <w:vAlign w:val="center"/>
          </w:tcPr>
          <w:p w:rsidR="002D0574" w:rsidRPr="00B17491" w:rsidRDefault="002D0574" w:rsidP="004F0961">
            <w:pPr>
              <w:ind w:left="-108" w:right="-108"/>
              <w:jc w:val="center"/>
              <w:rPr>
                <w:rFonts w:ascii="Arial" w:hAnsi="Arial" w:cs="Arial"/>
                <w:color w:val="0070C0"/>
                <w:sz w:val="20"/>
                <w:lang w:eastAsia="en-US"/>
              </w:rPr>
            </w:pPr>
          </w:p>
        </w:tc>
        <w:tc>
          <w:tcPr>
            <w:tcW w:w="567" w:type="dxa"/>
            <w:tcBorders>
              <w:top w:val="nil"/>
              <w:bottom w:val="double" w:sz="4" w:space="0" w:color="auto"/>
            </w:tcBorders>
            <w:vAlign w:val="center"/>
          </w:tcPr>
          <w:p w:rsidR="002D0574" w:rsidRPr="00B17491" w:rsidRDefault="002D0574" w:rsidP="004F0961">
            <w:pPr>
              <w:jc w:val="center"/>
              <w:rPr>
                <w:rFonts w:ascii="Arial" w:hAnsi="Arial" w:cs="Arial"/>
                <w:color w:val="0070C0"/>
                <w:sz w:val="20"/>
                <w:lang w:eastAsia="en-US"/>
              </w:rPr>
            </w:pPr>
            <w:r w:rsidRPr="00B17491">
              <w:rPr>
                <w:rFonts w:ascii="Arial" w:hAnsi="Arial" w:cs="Arial"/>
                <w:color w:val="0070C0"/>
                <w:sz w:val="20"/>
                <w:lang w:eastAsia="en-US"/>
              </w:rPr>
              <w:t>FR</w:t>
            </w:r>
          </w:p>
        </w:tc>
        <w:tc>
          <w:tcPr>
            <w:tcW w:w="425" w:type="dxa"/>
            <w:tcBorders>
              <w:top w:val="nil"/>
              <w:bottom w:val="double" w:sz="4" w:space="0" w:color="auto"/>
              <w:right w:val="nil"/>
            </w:tcBorders>
            <w:vAlign w:val="center"/>
          </w:tcPr>
          <w:p w:rsidR="002D0574" w:rsidRPr="00B17491" w:rsidRDefault="002D0574" w:rsidP="004F0961">
            <w:pPr>
              <w:jc w:val="center"/>
              <w:rPr>
                <w:rFonts w:ascii="Arial" w:hAnsi="Arial" w:cs="Arial"/>
                <w:vanish/>
                <w:color w:val="0070C0"/>
                <w:sz w:val="20"/>
                <w:lang w:eastAsia="en-US"/>
              </w:rPr>
            </w:pPr>
            <w:r w:rsidRPr="00B17491">
              <w:rPr>
                <w:rFonts w:ascii="Arial" w:hAnsi="Arial" w:cs="Arial"/>
                <w:vanish/>
                <w:color w:val="0070C0"/>
                <w:sz w:val="20"/>
                <w:lang w:eastAsia="en-US"/>
              </w:rPr>
              <w:t>M</w:t>
            </w:r>
          </w:p>
        </w:tc>
        <w:tc>
          <w:tcPr>
            <w:tcW w:w="1134" w:type="dxa"/>
            <w:tcBorders>
              <w:top w:val="nil"/>
              <w:left w:val="nil"/>
              <w:bottom w:val="double" w:sz="4" w:space="0" w:color="auto"/>
            </w:tcBorders>
            <w:vAlign w:val="center"/>
          </w:tcPr>
          <w:p w:rsidR="002D0574" w:rsidRPr="00B17491" w:rsidRDefault="002D0574" w:rsidP="004F0961">
            <w:pPr>
              <w:jc w:val="center"/>
              <w:rPr>
                <w:rFonts w:ascii="Arial" w:hAnsi="Arial" w:cs="Arial"/>
                <w:color w:val="0070C0"/>
                <w:sz w:val="20"/>
                <w:lang w:eastAsia="en-US"/>
              </w:rPr>
            </w:pPr>
            <w:proofErr w:type="spellStart"/>
            <w:r w:rsidRPr="00B17491">
              <w:rPr>
                <w:rFonts w:ascii="Arial" w:hAnsi="Arial" w:cs="Arial"/>
                <w:color w:val="0070C0"/>
                <w:sz w:val="20"/>
                <w:lang w:eastAsia="en-US"/>
              </w:rPr>
              <w:t>ajouter</w:t>
            </w:r>
            <w:proofErr w:type="spellEnd"/>
          </w:p>
        </w:tc>
        <w:tc>
          <w:tcPr>
            <w:tcW w:w="3544" w:type="dxa"/>
            <w:tcBorders>
              <w:top w:val="nil"/>
              <w:bottom w:val="double" w:sz="4" w:space="0" w:color="auto"/>
            </w:tcBorders>
            <w:vAlign w:val="center"/>
          </w:tcPr>
          <w:p w:rsidR="002D0574" w:rsidRPr="00B17491" w:rsidRDefault="002D0574" w:rsidP="004F0961">
            <w:pPr>
              <w:rPr>
                <w:rFonts w:ascii="Arial" w:hAnsi="Arial" w:cs="Arial"/>
                <w:color w:val="0070C0"/>
                <w:sz w:val="20"/>
                <w:lang w:val="fr-CH" w:eastAsia="en-US"/>
              </w:rPr>
            </w:pPr>
          </w:p>
        </w:tc>
        <w:tc>
          <w:tcPr>
            <w:tcW w:w="4253" w:type="dxa"/>
            <w:tcBorders>
              <w:top w:val="nil"/>
              <w:bottom w:val="double" w:sz="4" w:space="0" w:color="auto"/>
            </w:tcBorders>
            <w:shd w:val="clear" w:color="auto" w:fill="auto"/>
            <w:vAlign w:val="center"/>
          </w:tcPr>
          <w:p w:rsidR="002D0574" w:rsidRPr="00B17491" w:rsidRDefault="002D0574" w:rsidP="004F0961">
            <w:pPr>
              <w:rPr>
                <w:rFonts w:ascii="Arial" w:hAnsi="Arial" w:cs="Arial"/>
                <w:color w:val="0070C0"/>
                <w:sz w:val="20"/>
                <w:lang w:val="fr-CH" w:eastAsia="en-US"/>
              </w:rPr>
            </w:pPr>
            <w:r w:rsidRPr="00B17491">
              <w:rPr>
                <w:rFonts w:ascii="Arial" w:hAnsi="Arial" w:cs="Arial"/>
                <w:color w:val="0070C0"/>
                <w:sz w:val="20"/>
                <w:lang w:val="fr-CH" w:eastAsia="en-US"/>
              </w:rPr>
              <w:t>nébuliseurs à usage médical</w:t>
            </w:r>
          </w:p>
        </w:tc>
        <w:tc>
          <w:tcPr>
            <w:tcW w:w="566" w:type="dxa"/>
            <w:tcBorders>
              <w:top w:val="nil"/>
              <w:bottom w:val="double" w:sz="4" w:space="0" w:color="auto"/>
            </w:tcBorders>
            <w:vAlign w:val="center"/>
          </w:tcPr>
          <w:p w:rsidR="002D0574" w:rsidRPr="00B17491" w:rsidRDefault="002D0574" w:rsidP="004F0961">
            <w:pPr>
              <w:jc w:val="center"/>
              <w:rPr>
                <w:rFonts w:ascii="Arial" w:hAnsi="Arial" w:cs="Arial"/>
                <w:color w:val="0070C0"/>
                <w:sz w:val="20"/>
                <w:lang w:val="fr-CH" w:eastAsia="en-US"/>
              </w:rPr>
            </w:pPr>
          </w:p>
        </w:tc>
        <w:tc>
          <w:tcPr>
            <w:tcW w:w="2551" w:type="dxa"/>
            <w:tcBorders>
              <w:top w:val="nil"/>
              <w:bottom w:val="double" w:sz="4" w:space="0" w:color="auto"/>
            </w:tcBorders>
          </w:tcPr>
          <w:p w:rsidR="002D0574" w:rsidRPr="00B17491" w:rsidRDefault="002D0574" w:rsidP="004F0961">
            <w:pPr>
              <w:rPr>
                <w:rFonts w:ascii="Arial" w:hAnsi="Arial" w:cs="Arial"/>
                <w:color w:val="0070C0"/>
                <w:sz w:val="20"/>
                <w:lang w:val="fr-CH" w:eastAsia="en-US"/>
              </w:rPr>
            </w:pPr>
          </w:p>
        </w:tc>
        <w:tc>
          <w:tcPr>
            <w:tcW w:w="3402" w:type="dxa"/>
            <w:tcBorders>
              <w:top w:val="nil"/>
              <w:bottom w:val="double" w:sz="4" w:space="0" w:color="auto"/>
            </w:tcBorders>
          </w:tcPr>
          <w:p w:rsidR="002D0574" w:rsidRPr="00B17491" w:rsidRDefault="002D0574" w:rsidP="004F0961">
            <w:pPr>
              <w:rPr>
                <w:rFonts w:ascii="Arial" w:hAnsi="Arial" w:cs="Arial"/>
                <w:color w:val="0070C0"/>
                <w:sz w:val="20"/>
                <w:lang w:val="fr-CH" w:eastAsia="en-US"/>
              </w:rPr>
            </w:pPr>
          </w:p>
        </w:tc>
        <w:tc>
          <w:tcPr>
            <w:tcW w:w="2835" w:type="dxa"/>
            <w:tcBorders>
              <w:top w:val="nil"/>
              <w:bottom w:val="double" w:sz="4" w:space="0" w:color="auto"/>
            </w:tcBorders>
          </w:tcPr>
          <w:p w:rsidR="002D0574" w:rsidRPr="00B17491" w:rsidRDefault="002D0574" w:rsidP="004F0961">
            <w:pPr>
              <w:rPr>
                <w:rFonts w:ascii="Arial" w:hAnsi="Arial" w:cs="Arial"/>
                <w:color w:val="0070C0"/>
                <w:sz w:val="20"/>
                <w:lang w:val="fr-CH" w:eastAsia="en-US"/>
              </w:rPr>
            </w:pPr>
          </w:p>
        </w:tc>
        <w:tc>
          <w:tcPr>
            <w:tcW w:w="340" w:type="dxa"/>
            <w:tcBorders>
              <w:top w:val="nil"/>
              <w:bottom w:val="double" w:sz="4" w:space="0" w:color="auto"/>
            </w:tcBorders>
            <w:vAlign w:val="center"/>
          </w:tcPr>
          <w:p w:rsidR="002D0574" w:rsidRPr="00B17491" w:rsidRDefault="00B17491" w:rsidP="00B17491">
            <w:pPr>
              <w:jc w:val="center"/>
              <w:rPr>
                <w:ins w:id="120" w:author="Christine Carminati" w:date="2018-05-07T13:53:00Z"/>
                <w:rFonts w:ascii="Arial" w:hAnsi="Arial" w:cs="Arial"/>
                <w:color w:val="0070C0"/>
                <w:sz w:val="20"/>
                <w:lang w:val="fr-CH" w:eastAsia="en-US"/>
              </w:rPr>
            </w:pPr>
            <w:r w:rsidRPr="00B17491">
              <w:rPr>
                <w:rFonts w:ascii="Arial" w:hAnsi="Arial" w:cs="Arial"/>
                <w:color w:val="0070C0"/>
                <w:sz w:val="20"/>
                <w:lang w:val="fr-CH" w:eastAsia="en-US"/>
              </w:rPr>
              <w:t>T</w:t>
            </w:r>
          </w:p>
        </w:tc>
      </w:tr>
      <w:tr w:rsidR="002D0574" w:rsidRPr="00B72080" w:rsidTr="00B17491">
        <w:trPr>
          <w:cantSplit/>
          <w:trHeight w:val="567"/>
        </w:trPr>
        <w:tc>
          <w:tcPr>
            <w:tcW w:w="425" w:type="dxa"/>
            <w:tcBorders>
              <w:top w:val="double" w:sz="4" w:space="0" w:color="auto"/>
              <w:bottom w:val="nil"/>
            </w:tcBorders>
            <w:shd w:val="clear" w:color="auto" w:fill="D9D9D9" w:themeFill="background1" w:themeFillShade="D9"/>
            <w:vAlign w:val="center"/>
          </w:tcPr>
          <w:p w:rsidR="002D0574" w:rsidRPr="00CE1E50" w:rsidRDefault="002D0574" w:rsidP="004F0961">
            <w:pPr>
              <w:jc w:val="center"/>
              <w:rPr>
                <w:rFonts w:ascii="Arial" w:hAnsi="Arial" w:cs="Arial"/>
                <w:sz w:val="20"/>
                <w:lang w:val="es-ES_tradnl" w:eastAsia="en-US"/>
              </w:rPr>
            </w:pPr>
            <w:ins w:id="121" w:author="Christine Carminati" w:date="2018-05-07T14:22:00Z">
              <w:r>
                <w:rPr>
                  <w:rFonts w:ascii="Arial" w:hAnsi="Arial" w:cs="Arial"/>
                  <w:sz w:val="20"/>
                  <w:lang w:val="es-ES_tradnl" w:eastAsia="en-US"/>
                </w:rPr>
                <w:lastRenderedPageBreak/>
                <w:t>R</w:t>
              </w:r>
            </w:ins>
          </w:p>
        </w:tc>
        <w:tc>
          <w:tcPr>
            <w:tcW w:w="1135" w:type="dxa"/>
            <w:tcBorders>
              <w:top w:val="double" w:sz="4" w:space="0" w:color="auto"/>
              <w:bottom w:val="nil"/>
            </w:tcBorders>
            <w:shd w:val="clear" w:color="auto" w:fill="D9D9D9" w:themeFill="background1" w:themeFillShade="D9"/>
            <w:vAlign w:val="center"/>
          </w:tcPr>
          <w:p w:rsidR="002D0574" w:rsidRPr="00CE1E50" w:rsidRDefault="002D0574" w:rsidP="004F0961">
            <w:pPr>
              <w:jc w:val="center"/>
              <w:rPr>
                <w:rFonts w:ascii="Arial" w:hAnsi="Arial" w:cs="Arial"/>
                <w:sz w:val="20"/>
                <w:lang w:val="es-ES_tradnl" w:eastAsia="en-US"/>
              </w:rPr>
            </w:pPr>
            <w:r>
              <w:rPr>
                <w:rFonts w:ascii="Arial" w:hAnsi="Arial" w:cs="Arial"/>
                <w:sz w:val="20"/>
                <w:lang w:val="es-ES_tradnl" w:eastAsia="en-US"/>
              </w:rPr>
              <w:t>US</w:t>
            </w:r>
            <w:r w:rsidRPr="00CE1E50">
              <w:rPr>
                <w:rFonts w:ascii="Arial" w:hAnsi="Arial" w:cs="Arial"/>
                <w:sz w:val="20"/>
                <w:lang w:val="es-ES_tradnl" w:eastAsia="en-US"/>
              </w:rPr>
              <w:t>-2</w:t>
            </w:r>
            <w:r>
              <w:rPr>
                <w:rFonts w:ascii="Arial" w:hAnsi="Arial" w:cs="Arial"/>
                <w:sz w:val="20"/>
                <w:lang w:val="es-ES_tradnl" w:eastAsia="en-US"/>
              </w:rPr>
              <w:t>8</w:t>
            </w:r>
            <w:r w:rsidRPr="00CE1E50">
              <w:rPr>
                <w:rFonts w:ascii="Arial" w:hAnsi="Arial" w:cs="Arial"/>
                <w:sz w:val="20"/>
                <w:lang w:val="es-ES_tradnl" w:eastAsia="en-US"/>
              </w:rPr>
              <w:t>-</w:t>
            </w:r>
            <w:r>
              <w:rPr>
                <w:rFonts w:ascii="Arial" w:hAnsi="Arial" w:cs="Arial"/>
                <w:sz w:val="20"/>
                <w:lang w:val="es-ES_tradnl" w:eastAsia="en-US"/>
              </w:rPr>
              <w:t>28</w:t>
            </w:r>
          </w:p>
        </w:tc>
        <w:tc>
          <w:tcPr>
            <w:tcW w:w="425" w:type="dxa"/>
            <w:tcBorders>
              <w:top w:val="double" w:sz="4" w:space="0" w:color="auto"/>
              <w:bottom w:val="nil"/>
            </w:tcBorders>
            <w:shd w:val="clear" w:color="auto" w:fill="D9D9D9" w:themeFill="background1" w:themeFillShade="D9"/>
            <w:vAlign w:val="center"/>
          </w:tcPr>
          <w:p w:rsidR="002D0574" w:rsidRPr="00CE1E50" w:rsidRDefault="002D0574" w:rsidP="004F0961">
            <w:pPr>
              <w:ind w:left="-108" w:right="-108"/>
              <w:jc w:val="center"/>
              <w:rPr>
                <w:rFonts w:ascii="Arial" w:hAnsi="Arial" w:cs="Arial"/>
                <w:sz w:val="20"/>
                <w:lang w:eastAsia="en-US"/>
              </w:rPr>
            </w:pPr>
            <w:r>
              <w:rPr>
                <w:rFonts w:ascii="Arial" w:hAnsi="Arial" w:cs="Arial"/>
                <w:sz w:val="20"/>
                <w:lang w:eastAsia="en-US"/>
              </w:rPr>
              <w:t>21</w:t>
            </w:r>
          </w:p>
        </w:tc>
        <w:tc>
          <w:tcPr>
            <w:tcW w:w="1276" w:type="dxa"/>
            <w:tcBorders>
              <w:top w:val="double" w:sz="4" w:space="0" w:color="auto"/>
              <w:bottom w:val="nil"/>
            </w:tcBorders>
            <w:shd w:val="clear" w:color="auto" w:fill="D9D9D9" w:themeFill="background1" w:themeFillShade="D9"/>
            <w:vAlign w:val="center"/>
          </w:tcPr>
          <w:p w:rsidR="002D0574" w:rsidRPr="00CE1E50" w:rsidRDefault="002D0574" w:rsidP="004F0961">
            <w:pPr>
              <w:ind w:left="-108" w:right="-108"/>
              <w:jc w:val="center"/>
              <w:rPr>
                <w:rFonts w:ascii="Arial" w:hAnsi="Arial" w:cs="Arial"/>
                <w:sz w:val="20"/>
                <w:lang w:eastAsia="en-US"/>
              </w:rPr>
            </w:pPr>
            <w:r>
              <w:rPr>
                <w:rFonts w:ascii="Arial" w:hAnsi="Arial" w:cs="Arial"/>
                <w:sz w:val="20"/>
                <w:lang w:eastAsia="en-US"/>
              </w:rPr>
              <w:t>210233</w:t>
            </w:r>
          </w:p>
        </w:tc>
        <w:tc>
          <w:tcPr>
            <w:tcW w:w="567" w:type="dxa"/>
            <w:tcBorders>
              <w:top w:val="double" w:sz="4" w:space="0" w:color="auto"/>
              <w:bottom w:val="nil"/>
            </w:tcBorders>
            <w:shd w:val="clear" w:color="auto" w:fill="D9D9D9" w:themeFill="background1" w:themeFillShade="D9"/>
            <w:vAlign w:val="center"/>
          </w:tcPr>
          <w:p w:rsidR="002D0574" w:rsidRPr="00CE1E50" w:rsidRDefault="002D0574" w:rsidP="004F0961">
            <w:pPr>
              <w:jc w:val="center"/>
              <w:rPr>
                <w:rFonts w:ascii="Arial" w:hAnsi="Arial" w:cs="Arial"/>
                <w:sz w:val="20"/>
                <w:lang w:eastAsia="en-US"/>
              </w:rPr>
            </w:pPr>
            <w:r w:rsidRPr="00CE1E50">
              <w:rPr>
                <w:rFonts w:ascii="Arial" w:hAnsi="Arial" w:cs="Arial"/>
                <w:sz w:val="20"/>
                <w:lang w:eastAsia="en-US"/>
              </w:rPr>
              <w:t>EN</w:t>
            </w:r>
          </w:p>
        </w:tc>
        <w:tc>
          <w:tcPr>
            <w:tcW w:w="425" w:type="dxa"/>
            <w:tcBorders>
              <w:top w:val="double" w:sz="4" w:space="0" w:color="auto"/>
              <w:bottom w:val="nil"/>
              <w:right w:val="nil"/>
            </w:tcBorders>
            <w:shd w:val="clear" w:color="auto" w:fill="D9D9D9" w:themeFill="background1" w:themeFillShade="D9"/>
            <w:vAlign w:val="center"/>
          </w:tcPr>
          <w:p w:rsidR="002D0574" w:rsidRPr="008E3980" w:rsidRDefault="002D0574" w:rsidP="004F0961">
            <w:pPr>
              <w:jc w:val="center"/>
              <w:rPr>
                <w:rFonts w:ascii="Arial" w:hAnsi="Arial" w:cs="Arial"/>
                <w:vanish/>
                <w:sz w:val="20"/>
                <w:lang w:eastAsia="en-US"/>
              </w:rPr>
            </w:pPr>
            <w:r w:rsidRPr="008E3980">
              <w:rPr>
                <w:rFonts w:ascii="Arial" w:hAnsi="Arial" w:cs="Arial"/>
                <w:vanish/>
                <w:sz w:val="20"/>
                <w:lang w:eastAsia="en-US"/>
              </w:rPr>
              <w:t>M</w:t>
            </w:r>
          </w:p>
        </w:tc>
        <w:tc>
          <w:tcPr>
            <w:tcW w:w="1134" w:type="dxa"/>
            <w:tcBorders>
              <w:top w:val="double" w:sz="4" w:space="0" w:color="auto"/>
              <w:left w:val="nil"/>
              <w:bottom w:val="nil"/>
            </w:tcBorders>
            <w:shd w:val="clear" w:color="auto" w:fill="D9D9D9" w:themeFill="background1" w:themeFillShade="D9"/>
            <w:vAlign w:val="center"/>
          </w:tcPr>
          <w:p w:rsidR="002D0574" w:rsidRPr="00CE1E50" w:rsidRDefault="002D0574" w:rsidP="004F0961">
            <w:pPr>
              <w:jc w:val="center"/>
              <w:rPr>
                <w:rFonts w:ascii="Arial" w:hAnsi="Arial" w:cs="Arial"/>
                <w:sz w:val="20"/>
                <w:lang w:eastAsia="en-US"/>
              </w:rPr>
            </w:pPr>
            <w:r>
              <w:rPr>
                <w:rFonts w:ascii="Arial" w:hAnsi="Arial" w:cs="Arial"/>
                <w:sz w:val="20"/>
                <w:lang w:eastAsia="en-US"/>
              </w:rPr>
              <w:t>Delete</w:t>
            </w:r>
          </w:p>
        </w:tc>
        <w:tc>
          <w:tcPr>
            <w:tcW w:w="3544" w:type="dxa"/>
            <w:tcBorders>
              <w:top w:val="double" w:sz="4" w:space="0" w:color="auto"/>
              <w:bottom w:val="nil"/>
            </w:tcBorders>
            <w:shd w:val="clear" w:color="auto" w:fill="D9D9D9" w:themeFill="background1" w:themeFillShade="D9"/>
            <w:vAlign w:val="center"/>
          </w:tcPr>
          <w:p w:rsidR="002D0574" w:rsidRPr="002044C2" w:rsidRDefault="002D0574" w:rsidP="004F0961">
            <w:pPr>
              <w:rPr>
                <w:rFonts w:ascii="Arial" w:hAnsi="Arial" w:cs="Arial"/>
                <w:bCs/>
                <w:sz w:val="20"/>
              </w:rPr>
            </w:pPr>
            <w:r w:rsidRPr="00876B0A">
              <w:rPr>
                <w:rFonts w:ascii="Arial" w:hAnsi="Arial" w:cs="Arial"/>
                <w:bCs/>
                <w:sz w:val="20"/>
              </w:rPr>
              <w:t>aerosol dispensers, not for medical purposes</w:t>
            </w:r>
          </w:p>
        </w:tc>
        <w:tc>
          <w:tcPr>
            <w:tcW w:w="4253" w:type="dxa"/>
            <w:tcBorders>
              <w:top w:val="double" w:sz="4" w:space="0" w:color="auto"/>
              <w:bottom w:val="nil"/>
            </w:tcBorders>
            <w:shd w:val="clear" w:color="auto" w:fill="D9D9D9" w:themeFill="background1" w:themeFillShade="D9"/>
            <w:vAlign w:val="center"/>
          </w:tcPr>
          <w:p w:rsidR="002D0574" w:rsidRPr="00D233F0" w:rsidRDefault="002D0574" w:rsidP="004F0961">
            <w:pPr>
              <w:rPr>
                <w:rFonts w:ascii="Arial" w:hAnsi="Arial" w:cs="Arial"/>
                <w:sz w:val="20"/>
              </w:rPr>
            </w:pPr>
          </w:p>
        </w:tc>
        <w:tc>
          <w:tcPr>
            <w:tcW w:w="566" w:type="dxa"/>
            <w:tcBorders>
              <w:top w:val="double" w:sz="4" w:space="0" w:color="auto"/>
              <w:bottom w:val="nil"/>
            </w:tcBorders>
            <w:shd w:val="clear" w:color="auto" w:fill="D9D9D9" w:themeFill="background1" w:themeFillShade="D9"/>
            <w:vAlign w:val="center"/>
          </w:tcPr>
          <w:p w:rsidR="002D0574" w:rsidRPr="00876B0A" w:rsidRDefault="002D0574" w:rsidP="004F0961">
            <w:pPr>
              <w:jc w:val="center"/>
              <w:rPr>
                <w:rFonts w:ascii="Arial" w:hAnsi="Arial" w:cs="Arial"/>
                <w:sz w:val="20"/>
                <w:lang w:eastAsia="en-US"/>
              </w:rPr>
            </w:pPr>
          </w:p>
        </w:tc>
        <w:tc>
          <w:tcPr>
            <w:tcW w:w="2551" w:type="dxa"/>
            <w:tcBorders>
              <w:top w:val="double" w:sz="4" w:space="0" w:color="auto"/>
              <w:bottom w:val="nil"/>
            </w:tcBorders>
            <w:shd w:val="clear" w:color="auto" w:fill="D9D9D9" w:themeFill="background1" w:themeFillShade="D9"/>
          </w:tcPr>
          <w:p w:rsidR="002D0574" w:rsidRPr="00CE1E50" w:rsidRDefault="002D0574" w:rsidP="004F0961">
            <w:pPr>
              <w:rPr>
                <w:rFonts w:ascii="Arial" w:hAnsi="Arial" w:cs="Arial"/>
                <w:sz w:val="20"/>
                <w:lang w:eastAsia="en-US"/>
              </w:rPr>
            </w:pPr>
            <w:r w:rsidRPr="00876B0A">
              <w:rPr>
                <w:rFonts w:ascii="Arial" w:hAnsi="Arial" w:cs="Arial"/>
                <w:sz w:val="20"/>
                <w:lang w:eastAsia="en-US"/>
              </w:rPr>
              <w:t>The nature of the goods covered by this indication, both the English version and French version, is unclear. Is this term intended to cover the goods depicted below, sold empty?</w:t>
            </w:r>
            <w:r>
              <w:rPr>
                <w:rFonts w:ascii="Arial" w:hAnsi="Arial" w:cs="Arial"/>
                <w:sz w:val="20"/>
                <w:lang w:eastAsia="en-US"/>
              </w:rPr>
              <w:br/>
            </w:r>
            <w:r>
              <w:rPr>
                <w:rFonts w:ascii="Arial" w:hAnsi="Arial" w:cs="Arial"/>
                <w:noProof/>
                <w:sz w:val="20"/>
                <w:lang w:eastAsia="en-US"/>
              </w:rPr>
              <w:drawing>
                <wp:inline distT="0" distB="0" distL="0" distR="0" wp14:anchorId="6AD43EF8" wp14:editId="6B80A308">
                  <wp:extent cx="895985" cy="8477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5985" cy="847725"/>
                          </a:xfrm>
                          <a:prstGeom prst="rect">
                            <a:avLst/>
                          </a:prstGeom>
                          <a:noFill/>
                        </pic:spPr>
                      </pic:pic>
                    </a:graphicData>
                  </a:graphic>
                </wp:inline>
              </w:drawing>
            </w:r>
          </w:p>
        </w:tc>
        <w:tc>
          <w:tcPr>
            <w:tcW w:w="3402" w:type="dxa"/>
            <w:tcBorders>
              <w:top w:val="double" w:sz="4" w:space="0" w:color="auto"/>
              <w:bottom w:val="nil"/>
            </w:tcBorders>
            <w:shd w:val="clear" w:color="auto" w:fill="D9D9D9" w:themeFill="background1" w:themeFillShade="D9"/>
          </w:tcPr>
          <w:p w:rsidR="002D0574" w:rsidRPr="005E5D6A" w:rsidRDefault="002D0574" w:rsidP="004F0961">
            <w:pPr>
              <w:rPr>
                <w:rFonts w:ascii="Arial" w:hAnsi="Arial" w:cs="Arial"/>
                <w:sz w:val="20"/>
                <w:lang w:eastAsia="en-US"/>
              </w:rPr>
            </w:pPr>
            <w:r w:rsidRPr="00B72080">
              <w:rPr>
                <w:rFonts w:ascii="Arial" w:hAnsi="Arial" w:cs="Arial"/>
                <w:sz w:val="20"/>
                <w:lang w:eastAsia="en-US"/>
              </w:rPr>
              <w:t>The IB supports this deletion.</w:t>
            </w:r>
          </w:p>
        </w:tc>
        <w:tc>
          <w:tcPr>
            <w:tcW w:w="2835" w:type="dxa"/>
            <w:tcBorders>
              <w:top w:val="double" w:sz="4" w:space="0" w:color="auto"/>
              <w:bottom w:val="nil"/>
            </w:tcBorders>
            <w:shd w:val="clear" w:color="auto" w:fill="D9D9D9" w:themeFill="background1" w:themeFillShade="D9"/>
          </w:tcPr>
          <w:p w:rsidR="002D0574" w:rsidRPr="005E52CE" w:rsidRDefault="002D0574" w:rsidP="004F0961">
            <w:pPr>
              <w:rPr>
                <w:rFonts w:ascii="Arial" w:hAnsi="Arial" w:cs="Arial"/>
                <w:sz w:val="20"/>
                <w:lang w:eastAsia="en-US"/>
              </w:rPr>
            </w:pPr>
            <w:r w:rsidRPr="005E52CE">
              <w:rPr>
                <w:rFonts w:ascii="Arial" w:hAnsi="Arial" w:cs="Arial"/>
                <w:sz w:val="20"/>
                <w:lang w:eastAsia="en-US"/>
              </w:rPr>
              <w:t>USPTO maintains the proposal to delete this term. USPTO thanks the IB for its support</w:t>
            </w:r>
          </w:p>
        </w:tc>
        <w:tc>
          <w:tcPr>
            <w:tcW w:w="340" w:type="dxa"/>
            <w:tcBorders>
              <w:top w:val="double" w:sz="4" w:space="0" w:color="auto"/>
              <w:bottom w:val="nil"/>
            </w:tcBorders>
            <w:shd w:val="clear" w:color="auto" w:fill="D9D9D9" w:themeFill="background1" w:themeFillShade="D9"/>
            <w:vAlign w:val="center"/>
          </w:tcPr>
          <w:p w:rsidR="002D0574" w:rsidRPr="004F0961" w:rsidRDefault="002D0574" w:rsidP="00B17491">
            <w:pPr>
              <w:jc w:val="center"/>
              <w:rPr>
                <w:ins w:id="122" w:author="Christine Carminati" w:date="2018-05-07T13:53:00Z"/>
                <w:rFonts w:ascii="Arial" w:hAnsi="Arial" w:cs="Arial"/>
                <w:b/>
                <w:sz w:val="20"/>
                <w:lang w:eastAsia="en-US"/>
              </w:rPr>
            </w:pPr>
          </w:p>
        </w:tc>
      </w:tr>
      <w:tr w:rsidR="002D0574" w:rsidRPr="00B17491" w:rsidTr="00B17491">
        <w:trPr>
          <w:cantSplit/>
          <w:trHeight w:val="567"/>
        </w:trPr>
        <w:tc>
          <w:tcPr>
            <w:tcW w:w="425" w:type="dxa"/>
            <w:tcBorders>
              <w:top w:val="nil"/>
              <w:bottom w:val="double" w:sz="4" w:space="0" w:color="auto"/>
            </w:tcBorders>
            <w:vAlign w:val="center"/>
          </w:tcPr>
          <w:p w:rsidR="002D0574" w:rsidRPr="00CE1E50" w:rsidRDefault="002D0574" w:rsidP="004F0961">
            <w:pPr>
              <w:jc w:val="center"/>
              <w:rPr>
                <w:rFonts w:ascii="Arial" w:hAnsi="Arial" w:cs="Arial"/>
                <w:sz w:val="20"/>
                <w:lang w:eastAsia="en-US"/>
              </w:rPr>
            </w:pPr>
            <w:ins w:id="123" w:author="Christine Carminati" w:date="2018-05-07T14:22:00Z">
              <w:r>
                <w:rPr>
                  <w:rFonts w:ascii="Arial" w:hAnsi="Arial" w:cs="Arial"/>
                  <w:sz w:val="20"/>
                  <w:lang w:eastAsia="en-US"/>
                </w:rPr>
                <w:t>R</w:t>
              </w:r>
            </w:ins>
          </w:p>
        </w:tc>
        <w:tc>
          <w:tcPr>
            <w:tcW w:w="1135" w:type="dxa"/>
            <w:tcBorders>
              <w:top w:val="nil"/>
              <w:bottom w:val="double" w:sz="4" w:space="0" w:color="auto"/>
            </w:tcBorders>
            <w:vAlign w:val="center"/>
          </w:tcPr>
          <w:p w:rsidR="002D0574" w:rsidRPr="00CE1E50" w:rsidRDefault="002D0574" w:rsidP="004F0961">
            <w:pPr>
              <w:jc w:val="center"/>
              <w:rPr>
                <w:rFonts w:ascii="Arial" w:hAnsi="Arial" w:cs="Arial"/>
                <w:sz w:val="20"/>
                <w:lang w:eastAsia="en-US"/>
              </w:rPr>
            </w:pPr>
            <w:r>
              <w:rPr>
                <w:rFonts w:ascii="Arial" w:hAnsi="Arial" w:cs="Arial"/>
                <w:sz w:val="20"/>
                <w:lang w:val="es-ES_tradnl" w:eastAsia="en-US"/>
              </w:rPr>
              <w:t>US</w:t>
            </w:r>
            <w:r w:rsidRPr="00CE1E50">
              <w:rPr>
                <w:rFonts w:ascii="Arial" w:hAnsi="Arial" w:cs="Arial"/>
                <w:sz w:val="20"/>
                <w:lang w:val="es-ES_tradnl" w:eastAsia="en-US"/>
              </w:rPr>
              <w:t>-2</w:t>
            </w:r>
            <w:r>
              <w:rPr>
                <w:rFonts w:ascii="Arial" w:hAnsi="Arial" w:cs="Arial"/>
                <w:sz w:val="20"/>
                <w:lang w:val="es-ES_tradnl" w:eastAsia="en-US"/>
              </w:rPr>
              <w:t>8</w:t>
            </w:r>
            <w:r w:rsidRPr="00CE1E50">
              <w:rPr>
                <w:rFonts w:ascii="Arial" w:hAnsi="Arial" w:cs="Arial"/>
                <w:sz w:val="20"/>
                <w:lang w:val="es-ES_tradnl" w:eastAsia="en-US"/>
              </w:rPr>
              <w:t>-</w:t>
            </w:r>
            <w:r>
              <w:rPr>
                <w:rFonts w:ascii="Arial" w:hAnsi="Arial" w:cs="Arial"/>
                <w:sz w:val="20"/>
                <w:lang w:val="es-ES_tradnl" w:eastAsia="en-US"/>
              </w:rPr>
              <w:t>28</w:t>
            </w:r>
          </w:p>
        </w:tc>
        <w:tc>
          <w:tcPr>
            <w:tcW w:w="425" w:type="dxa"/>
            <w:tcBorders>
              <w:top w:val="nil"/>
              <w:bottom w:val="double" w:sz="4" w:space="0" w:color="auto"/>
            </w:tcBorders>
            <w:vAlign w:val="center"/>
          </w:tcPr>
          <w:p w:rsidR="002D0574" w:rsidRPr="00CE1E50" w:rsidRDefault="002D0574" w:rsidP="004F0961">
            <w:pPr>
              <w:ind w:left="-108" w:right="-108"/>
              <w:jc w:val="center"/>
              <w:rPr>
                <w:rFonts w:ascii="Arial" w:hAnsi="Arial" w:cs="Arial"/>
                <w:sz w:val="20"/>
                <w:lang w:eastAsia="en-US"/>
              </w:rPr>
            </w:pPr>
            <w:r>
              <w:rPr>
                <w:rFonts w:ascii="Arial" w:hAnsi="Arial" w:cs="Arial"/>
                <w:sz w:val="20"/>
                <w:lang w:eastAsia="en-US"/>
              </w:rPr>
              <w:t>21</w:t>
            </w:r>
          </w:p>
        </w:tc>
        <w:tc>
          <w:tcPr>
            <w:tcW w:w="1276" w:type="dxa"/>
            <w:tcBorders>
              <w:top w:val="nil"/>
              <w:bottom w:val="double" w:sz="4" w:space="0" w:color="auto"/>
            </w:tcBorders>
            <w:vAlign w:val="center"/>
          </w:tcPr>
          <w:p w:rsidR="002D0574" w:rsidRPr="00CE1E50" w:rsidRDefault="002D0574" w:rsidP="004F0961">
            <w:pPr>
              <w:ind w:left="-108" w:right="-108"/>
              <w:jc w:val="center"/>
              <w:rPr>
                <w:rFonts w:ascii="Arial" w:hAnsi="Arial" w:cs="Arial"/>
                <w:sz w:val="20"/>
                <w:lang w:eastAsia="en-US"/>
              </w:rPr>
            </w:pPr>
            <w:r>
              <w:rPr>
                <w:rFonts w:ascii="Arial" w:hAnsi="Arial" w:cs="Arial"/>
                <w:sz w:val="20"/>
                <w:lang w:eastAsia="en-US"/>
              </w:rPr>
              <w:t>210233</w:t>
            </w:r>
          </w:p>
        </w:tc>
        <w:tc>
          <w:tcPr>
            <w:tcW w:w="567" w:type="dxa"/>
            <w:tcBorders>
              <w:top w:val="nil"/>
              <w:bottom w:val="double" w:sz="4" w:space="0" w:color="auto"/>
            </w:tcBorders>
            <w:vAlign w:val="center"/>
          </w:tcPr>
          <w:p w:rsidR="002D0574" w:rsidRPr="00CE1E50" w:rsidRDefault="002D0574" w:rsidP="004F0961">
            <w:pPr>
              <w:jc w:val="center"/>
              <w:rPr>
                <w:rFonts w:ascii="Arial" w:hAnsi="Arial" w:cs="Arial"/>
                <w:sz w:val="20"/>
                <w:lang w:eastAsia="en-US"/>
              </w:rPr>
            </w:pPr>
            <w:r w:rsidRPr="00CE1E50">
              <w:rPr>
                <w:rFonts w:ascii="Arial" w:hAnsi="Arial" w:cs="Arial"/>
                <w:sz w:val="20"/>
                <w:lang w:eastAsia="en-US"/>
              </w:rPr>
              <w:t>FR</w:t>
            </w:r>
          </w:p>
        </w:tc>
        <w:tc>
          <w:tcPr>
            <w:tcW w:w="425" w:type="dxa"/>
            <w:tcBorders>
              <w:top w:val="nil"/>
              <w:bottom w:val="double" w:sz="4" w:space="0" w:color="auto"/>
              <w:right w:val="nil"/>
            </w:tcBorders>
            <w:vAlign w:val="center"/>
          </w:tcPr>
          <w:p w:rsidR="002D0574" w:rsidRPr="008E3980" w:rsidRDefault="002D0574" w:rsidP="004F0961">
            <w:pPr>
              <w:jc w:val="center"/>
              <w:rPr>
                <w:rFonts w:ascii="Arial" w:hAnsi="Arial" w:cs="Arial"/>
                <w:vanish/>
                <w:sz w:val="20"/>
                <w:lang w:eastAsia="en-US"/>
              </w:rPr>
            </w:pPr>
            <w:r w:rsidRPr="008E3980">
              <w:rPr>
                <w:rFonts w:ascii="Arial" w:hAnsi="Arial" w:cs="Arial"/>
                <w:vanish/>
                <w:sz w:val="20"/>
                <w:lang w:eastAsia="en-US"/>
              </w:rPr>
              <w:t>M</w:t>
            </w:r>
          </w:p>
        </w:tc>
        <w:tc>
          <w:tcPr>
            <w:tcW w:w="1134" w:type="dxa"/>
            <w:tcBorders>
              <w:top w:val="nil"/>
              <w:left w:val="nil"/>
              <w:bottom w:val="double" w:sz="4" w:space="0" w:color="auto"/>
            </w:tcBorders>
            <w:vAlign w:val="center"/>
          </w:tcPr>
          <w:p w:rsidR="002D0574" w:rsidRPr="00CE1E50" w:rsidRDefault="002D0574" w:rsidP="004F0961">
            <w:pPr>
              <w:jc w:val="center"/>
              <w:rPr>
                <w:rFonts w:ascii="Arial" w:hAnsi="Arial" w:cs="Arial"/>
                <w:sz w:val="20"/>
                <w:lang w:eastAsia="en-US"/>
              </w:rPr>
            </w:pPr>
            <w:proofErr w:type="spellStart"/>
            <w:r>
              <w:rPr>
                <w:rFonts w:ascii="Arial" w:hAnsi="Arial" w:cs="Arial"/>
                <w:sz w:val="20"/>
                <w:lang w:eastAsia="en-US"/>
              </w:rPr>
              <w:t>supprimer</w:t>
            </w:r>
            <w:proofErr w:type="spellEnd"/>
          </w:p>
        </w:tc>
        <w:tc>
          <w:tcPr>
            <w:tcW w:w="3544" w:type="dxa"/>
            <w:tcBorders>
              <w:top w:val="nil"/>
              <w:bottom w:val="double" w:sz="4" w:space="0" w:color="auto"/>
            </w:tcBorders>
            <w:vAlign w:val="center"/>
          </w:tcPr>
          <w:p w:rsidR="002D0574" w:rsidRPr="00876B0A" w:rsidRDefault="002D0574" w:rsidP="004F0961">
            <w:pPr>
              <w:rPr>
                <w:rFonts w:ascii="Arial" w:hAnsi="Arial" w:cs="Arial"/>
                <w:sz w:val="20"/>
                <w:lang w:val="fr-CH" w:eastAsia="en-US"/>
              </w:rPr>
            </w:pPr>
            <w:r w:rsidRPr="00876B0A">
              <w:rPr>
                <w:rFonts w:ascii="Arial" w:hAnsi="Arial" w:cs="Arial"/>
                <w:sz w:val="20"/>
                <w:lang w:val="fr-CH" w:eastAsia="en-US"/>
              </w:rPr>
              <w:t>appareils destinés à la projection d'aérosols non à usage médical</w:t>
            </w:r>
          </w:p>
        </w:tc>
        <w:tc>
          <w:tcPr>
            <w:tcW w:w="4253" w:type="dxa"/>
            <w:tcBorders>
              <w:top w:val="nil"/>
              <w:bottom w:val="double" w:sz="4" w:space="0" w:color="auto"/>
            </w:tcBorders>
            <w:shd w:val="clear" w:color="auto" w:fill="auto"/>
            <w:vAlign w:val="center"/>
          </w:tcPr>
          <w:p w:rsidR="002D0574" w:rsidRPr="00876B0A" w:rsidRDefault="002D0574" w:rsidP="004F0961">
            <w:pPr>
              <w:rPr>
                <w:rFonts w:ascii="Arial" w:hAnsi="Arial" w:cs="Arial"/>
                <w:sz w:val="20"/>
                <w:lang w:val="fr-CH" w:eastAsia="en-US"/>
              </w:rPr>
            </w:pPr>
          </w:p>
        </w:tc>
        <w:tc>
          <w:tcPr>
            <w:tcW w:w="566" w:type="dxa"/>
            <w:tcBorders>
              <w:top w:val="nil"/>
              <w:bottom w:val="double" w:sz="4" w:space="0" w:color="auto"/>
            </w:tcBorders>
            <w:vAlign w:val="center"/>
          </w:tcPr>
          <w:p w:rsidR="002D0574" w:rsidRPr="00876B0A" w:rsidRDefault="002D0574" w:rsidP="004F0961">
            <w:pPr>
              <w:jc w:val="center"/>
              <w:rPr>
                <w:rFonts w:ascii="Arial" w:hAnsi="Arial" w:cs="Arial"/>
                <w:sz w:val="20"/>
                <w:lang w:val="fr-CH" w:eastAsia="en-US"/>
              </w:rPr>
            </w:pPr>
          </w:p>
        </w:tc>
        <w:tc>
          <w:tcPr>
            <w:tcW w:w="2551" w:type="dxa"/>
            <w:tcBorders>
              <w:top w:val="nil"/>
              <w:bottom w:val="double" w:sz="4" w:space="0" w:color="auto"/>
            </w:tcBorders>
          </w:tcPr>
          <w:p w:rsidR="002D0574" w:rsidRPr="00876B0A" w:rsidRDefault="002D0574" w:rsidP="004F0961">
            <w:pPr>
              <w:rPr>
                <w:rFonts w:ascii="Arial" w:hAnsi="Arial" w:cs="Arial"/>
                <w:sz w:val="20"/>
                <w:lang w:val="fr-CH" w:eastAsia="en-US"/>
              </w:rPr>
            </w:pPr>
          </w:p>
        </w:tc>
        <w:tc>
          <w:tcPr>
            <w:tcW w:w="3402" w:type="dxa"/>
            <w:tcBorders>
              <w:top w:val="nil"/>
              <w:bottom w:val="double" w:sz="4" w:space="0" w:color="auto"/>
            </w:tcBorders>
          </w:tcPr>
          <w:p w:rsidR="002D0574" w:rsidRPr="00876B0A" w:rsidRDefault="002D0574" w:rsidP="004F0961">
            <w:pPr>
              <w:rPr>
                <w:rFonts w:ascii="Arial" w:hAnsi="Arial" w:cs="Arial"/>
                <w:sz w:val="20"/>
                <w:lang w:val="fr-CH" w:eastAsia="en-US"/>
              </w:rPr>
            </w:pPr>
          </w:p>
        </w:tc>
        <w:tc>
          <w:tcPr>
            <w:tcW w:w="2835" w:type="dxa"/>
            <w:tcBorders>
              <w:top w:val="nil"/>
              <w:bottom w:val="double" w:sz="4" w:space="0" w:color="auto"/>
            </w:tcBorders>
          </w:tcPr>
          <w:p w:rsidR="002D0574" w:rsidRPr="005E52CE" w:rsidRDefault="002D0574" w:rsidP="004F0961">
            <w:pPr>
              <w:rPr>
                <w:rFonts w:ascii="Arial" w:hAnsi="Arial" w:cs="Arial"/>
                <w:sz w:val="20"/>
                <w:lang w:val="fr-CH" w:eastAsia="en-US"/>
              </w:rPr>
            </w:pPr>
          </w:p>
        </w:tc>
        <w:tc>
          <w:tcPr>
            <w:tcW w:w="340" w:type="dxa"/>
            <w:tcBorders>
              <w:top w:val="nil"/>
              <w:bottom w:val="double" w:sz="4" w:space="0" w:color="auto"/>
            </w:tcBorders>
            <w:vAlign w:val="center"/>
          </w:tcPr>
          <w:p w:rsidR="002D0574" w:rsidRPr="00876B0A" w:rsidRDefault="002D0574" w:rsidP="00B17491">
            <w:pPr>
              <w:jc w:val="center"/>
              <w:rPr>
                <w:ins w:id="124" w:author="Christine Carminati" w:date="2018-05-07T13:53:00Z"/>
                <w:rFonts w:ascii="Arial" w:hAnsi="Arial" w:cs="Arial"/>
                <w:sz w:val="20"/>
                <w:lang w:val="fr-CH" w:eastAsia="en-US"/>
              </w:rPr>
            </w:pPr>
          </w:p>
        </w:tc>
      </w:tr>
      <w:tr w:rsidR="002D0574" w:rsidTr="00B17491">
        <w:trPr>
          <w:cantSplit/>
          <w:trHeight w:val="567"/>
        </w:trPr>
        <w:tc>
          <w:tcPr>
            <w:tcW w:w="425" w:type="dxa"/>
            <w:tcBorders>
              <w:top w:val="double" w:sz="4" w:space="0" w:color="auto"/>
              <w:bottom w:val="nil"/>
            </w:tcBorders>
            <w:shd w:val="clear" w:color="auto" w:fill="D9D9D9" w:themeFill="background1" w:themeFillShade="D9"/>
            <w:vAlign w:val="center"/>
          </w:tcPr>
          <w:p w:rsidR="002D0574" w:rsidRPr="00A63EEF" w:rsidRDefault="002D0574" w:rsidP="004F0961">
            <w:pPr>
              <w:jc w:val="center"/>
              <w:rPr>
                <w:rFonts w:ascii="Arial" w:hAnsi="Arial" w:cs="Arial"/>
                <w:sz w:val="20"/>
                <w:lang w:val="fr-CH" w:eastAsia="en-US"/>
              </w:rPr>
            </w:pPr>
            <w:ins w:id="125" w:author="Christine Carminati" w:date="2018-05-07T14:23:00Z">
              <w:r>
                <w:rPr>
                  <w:rFonts w:ascii="Arial" w:hAnsi="Arial" w:cs="Arial"/>
                  <w:sz w:val="20"/>
                  <w:lang w:val="fr-CH" w:eastAsia="en-US"/>
                </w:rPr>
                <w:t>R</w:t>
              </w:r>
            </w:ins>
          </w:p>
        </w:tc>
        <w:tc>
          <w:tcPr>
            <w:tcW w:w="1135" w:type="dxa"/>
            <w:tcBorders>
              <w:top w:val="double" w:sz="4" w:space="0" w:color="auto"/>
              <w:bottom w:val="nil"/>
            </w:tcBorders>
            <w:shd w:val="clear" w:color="auto" w:fill="D9D9D9" w:themeFill="background1" w:themeFillShade="D9"/>
            <w:vAlign w:val="center"/>
          </w:tcPr>
          <w:p w:rsidR="002D0574" w:rsidRPr="00CE1E50" w:rsidRDefault="002D0574" w:rsidP="00532235">
            <w:pPr>
              <w:jc w:val="center"/>
              <w:rPr>
                <w:rFonts w:ascii="Arial" w:hAnsi="Arial" w:cs="Arial"/>
                <w:sz w:val="20"/>
                <w:lang w:val="es-ES_tradnl" w:eastAsia="en-US"/>
              </w:rPr>
            </w:pPr>
            <w:r>
              <w:rPr>
                <w:rFonts w:ascii="Arial" w:hAnsi="Arial" w:cs="Arial"/>
                <w:sz w:val="20"/>
                <w:lang w:val="es-ES_tradnl" w:eastAsia="en-US"/>
              </w:rPr>
              <w:t>US</w:t>
            </w:r>
            <w:r w:rsidRPr="00CE1E50">
              <w:rPr>
                <w:rFonts w:ascii="Arial" w:hAnsi="Arial" w:cs="Arial"/>
                <w:sz w:val="20"/>
                <w:lang w:val="es-ES_tradnl" w:eastAsia="en-US"/>
              </w:rPr>
              <w:t>-2</w:t>
            </w:r>
            <w:r>
              <w:rPr>
                <w:rFonts w:ascii="Arial" w:hAnsi="Arial" w:cs="Arial"/>
                <w:sz w:val="20"/>
                <w:lang w:val="es-ES_tradnl" w:eastAsia="en-US"/>
              </w:rPr>
              <w:t>8</w:t>
            </w:r>
            <w:r w:rsidRPr="00CE1E50">
              <w:rPr>
                <w:rFonts w:ascii="Arial" w:hAnsi="Arial" w:cs="Arial"/>
                <w:sz w:val="20"/>
                <w:lang w:val="es-ES_tradnl" w:eastAsia="en-US"/>
              </w:rPr>
              <w:t>-</w:t>
            </w:r>
            <w:r>
              <w:rPr>
                <w:rFonts w:ascii="Arial" w:hAnsi="Arial" w:cs="Arial"/>
                <w:sz w:val="20"/>
                <w:lang w:val="es-ES_tradnl" w:eastAsia="en-US"/>
              </w:rPr>
              <w:t>29</w:t>
            </w:r>
          </w:p>
        </w:tc>
        <w:tc>
          <w:tcPr>
            <w:tcW w:w="425" w:type="dxa"/>
            <w:tcBorders>
              <w:top w:val="double" w:sz="4" w:space="0" w:color="auto"/>
              <w:bottom w:val="nil"/>
            </w:tcBorders>
            <w:shd w:val="clear" w:color="auto" w:fill="D9D9D9" w:themeFill="background1" w:themeFillShade="D9"/>
            <w:vAlign w:val="center"/>
          </w:tcPr>
          <w:p w:rsidR="002D0574" w:rsidRPr="00CE1E50" w:rsidRDefault="002D0574" w:rsidP="004F0961">
            <w:pPr>
              <w:ind w:left="-108" w:right="-108"/>
              <w:jc w:val="center"/>
              <w:rPr>
                <w:rFonts w:ascii="Arial" w:hAnsi="Arial" w:cs="Arial"/>
                <w:sz w:val="20"/>
                <w:lang w:eastAsia="en-US"/>
              </w:rPr>
            </w:pPr>
            <w:r>
              <w:rPr>
                <w:rFonts w:ascii="Arial" w:hAnsi="Arial" w:cs="Arial"/>
                <w:sz w:val="20"/>
                <w:lang w:eastAsia="en-US"/>
              </w:rPr>
              <w:t>11</w:t>
            </w:r>
          </w:p>
        </w:tc>
        <w:tc>
          <w:tcPr>
            <w:tcW w:w="1276" w:type="dxa"/>
            <w:tcBorders>
              <w:top w:val="double" w:sz="4" w:space="0" w:color="auto"/>
              <w:bottom w:val="nil"/>
            </w:tcBorders>
            <w:shd w:val="clear" w:color="auto" w:fill="D9D9D9" w:themeFill="background1" w:themeFillShade="D9"/>
            <w:vAlign w:val="center"/>
          </w:tcPr>
          <w:p w:rsidR="002D0574" w:rsidRPr="00CE1E50" w:rsidRDefault="002D0574" w:rsidP="004F0961">
            <w:pPr>
              <w:ind w:left="-108" w:right="-108"/>
              <w:jc w:val="center"/>
              <w:rPr>
                <w:rFonts w:ascii="Arial" w:hAnsi="Arial" w:cs="Arial"/>
                <w:sz w:val="20"/>
                <w:lang w:eastAsia="en-US"/>
              </w:rPr>
            </w:pPr>
            <w:r>
              <w:rPr>
                <w:rFonts w:ascii="Arial" w:hAnsi="Arial" w:cs="Arial"/>
                <w:sz w:val="20"/>
                <w:lang w:eastAsia="en-US"/>
              </w:rPr>
              <w:t>110114</w:t>
            </w:r>
          </w:p>
        </w:tc>
        <w:tc>
          <w:tcPr>
            <w:tcW w:w="567" w:type="dxa"/>
            <w:tcBorders>
              <w:top w:val="double" w:sz="4" w:space="0" w:color="auto"/>
              <w:bottom w:val="nil"/>
            </w:tcBorders>
            <w:shd w:val="clear" w:color="auto" w:fill="D9D9D9" w:themeFill="background1" w:themeFillShade="D9"/>
            <w:vAlign w:val="center"/>
          </w:tcPr>
          <w:p w:rsidR="002D0574" w:rsidRPr="00CE1E50" w:rsidRDefault="002D0574" w:rsidP="004F0961">
            <w:pPr>
              <w:jc w:val="center"/>
              <w:rPr>
                <w:rFonts w:ascii="Arial" w:hAnsi="Arial" w:cs="Arial"/>
                <w:sz w:val="20"/>
                <w:lang w:eastAsia="en-US"/>
              </w:rPr>
            </w:pPr>
            <w:r w:rsidRPr="00CE1E50">
              <w:rPr>
                <w:rFonts w:ascii="Arial" w:hAnsi="Arial" w:cs="Arial"/>
                <w:sz w:val="20"/>
                <w:lang w:eastAsia="en-US"/>
              </w:rPr>
              <w:t>EN</w:t>
            </w:r>
          </w:p>
        </w:tc>
        <w:tc>
          <w:tcPr>
            <w:tcW w:w="425" w:type="dxa"/>
            <w:tcBorders>
              <w:top w:val="double" w:sz="4" w:space="0" w:color="auto"/>
              <w:bottom w:val="nil"/>
              <w:right w:val="nil"/>
            </w:tcBorders>
            <w:shd w:val="clear" w:color="auto" w:fill="D9D9D9" w:themeFill="background1" w:themeFillShade="D9"/>
            <w:vAlign w:val="center"/>
          </w:tcPr>
          <w:p w:rsidR="002D0574" w:rsidRPr="008E3980" w:rsidRDefault="002D0574" w:rsidP="004F0961">
            <w:pPr>
              <w:jc w:val="center"/>
              <w:rPr>
                <w:rFonts w:ascii="Arial" w:hAnsi="Arial" w:cs="Arial"/>
                <w:vanish/>
                <w:sz w:val="20"/>
                <w:lang w:eastAsia="en-US"/>
              </w:rPr>
            </w:pPr>
            <w:r w:rsidRPr="008E3980">
              <w:rPr>
                <w:rFonts w:ascii="Arial" w:hAnsi="Arial" w:cs="Arial"/>
                <w:vanish/>
                <w:sz w:val="20"/>
                <w:lang w:eastAsia="en-US"/>
              </w:rPr>
              <w:t>M</w:t>
            </w:r>
          </w:p>
        </w:tc>
        <w:tc>
          <w:tcPr>
            <w:tcW w:w="1134" w:type="dxa"/>
            <w:tcBorders>
              <w:top w:val="double" w:sz="4" w:space="0" w:color="auto"/>
              <w:left w:val="nil"/>
              <w:bottom w:val="nil"/>
            </w:tcBorders>
            <w:shd w:val="clear" w:color="auto" w:fill="D9D9D9" w:themeFill="background1" w:themeFillShade="D9"/>
            <w:vAlign w:val="center"/>
          </w:tcPr>
          <w:p w:rsidR="002D0574" w:rsidRPr="00CE1E50" w:rsidRDefault="002D0574" w:rsidP="004F0961">
            <w:pPr>
              <w:jc w:val="center"/>
              <w:rPr>
                <w:rFonts w:ascii="Arial" w:hAnsi="Arial" w:cs="Arial"/>
                <w:sz w:val="20"/>
                <w:lang w:eastAsia="en-US"/>
              </w:rPr>
            </w:pPr>
            <w:r>
              <w:rPr>
                <w:rFonts w:ascii="Arial" w:hAnsi="Arial" w:cs="Arial"/>
                <w:sz w:val="20"/>
                <w:lang w:eastAsia="en-US"/>
              </w:rPr>
              <w:t>Change</w:t>
            </w:r>
          </w:p>
        </w:tc>
        <w:tc>
          <w:tcPr>
            <w:tcW w:w="3544" w:type="dxa"/>
            <w:tcBorders>
              <w:top w:val="double" w:sz="4" w:space="0" w:color="auto"/>
              <w:bottom w:val="nil"/>
            </w:tcBorders>
            <w:shd w:val="clear" w:color="auto" w:fill="D9D9D9" w:themeFill="background1" w:themeFillShade="D9"/>
            <w:vAlign w:val="center"/>
          </w:tcPr>
          <w:p w:rsidR="002D0574" w:rsidRPr="002044C2" w:rsidRDefault="002D0574" w:rsidP="004F0961">
            <w:pPr>
              <w:rPr>
                <w:rFonts w:ascii="Arial" w:hAnsi="Arial" w:cs="Arial"/>
                <w:bCs/>
                <w:sz w:val="20"/>
              </w:rPr>
            </w:pPr>
            <w:r w:rsidRPr="00876B0A">
              <w:rPr>
                <w:rFonts w:ascii="Arial" w:hAnsi="Arial" w:cs="Arial"/>
                <w:bCs/>
                <w:sz w:val="20"/>
              </w:rPr>
              <w:t>disinfectant dispensers for toilets</w:t>
            </w:r>
          </w:p>
        </w:tc>
        <w:tc>
          <w:tcPr>
            <w:tcW w:w="4253" w:type="dxa"/>
            <w:tcBorders>
              <w:top w:val="double" w:sz="4" w:space="0" w:color="auto"/>
              <w:bottom w:val="nil"/>
            </w:tcBorders>
            <w:shd w:val="clear" w:color="auto" w:fill="D9D9D9" w:themeFill="background1" w:themeFillShade="D9"/>
            <w:vAlign w:val="center"/>
          </w:tcPr>
          <w:p w:rsidR="002D0574" w:rsidRPr="00D233F0" w:rsidRDefault="002D0574" w:rsidP="004F0961">
            <w:pPr>
              <w:rPr>
                <w:rFonts w:ascii="Arial" w:hAnsi="Arial" w:cs="Arial"/>
                <w:sz w:val="20"/>
              </w:rPr>
            </w:pPr>
            <w:r w:rsidRPr="00532235">
              <w:rPr>
                <w:rFonts w:ascii="Arial" w:hAnsi="Arial" w:cs="Arial"/>
                <w:bCs/>
                <w:sz w:val="20"/>
              </w:rPr>
              <w:t>disinfectant dispensers for toilets [sanitary apparatus]</w:t>
            </w:r>
          </w:p>
        </w:tc>
        <w:tc>
          <w:tcPr>
            <w:tcW w:w="566" w:type="dxa"/>
            <w:tcBorders>
              <w:top w:val="double" w:sz="4" w:space="0" w:color="auto"/>
              <w:bottom w:val="nil"/>
            </w:tcBorders>
            <w:shd w:val="clear" w:color="auto" w:fill="D9D9D9" w:themeFill="background1" w:themeFillShade="D9"/>
            <w:vAlign w:val="center"/>
          </w:tcPr>
          <w:p w:rsidR="002D0574" w:rsidRPr="00876B0A" w:rsidRDefault="002D0574" w:rsidP="004F0961">
            <w:pPr>
              <w:jc w:val="center"/>
              <w:rPr>
                <w:rFonts w:ascii="Arial" w:hAnsi="Arial" w:cs="Arial"/>
                <w:sz w:val="20"/>
                <w:lang w:eastAsia="en-US"/>
              </w:rPr>
            </w:pPr>
          </w:p>
        </w:tc>
        <w:tc>
          <w:tcPr>
            <w:tcW w:w="2551" w:type="dxa"/>
            <w:tcBorders>
              <w:top w:val="double" w:sz="4" w:space="0" w:color="auto"/>
              <w:bottom w:val="nil"/>
            </w:tcBorders>
            <w:shd w:val="clear" w:color="auto" w:fill="D9D9D9" w:themeFill="background1" w:themeFillShade="D9"/>
          </w:tcPr>
          <w:p w:rsidR="002D0574" w:rsidRPr="00CE1E50" w:rsidRDefault="002D0574" w:rsidP="004F0961">
            <w:pPr>
              <w:rPr>
                <w:rFonts w:ascii="Arial" w:hAnsi="Arial" w:cs="Arial"/>
                <w:sz w:val="20"/>
                <w:lang w:eastAsia="en-US"/>
              </w:rPr>
            </w:pPr>
          </w:p>
        </w:tc>
        <w:tc>
          <w:tcPr>
            <w:tcW w:w="3402" w:type="dxa"/>
            <w:tcBorders>
              <w:top w:val="double" w:sz="4" w:space="0" w:color="auto"/>
              <w:bottom w:val="nil"/>
            </w:tcBorders>
            <w:shd w:val="clear" w:color="auto" w:fill="D9D9D9" w:themeFill="background1" w:themeFillShade="D9"/>
          </w:tcPr>
          <w:p w:rsidR="002D0574" w:rsidRPr="005E5D6A" w:rsidRDefault="002D0574" w:rsidP="004F0961">
            <w:pPr>
              <w:rPr>
                <w:rFonts w:ascii="Arial" w:hAnsi="Arial" w:cs="Arial"/>
                <w:sz w:val="20"/>
                <w:lang w:eastAsia="en-US"/>
              </w:rPr>
            </w:pPr>
            <w:r>
              <w:rPr>
                <w:rFonts w:ascii="Arial" w:hAnsi="Arial" w:cs="Arial"/>
                <w:sz w:val="20"/>
                <w:lang w:eastAsia="en-US"/>
              </w:rPr>
              <w:t>IB: Change to “</w:t>
            </w:r>
            <w:r w:rsidRPr="00B72080">
              <w:rPr>
                <w:rFonts w:ascii="Arial" w:hAnsi="Arial" w:cs="Arial"/>
                <w:sz w:val="20"/>
                <w:lang w:eastAsia="en-US"/>
              </w:rPr>
              <w:t>disinfectant dispensers for toilets [sanitary apparatus]</w:t>
            </w:r>
            <w:r>
              <w:rPr>
                <w:rFonts w:ascii="Arial" w:hAnsi="Arial" w:cs="Arial"/>
                <w:sz w:val="20"/>
                <w:lang w:eastAsia="en-US"/>
              </w:rPr>
              <w:t>” and delete “</w:t>
            </w:r>
            <w:r w:rsidRPr="004F3444">
              <w:rPr>
                <w:rFonts w:ascii="Arial" w:hAnsi="Arial" w:cs="Arial"/>
                <w:sz w:val="20"/>
                <w:lang w:eastAsia="en-US"/>
              </w:rPr>
              <w:t>disinfectant distributors for toilets</w:t>
            </w:r>
            <w:r>
              <w:rPr>
                <w:rFonts w:ascii="Arial" w:hAnsi="Arial" w:cs="Arial"/>
                <w:sz w:val="20"/>
                <w:lang w:eastAsia="en-US"/>
              </w:rPr>
              <w:t xml:space="preserve">”.  </w:t>
            </w:r>
            <w:r w:rsidRPr="00B72080">
              <w:rPr>
                <w:rFonts w:ascii="Arial" w:hAnsi="Arial" w:cs="Arial"/>
                <w:sz w:val="20"/>
                <w:lang w:eastAsia="en-US"/>
              </w:rPr>
              <w:t>The IB prefers to add “sanitary apparatus” in brackets as it is really an additional clarification that does not modify the scope of the indication. These dispensers would be in Cl. 11, regardless of material or mode of operation.</w:t>
            </w:r>
            <w:r>
              <w:rPr>
                <w:rFonts w:ascii="Arial" w:hAnsi="Arial" w:cs="Arial"/>
                <w:sz w:val="20"/>
                <w:lang w:eastAsia="en-US"/>
              </w:rPr>
              <w:br/>
            </w:r>
            <w:r w:rsidRPr="00B72080">
              <w:rPr>
                <w:rFonts w:ascii="Arial" w:hAnsi="Arial" w:cs="Arial"/>
                <w:sz w:val="20"/>
                <w:lang w:eastAsia="en-US"/>
              </w:rPr>
              <w:t>However, one can pose the question whether goods such as aerosol dispensers for hand sanitizers and disinfectant dispensers for toilets can be considered as “sanitary apparatus”. If the answer is negative, such dispensers could follow the general principle for dispensers as suggested in this paper and be classified according to the material of which they are made:  of metal Cl. 6, not of metal Cl. 20, whether automatic or non-automatic.</w:t>
            </w:r>
          </w:p>
        </w:tc>
        <w:tc>
          <w:tcPr>
            <w:tcW w:w="2835" w:type="dxa"/>
            <w:tcBorders>
              <w:top w:val="double" w:sz="4" w:space="0" w:color="auto"/>
              <w:bottom w:val="nil"/>
            </w:tcBorders>
            <w:shd w:val="clear" w:color="auto" w:fill="D9D9D9" w:themeFill="background1" w:themeFillShade="D9"/>
          </w:tcPr>
          <w:p w:rsidR="002D0574" w:rsidRPr="005E52CE" w:rsidRDefault="002D0574" w:rsidP="00532235">
            <w:pPr>
              <w:rPr>
                <w:rFonts w:ascii="Arial" w:hAnsi="Arial" w:cs="Arial"/>
                <w:sz w:val="20"/>
                <w:lang w:eastAsia="en-US"/>
              </w:rPr>
            </w:pPr>
            <w:r w:rsidRPr="005E52CE">
              <w:rPr>
                <w:rFonts w:ascii="Arial" w:hAnsi="Arial" w:cs="Arial"/>
                <w:sz w:val="20"/>
                <w:lang w:eastAsia="en-US"/>
              </w:rPr>
              <w:t>USPTO adopts the IB’s suggestion and modifies the proposal from “</w:t>
            </w:r>
            <w:r w:rsidRPr="005E52CE">
              <w:rPr>
                <w:rFonts w:ascii="Arial" w:hAnsi="Arial" w:cs="Arial"/>
                <w:bCs/>
                <w:color w:val="FF0000"/>
                <w:sz w:val="20"/>
                <w:lang w:eastAsia="en-US"/>
              </w:rPr>
              <w:t>disinfectant dispensers being sanitary apparatus for toilets</w:t>
            </w:r>
            <w:r w:rsidRPr="005E52CE">
              <w:rPr>
                <w:rFonts w:ascii="Arial" w:hAnsi="Arial" w:cs="Arial"/>
                <w:sz w:val="20"/>
                <w:lang w:eastAsia="en-US"/>
              </w:rPr>
              <w:t>” to “</w:t>
            </w:r>
            <w:r w:rsidRPr="005E52CE">
              <w:rPr>
                <w:rFonts w:ascii="Arial" w:hAnsi="Arial" w:cs="Arial"/>
                <w:color w:val="00B050"/>
                <w:sz w:val="20"/>
                <w:lang w:eastAsia="en-US"/>
              </w:rPr>
              <w:t>disinfectant dispensers for toilets [sanitary apparatus]</w:t>
            </w:r>
            <w:r w:rsidRPr="005E52CE">
              <w:rPr>
                <w:rFonts w:ascii="Arial" w:hAnsi="Arial" w:cs="Arial"/>
                <w:sz w:val="20"/>
                <w:lang w:eastAsia="en-US"/>
              </w:rPr>
              <w:t>.</w:t>
            </w:r>
            <w:r w:rsidRPr="005E52CE">
              <w:rPr>
                <w:rFonts w:ascii="Arial" w:hAnsi="Arial" w:cs="Arial"/>
                <w:sz w:val="20"/>
                <w:lang w:eastAsia="en-US"/>
              </w:rPr>
              <w:br/>
              <w:t>ALTERNATIVE - As indicated by the IB, if the Committee is not in favor of maintaining the current practice of classifying these goods in Class 11 as sanitary apparatus, the Committee may vote to classify disinfectant dispensers for toilets in Class 6 when metal and Class 20 when not of metal.</w:t>
            </w:r>
            <w:r w:rsidRPr="005E52CE">
              <w:rPr>
                <w:rFonts w:ascii="Arial" w:hAnsi="Arial" w:cs="Arial"/>
                <w:sz w:val="20"/>
                <w:lang w:eastAsia="en-US"/>
              </w:rPr>
              <w:br/>
            </w:r>
            <w:r w:rsidRPr="005E52CE">
              <w:rPr>
                <w:rFonts w:ascii="Arial" w:hAnsi="Arial" w:cs="Arial"/>
                <w:noProof/>
                <w:sz w:val="20"/>
                <w:lang w:eastAsia="en-US"/>
              </w:rPr>
              <w:drawing>
                <wp:inline distT="0" distB="0" distL="0" distR="0" wp14:anchorId="40FB5C2C" wp14:editId="060BDDFA">
                  <wp:extent cx="1292225" cy="1146175"/>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92225" cy="1146175"/>
                          </a:xfrm>
                          <a:prstGeom prst="rect">
                            <a:avLst/>
                          </a:prstGeom>
                          <a:noFill/>
                        </pic:spPr>
                      </pic:pic>
                    </a:graphicData>
                  </a:graphic>
                </wp:inline>
              </w:drawing>
            </w:r>
          </w:p>
        </w:tc>
        <w:tc>
          <w:tcPr>
            <w:tcW w:w="340" w:type="dxa"/>
            <w:tcBorders>
              <w:top w:val="double" w:sz="4" w:space="0" w:color="auto"/>
              <w:bottom w:val="nil"/>
            </w:tcBorders>
            <w:shd w:val="clear" w:color="auto" w:fill="D9D9D9" w:themeFill="background1" w:themeFillShade="D9"/>
            <w:vAlign w:val="center"/>
          </w:tcPr>
          <w:p w:rsidR="002D0574" w:rsidRPr="00532235" w:rsidRDefault="002D0574" w:rsidP="00B17491">
            <w:pPr>
              <w:jc w:val="center"/>
              <w:rPr>
                <w:ins w:id="126" w:author="Christine Carminati" w:date="2018-05-07T13:53:00Z"/>
                <w:rFonts w:ascii="Arial" w:hAnsi="Arial" w:cs="Arial"/>
                <w:b/>
                <w:sz w:val="20"/>
                <w:lang w:eastAsia="en-US"/>
              </w:rPr>
            </w:pPr>
          </w:p>
        </w:tc>
      </w:tr>
      <w:tr w:rsidR="002D0574" w:rsidRPr="005E5D6A" w:rsidTr="00B17491">
        <w:trPr>
          <w:cantSplit/>
          <w:trHeight w:val="567"/>
        </w:trPr>
        <w:tc>
          <w:tcPr>
            <w:tcW w:w="425" w:type="dxa"/>
            <w:tcBorders>
              <w:top w:val="nil"/>
              <w:bottom w:val="nil"/>
            </w:tcBorders>
            <w:shd w:val="clear" w:color="auto" w:fill="D9D9D9" w:themeFill="background1" w:themeFillShade="D9"/>
            <w:vAlign w:val="center"/>
          </w:tcPr>
          <w:p w:rsidR="002D0574" w:rsidRPr="00A63EEF" w:rsidRDefault="002D0574" w:rsidP="004F0961">
            <w:pPr>
              <w:jc w:val="center"/>
              <w:rPr>
                <w:rFonts w:ascii="Arial" w:hAnsi="Arial" w:cs="Arial"/>
                <w:sz w:val="20"/>
                <w:lang w:eastAsia="en-US"/>
              </w:rPr>
            </w:pPr>
            <w:ins w:id="127" w:author="Christine Carminati" w:date="2018-05-07T14:23:00Z">
              <w:r>
                <w:rPr>
                  <w:rFonts w:ascii="Arial" w:hAnsi="Arial" w:cs="Arial"/>
                  <w:sz w:val="20"/>
                  <w:lang w:eastAsia="en-US"/>
                </w:rPr>
                <w:t>R</w:t>
              </w:r>
            </w:ins>
          </w:p>
        </w:tc>
        <w:tc>
          <w:tcPr>
            <w:tcW w:w="1135" w:type="dxa"/>
            <w:tcBorders>
              <w:top w:val="nil"/>
              <w:bottom w:val="nil"/>
            </w:tcBorders>
            <w:shd w:val="clear" w:color="auto" w:fill="D9D9D9" w:themeFill="background1" w:themeFillShade="D9"/>
            <w:vAlign w:val="center"/>
          </w:tcPr>
          <w:p w:rsidR="002D0574" w:rsidRPr="00CE1E50" w:rsidRDefault="002D0574" w:rsidP="00532235">
            <w:pPr>
              <w:jc w:val="center"/>
              <w:rPr>
                <w:rFonts w:ascii="Arial" w:hAnsi="Arial" w:cs="Arial"/>
                <w:sz w:val="20"/>
                <w:lang w:val="es-ES_tradnl" w:eastAsia="en-US"/>
              </w:rPr>
            </w:pPr>
            <w:r>
              <w:rPr>
                <w:rFonts w:ascii="Arial" w:hAnsi="Arial" w:cs="Arial"/>
                <w:sz w:val="20"/>
                <w:lang w:val="es-ES_tradnl" w:eastAsia="en-US"/>
              </w:rPr>
              <w:t>US</w:t>
            </w:r>
            <w:r w:rsidRPr="00CE1E50">
              <w:rPr>
                <w:rFonts w:ascii="Arial" w:hAnsi="Arial" w:cs="Arial"/>
                <w:sz w:val="20"/>
                <w:lang w:val="es-ES_tradnl" w:eastAsia="en-US"/>
              </w:rPr>
              <w:t>-2</w:t>
            </w:r>
            <w:r>
              <w:rPr>
                <w:rFonts w:ascii="Arial" w:hAnsi="Arial" w:cs="Arial"/>
                <w:sz w:val="20"/>
                <w:lang w:val="es-ES_tradnl" w:eastAsia="en-US"/>
              </w:rPr>
              <w:t>8</w:t>
            </w:r>
            <w:r w:rsidRPr="00CE1E50">
              <w:rPr>
                <w:rFonts w:ascii="Arial" w:hAnsi="Arial" w:cs="Arial"/>
                <w:sz w:val="20"/>
                <w:lang w:val="es-ES_tradnl" w:eastAsia="en-US"/>
              </w:rPr>
              <w:t>-</w:t>
            </w:r>
            <w:r>
              <w:rPr>
                <w:rFonts w:ascii="Arial" w:hAnsi="Arial" w:cs="Arial"/>
                <w:sz w:val="20"/>
                <w:lang w:val="es-ES_tradnl" w:eastAsia="en-US"/>
              </w:rPr>
              <w:t>29</w:t>
            </w:r>
          </w:p>
        </w:tc>
        <w:tc>
          <w:tcPr>
            <w:tcW w:w="425" w:type="dxa"/>
            <w:tcBorders>
              <w:top w:val="nil"/>
              <w:bottom w:val="nil"/>
            </w:tcBorders>
            <w:shd w:val="clear" w:color="auto" w:fill="D9D9D9" w:themeFill="background1" w:themeFillShade="D9"/>
            <w:vAlign w:val="center"/>
          </w:tcPr>
          <w:p w:rsidR="002D0574" w:rsidRPr="00CE1E50" w:rsidRDefault="002D0574" w:rsidP="004F0961">
            <w:pPr>
              <w:ind w:left="-108" w:right="-108"/>
              <w:jc w:val="center"/>
              <w:rPr>
                <w:rFonts w:ascii="Arial" w:hAnsi="Arial" w:cs="Arial"/>
                <w:sz w:val="20"/>
                <w:lang w:eastAsia="en-US"/>
              </w:rPr>
            </w:pPr>
            <w:r>
              <w:rPr>
                <w:rFonts w:ascii="Arial" w:hAnsi="Arial" w:cs="Arial"/>
                <w:sz w:val="20"/>
                <w:lang w:eastAsia="en-US"/>
              </w:rPr>
              <w:t>11</w:t>
            </w:r>
          </w:p>
        </w:tc>
        <w:tc>
          <w:tcPr>
            <w:tcW w:w="1276" w:type="dxa"/>
            <w:tcBorders>
              <w:top w:val="nil"/>
              <w:bottom w:val="nil"/>
            </w:tcBorders>
            <w:shd w:val="clear" w:color="auto" w:fill="D9D9D9" w:themeFill="background1" w:themeFillShade="D9"/>
            <w:vAlign w:val="center"/>
          </w:tcPr>
          <w:p w:rsidR="002D0574" w:rsidRPr="00CE1E50" w:rsidRDefault="002D0574" w:rsidP="004F0961">
            <w:pPr>
              <w:ind w:left="-108" w:right="-108"/>
              <w:jc w:val="center"/>
              <w:rPr>
                <w:rFonts w:ascii="Arial" w:hAnsi="Arial" w:cs="Arial"/>
                <w:sz w:val="20"/>
                <w:lang w:eastAsia="en-US"/>
              </w:rPr>
            </w:pPr>
            <w:r>
              <w:rPr>
                <w:rFonts w:ascii="Arial" w:hAnsi="Arial" w:cs="Arial"/>
                <w:sz w:val="20"/>
                <w:lang w:eastAsia="en-US"/>
              </w:rPr>
              <w:t>110114</w:t>
            </w:r>
          </w:p>
        </w:tc>
        <w:tc>
          <w:tcPr>
            <w:tcW w:w="567" w:type="dxa"/>
            <w:tcBorders>
              <w:top w:val="nil"/>
              <w:bottom w:val="nil"/>
            </w:tcBorders>
            <w:shd w:val="clear" w:color="auto" w:fill="D9D9D9" w:themeFill="background1" w:themeFillShade="D9"/>
            <w:vAlign w:val="center"/>
          </w:tcPr>
          <w:p w:rsidR="002D0574" w:rsidRPr="00CE1E50" w:rsidRDefault="002D0574" w:rsidP="004F0961">
            <w:pPr>
              <w:jc w:val="center"/>
              <w:rPr>
                <w:rFonts w:ascii="Arial" w:hAnsi="Arial" w:cs="Arial"/>
                <w:sz w:val="20"/>
                <w:lang w:eastAsia="en-US"/>
              </w:rPr>
            </w:pPr>
            <w:r w:rsidRPr="00CE1E50">
              <w:rPr>
                <w:rFonts w:ascii="Arial" w:hAnsi="Arial" w:cs="Arial"/>
                <w:sz w:val="20"/>
                <w:lang w:eastAsia="en-US"/>
              </w:rPr>
              <w:t>EN</w:t>
            </w:r>
          </w:p>
        </w:tc>
        <w:tc>
          <w:tcPr>
            <w:tcW w:w="425" w:type="dxa"/>
            <w:tcBorders>
              <w:top w:val="nil"/>
              <w:bottom w:val="nil"/>
              <w:right w:val="nil"/>
            </w:tcBorders>
            <w:shd w:val="clear" w:color="auto" w:fill="D9D9D9" w:themeFill="background1" w:themeFillShade="D9"/>
            <w:vAlign w:val="center"/>
          </w:tcPr>
          <w:p w:rsidR="002D0574" w:rsidRPr="008E3980" w:rsidRDefault="002D0574" w:rsidP="004F0961">
            <w:pPr>
              <w:jc w:val="center"/>
              <w:rPr>
                <w:rFonts w:ascii="Arial" w:hAnsi="Arial" w:cs="Arial"/>
                <w:vanish/>
                <w:sz w:val="20"/>
                <w:lang w:eastAsia="en-US"/>
              </w:rPr>
            </w:pPr>
            <w:r>
              <w:rPr>
                <w:rFonts w:ascii="Arial" w:hAnsi="Arial" w:cs="Arial"/>
                <w:vanish/>
                <w:sz w:val="20"/>
                <w:lang w:eastAsia="en-US"/>
              </w:rPr>
              <w:t>S</w:t>
            </w:r>
          </w:p>
        </w:tc>
        <w:tc>
          <w:tcPr>
            <w:tcW w:w="1134" w:type="dxa"/>
            <w:tcBorders>
              <w:top w:val="nil"/>
              <w:left w:val="nil"/>
              <w:bottom w:val="nil"/>
            </w:tcBorders>
            <w:shd w:val="clear" w:color="auto" w:fill="D9D9D9" w:themeFill="background1" w:themeFillShade="D9"/>
            <w:vAlign w:val="center"/>
          </w:tcPr>
          <w:p w:rsidR="002D0574" w:rsidRPr="00CE1E50" w:rsidRDefault="002D0574" w:rsidP="004F0961">
            <w:pPr>
              <w:jc w:val="center"/>
              <w:rPr>
                <w:rFonts w:ascii="Arial" w:hAnsi="Arial" w:cs="Arial"/>
                <w:sz w:val="20"/>
                <w:lang w:eastAsia="en-US"/>
              </w:rPr>
            </w:pPr>
            <w:r>
              <w:rPr>
                <w:rFonts w:ascii="Arial" w:hAnsi="Arial" w:cs="Arial"/>
                <w:sz w:val="20"/>
                <w:lang w:eastAsia="en-US"/>
              </w:rPr>
              <w:t>Delete</w:t>
            </w:r>
          </w:p>
        </w:tc>
        <w:tc>
          <w:tcPr>
            <w:tcW w:w="3544" w:type="dxa"/>
            <w:tcBorders>
              <w:top w:val="nil"/>
              <w:bottom w:val="nil"/>
            </w:tcBorders>
            <w:shd w:val="clear" w:color="auto" w:fill="D9D9D9" w:themeFill="background1" w:themeFillShade="D9"/>
            <w:vAlign w:val="center"/>
          </w:tcPr>
          <w:p w:rsidR="002D0574" w:rsidRPr="00876B0A" w:rsidRDefault="002D0574" w:rsidP="004F0961">
            <w:pPr>
              <w:rPr>
                <w:rFonts w:ascii="Arial" w:hAnsi="Arial" w:cs="Arial"/>
                <w:bCs/>
                <w:sz w:val="20"/>
              </w:rPr>
            </w:pPr>
            <w:r w:rsidRPr="00876B0A">
              <w:rPr>
                <w:rFonts w:ascii="Arial" w:hAnsi="Arial" w:cs="Arial"/>
                <w:bCs/>
                <w:sz w:val="20"/>
              </w:rPr>
              <w:t>disinfectant distributors for toilets</w:t>
            </w:r>
          </w:p>
        </w:tc>
        <w:tc>
          <w:tcPr>
            <w:tcW w:w="4253" w:type="dxa"/>
            <w:tcBorders>
              <w:top w:val="nil"/>
              <w:bottom w:val="nil"/>
            </w:tcBorders>
            <w:shd w:val="clear" w:color="auto" w:fill="D9D9D9" w:themeFill="background1" w:themeFillShade="D9"/>
            <w:vAlign w:val="center"/>
          </w:tcPr>
          <w:p w:rsidR="002D0574" w:rsidRPr="00D233F0" w:rsidRDefault="002D0574" w:rsidP="004F0961">
            <w:pPr>
              <w:rPr>
                <w:rFonts w:ascii="Arial" w:hAnsi="Arial" w:cs="Arial"/>
                <w:sz w:val="20"/>
              </w:rPr>
            </w:pPr>
          </w:p>
        </w:tc>
        <w:tc>
          <w:tcPr>
            <w:tcW w:w="566" w:type="dxa"/>
            <w:tcBorders>
              <w:top w:val="nil"/>
              <w:bottom w:val="nil"/>
            </w:tcBorders>
            <w:shd w:val="clear" w:color="auto" w:fill="D9D9D9" w:themeFill="background1" w:themeFillShade="D9"/>
            <w:vAlign w:val="center"/>
          </w:tcPr>
          <w:p w:rsidR="002D0574" w:rsidRPr="00CE1E50" w:rsidRDefault="002D0574" w:rsidP="004F0961">
            <w:pPr>
              <w:jc w:val="center"/>
              <w:rPr>
                <w:rFonts w:ascii="Arial" w:hAnsi="Arial" w:cs="Arial"/>
                <w:sz w:val="20"/>
                <w:lang w:eastAsia="en-US"/>
              </w:rPr>
            </w:pPr>
          </w:p>
        </w:tc>
        <w:tc>
          <w:tcPr>
            <w:tcW w:w="2551" w:type="dxa"/>
            <w:tcBorders>
              <w:top w:val="nil"/>
              <w:bottom w:val="nil"/>
            </w:tcBorders>
            <w:shd w:val="clear" w:color="auto" w:fill="D9D9D9" w:themeFill="background1" w:themeFillShade="D9"/>
          </w:tcPr>
          <w:p w:rsidR="002D0574" w:rsidRPr="00CE1E50" w:rsidRDefault="002D0574" w:rsidP="004F0961">
            <w:pPr>
              <w:rPr>
                <w:rFonts w:ascii="Arial" w:hAnsi="Arial" w:cs="Arial"/>
                <w:sz w:val="20"/>
                <w:lang w:eastAsia="en-US"/>
              </w:rPr>
            </w:pPr>
          </w:p>
        </w:tc>
        <w:tc>
          <w:tcPr>
            <w:tcW w:w="3402" w:type="dxa"/>
            <w:tcBorders>
              <w:top w:val="nil"/>
              <w:bottom w:val="nil"/>
            </w:tcBorders>
            <w:shd w:val="clear" w:color="auto" w:fill="D9D9D9" w:themeFill="background1" w:themeFillShade="D9"/>
          </w:tcPr>
          <w:p w:rsidR="002D0574" w:rsidRPr="005E5D6A" w:rsidRDefault="002D0574" w:rsidP="004F0961">
            <w:pPr>
              <w:rPr>
                <w:rFonts w:ascii="Arial" w:hAnsi="Arial" w:cs="Arial"/>
                <w:sz w:val="20"/>
                <w:lang w:eastAsia="en-US"/>
              </w:rPr>
            </w:pPr>
          </w:p>
        </w:tc>
        <w:tc>
          <w:tcPr>
            <w:tcW w:w="2835" w:type="dxa"/>
            <w:tcBorders>
              <w:top w:val="nil"/>
              <w:bottom w:val="nil"/>
            </w:tcBorders>
            <w:shd w:val="clear" w:color="auto" w:fill="D9D9D9" w:themeFill="background1" w:themeFillShade="D9"/>
          </w:tcPr>
          <w:p w:rsidR="002D0574" w:rsidRPr="005E52CE" w:rsidRDefault="002D0574" w:rsidP="004F0961">
            <w:pPr>
              <w:rPr>
                <w:rFonts w:ascii="Arial" w:hAnsi="Arial" w:cs="Arial"/>
                <w:sz w:val="20"/>
                <w:lang w:eastAsia="en-US"/>
              </w:rPr>
            </w:pPr>
          </w:p>
        </w:tc>
        <w:tc>
          <w:tcPr>
            <w:tcW w:w="340" w:type="dxa"/>
            <w:tcBorders>
              <w:top w:val="nil"/>
              <w:bottom w:val="nil"/>
            </w:tcBorders>
            <w:shd w:val="clear" w:color="auto" w:fill="D9D9D9" w:themeFill="background1" w:themeFillShade="D9"/>
            <w:vAlign w:val="center"/>
          </w:tcPr>
          <w:p w:rsidR="002D0574" w:rsidRPr="005E5D6A" w:rsidRDefault="002D0574" w:rsidP="00B17491">
            <w:pPr>
              <w:jc w:val="center"/>
              <w:rPr>
                <w:ins w:id="128" w:author="Christine Carminati" w:date="2018-05-07T13:53:00Z"/>
                <w:rFonts w:ascii="Arial" w:hAnsi="Arial" w:cs="Arial"/>
                <w:sz w:val="20"/>
                <w:lang w:eastAsia="en-US"/>
              </w:rPr>
            </w:pPr>
          </w:p>
        </w:tc>
      </w:tr>
      <w:tr w:rsidR="002D0574" w:rsidRPr="00B17491" w:rsidTr="00B17491">
        <w:trPr>
          <w:cantSplit/>
          <w:trHeight w:val="567"/>
        </w:trPr>
        <w:tc>
          <w:tcPr>
            <w:tcW w:w="425" w:type="dxa"/>
            <w:tcBorders>
              <w:top w:val="nil"/>
              <w:bottom w:val="double" w:sz="4" w:space="0" w:color="auto"/>
            </w:tcBorders>
            <w:vAlign w:val="center"/>
          </w:tcPr>
          <w:p w:rsidR="002D0574" w:rsidRPr="00CE1E50" w:rsidRDefault="002D0574" w:rsidP="004F0961">
            <w:pPr>
              <w:jc w:val="center"/>
              <w:rPr>
                <w:rFonts w:ascii="Arial" w:hAnsi="Arial" w:cs="Arial"/>
                <w:sz w:val="20"/>
                <w:lang w:eastAsia="en-US"/>
              </w:rPr>
            </w:pPr>
            <w:ins w:id="129" w:author="Christine Carminati" w:date="2018-05-07T14:23:00Z">
              <w:r>
                <w:rPr>
                  <w:rFonts w:ascii="Arial" w:hAnsi="Arial" w:cs="Arial"/>
                  <w:sz w:val="20"/>
                  <w:lang w:eastAsia="en-US"/>
                </w:rPr>
                <w:t>R</w:t>
              </w:r>
            </w:ins>
          </w:p>
        </w:tc>
        <w:tc>
          <w:tcPr>
            <w:tcW w:w="1135" w:type="dxa"/>
            <w:tcBorders>
              <w:top w:val="nil"/>
              <w:bottom w:val="double" w:sz="4" w:space="0" w:color="auto"/>
            </w:tcBorders>
            <w:vAlign w:val="center"/>
          </w:tcPr>
          <w:p w:rsidR="002D0574" w:rsidRPr="00CE1E50" w:rsidRDefault="002D0574" w:rsidP="00532235">
            <w:pPr>
              <w:jc w:val="center"/>
              <w:rPr>
                <w:rFonts w:ascii="Arial" w:hAnsi="Arial" w:cs="Arial"/>
                <w:sz w:val="20"/>
                <w:lang w:eastAsia="en-US"/>
              </w:rPr>
            </w:pPr>
            <w:r>
              <w:rPr>
                <w:rFonts w:ascii="Arial" w:hAnsi="Arial" w:cs="Arial"/>
                <w:sz w:val="20"/>
                <w:lang w:val="es-ES_tradnl" w:eastAsia="en-US"/>
              </w:rPr>
              <w:t>US</w:t>
            </w:r>
            <w:r w:rsidRPr="00CE1E50">
              <w:rPr>
                <w:rFonts w:ascii="Arial" w:hAnsi="Arial" w:cs="Arial"/>
                <w:sz w:val="20"/>
                <w:lang w:val="es-ES_tradnl" w:eastAsia="en-US"/>
              </w:rPr>
              <w:t>-2</w:t>
            </w:r>
            <w:r>
              <w:rPr>
                <w:rFonts w:ascii="Arial" w:hAnsi="Arial" w:cs="Arial"/>
                <w:sz w:val="20"/>
                <w:lang w:val="es-ES_tradnl" w:eastAsia="en-US"/>
              </w:rPr>
              <w:t>8</w:t>
            </w:r>
            <w:r w:rsidRPr="00CE1E50">
              <w:rPr>
                <w:rFonts w:ascii="Arial" w:hAnsi="Arial" w:cs="Arial"/>
                <w:sz w:val="20"/>
                <w:lang w:val="es-ES_tradnl" w:eastAsia="en-US"/>
              </w:rPr>
              <w:t>-</w:t>
            </w:r>
            <w:r>
              <w:rPr>
                <w:rFonts w:ascii="Arial" w:hAnsi="Arial" w:cs="Arial"/>
                <w:sz w:val="20"/>
                <w:lang w:val="es-ES_tradnl" w:eastAsia="en-US"/>
              </w:rPr>
              <w:t>29</w:t>
            </w:r>
          </w:p>
        </w:tc>
        <w:tc>
          <w:tcPr>
            <w:tcW w:w="425" w:type="dxa"/>
            <w:tcBorders>
              <w:top w:val="nil"/>
              <w:bottom w:val="double" w:sz="4" w:space="0" w:color="auto"/>
            </w:tcBorders>
            <w:vAlign w:val="center"/>
          </w:tcPr>
          <w:p w:rsidR="002D0574" w:rsidRPr="00CE1E50" w:rsidRDefault="002D0574" w:rsidP="004F0961">
            <w:pPr>
              <w:ind w:left="-108" w:right="-108"/>
              <w:jc w:val="center"/>
              <w:rPr>
                <w:rFonts w:ascii="Arial" w:hAnsi="Arial" w:cs="Arial"/>
                <w:sz w:val="20"/>
                <w:lang w:eastAsia="en-US"/>
              </w:rPr>
            </w:pPr>
            <w:r>
              <w:rPr>
                <w:rFonts w:ascii="Arial" w:hAnsi="Arial" w:cs="Arial"/>
                <w:sz w:val="20"/>
                <w:lang w:eastAsia="en-US"/>
              </w:rPr>
              <w:t>11</w:t>
            </w:r>
          </w:p>
        </w:tc>
        <w:tc>
          <w:tcPr>
            <w:tcW w:w="1276" w:type="dxa"/>
            <w:tcBorders>
              <w:top w:val="nil"/>
              <w:bottom w:val="double" w:sz="4" w:space="0" w:color="auto"/>
            </w:tcBorders>
            <w:vAlign w:val="center"/>
          </w:tcPr>
          <w:p w:rsidR="002D0574" w:rsidRPr="00CE1E50" w:rsidRDefault="002D0574" w:rsidP="004F0961">
            <w:pPr>
              <w:ind w:left="-108" w:right="-108"/>
              <w:jc w:val="center"/>
              <w:rPr>
                <w:rFonts w:ascii="Arial" w:hAnsi="Arial" w:cs="Arial"/>
                <w:sz w:val="20"/>
                <w:lang w:eastAsia="en-US"/>
              </w:rPr>
            </w:pPr>
            <w:r>
              <w:rPr>
                <w:rFonts w:ascii="Arial" w:hAnsi="Arial" w:cs="Arial"/>
                <w:sz w:val="20"/>
                <w:lang w:eastAsia="en-US"/>
              </w:rPr>
              <w:t>110114</w:t>
            </w:r>
          </w:p>
        </w:tc>
        <w:tc>
          <w:tcPr>
            <w:tcW w:w="567" w:type="dxa"/>
            <w:tcBorders>
              <w:top w:val="nil"/>
              <w:bottom w:val="double" w:sz="4" w:space="0" w:color="auto"/>
            </w:tcBorders>
            <w:vAlign w:val="center"/>
          </w:tcPr>
          <w:p w:rsidR="002D0574" w:rsidRPr="00CE1E50" w:rsidRDefault="002D0574" w:rsidP="004F0961">
            <w:pPr>
              <w:jc w:val="center"/>
              <w:rPr>
                <w:rFonts w:ascii="Arial" w:hAnsi="Arial" w:cs="Arial"/>
                <w:sz w:val="20"/>
                <w:lang w:eastAsia="en-US"/>
              </w:rPr>
            </w:pPr>
            <w:r w:rsidRPr="00CE1E50">
              <w:rPr>
                <w:rFonts w:ascii="Arial" w:hAnsi="Arial" w:cs="Arial"/>
                <w:sz w:val="20"/>
                <w:lang w:eastAsia="en-US"/>
              </w:rPr>
              <w:t>FR</w:t>
            </w:r>
          </w:p>
        </w:tc>
        <w:tc>
          <w:tcPr>
            <w:tcW w:w="425" w:type="dxa"/>
            <w:tcBorders>
              <w:top w:val="nil"/>
              <w:bottom w:val="double" w:sz="4" w:space="0" w:color="auto"/>
              <w:right w:val="nil"/>
            </w:tcBorders>
            <w:vAlign w:val="center"/>
          </w:tcPr>
          <w:p w:rsidR="002D0574" w:rsidRPr="008E3980" w:rsidRDefault="002D0574" w:rsidP="004F0961">
            <w:pPr>
              <w:jc w:val="center"/>
              <w:rPr>
                <w:rFonts w:ascii="Arial" w:hAnsi="Arial" w:cs="Arial"/>
                <w:vanish/>
                <w:sz w:val="20"/>
                <w:lang w:eastAsia="en-US"/>
              </w:rPr>
            </w:pPr>
            <w:r w:rsidRPr="008E3980">
              <w:rPr>
                <w:rFonts w:ascii="Arial" w:hAnsi="Arial" w:cs="Arial"/>
                <w:vanish/>
                <w:sz w:val="20"/>
                <w:lang w:eastAsia="en-US"/>
              </w:rPr>
              <w:t>M</w:t>
            </w:r>
          </w:p>
        </w:tc>
        <w:tc>
          <w:tcPr>
            <w:tcW w:w="1134" w:type="dxa"/>
            <w:tcBorders>
              <w:top w:val="nil"/>
              <w:left w:val="nil"/>
              <w:bottom w:val="double" w:sz="4" w:space="0" w:color="auto"/>
            </w:tcBorders>
            <w:vAlign w:val="center"/>
          </w:tcPr>
          <w:p w:rsidR="002D0574" w:rsidRPr="00CE1E50" w:rsidRDefault="002D0574" w:rsidP="004F0961">
            <w:pPr>
              <w:jc w:val="center"/>
              <w:rPr>
                <w:rFonts w:ascii="Arial" w:hAnsi="Arial" w:cs="Arial"/>
                <w:sz w:val="20"/>
                <w:lang w:eastAsia="en-US"/>
              </w:rPr>
            </w:pPr>
            <w:r>
              <w:rPr>
                <w:rFonts w:ascii="Arial" w:hAnsi="Arial" w:cs="Arial"/>
                <w:sz w:val="20"/>
                <w:lang w:eastAsia="en-US"/>
              </w:rPr>
              <w:t>changer</w:t>
            </w:r>
          </w:p>
        </w:tc>
        <w:tc>
          <w:tcPr>
            <w:tcW w:w="3544" w:type="dxa"/>
            <w:tcBorders>
              <w:top w:val="nil"/>
              <w:bottom w:val="double" w:sz="4" w:space="0" w:color="auto"/>
            </w:tcBorders>
            <w:vAlign w:val="center"/>
          </w:tcPr>
          <w:p w:rsidR="002D0574" w:rsidRPr="00876B0A" w:rsidRDefault="002D0574" w:rsidP="004F0961">
            <w:pPr>
              <w:rPr>
                <w:rFonts w:ascii="Arial" w:hAnsi="Arial" w:cs="Arial"/>
                <w:sz w:val="20"/>
                <w:lang w:val="fr-CH" w:eastAsia="en-US"/>
              </w:rPr>
            </w:pPr>
            <w:r w:rsidRPr="00876B0A">
              <w:rPr>
                <w:rFonts w:ascii="Arial" w:hAnsi="Arial" w:cs="Arial"/>
                <w:sz w:val="20"/>
                <w:lang w:val="fr-CH" w:eastAsia="en-US"/>
              </w:rPr>
              <w:t>distributeurs de désinfectants pour toilettes</w:t>
            </w:r>
          </w:p>
        </w:tc>
        <w:tc>
          <w:tcPr>
            <w:tcW w:w="4253" w:type="dxa"/>
            <w:tcBorders>
              <w:top w:val="nil"/>
              <w:bottom w:val="double" w:sz="4" w:space="0" w:color="auto"/>
            </w:tcBorders>
            <w:shd w:val="clear" w:color="auto" w:fill="auto"/>
            <w:vAlign w:val="center"/>
          </w:tcPr>
          <w:p w:rsidR="002D0574" w:rsidRPr="00876B0A" w:rsidRDefault="002D0574" w:rsidP="00B513AD">
            <w:pPr>
              <w:rPr>
                <w:rFonts w:ascii="Arial" w:hAnsi="Arial" w:cs="Arial"/>
                <w:sz w:val="20"/>
                <w:lang w:val="fr-CH" w:eastAsia="en-US"/>
              </w:rPr>
            </w:pPr>
            <w:r w:rsidRPr="00A0375E">
              <w:rPr>
                <w:rFonts w:ascii="Arial" w:hAnsi="Arial" w:cs="Arial"/>
                <w:sz w:val="20"/>
                <w:lang w:val="fr-CH" w:eastAsia="en-US"/>
              </w:rPr>
              <w:t>distributeurs de désinfectant pour toilettes</w:t>
            </w:r>
            <w:r>
              <w:rPr>
                <w:rFonts w:ascii="Arial" w:hAnsi="Arial" w:cs="Arial"/>
                <w:sz w:val="20"/>
                <w:lang w:val="fr-CH" w:eastAsia="en-US"/>
              </w:rPr>
              <w:t xml:space="preserve"> [appareils sanitaires]</w:t>
            </w:r>
          </w:p>
        </w:tc>
        <w:tc>
          <w:tcPr>
            <w:tcW w:w="566" w:type="dxa"/>
            <w:tcBorders>
              <w:top w:val="nil"/>
              <w:bottom w:val="double" w:sz="4" w:space="0" w:color="auto"/>
            </w:tcBorders>
            <w:vAlign w:val="center"/>
          </w:tcPr>
          <w:p w:rsidR="002D0574" w:rsidRPr="00876B0A" w:rsidRDefault="002D0574" w:rsidP="004F0961">
            <w:pPr>
              <w:jc w:val="center"/>
              <w:rPr>
                <w:rFonts w:ascii="Arial" w:hAnsi="Arial" w:cs="Arial"/>
                <w:sz w:val="20"/>
                <w:lang w:val="fr-CH" w:eastAsia="en-US"/>
              </w:rPr>
            </w:pPr>
          </w:p>
        </w:tc>
        <w:tc>
          <w:tcPr>
            <w:tcW w:w="2551" w:type="dxa"/>
            <w:tcBorders>
              <w:top w:val="nil"/>
              <w:bottom w:val="double" w:sz="4" w:space="0" w:color="auto"/>
            </w:tcBorders>
          </w:tcPr>
          <w:p w:rsidR="002D0574" w:rsidRPr="00876B0A" w:rsidRDefault="002D0574" w:rsidP="004F0961">
            <w:pPr>
              <w:rPr>
                <w:rFonts w:ascii="Arial" w:hAnsi="Arial" w:cs="Arial"/>
                <w:sz w:val="20"/>
                <w:lang w:val="fr-CH" w:eastAsia="en-US"/>
              </w:rPr>
            </w:pPr>
          </w:p>
        </w:tc>
        <w:tc>
          <w:tcPr>
            <w:tcW w:w="3402" w:type="dxa"/>
            <w:tcBorders>
              <w:top w:val="nil"/>
              <w:bottom w:val="double" w:sz="4" w:space="0" w:color="auto"/>
            </w:tcBorders>
          </w:tcPr>
          <w:p w:rsidR="002D0574" w:rsidRPr="00876B0A" w:rsidRDefault="002D0574" w:rsidP="004F0961">
            <w:pPr>
              <w:rPr>
                <w:rFonts w:ascii="Arial" w:hAnsi="Arial" w:cs="Arial"/>
                <w:sz w:val="20"/>
                <w:lang w:val="fr-CH" w:eastAsia="en-US"/>
              </w:rPr>
            </w:pPr>
          </w:p>
        </w:tc>
        <w:tc>
          <w:tcPr>
            <w:tcW w:w="2835" w:type="dxa"/>
            <w:tcBorders>
              <w:top w:val="nil"/>
              <w:bottom w:val="double" w:sz="4" w:space="0" w:color="auto"/>
            </w:tcBorders>
          </w:tcPr>
          <w:p w:rsidR="002D0574" w:rsidRPr="005E52CE" w:rsidRDefault="002D0574" w:rsidP="004F0961">
            <w:pPr>
              <w:rPr>
                <w:rFonts w:ascii="Arial" w:hAnsi="Arial" w:cs="Arial"/>
                <w:sz w:val="20"/>
                <w:lang w:val="fr-CH" w:eastAsia="en-US"/>
              </w:rPr>
            </w:pPr>
          </w:p>
        </w:tc>
        <w:tc>
          <w:tcPr>
            <w:tcW w:w="340" w:type="dxa"/>
            <w:tcBorders>
              <w:top w:val="nil"/>
              <w:bottom w:val="double" w:sz="4" w:space="0" w:color="auto"/>
            </w:tcBorders>
            <w:vAlign w:val="center"/>
          </w:tcPr>
          <w:p w:rsidR="002D0574" w:rsidRPr="00876B0A" w:rsidRDefault="002D0574" w:rsidP="00B17491">
            <w:pPr>
              <w:jc w:val="center"/>
              <w:rPr>
                <w:ins w:id="130" w:author="Christine Carminati" w:date="2018-05-07T13:53:00Z"/>
                <w:rFonts w:ascii="Arial" w:hAnsi="Arial" w:cs="Arial"/>
                <w:sz w:val="20"/>
                <w:lang w:val="fr-CH" w:eastAsia="en-US"/>
              </w:rPr>
            </w:pPr>
          </w:p>
        </w:tc>
      </w:tr>
      <w:tr w:rsidR="002D0574" w:rsidTr="00B17491">
        <w:trPr>
          <w:cantSplit/>
          <w:trHeight w:val="567"/>
        </w:trPr>
        <w:tc>
          <w:tcPr>
            <w:tcW w:w="425" w:type="dxa"/>
            <w:tcBorders>
              <w:top w:val="double" w:sz="4" w:space="0" w:color="auto"/>
              <w:bottom w:val="nil"/>
            </w:tcBorders>
            <w:shd w:val="clear" w:color="auto" w:fill="D9D9D9" w:themeFill="background1" w:themeFillShade="D9"/>
            <w:vAlign w:val="center"/>
          </w:tcPr>
          <w:p w:rsidR="002D0574" w:rsidRPr="00A63EEF" w:rsidRDefault="002D0574" w:rsidP="004F0961">
            <w:pPr>
              <w:jc w:val="center"/>
              <w:rPr>
                <w:rFonts w:ascii="Arial" w:hAnsi="Arial" w:cs="Arial"/>
                <w:sz w:val="20"/>
                <w:lang w:val="fr-CH" w:eastAsia="en-US"/>
              </w:rPr>
            </w:pPr>
            <w:ins w:id="131" w:author="Christine Carminati" w:date="2018-05-07T14:23:00Z">
              <w:r>
                <w:rPr>
                  <w:rFonts w:ascii="Arial" w:hAnsi="Arial" w:cs="Arial"/>
                  <w:sz w:val="20"/>
                  <w:lang w:val="fr-CH" w:eastAsia="en-US"/>
                </w:rPr>
                <w:lastRenderedPageBreak/>
                <w:t>R</w:t>
              </w:r>
            </w:ins>
          </w:p>
        </w:tc>
        <w:tc>
          <w:tcPr>
            <w:tcW w:w="1135" w:type="dxa"/>
            <w:tcBorders>
              <w:top w:val="double" w:sz="4" w:space="0" w:color="auto"/>
              <w:bottom w:val="nil"/>
            </w:tcBorders>
            <w:shd w:val="clear" w:color="auto" w:fill="D9D9D9" w:themeFill="background1" w:themeFillShade="D9"/>
            <w:vAlign w:val="center"/>
          </w:tcPr>
          <w:p w:rsidR="002D0574" w:rsidRPr="00CE1E50" w:rsidRDefault="002D0574" w:rsidP="00532235">
            <w:pPr>
              <w:jc w:val="center"/>
              <w:rPr>
                <w:rFonts w:ascii="Arial" w:hAnsi="Arial" w:cs="Arial"/>
                <w:sz w:val="20"/>
                <w:lang w:val="es-ES_tradnl" w:eastAsia="en-US"/>
              </w:rPr>
            </w:pPr>
            <w:r>
              <w:rPr>
                <w:rFonts w:ascii="Arial" w:hAnsi="Arial" w:cs="Arial"/>
                <w:sz w:val="20"/>
                <w:lang w:val="es-ES_tradnl" w:eastAsia="en-US"/>
              </w:rPr>
              <w:t>US</w:t>
            </w:r>
            <w:r w:rsidRPr="00CE1E50">
              <w:rPr>
                <w:rFonts w:ascii="Arial" w:hAnsi="Arial" w:cs="Arial"/>
                <w:sz w:val="20"/>
                <w:lang w:val="es-ES_tradnl" w:eastAsia="en-US"/>
              </w:rPr>
              <w:t>-2</w:t>
            </w:r>
            <w:r>
              <w:rPr>
                <w:rFonts w:ascii="Arial" w:hAnsi="Arial" w:cs="Arial"/>
                <w:sz w:val="20"/>
                <w:lang w:val="es-ES_tradnl" w:eastAsia="en-US"/>
              </w:rPr>
              <w:t>8</w:t>
            </w:r>
            <w:r w:rsidRPr="00CE1E50">
              <w:rPr>
                <w:rFonts w:ascii="Arial" w:hAnsi="Arial" w:cs="Arial"/>
                <w:sz w:val="20"/>
                <w:lang w:val="es-ES_tradnl" w:eastAsia="en-US"/>
              </w:rPr>
              <w:t>-</w:t>
            </w:r>
            <w:r>
              <w:rPr>
                <w:rFonts w:ascii="Arial" w:hAnsi="Arial" w:cs="Arial"/>
                <w:sz w:val="20"/>
                <w:lang w:val="es-ES_tradnl" w:eastAsia="en-US"/>
              </w:rPr>
              <w:t>30</w:t>
            </w:r>
          </w:p>
        </w:tc>
        <w:tc>
          <w:tcPr>
            <w:tcW w:w="425" w:type="dxa"/>
            <w:tcBorders>
              <w:top w:val="double" w:sz="4" w:space="0" w:color="auto"/>
              <w:bottom w:val="nil"/>
            </w:tcBorders>
            <w:shd w:val="clear" w:color="auto" w:fill="D9D9D9" w:themeFill="background1" w:themeFillShade="D9"/>
            <w:vAlign w:val="center"/>
          </w:tcPr>
          <w:p w:rsidR="002D0574" w:rsidRPr="00CE1E50" w:rsidRDefault="002D0574" w:rsidP="002D0574">
            <w:pPr>
              <w:ind w:left="-108" w:right="-108"/>
              <w:jc w:val="center"/>
              <w:rPr>
                <w:rFonts w:ascii="Arial" w:hAnsi="Arial" w:cs="Arial"/>
                <w:sz w:val="20"/>
                <w:lang w:eastAsia="en-US"/>
              </w:rPr>
            </w:pPr>
            <w:ins w:id="132" w:author="Christine Carminati" w:date="2018-05-07T14:23:00Z">
              <w:r>
                <w:rPr>
                  <w:rFonts w:ascii="Arial" w:hAnsi="Arial" w:cs="Arial"/>
                  <w:sz w:val="20"/>
                  <w:lang w:eastAsia="en-US"/>
                </w:rPr>
                <w:t>11</w:t>
              </w:r>
            </w:ins>
            <w:del w:id="133" w:author="Christine Carminati" w:date="2018-05-07T14:23:00Z">
              <w:r w:rsidDel="002D0574">
                <w:rPr>
                  <w:rFonts w:ascii="Arial" w:hAnsi="Arial" w:cs="Arial"/>
                  <w:sz w:val="20"/>
                  <w:lang w:eastAsia="en-US"/>
                </w:rPr>
                <w:delText>7</w:delText>
              </w:r>
            </w:del>
          </w:p>
        </w:tc>
        <w:tc>
          <w:tcPr>
            <w:tcW w:w="1276" w:type="dxa"/>
            <w:tcBorders>
              <w:top w:val="double" w:sz="4" w:space="0" w:color="auto"/>
              <w:bottom w:val="nil"/>
            </w:tcBorders>
            <w:shd w:val="clear" w:color="auto" w:fill="D9D9D9" w:themeFill="background1" w:themeFillShade="D9"/>
            <w:vAlign w:val="center"/>
          </w:tcPr>
          <w:p w:rsidR="002D0574" w:rsidRPr="00CE1E50" w:rsidRDefault="002D0574" w:rsidP="004F0961">
            <w:pPr>
              <w:jc w:val="center"/>
              <w:rPr>
                <w:rFonts w:ascii="Arial" w:hAnsi="Arial" w:cs="Arial"/>
                <w:sz w:val="20"/>
                <w:lang w:eastAsia="en-US"/>
              </w:rPr>
            </w:pPr>
          </w:p>
        </w:tc>
        <w:tc>
          <w:tcPr>
            <w:tcW w:w="567" w:type="dxa"/>
            <w:tcBorders>
              <w:top w:val="double" w:sz="4" w:space="0" w:color="auto"/>
              <w:bottom w:val="nil"/>
            </w:tcBorders>
            <w:shd w:val="clear" w:color="auto" w:fill="D9D9D9" w:themeFill="background1" w:themeFillShade="D9"/>
            <w:vAlign w:val="center"/>
          </w:tcPr>
          <w:p w:rsidR="002D0574" w:rsidRPr="00CE1E50" w:rsidRDefault="002D0574" w:rsidP="004F0961">
            <w:pPr>
              <w:jc w:val="center"/>
              <w:rPr>
                <w:rFonts w:ascii="Arial" w:hAnsi="Arial" w:cs="Arial"/>
                <w:sz w:val="20"/>
                <w:lang w:eastAsia="en-US"/>
              </w:rPr>
            </w:pPr>
            <w:r w:rsidRPr="00CE1E50">
              <w:rPr>
                <w:rFonts w:ascii="Arial" w:hAnsi="Arial" w:cs="Arial"/>
                <w:sz w:val="20"/>
                <w:lang w:eastAsia="en-US"/>
              </w:rPr>
              <w:t>EN</w:t>
            </w:r>
          </w:p>
        </w:tc>
        <w:tc>
          <w:tcPr>
            <w:tcW w:w="425" w:type="dxa"/>
            <w:tcBorders>
              <w:top w:val="double" w:sz="4" w:space="0" w:color="auto"/>
              <w:bottom w:val="nil"/>
              <w:right w:val="nil"/>
            </w:tcBorders>
            <w:shd w:val="clear" w:color="auto" w:fill="D9D9D9" w:themeFill="background1" w:themeFillShade="D9"/>
            <w:vAlign w:val="center"/>
          </w:tcPr>
          <w:p w:rsidR="002D0574" w:rsidRPr="008E3980" w:rsidRDefault="002D0574" w:rsidP="004F0961">
            <w:pPr>
              <w:jc w:val="center"/>
              <w:rPr>
                <w:rFonts w:ascii="Arial" w:hAnsi="Arial" w:cs="Arial"/>
                <w:vanish/>
                <w:sz w:val="20"/>
                <w:lang w:eastAsia="en-US"/>
              </w:rPr>
            </w:pPr>
            <w:r w:rsidRPr="008E3980">
              <w:rPr>
                <w:rFonts w:ascii="Arial" w:hAnsi="Arial" w:cs="Arial"/>
                <w:vanish/>
                <w:sz w:val="20"/>
                <w:lang w:eastAsia="en-US"/>
              </w:rPr>
              <w:t>M</w:t>
            </w:r>
          </w:p>
        </w:tc>
        <w:tc>
          <w:tcPr>
            <w:tcW w:w="1134" w:type="dxa"/>
            <w:tcBorders>
              <w:top w:val="double" w:sz="4" w:space="0" w:color="auto"/>
              <w:left w:val="nil"/>
              <w:bottom w:val="nil"/>
            </w:tcBorders>
            <w:shd w:val="clear" w:color="auto" w:fill="D9D9D9" w:themeFill="background1" w:themeFillShade="D9"/>
            <w:vAlign w:val="center"/>
          </w:tcPr>
          <w:p w:rsidR="002D0574" w:rsidRPr="00CE1E50" w:rsidRDefault="002D0574" w:rsidP="004F0961">
            <w:pPr>
              <w:jc w:val="center"/>
              <w:rPr>
                <w:rFonts w:ascii="Arial" w:hAnsi="Arial" w:cs="Arial"/>
                <w:sz w:val="20"/>
                <w:lang w:eastAsia="en-US"/>
              </w:rPr>
            </w:pPr>
            <w:r>
              <w:rPr>
                <w:rFonts w:ascii="Arial" w:hAnsi="Arial" w:cs="Arial"/>
                <w:sz w:val="20"/>
                <w:lang w:eastAsia="en-US"/>
              </w:rPr>
              <w:t>Add</w:t>
            </w:r>
          </w:p>
        </w:tc>
        <w:tc>
          <w:tcPr>
            <w:tcW w:w="3544" w:type="dxa"/>
            <w:tcBorders>
              <w:top w:val="double" w:sz="4" w:space="0" w:color="auto"/>
              <w:bottom w:val="nil"/>
            </w:tcBorders>
            <w:shd w:val="clear" w:color="auto" w:fill="D9D9D9" w:themeFill="background1" w:themeFillShade="D9"/>
            <w:vAlign w:val="center"/>
          </w:tcPr>
          <w:p w:rsidR="002D0574" w:rsidRPr="007A7D6F" w:rsidRDefault="002D0574" w:rsidP="004F0961">
            <w:pPr>
              <w:rPr>
                <w:rFonts w:ascii="Arial" w:hAnsi="Arial" w:cs="Arial"/>
                <w:sz w:val="20"/>
                <w:lang w:eastAsia="en-US"/>
              </w:rPr>
            </w:pPr>
          </w:p>
        </w:tc>
        <w:tc>
          <w:tcPr>
            <w:tcW w:w="4253" w:type="dxa"/>
            <w:tcBorders>
              <w:top w:val="double" w:sz="4" w:space="0" w:color="auto"/>
              <w:bottom w:val="nil"/>
            </w:tcBorders>
            <w:shd w:val="clear" w:color="auto" w:fill="D9D9D9" w:themeFill="background1" w:themeFillShade="D9"/>
            <w:vAlign w:val="center"/>
          </w:tcPr>
          <w:p w:rsidR="002D0574" w:rsidRPr="00CE1E50" w:rsidRDefault="002D0574" w:rsidP="004F0961">
            <w:pPr>
              <w:rPr>
                <w:rFonts w:ascii="Arial" w:hAnsi="Arial" w:cs="Arial"/>
                <w:sz w:val="20"/>
                <w:lang w:eastAsia="en-US"/>
              </w:rPr>
            </w:pPr>
            <w:r w:rsidRPr="00C1636F">
              <w:rPr>
                <w:rFonts w:ascii="Arial" w:hAnsi="Arial" w:cs="Arial"/>
                <w:sz w:val="20"/>
                <w:lang w:eastAsia="en-US"/>
              </w:rPr>
              <w:t>aerosol dispensers for hand sanitizers [sanitary apparatus]</w:t>
            </w:r>
          </w:p>
        </w:tc>
        <w:tc>
          <w:tcPr>
            <w:tcW w:w="566" w:type="dxa"/>
            <w:tcBorders>
              <w:top w:val="double" w:sz="4" w:space="0" w:color="auto"/>
              <w:bottom w:val="nil"/>
            </w:tcBorders>
            <w:shd w:val="clear" w:color="auto" w:fill="D9D9D9" w:themeFill="background1" w:themeFillShade="D9"/>
            <w:vAlign w:val="center"/>
          </w:tcPr>
          <w:p w:rsidR="002D0574" w:rsidRPr="000276AD" w:rsidRDefault="002D0574" w:rsidP="004F0961">
            <w:pPr>
              <w:jc w:val="center"/>
              <w:rPr>
                <w:rFonts w:ascii="Arial" w:hAnsi="Arial" w:cs="Arial"/>
                <w:sz w:val="20"/>
                <w:lang w:eastAsia="en-US"/>
              </w:rPr>
            </w:pPr>
          </w:p>
        </w:tc>
        <w:tc>
          <w:tcPr>
            <w:tcW w:w="2551" w:type="dxa"/>
            <w:tcBorders>
              <w:top w:val="double" w:sz="4" w:space="0" w:color="auto"/>
              <w:bottom w:val="nil"/>
            </w:tcBorders>
            <w:shd w:val="clear" w:color="auto" w:fill="D9D9D9" w:themeFill="background1" w:themeFillShade="D9"/>
          </w:tcPr>
          <w:p w:rsidR="002D0574" w:rsidRPr="000276AD" w:rsidRDefault="002D0574" w:rsidP="004F0961">
            <w:pPr>
              <w:rPr>
                <w:rFonts w:ascii="Arial" w:hAnsi="Arial" w:cs="Arial"/>
                <w:sz w:val="20"/>
                <w:lang w:eastAsia="en-US"/>
              </w:rPr>
            </w:pPr>
            <w:r w:rsidRPr="000276AD">
              <w:rPr>
                <w:rFonts w:ascii="Arial" w:hAnsi="Arial" w:cs="Arial"/>
                <w:sz w:val="20"/>
                <w:lang w:eastAsia="en-US"/>
              </w:rPr>
              <w:t xml:space="preserve">USPTO requests feedback on whether the proposed term, which is consistent with the current practice, is overbroad and includes goods in Class 7 and Class 11? </w:t>
            </w:r>
          </w:p>
          <w:p w:rsidR="002D0574" w:rsidRPr="00CE1E50" w:rsidRDefault="002D0574" w:rsidP="004F0961">
            <w:pPr>
              <w:rPr>
                <w:rFonts w:ascii="Arial" w:hAnsi="Arial" w:cs="Arial"/>
                <w:sz w:val="20"/>
                <w:lang w:eastAsia="en-US"/>
              </w:rPr>
            </w:pPr>
            <w:r w:rsidRPr="000276AD">
              <w:rPr>
                <w:rFonts w:ascii="Arial" w:hAnsi="Arial" w:cs="Arial"/>
                <w:color w:val="FF0000"/>
                <w:sz w:val="20"/>
                <w:lang w:eastAsia="en-US"/>
              </w:rPr>
              <w:t>ALTERNATIVE</w:t>
            </w:r>
            <w:r>
              <w:rPr>
                <w:rFonts w:ascii="Arial" w:hAnsi="Arial" w:cs="Arial"/>
                <w:color w:val="FF0000"/>
                <w:sz w:val="20"/>
                <w:lang w:eastAsia="en-US"/>
              </w:rPr>
              <w:t>S</w:t>
            </w:r>
            <w:r w:rsidRPr="000276AD">
              <w:rPr>
                <w:rFonts w:ascii="Arial" w:hAnsi="Arial" w:cs="Arial"/>
                <w:color w:val="FF0000"/>
                <w:sz w:val="20"/>
                <w:lang w:eastAsia="en-US"/>
              </w:rPr>
              <w:br/>
            </w:r>
            <w:r>
              <w:rPr>
                <w:rFonts w:ascii="Arial" w:hAnsi="Arial" w:cs="Arial"/>
                <w:noProof/>
                <w:color w:val="FF0000"/>
                <w:sz w:val="20"/>
                <w:lang w:eastAsia="en-US"/>
              </w:rPr>
              <w:drawing>
                <wp:inline distT="0" distB="0" distL="0" distR="0" wp14:anchorId="104F7912" wp14:editId="53E45252">
                  <wp:extent cx="1278466" cy="141103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75686" cy="1407971"/>
                          </a:xfrm>
                          <a:prstGeom prst="rect">
                            <a:avLst/>
                          </a:prstGeom>
                          <a:noFill/>
                        </pic:spPr>
                      </pic:pic>
                    </a:graphicData>
                  </a:graphic>
                </wp:inline>
              </w:drawing>
            </w:r>
            <w:r>
              <w:rPr>
                <w:rFonts w:ascii="Arial" w:hAnsi="Arial" w:cs="Arial"/>
                <w:color w:val="FF0000"/>
                <w:sz w:val="20"/>
                <w:lang w:eastAsia="en-US"/>
              </w:rPr>
              <w:br/>
            </w:r>
            <w:r w:rsidRPr="000276AD">
              <w:rPr>
                <w:rFonts w:ascii="Arial" w:hAnsi="Arial" w:cs="Arial"/>
                <w:bCs/>
                <w:color w:val="FF0000"/>
                <w:sz w:val="20"/>
                <w:lang w:eastAsia="en-US"/>
              </w:rPr>
              <w:t>aerosol dispensers for hand sanitizers being sanitary apparatus in Class 11</w:t>
            </w:r>
            <w:r>
              <w:rPr>
                <w:rFonts w:ascii="Arial" w:hAnsi="Arial" w:cs="Arial"/>
                <w:bCs/>
                <w:color w:val="FF0000"/>
                <w:sz w:val="20"/>
                <w:lang w:eastAsia="en-US"/>
              </w:rPr>
              <w:br/>
            </w:r>
            <w:r w:rsidRPr="000276AD">
              <w:rPr>
                <w:rFonts w:ascii="Arial" w:hAnsi="Arial" w:cs="Arial"/>
                <w:color w:val="FF0000"/>
                <w:sz w:val="20"/>
                <w:lang w:eastAsia="en-US"/>
              </w:rPr>
              <w:t>AND</w:t>
            </w:r>
            <w:r>
              <w:rPr>
                <w:rFonts w:ascii="Arial" w:hAnsi="Arial" w:cs="Arial"/>
                <w:color w:val="FF0000"/>
                <w:sz w:val="20"/>
                <w:lang w:eastAsia="en-US"/>
              </w:rPr>
              <w:br/>
            </w:r>
            <w:r>
              <w:rPr>
                <w:rFonts w:ascii="Arial" w:hAnsi="Arial" w:cs="Arial"/>
                <w:noProof/>
                <w:color w:val="FF0000"/>
                <w:sz w:val="20"/>
                <w:lang w:eastAsia="en-US"/>
              </w:rPr>
              <w:drawing>
                <wp:inline distT="0" distB="0" distL="0" distR="0" wp14:anchorId="79370920" wp14:editId="4F65FBB2">
                  <wp:extent cx="931333" cy="1135147"/>
                  <wp:effectExtent l="0" t="0" r="254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32676" cy="1136784"/>
                          </a:xfrm>
                          <a:prstGeom prst="rect">
                            <a:avLst/>
                          </a:prstGeom>
                          <a:noFill/>
                        </pic:spPr>
                      </pic:pic>
                    </a:graphicData>
                  </a:graphic>
                </wp:inline>
              </w:drawing>
            </w:r>
            <w:r>
              <w:rPr>
                <w:rFonts w:ascii="Arial" w:hAnsi="Arial" w:cs="Arial"/>
                <w:color w:val="FF0000"/>
                <w:sz w:val="20"/>
                <w:lang w:eastAsia="en-US"/>
              </w:rPr>
              <w:br/>
            </w:r>
            <w:r w:rsidRPr="000276AD">
              <w:rPr>
                <w:rFonts w:ascii="Arial" w:hAnsi="Arial" w:cs="Arial"/>
                <w:color w:val="FF0000"/>
                <w:sz w:val="20"/>
                <w:lang w:eastAsia="en-US"/>
              </w:rPr>
              <w:t>aerosol dispensing machines, automatic, other than for sanitary use in Class 7</w:t>
            </w:r>
          </w:p>
        </w:tc>
        <w:tc>
          <w:tcPr>
            <w:tcW w:w="3402" w:type="dxa"/>
            <w:tcBorders>
              <w:top w:val="double" w:sz="4" w:space="0" w:color="auto"/>
              <w:bottom w:val="nil"/>
            </w:tcBorders>
            <w:shd w:val="clear" w:color="auto" w:fill="D9D9D9" w:themeFill="background1" w:themeFillShade="D9"/>
          </w:tcPr>
          <w:p w:rsidR="002D0574" w:rsidRDefault="002D0574" w:rsidP="004F0961">
            <w:pPr>
              <w:rPr>
                <w:rFonts w:ascii="Arial" w:hAnsi="Arial" w:cs="Arial"/>
                <w:sz w:val="20"/>
                <w:lang w:eastAsia="en-US"/>
              </w:rPr>
            </w:pPr>
            <w:r>
              <w:rPr>
                <w:rFonts w:ascii="Arial" w:hAnsi="Arial" w:cs="Arial"/>
                <w:sz w:val="20"/>
                <w:lang w:eastAsia="en-US"/>
              </w:rPr>
              <w:t>IB: Add “</w:t>
            </w:r>
            <w:r w:rsidRPr="008C7D2A">
              <w:rPr>
                <w:rFonts w:ascii="Arial" w:hAnsi="Arial" w:cs="Arial"/>
                <w:sz w:val="20"/>
                <w:lang w:eastAsia="en-US"/>
              </w:rPr>
              <w:t>aerosol dispensers for hand sanitizers [sanitary apparatus]</w:t>
            </w:r>
            <w:r>
              <w:rPr>
                <w:rFonts w:ascii="Arial" w:hAnsi="Arial" w:cs="Arial"/>
                <w:sz w:val="20"/>
                <w:lang w:eastAsia="en-US"/>
              </w:rPr>
              <w:t>” in Cl. 11.</w:t>
            </w:r>
            <w:r>
              <w:rPr>
                <w:rFonts w:ascii="Arial" w:hAnsi="Arial" w:cs="Arial"/>
                <w:sz w:val="20"/>
                <w:lang w:eastAsia="en-US"/>
              </w:rPr>
              <w:br/>
            </w:r>
            <w:r>
              <w:rPr>
                <w:rFonts w:ascii="Arial" w:hAnsi="Arial" w:cs="Arial"/>
                <w:noProof/>
                <w:sz w:val="20"/>
                <w:lang w:eastAsia="en-US"/>
              </w:rPr>
              <w:drawing>
                <wp:inline distT="0" distB="0" distL="0" distR="0" wp14:anchorId="1675CB3C" wp14:editId="40028208">
                  <wp:extent cx="733425" cy="893929"/>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32996" cy="893406"/>
                          </a:xfrm>
                          <a:prstGeom prst="rect">
                            <a:avLst/>
                          </a:prstGeom>
                          <a:noFill/>
                        </pic:spPr>
                      </pic:pic>
                    </a:graphicData>
                  </a:graphic>
                </wp:inline>
              </w:drawing>
            </w:r>
            <w:r>
              <w:rPr>
                <w:rFonts w:ascii="Arial" w:hAnsi="Arial" w:cs="Arial"/>
                <w:sz w:val="20"/>
                <w:lang w:eastAsia="en-US"/>
              </w:rPr>
              <w:br/>
            </w:r>
            <w:r w:rsidRPr="008C7D2A">
              <w:rPr>
                <w:rFonts w:ascii="Arial" w:hAnsi="Arial" w:cs="Arial"/>
                <w:sz w:val="20"/>
                <w:lang w:eastAsia="en-US"/>
              </w:rPr>
              <w:t>Again, if these dispensers were not considered as sanitary apparatus, they could be classified according to material.</w:t>
            </w:r>
          </w:p>
          <w:p w:rsidR="002D0574" w:rsidRDefault="002D0574" w:rsidP="004F0961">
            <w:pPr>
              <w:rPr>
                <w:rFonts w:ascii="Arial" w:hAnsi="Arial" w:cs="Arial"/>
                <w:sz w:val="20"/>
                <w:lang w:eastAsia="en-US"/>
              </w:rPr>
            </w:pPr>
            <w:r w:rsidRPr="008C7D2A">
              <w:rPr>
                <w:rFonts w:ascii="Arial" w:hAnsi="Arial" w:cs="Arial"/>
                <w:sz w:val="20"/>
                <w:lang w:eastAsia="en-US"/>
              </w:rPr>
              <w:t>IB: Add “air deodorizing aerosol dispensers” in Cl. 11.</w:t>
            </w:r>
            <w:r>
              <w:rPr>
                <w:rFonts w:ascii="Arial" w:hAnsi="Arial" w:cs="Arial"/>
                <w:sz w:val="20"/>
                <w:lang w:eastAsia="en-US"/>
              </w:rPr>
              <w:br/>
            </w:r>
            <w:r w:rsidRPr="008C7D2A">
              <w:rPr>
                <w:rFonts w:ascii="Arial" w:hAnsi="Arial" w:cs="Arial"/>
                <w:sz w:val="20"/>
                <w:lang w:eastAsia="en-US"/>
              </w:rPr>
              <w:t>We have added this proposal in order to clarify that aerosol dispensers used for deodorizing the air are in Cl. 11 by analogy with 110009 air deodorizing apparatus, regardless of material or mode of operation.</w:t>
            </w:r>
            <w:r>
              <w:rPr>
                <w:rFonts w:ascii="Arial" w:hAnsi="Arial" w:cs="Arial"/>
                <w:sz w:val="20"/>
                <w:lang w:eastAsia="en-US"/>
              </w:rPr>
              <w:br/>
            </w:r>
            <w:r>
              <w:rPr>
                <w:rFonts w:ascii="Arial" w:hAnsi="Arial" w:cs="Arial"/>
                <w:noProof/>
                <w:sz w:val="20"/>
                <w:lang w:eastAsia="en-US"/>
              </w:rPr>
              <w:drawing>
                <wp:inline distT="0" distB="0" distL="0" distR="0" wp14:anchorId="3B434074" wp14:editId="1E0C69ED">
                  <wp:extent cx="733425" cy="754379"/>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8517" cy="759616"/>
                          </a:xfrm>
                          <a:prstGeom prst="rect">
                            <a:avLst/>
                          </a:prstGeom>
                          <a:noFill/>
                        </pic:spPr>
                      </pic:pic>
                    </a:graphicData>
                  </a:graphic>
                </wp:inline>
              </w:drawing>
            </w:r>
            <w:r>
              <w:rPr>
                <w:rFonts w:ascii="Arial" w:hAnsi="Arial" w:cs="Arial"/>
                <w:noProof/>
                <w:sz w:val="20"/>
                <w:lang w:eastAsia="en-US"/>
              </w:rPr>
              <w:drawing>
                <wp:inline distT="0" distB="0" distL="0" distR="0" wp14:anchorId="5D485D06" wp14:editId="3C25844C">
                  <wp:extent cx="951230" cy="756285"/>
                  <wp:effectExtent l="0" t="0" r="127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1230" cy="756285"/>
                          </a:xfrm>
                          <a:prstGeom prst="rect">
                            <a:avLst/>
                          </a:prstGeom>
                          <a:noFill/>
                        </pic:spPr>
                      </pic:pic>
                    </a:graphicData>
                  </a:graphic>
                </wp:inline>
              </w:drawing>
            </w:r>
          </w:p>
          <w:p w:rsidR="002D0574" w:rsidRPr="007A7D6F" w:rsidRDefault="002D0574" w:rsidP="004F0961">
            <w:pPr>
              <w:rPr>
                <w:rFonts w:ascii="Arial" w:hAnsi="Arial" w:cs="Arial"/>
                <w:sz w:val="20"/>
                <w:lang w:eastAsia="en-US"/>
              </w:rPr>
            </w:pPr>
            <w:r w:rsidRPr="008C7D2A">
              <w:rPr>
                <w:rFonts w:ascii="Arial" w:hAnsi="Arial" w:cs="Arial"/>
                <w:sz w:val="20"/>
                <w:lang w:eastAsia="en-US"/>
              </w:rPr>
              <w:t>IB: Add “air freshening aerosol dispensers” in Cl. 11.</w:t>
            </w:r>
            <w:r>
              <w:rPr>
                <w:rFonts w:ascii="Arial" w:hAnsi="Arial" w:cs="Arial"/>
                <w:sz w:val="20"/>
                <w:lang w:eastAsia="en-US"/>
              </w:rPr>
              <w:br/>
            </w:r>
            <w:r w:rsidRPr="008C7D2A">
              <w:rPr>
                <w:rFonts w:ascii="Arial" w:hAnsi="Arial" w:cs="Arial"/>
                <w:sz w:val="20"/>
                <w:lang w:eastAsia="en-US"/>
              </w:rPr>
              <w:t>We have added this proposal in order to clarify that aerosol dispensers that are used for freshening or perfuming the air are in Cl. 11 by analogy with 110009 air deodorizing apparatus, regardless of material and mode of operation.</w:t>
            </w:r>
          </w:p>
        </w:tc>
        <w:tc>
          <w:tcPr>
            <w:tcW w:w="2835" w:type="dxa"/>
            <w:tcBorders>
              <w:top w:val="double" w:sz="4" w:space="0" w:color="auto"/>
              <w:bottom w:val="nil"/>
            </w:tcBorders>
            <w:shd w:val="clear" w:color="auto" w:fill="D9D9D9" w:themeFill="background1" w:themeFillShade="D9"/>
          </w:tcPr>
          <w:p w:rsidR="002D0574" w:rsidRPr="005E52CE" w:rsidRDefault="002D0574" w:rsidP="004F0961">
            <w:pPr>
              <w:rPr>
                <w:rFonts w:ascii="Arial" w:hAnsi="Arial" w:cs="Arial"/>
                <w:sz w:val="20"/>
                <w:lang w:eastAsia="en-US"/>
              </w:rPr>
            </w:pPr>
            <w:r w:rsidRPr="005E52CE">
              <w:rPr>
                <w:rFonts w:ascii="Arial" w:hAnsi="Arial" w:cs="Arial"/>
                <w:noProof/>
                <w:sz w:val="20"/>
                <w:lang w:eastAsia="en-US"/>
              </w:rPr>
              <w:drawing>
                <wp:inline distT="0" distB="0" distL="0" distR="0" wp14:anchorId="06513EA4" wp14:editId="75DCC3AF">
                  <wp:extent cx="1085215" cy="1322705"/>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85215" cy="1322705"/>
                          </a:xfrm>
                          <a:prstGeom prst="rect">
                            <a:avLst/>
                          </a:prstGeom>
                          <a:noFill/>
                        </pic:spPr>
                      </pic:pic>
                    </a:graphicData>
                  </a:graphic>
                </wp:inline>
              </w:drawing>
            </w:r>
          </w:p>
          <w:p w:rsidR="002D0574" w:rsidRPr="005E52CE" w:rsidRDefault="002D0574" w:rsidP="00C1636F">
            <w:pPr>
              <w:rPr>
                <w:rFonts w:ascii="Arial" w:hAnsi="Arial" w:cs="Arial"/>
                <w:sz w:val="20"/>
                <w:lang w:eastAsia="en-US"/>
              </w:rPr>
            </w:pPr>
            <w:r w:rsidRPr="005E52CE">
              <w:rPr>
                <w:rFonts w:ascii="Arial" w:hAnsi="Arial" w:cs="Arial"/>
                <w:sz w:val="20"/>
                <w:lang w:eastAsia="en-US"/>
              </w:rPr>
              <w:t>USPTO adopts the IB’s suggestion and modifies the proposal from “</w:t>
            </w:r>
            <w:r w:rsidRPr="005E52CE">
              <w:rPr>
                <w:rFonts w:ascii="Arial" w:hAnsi="Arial" w:cs="Arial"/>
                <w:color w:val="FF0000"/>
                <w:sz w:val="20"/>
                <w:lang w:eastAsia="en-US"/>
              </w:rPr>
              <w:t>aerosol dispensers for hand sanitizers being sanitary apparatus</w:t>
            </w:r>
            <w:r w:rsidRPr="005E52CE">
              <w:rPr>
                <w:rFonts w:ascii="Arial" w:hAnsi="Arial" w:cs="Arial"/>
                <w:sz w:val="20"/>
                <w:lang w:eastAsia="en-US"/>
              </w:rPr>
              <w:t>” to “</w:t>
            </w:r>
            <w:r w:rsidRPr="005E52CE">
              <w:rPr>
                <w:rFonts w:ascii="Arial" w:hAnsi="Arial" w:cs="Arial"/>
                <w:color w:val="00B050"/>
                <w:sz w:val="20"/>
                <w:lang w:eastAsia="en-US"/>
              </w:rPr>
              <w:t>aerosol dispensers for hand sanitizers [sanitary apparatus]</w:t>
            </w:r>
            <w:r w:rsidRPr="005E52CE">
              <w:rPr>
                <w:rFonts w:ascii="Arial" w:hAnsi="Arial" w:cs="Arial"/>
                <w:sz w:val="20"/>
                <w:lang w:eastAsia="en-US"/>
              </w:rPr>
              <w:t xml:space="preserve">.” </w:t>
            </w:r>
            <w:r w:rsidRPr="005E52CE">
              <w:rPr>
                <w:rFonts w:ascii="Arial" w:hAnsi="Arial" w:cs="Arial"/>
                <w:sz w:val="20"/>
                <w:lang w:eastAsia="en-US"/>
              </w:rPr>
              <w:br/>
              <w:t xml:space="preserve">ALTERNATIVE - As indicated by the IB, if the Committee is not in favor of classifying these goods in Class 11 as sanitary apparatus by analogy with the disinfectant dispensers for toilets (Basic No. </w:t>
            </w:r>
            <w:r w:rsidRPr="005E52CE">
              <w:rPr>
                <w:rFonts w:ascii="Arial" w:hAnsi="Arial" w:cs="Arial"/>
                <w:bCs/>
                <w:sz w:val="20"/>
                <w:lang w:eastAsia="en-US"/>
              </w:rPr>
              <w:t>110114</w:t>
            </w:r>
            <w:r w:rsidRPr="005E52CE">
              <w:rPr>
                <w:rFonts w:ascii="Arial" w:hAnsi="Arial" w:cs="Arial"/>
                <w:sz w:val="20"/>
                <w:lang w:eastAsia="en-US"/>
              </w:rPr>
              <w:t>), then the Committee may vote to classify them in Class 6 when metal and Class 20 when not of metal.</w:t>
            </w:r>
          </w:p>
        </w:tc>
        <w:tc>
          <w:tcPr>
            <w:tcW w:w="340" w:type="dxa"/>
            <w:tcBorders>
              <w:top w:val="double" w:sz="4" w:space="0" w:color="auto"/>
              <w:bottom w:val="nil"/>
            </w:tcBorders>
            <w:shd w:val="clear" w:color="auto" w:fill="D9D9D9" w:themeFill="background1" w:themeFillShade="D9"/>
            <w:vAlign w:val="center"/>
          </w:tcPr>
          <w:p w:rsidR="002D0574" w:rsidRDefault="002D0574" w:rsidP="00B17491">
            <w:pPr>
              <w:jc w:val="center"/>
              <w:rPr>
                <w:ins w:id="134" w:author="Christine Carminati" w:date="2018-05-07T13:53:00Z"/>
                <w:rFonts w:ascii="Arial" w:hAnsi="Arial" w:cs="Arial"/>
                <w:noProof/>
                <w:sz w:val="20"/>
                <w:lang w:eastAsia="en-US"/>
              </w:rPr>
            </w:pPr>
          </w:p>
        </w:tc>
      </w:tr>
      <w:tr w:rsidR="002D0574" w:rsidRPr="00B17491" w:rsidTr="00B17491">
        <w:trPr>
          <w:cantSplit/>
          <w:trHeight w:val="567"/>
        </w:trPr>
        <w:tc>
          <w:tcPr>
            <w:tcW w:w="425" w:type="dxa"/>
            <w:tcBorders>
              <w:top w:val="nil"/>
              <w:bottom w:val="double" w:sz="4" w:space="0" w:color="auto"/>
            </w:tcBorders>
            <w:vAlign w:val="center"/>
          </w:tcPr>
          <w:p w:rsidR="002D0574" w:rsidRPr="00CE1E50" w:rsidRDefault="002D0574" w:rsidP="004F0961">
            <w:pPr>
              <w:jc w:val="center"/>
              <w:rPr>
                <w:rFonts w:ascii="Arial" w:hAnsi="Arial" w:cs="Arial"/>
                <w:sz w:val="20"/>
                <w:lang w:eastAsia="en-US"/>
              </w:rPr>
            </w:pPr>
            <w:ins w:id="135" w:author="Christine Carminati" w:date="2018-05-07T14:23:00Z">
              <w:r>
                <w:rPr>
                  <w:rFonts w:ascii="Arial" w:hAnsi="Arial" w:cs="Arial"/>
                  <w:sz w:val="20"/>
                  <w:lang w:eastAsia="en-US"/>
                </w:rPr>
                <w:t>R</w:t>
              </w:r>
            </w:ins>
          </w:p>
        </w:tc>
        <w:tc>
          <w:tcPr>
            <w:tcW w:w="1135" w:type="dxa"/>
            <w:tcBorders>
              <w:top w:val="nil"/>
              <w:bottom w:val="double" w:sz="4" w:space="0" w:color="auto"/>
            </w:tcBorders>
            <w:vAlign w:val="center"/>
          </w:tcPr>
          <w:p w:rsidR="002D0574" w:rsidRPr="00CE1E50" w:rsidRDefault="002D0574" w:rsidP="00532235">
            <w:pPr>
              <w:jc w:val="center"/>
              <w:rPr>
                <w:rFonts w:ascii="Arial" w:hAnsi="Arial" w:cs="Arial"/>
                <w:sz w:val="20"/>
                <w:lang w:eastAsia="en-US"/>
              </w:rPr>
            </w:pPr>
            <w:r>
              <w:rPr>
                <w:rFonts w:ascii="Arial" w:hAnsi="Arial" w:cs="Arial"/>
                <w:sz w:val="20"/>
                <w:lang w:val="es-ES_tradnl" w:eastAsia="en-US"/>
              </w:rPr>
              <w:t>US</w:t>
            </w:r>
            <w:r w:rsidRPr="00CE1E50">
              <w:rPr>
                <w:rFonts w:ascii="Arial" w:hAnsi="Arial" w:cs="Arial"/>
                <w:sz w:val="20"/>
                <w:lang w:val="es-ES_tradnl" w:eastAsia="en-US"/>
              </w:rPr>
              <w:t>-2</w:t>
            </w:r>
            <w:r>
              <w:rPr>
                <w:rFonts w:ascii="Arial" w:hAnsi="Arial" w:cs="Arial"/>
                <w:sz w:val="20"/>
                <w:lang w:val="es-ES_tradnl" w:eastAsia="en-US"/>
              </w:rPr>
              <w:t>8</w:t>
            </w:r>
            <w:r w:rsidRPr="00CE1E50">
              <w:rPr>
                <w:rFonts w:ascii="Arial" w:hAnsi="Arial" w:cs="Arial"/>
                <w:sz w:val="20"/>
                <w:lang w:val="es-ES_tradnl" w:eastAsia="en-US"/>
              </w:rPr>
              <w:t>-</w:t>
            </w:r>
            <w:r>
              <w:rPr>
                <w:rFonts w:ascii="Arial" w:hAnsi="Arial" w:cs="Arial"/>
                <w:sz w:val="20"/>
                <w:lang w:val="es-ES_tradnl" w:eastAsia="en-US"/>
              </w:rPr>
              <w:t>30</w:t>
            </w:r>
          </w:p>
        </w:tc>
        <w:tc>
          <w:tcPr>
            <w:tcW w:w="425" w:type="dxa"/>
            <w:tcBorders>
              <w:top w:val="nil"/>
              <w:bottom w:val="double" w:sz="4" w:space="0" w:color="auto"/>
            </w:tcBorders>
            <w:vAlign w:val="center"/>
          </w:tcPr>
          <w:p w:rsidR="002D0574" w:rsidRPr="00CE1E50" w:rsidRDefault="002D0574" w:rsidP="002D0574">
            <w:pPr>
              <w:ind w:left="-108" w:right="-108"/>
              <w:jc w:val="center"/>
              <w:rPr>
                <w:rFonts w:ascii="Arial" w:hAnsi="Arial" w:cs="Arial"/>
                <w:sz w:val="20"/>
                <w:lang w:eastAsia="en-US"/>
              </w:rPr>
            </w:pPr>
            <w:ins w:id="136" w:author="Christine Carminati" w:date="2018-05-07T14:23:00Z">
              <w:r>
                <w:rPr>
                  <w:rFonts w:ascii="Arial" w:hAnsi="Arial" w:cs="Arial"/>
                  <w:sz w:val="20"/>
                  <w:lang w:eastAsia="en-US"/>
                </w:rPr>
                <w:t>11</w:t>
              </w:r>
            </w:ins>
            <w:del w:id="137" w:author="Christine Carminati" w:date="2018-05-07T14:23:00Z">
              <w:r w:rsidDel="002D0574">
                <w:rPr>
                  <w:rFonts w:ascii="Arial" w:hAnsi="Arial" w:cs="Arial"/>
                  <w:sz w:val="20"/>
                  <w:lang w:eastAsia="en-US"/>
                </w:rPr>
                <w:delText>7</w:delText>
              </w:r>
            </w:del>
          </w:p>
        </w:tc>
        <w:tc>
          <w:tcPr>
            <w:tcW w:w="1276" w:type="dxa"/>
            <w:tcBorders>
              <w:top w:val="nil"/>
              <w:bottom w:val="double" w:sz="4" w:space="0" w:color="auto"/>
            </w:tcBorders>
            <w:vAlign w:val="center"/>
          </w:tcPr>
          <w:p w:rsidR="002D0574" w:rsidRPr="00CE1E50" w:rsidRDefault="002D0574" w:rsidP="004F0961">
            <w:pPr>
              <w:jc w:val="center"/>
              <w:rPr>
                <w:rFonts w:ascii="Arial" w:hAnsi="Arial" w:cs="Arial"/>
                <w:sz w:val="20"/>
                <w:lang w:eastAsia="en-US"/>
              </w:rPr>
            </w:pPr>
          </w:p>
        </w:tc>
        <w:tc>
          <w:tcPr>
            <w:tcW w:w="567" w:type="dxa"/>
            <w:tcBorders>
              <w:top w:val="nil"/>
              <w:bottom w:val="double" w:sz="4" w:space="0" w:color="auto"/>
            </w:tcBorders>
            <w:vAlign w:val="center"/>
          </w:tcPr>
          <w:p w:rsidR="002D0574" w:rsidRPr="00CE1E50" w:rsidRDefault="002D0574" w:rsidP="004F0961">
            <w:pPr>
              <w:jc w:val="center"/>
              <w:rPr>
                <w:rFonts w:ascii="Arial" w:hAnsi="Arial" w:cs="Arial"/>
                <w:sz w:val="20"/>
                <w:lang w:eastAsia="en-US"/>
              </w:rPr>
            </w:pPr>
            <w:r w:rsidRPr="00CE1E50">
              <w:rPr>
                <w:rFonts w:ascii="Arial" w:hAnsi="Arial" w:cs="Arial"/>
                <w:sz w:val="20"/>
                <w:lang w:eastAsia="en-US"/>
              </w:rPr>
              <w:t>FR</w:t>
            </w:r>
          </w:p>
        </w:tc>
        <w:tc>
          <w:tcPr>
            <w:tcW w:w="425" w:type="dxa"/>
            <w:tcBorders>
              <w:top w:val="nil"/>
              <w:bottom w:val="double" w:sz="4" w:space="0" w:color="auto"/>
              <w:right w:val="nil"/>
            </w:tcBorders>
            <w:vAlign w:val="center"/>
          </w:tcPr>
          <w:p w:rsidR="002D0574" w:rsidRPr="008E3980" w:rsidRDefault="002D0574" w:rsidP="004F0961">
            <w:pPr>
              <w:jc w:val="center"/>
              <w:rPr>
                <w:rFonts w:ascii="Arial" w:hAnsi="Arial" w:cs="Arial"/>
                <w:vanish/>
                <w:sz w:val="20"/>
                <w:lang w:eastAsia="en-US"/>
              </w:rPr>
            </w:pPr>
            <w:r w:rsidRPr="008E3980">
              <w:rPr>
                <w:rFonts w:ascii="Arial" w:hAnsi="Arial" w:cs="Arial"/>
                <w:vanish/>
                <w:sz w:val="20"/>
                <w:lang w:eastAsia="en-US"/>
              </w:rPr>
              <w:t>M</w:t>
            </w:r>
          </w:p>
        </w:tc>
        <w:tc>
          <w:tcPr>
            <w:tcW w:w="1134" w:type="dxa"/>
            <w:tcBorders>
              <w:top w:val="nil"/>
              <w:left w:val="nil"/>
              <w:bottom w:val="double" w:sz="4" w:space="0" w:color="auto"/>
            </w:tcBorders>
            <w:vAlign w:val="center"/>
          </w:tcPr>
          <w:p w:rsidR="002D0574" w:rsidRPr="00CE1E50" w:rsidRDefault="002D0574" w:rsidP="004F0961">
            <w:pPr>
              <w:jc w:val="center"/>
              <w:rPr>
                <w:rFonts w:ascii="Arial" w:hAnsi="Arial" w:cs="Arial"/>
                <w:sz w:val="20"/>
                <w:lang w:eastAsia="en-US"/>
              </w:rPr>
            </w:pPr>
            <w:proofErr w:type="spellStart"/>
            <w:r>
              <w:rPr>
                <w:rFonts w:ascii="Arial" w:hAnsi="Arial" w:cs="Arial"/>
                <w:sz w:val="20"/>
                <w:lang w:eastAsia="en-US"/>
              </w:rPr>
              <w:t>ajouter</w:t>
            </w:r>
            <w:proofErr w:type="spellEnd"/>
          </w:p>
        </w:tc>
        <w:tc>
          <w:tcPr>
            <w:tcW w:w="3544" w:type="dxa"/>
            <w:tcBorders>
              <w:top w:val="nil"/>
              <w:bottom w:val="double" w:sz="4" w:space="0" w:color="auto"/>
            </w:tcBorders>
            <w:vAlign w:val="center"/>
          </w:tcPr>
          <w:p w:rsidR="002D0574" w:rsidRPr="003D40F9" w:rsidRDefault="002D0574" w:rsidP="004F0961">
            <w:pPr>
              <w:rPr>
                <w:rFonts w:ascii="Arial" w:hAnsi="Arial" w:cs="Arial"/>
                <w:sz w:val="20"/>
                <w:lang w:eastAsia="en-US"/>
              </w:rPr>
            </w:pPr>
          </w:p>
        </w:tc>
        <w:tc>
          <w:tcPr>
            <w:tcW w:w="4253" w:type="dxa"/>
            <w:tcBorders>
              <w:top w:val="nil"/>
              <w:bottom w:val="double" w:sz="4" w:space="0" w:color="auto"/>
            </w:tcBorders>
            <w:shd w:val="clear" w:color="auto" w:fill="auto"/>
            <w:vAlign w:val="center"/>
          </w:tcPr>
          <w:p w:rsidR="002D0574" w:rsidRDefault="002D0574" w:rsidP="00D46B7F">
            <w:pPr>
              <w:rPr>
                <w:rFonts w:ascii="Arial" w:hAnsi="Arial" w:cs="Arial"/>
                <w:sz w:val="20"/>
                <w:lang w:val="fr-CH" w:eastAsia="en-US"/>
              </w:rPr>
            </w:pPr>
            <w:r>
              <w:rPr>
                <w:rFonts w:ascii="Arial" w:hAnsi="Arial" w:cs="Arial"/>
                <w:sz w:val="20"/>
                <w:lang w:val="fr-CH" w:eastAsia="en-US"/>
              </w:rPr>
              <w:t>appareils</w:t>
            </w:r>
            <w:r w:rsidRPr="00B62B5C">
              <w:rPr>
                <w:rFonts w:ascii="Arial" w:hAnsi="Arial" w:cs="Arial"/>
                <w:sz w:val="20"/>
                <w:lang w:val="fr-CH" w:eastAsia="en-US"/>
              </w:rPr>
              <w:t xml:space="preserve"> </w:t>
            </w:r>
            <w:r>
              <w:rPr>
                <w:rFonts w:ascii="Arial" w:hAnsi="Arial" w:cs="Arial"/>
                <w:sz w:val="20"/>
                <w:lang w:val="fr-CH" w:eastAsia="en-US"/>
              </w:rPr>
              <w:t>destinés à</w:t>
            </w:r>
            <w:r w:rsidRPr="00B62B5C">
              <w:rPr>
                <w:rFonts w:ascii="Arial" w:hAnsi="Arial" w:cs="Arial"/>
                <w:sz w:val="20"/>
                <w:lang w:val="fr-CH" w:eastAsia="en-US"/>
              </w:rPr>
              <w:t xml:space="preserve"> la projection d’</w:t>
            </w:r>
            <w:r>
              <w:rPr>
                <w:rFonts w:ascii="Arial" w:hAnsi="Arial" w:cs="Arial"/>
                <w:sz w:val="20"/>
                <w:lang w:val="fr-CH" w:eastAsia="en-US"/>
              </w:rPr>
              <w:t>aérosols pour la désinfection des mains [appareils sanitaires]</w:t>
            </w:r>
          </w:p>
          <w:p w:rsidR="002D0574" w:rsidRDefault="002D0574" w:rsidP="00D46B7F">
            <w:pPr>
              <w:rPr>
                <w:rFonts w:ascii="Arial" w:hAnsi="Arial" w:cs="Arial"/>
                <w:sz w:val="20"/>
                <w:lang w:val="fr-CH" w:eastAsia="en-US"/>
              </w:rPr>
            </w:pPr>
            <w:r>
              <w:rPr>
                <w:rFonts w:ascii="Arial" w:hAnsi="Arial" w:cs="Arial"/>
                <w:sz w:val="20"/>
                <w:lang w:val="fr-CH" w:eastAsia="en-US"/>
              </w:rPr>
              <w:t>OU</w:t>
            </w:r>
          </w:p>
          <w:p w:rsidR="002D0574" w:rsidRPr="00B62B5C" w:rsidRDefault="002D0574" w:rsidP="00D46B7F">
            <w:pPr>
              <w:rPr>
                <w:rFonts w:ascii="Arial" w:hAnsi="Arial" w:cs="Arial"/>
                <w:sz w:val="20"/>
                <w:lang w:val="fr-CH" w:eastAsia="en-US"/>
              </w:rPr>
            </w:pPr>
            <w:r w:rsidRPr="00E81E3B">
              <w:rPr>
                <w:rFonts w:ascii="Arial" w:hAnsi="Arial" w:cs="Arial"/>
                <w:sz w:val="20"/>
                <w:lang w:val="fr-CH" w:eastAsia="en-US"/>
              </w:rPr>
              <w:t>distributeurs d’aérosols pour la désinfection des mains [appareils sanitaires]</w:t>
            </w:r>
          </w:p>
        </w:tc>
        <w:tc>
          <w:tcPr>
            <w:tcW w:w="566" w:type="dxa"/>
            <w:tcBorders>
              <w:top w:val="nil"/>
              <w:bottom w:val="double" w:sz="4" w:space="0" w:color="auto"/>
            </w:tcBorders>
            <w:vAlign w:val="center"/>
          </w:tcPr>
          <w:p w:rsidR="002D0574" w:rsidRPr="00B62B5C" w:rsidRDefault="002D0574" w:rsidP="004F0961">
            <w:pPr>
              <w:jc w:val="center"/>
              <w:rPr>
                <w:rFonts w:ascii="Arial" w:hAnsi="Arial" w:cs="Arial"/>
                <w:sz w:val="20"/>
                <w:lang w:val="fr-CH" w:eastAsia="en-US"/>
              </w:rPr>
            </w:pPr>
          </w:p>
        </w:tc>
        <w:tc>
          <w:tcPr>
            <w:tcW w:w="2551" w:type="dxa"/>
            <w:tcBorders>
              <w:top w:val="nil"/>
              <w:bottom w:val="double" w:sz="4" w:space="0" w:color="auto"/>
            </w:tcBorders>
          </w:tcPr>
          <w:p w:rsidR="002D0574" w:rsidRPr="00B62B5C" w:rsidRDefault="002D0574" w:rsidP="004F0961">
            <w:pPr>
              <w:rPr>
                <w:rFonts w:ascii="Arial" w:hAnsi="Arial" w:cs="Arial"/>
                <w:sz w:val="20"/>
                <w:lang w:val="fr-CH" w:eastAsia="en-US"/>
              </w:rPr>
            </w:pPr>
          </w:p>
        </w:tc>
        <w:tc>
          <w:tcPr>
            <w:tcW w:w="3402" w:type="dxa"/>
            <w:tcBorders>
              <w:top w:val="nil"/>
              <w:bottom w:val="double" w:sz="4" w:space="0" w:color="auto"/>
            </w:tcBorders>
          </w:tcPr>
          <w:p w:rsidR="002D0574" w:rsidRPr="00B62B5C" w:rsidRDefault="002D0574" w:rsidP="004F0961">
            <w:pPr>
              <w:rPr>
                <w:rFonts w:ascii="Arial" w:hAnsi="Arial" w:cs="Arial"/>
                <w:sz w:val="20"/>
                <w:lang w:val="fr-CH" w:eastAsia="en-US"/>
              </w:rPr>
            </w:pPr>
          </w:p>
        </w:tc>
        <w:tc>
          <w:tcPr>
            <w:tcW w:w="2835" w:type="dxa"/>
            <w:tcBorders>
              <w:top w:val="nil"/>
              <w:bottom w:val="double" w:sz="4" w:space="0" w:color="auto"/>
            </w:tcBorders>
          </w:tcPr>
          <w:p w:rsidR="002D0574" w:rsidRPr="005E52CE" w:rsidRDefault="002D0574" w:rsidP="00D93A17">
            <w:pPr>
              <w:rPr>
                <w:rFonts w:ascii="Arial" w:hAnsi="Arial" w:cs="Arial"/>
                <w:sz w:val="20"/>
                <w:lang w:val="fr-CH" w:eastAsia="en-US"/>
              </w:rPr>
            </w:pPr>
          </w:p>
        </w:tc>
        <w:tc>
          <w:tcPr>
            <w:tcW w:w="340" w:type="dxa"/>
            <w:tcBorders>
              <w:top w:val="nil"/>
              <w:bottom w:val="double" w:sz="4" w:space="0" w:color="auto"/>
            </w:tcBorders>
            <w:vAlign w:val="center"/>
          </w:tcPr>
          <w:p w:rsidR="002D0574" w:rsidRPr="00B62B5C" w:rsidRDefault="002D0574" w:rsidP="00B17491">
            <w:pPr>
              <w:jc w:val="center"/>
              <w:rPr>
                <w:ins w:id="138" w:author="Christine Carminati" w:date="2018-05-07T13:53:00Z"/>
                <w:rFonts w:ascii="Arial" w:hAnsi="Arial" w:cs="Arial"/>
                <w:sz w:val="20"/>
                <w:lang w:val="fr-CH" w:eastAsia="en-US"/>
              </w:rPr>
            </w:pPr>
          </w:p>
        </w:tc>
      </w:tr>
      <w:tr w:rsidR="002D0574" w:rsidTr="00B17491">
        <w:trPr>
          <w:cantSplit/>
          <w:trHeight w:val="567"/>
        </w:trPr>
        <w:tc>
          <w:tcPr>
            <w:tcW w:w="425" w:type="dxa"/>
            <w:tcBorders>
              <w:top w:val="double" w:sz="4" w:space="0" w:color="auto"/>
              <w:bottom w:val="nil"/>
            </w:tcBorders>
            <w:shd w:val="clear" w:color="auto" w:fill="D9D9D9" w:themeFill="background1" w:themeFillShade="D9"/>
            <w:vAlign w:val="center"/>
          </w:tcPr>
          <w:p w:rsidR="002D0574" w:rsidRPr="00A63EEF" w:rsidRDefault="002D0574" w:rsidP="00F0490D">
            <w:pPr>
              <w:jc w:val="center"/>
              <w:rPr>
                <w:rFonts w:ascii="Arial" w:hAnsi="Arial" w:cs="Arial"/>
                <w:sz w:val="20"/>
                <w:lang w:val="fr-CH" w:eastAsia="en-US"/>
              </w:rPr>
            </w:pPr>
            <w:ins w:id="139" w:author="Christine Carminati" w:date="2018-05-07T14:23:00Z">
              <w:r>
                <w:rPr>
                  <w:rFonts w:ascii="Arial" w:hAnsi="Arial" w:cs="Arial"/>
                  <w:sz w:val="20"/>
                  <w:lang w:val="fr-CH" w:eastAsia="en-US"/>
                </w:rPr>
                <w:lastRenderedPageBreak/>
                <w:t>R</w:t>
              </w:r>
            </w:ins>
          </w:p>
        </w:tc>
        <w:tc>
          <w:tcPr>
            <w:tcW w:w="1135" w:type="dxa"/>
            <w:tcBorders>
              <w:top w:val="double" w:sz="4" w:space="0" w:color="auto"/>
              <w:bottom w:val="nil"/>
            </w:tcBorders>
            <w:shd w:val="clear" w:color="auto" w:fill="D9D9D9" w:themeFill="background1" w:themeFillShade="D9"/>
            <w:vAlign w:val="center"/>
          </w:tcPr>
          <w:p w:rsidR="002D0574" w:rsidRPr="00CE1E50" w:rsidRDefault="002D0574" w:rsidP="00856C53">
            <w:pPr>
              <w:jc w:val="center"/>
              <w:rPr>
                <w:rFonts w:ascii="Arial" w:hAnsi="Arial" w:cs="Arial"/>
                <w:sz w:val="20"/>
                <w:lang w:val="es-ES_tradnl" w:eastAsia="en-US"/>
              </w:rPr>
            </w:pPr>
            <w:r>
              <w:rPr>
                <w:rFonts w:ascii="Arial" w:hAnsi="Arial" w:cs="Arial"/>
                <w:sz w:val="20"/>
                <w:lang w:val="es-ES_tradnl" w:eastAsia="en-US"/>
              </w:rPr>
              <w:t>US</w:t>
            </w:r>
            <w:r w:rsidRPr="00CE1E50">
              <w:rPr>
                <w:rFonts w:ascii="Arial" w:hAnsi="Arial" w:cs="Arial"/>
                <w:sz w:val="20"/>
                <w:lang w:val="es-ES_tradnl" w:eastAsia="en-US"/>
              </w:rPr>
              <w:t>-2</w:t>
            </w:r>
            <w:r>
              <w:rPr>
                <w:rFonts w:ascii="Arial" w:hAnsi="Arial" w:cs="Arial"/>
                <w:sz w:val="20"/>
                <w:lang w:val="es-ES_tradnl" w:eastAsia="en-US"/>
              </w:rPr>
              <w:t>8</w:t>
            </w:r>
            <w:r w:rsidRPr="00CE1E50">
              <w:rPr>
                <w:rFonts w:ascii="Arial" w:hAnsi="Arial" w:cs="Arial"/>
                <w:sz w:val="20"/>
                <w:lang w:val="es-ES_tradnl" w:eastAsia="en-US"/>
              </w:rPr>
              <w:t>-</w:t>
            </w:r>
            <w:r>
              <w:rPr>
                <w:rFonts w:ascii="Arial" w:hAnsi="Arial" w:cs="Arial"/>
                <w:sz w:val="20"/>
                <w:lang w:val="es-ES_tradnl" w:eastAsia="en-US"/>
              </w:rPr>
              <w:t>33</w:t>
            </w:r>
          </w:p>
        </w:tc>
        <w:tc>
          <w:tcPr>
            <w:tcW w:w="425" w:type="dxa"/>
            <w:tcBorders>
              <w:top w:val="double" w:sz="4" w:space="0" w:color="auto"/>
              <w:bottom w:val="nil"/>
            </w:tcBorders>
            <w:shd w:val="clear" w:color="auto" w:fill="D9D9D9" w:themeFill="background1" w:themeFillShade="D9"/>
            <w:vAlign w:val="center"/>
          </w:tcPr>
          <w:p w:rsidR="002D0574" w:rsidRPr="00CE1E50" w:rsidRDefault="002D0574" w:rsidP="00F0490D">
            <w:pPr>
              <w:ind w:left="-108" w:right="-108"/>
              <w:jc w:val="center"/>
              <w:rPr>
                <w:rFonts w:ascii="Arial" w:hAnsi="Arial" w:cs="Arial"/>
                <w:sz w:val="20"/>
                <w:lang w:eastAsia="en-US"/>
              </w:rPr>
            </w:pPr>
            <w:r>
              <w:rPr>
                <w:rFonts w:ascii="Arial" w:hAnsi="Arial" w:cs="Arial"/>
                <w:sz w:val="20"/>
                <w:lang w:eastAsia="en-US"/>
              </w:rPr>
              <w:t>21</w:t>
            </w:r>
          </w:p>
        </w:tc>
        <w:tc>
          <w:tcPr>
            <w:tcW w:w="1276" w:type="dxa"/>
            <w:tcBorders>
              <w:top w:val="double" w:sz="4" w:space="0" w:color="auto"/>
              <w:bottom w:val="nil"/>
            </w:tcBorders>
            <w:shd w:val="clear" w:color="auto" w:fill="D9D9D9" w:themeFill="background1" w:themeFillShade="D9"/>
            <w:vAlign w:val="center"/>
          </w:tcPr>
          <w:p w:rsidR="002D0574" w:rsidRPr="00CE1E50" w:rsidRDefault="002D0574" w:rsidP="00F0490D">
            <w:pPr>
              <w:ind w:left="-108" w:right="-108"/>
              <w:jc w:val="center"/>
              <w:rPr>
                <w:rFonts w:ascii="Arial" w:hAnsi="Arial" w:cs="Arial"/>
                <w:sz w:val="20"/>
                <w:lang w:eastAsia="en-US"/>
              </w:rPr>
            </w:pPr>
            <w:r>
              <w:rPr>
                <w:rFonts w:ascii="Arial" w:hAnsi="Arial" w:cs="Arial"/>
                <w:sz w:val="20"/>
                <w:lang w:eastAsia="en-US"/>
              </w:rPr>
              <w:t>210117</w:t>
            </w:r>
          </w:p>
        </w:tc>
        <w:tc>
          <w:tcPr>
            <w:tcW w:w="567" w:type="dxa"/>
            <w:tcBorders>
              <w:top w:val="double" w:sz="4" w:space="0" w:color="auto"/>
              <w:bottom w:val="nil"/>
            </w:tcBorders>
            <w:shd w:val="clear" w:color="auto" w:fill="D9D9D9" w:themeFill="background1" w:themeFillShade="D9"/>
            <w:vAlign w:val="center"/>
          </w:tcPr>
          <w:p w:rsidR="002D0574" w:rsidRPr="00CE1E50" w:rsidRDefault="002D0574" w:rsidP="00F0490D">
            <w:pPr>
              <w:jc w:val="center"/>
              <w:rPr>
                <w:rFonts w:ascii="Arial" w:hAnsi="Arial" w:cs="Arial"/>
                <w:sz w:val="20"/>
                <w:lang w:eastAsia="en-US"/>
              </w:rPr>
            </w:pPr>
            <w:r w:rsidRPr="00CE1E50">
              <w:rPr>
                <w:rFonts w:ascii="Arial" w:hAnsi="Arial" w:cs="Arial"/>
                <w:sz w:val="20"/>
                <w:lang w:eastAsia="en-US"/>
              </w:rPr>
              <w:t>EN</w:t>
            </w:r>
          </w:p>
        </w:tc>
        <w:tc>
          <w:tcPr>
            <w:tcW w:w="425" w:type="dxa"/>
            <w:tcBorders>
              <w:top w:val="double" w:sz="4" w:space="0" w:color="auto"/>
              <w:bottom w:val="nil"/>
              <w:right w:val="nil"/>
            </w:tcBorders>
            <w:shd w:val="clear" w:color="auto" w:fill="D9D9D9" w:themeFill="background1" w:themeFillShade="D9"/>
            <w:vAlign w:val="center"/>
          </w:tcPr>
          <w:p w:rsidR="002D0574" w:rsidRPr="008E3980" w:rsidRDefault="002D0574" w:rsidP="00F0490D">
            <w:pPr>
              <w:jc w:val="center"/>
              <w:rPr>
                <w:rFonts w:ascii="Arial" w:hAnsi="Arial" w:cs="Arial"/>
                <w:vanish/>
                <w:sz w:val="20"/>
                <w:lang w:eastAsia="en-US"/>
              </w:rPr>
            </w:pPr>
            <w:r w:rsidRPr="008E3980">
              <w:rPr>
                <w:rFonts w:ascii="Arial" w:hAnsi="Arial" w:cs="Arial"/>
                <w:vanish/>
                <w:sz w:val="20"/>
                <w:lang w:eastAsia="en-US"/>
              </w:rPr>
              <w:t>M</w:t>
            </w:r>
          </w:p>
        </w:tc>
        <w:tc>
          <w:tcPr>
            <w:tcW w:w="1134" w:type="dxa"/>
            <w:tcBorders>
              <w:top w:val="double" w:sz="4" w:space="0" w:color="auto"/>
              <w:left w:val="nil"/>
              <w:bottom w:val="nil"/>
            </w:tcBorders>
            <w:shd w:val="clear" w:color="auto" w:fill="D9D9D9" w:themeFill="background1" w:themeFillShade="D9"/>
            <w:vAlign w:val="center"/>
          </w:tcPr>
          <w:p w:rsidR="002D0574" w:rsidRPr="00CE1E50" w:rsidRDefault="002D0574" w:rsidP="00F0490D">
            <w:pPr>
              <w:jc w:val="center"/>
              <w:rPr>
                <w:rFonts w:ascii="Arial" w:hAnsi="Arial" w:cs="Arial"/>
                <w:sz w:val="20"/>
                <w:lang w:eastAsia="en-US"/>
              </w:rPr>
            </w:pPr>
            <w:r>
              <w:rPr>
                <w:rFonts w:ascii="Arial" w:hAnsi="Arial" w:cs="Arial"/>
                <w:sz w:val="20"/>
                <w:lang w:eastAsia="en-US"/>
              </w:rPr>
              <w:t>Change &amp; Transfer</w:t>
            </w:r>
          </w:p>
        </w:tc>
        <w:tc>
          <w:tcPr>
            <w:tcW w:w="3544" w:type="dxa"/>
            <w:tcBorders>
              <w:top w:val="double" w:sz="4" w:space="0" w:color="auto"/>
              <w:bottom w:val="nil"/>
            </w:tcBorders>
            <w:shd w:val="clear" w:color="auto" w:fill="D9D9D9" w:themeFill="background1" w:themeFillShade="D9"/>
            <w:vAlign w:val="center"/>
          </w:tcPr>
          <w:p w:rsidR="002D0574" w:rsidRPr="002044C2" w:rsidRDefault="002D0574" w:rsidP="00F0490D">
            <w:pPr>
              <w:rPr>
                <w:rFonts w:ascii="Arial" w:hAnsi="Arial" w:cs="Arial"/>
                <w:bCs/>
                <w:sz w:val="20"/>
              </w:rPr>
            </w:pPr>
            <w:r w:rsidRPr="00876B0A">
              <w:rPr>
                <w:rFonts w:ascii="Arial" w:hAnsi="Arial" w:cs="Arial"/>
                <w:bCs/>
                <w:sz w:val="20"/>
              </w:rPr>
              <w:t>soap dispensers</w:t>
            </w:r>
          </w:p>
        </w:tc>
        <w:tc>
          <w:tcPr>
            <w:tcW w:w="4253" w:type="dxa"/>
            <w:tcBorders>
              <w:top w:val="double" w:sz="4" w:space="0" w:color="auto"/>
              <w:bottom w:val="nil"/>
            </w:tcBorders>
            <w:shd w:val="clear" w:color="auto" w:fill="D9D9D9" w:themeFill="background1" w:themeFillShade="D9"/>
            <w:vAlign w:val="center"/>
          </w:tcPr>
          <w:p w:rsidR="002D0574" w:rsidRPr="00D233F0" w:rsidRDefault="002D0574" w:rsidP="00F0490D">
            <w:pPr>
              <w:rPr>
                <w:rFonts w:ascii="Arial" w:hAnsi="Arial" w:cs="Arial"/>
                <w:sz w:val="20"/>
              </w:rPr>
            </w:pPr>
            <w:r w:rsidRPr="00856C53">
              <w:rPr>
                <w:rFonts w:ascii="Arial" w:hAnsi="Arial" w:cs="Arial"/>
                <w:bCs/>
                <w:sz w:val="20"/>
              </w:rPr>
              <w:t>soap dispensers [sanitary apparatus], other than soap dispensing bottles</w:t>
            </w:r>
          </w:p>
        </w:tc>
        <w:tc>
          <w:tcPr>
            <w:tcW w:w="566" w:type="dxa"/>
            <w:tcBorders>
              <w:top w:val="double" w:sz="4" w:space="0" w:color="auto"/>
              <w:bottom w:val="nil"/>
            </w:tcBorders>
            <w:shd w:val="clear" w:color="auto" w:fill="D9D9D9" w:themeFill="background1" w:themeFillShade="D9"/>
            <w:vAlign w:val="center"/>
          </w:tcPr>
          <w:p w:rsidR="002D0574" w:rsidRDefault="002D0574" w:rsidP="00F0490D">
            <w:pPr>
              <w:jc w:val="center"/>
              <w:rPr>
                <w:rFonts w:ascii="Arial" w:hAnsi="Arial" w:cs="Arial"/>
                <w:noProof/>
                <w:sz w:val="20"/>
                <w:lang w:eastAsia="en-US"/>
              </w:rPr>
            </w:pPr>
            <w:r>
              <w:rPr>
                <w:rFonts w:ascii="Arial" w:hAnsi="Arial" w:cs="Arial"/>
                <w:noProof/>
                <w:sz w:val="20"/>
                <w:lang w:eastAsia="en-US"/>
              </w:rPr>
              <w:t>11</w:t>
            </w:r>
          </w:p>
        </w:tc>
        <w:tc>
          <w:tcPr>
            <w:tcW w:w="2551" w:type="dxa"/>
            <w:tcBorders>
              <w:top w:val="double" w:sz="4" w:space="0" w:color="auto"/>
              <w:bottom w:val="nil"/>
            </w:tcBorders>
            <w:shd w:val="clear" w:color="auto" w:fill="D9D9D9" w:themeFill="background1" w:themeFillShade="D9"/>
          </w:tcPr>
          <w:p w:rsidR="002D0574" w:rsidRPr="00CE1E50" w:rsidRDefault="002D0574" w:rsidP="00F0490D">
            <w:pPr>
              <w:rPr>
                <w:rFonts w:ascii="Arial" w:hAnsi="Arial" w:cs="Arial"/>
                <w:sz w:val="20"/>
                <w:lang w:eastAsia="en-US"/>
              </w:rPr>
            </w:pPr>
          </w:p>
        </w:tc>
        <w:tc>
          <w:tcPr>
            <w:tcW w:w="3402" w:type="dxa"/>
            <w:tcBorders>
              <w:top w:val="double" w:sz="4" w:space="0" w:color="auto"/>
              <w:bottom w:val="nil"/>
            </w:tcBorders>
            <w:shd w:val="clear" w:color="auto" w:fill="D9D9D9" w:themeFill="background1" w:themeFillShade="D9"/>
          </w:tcPr>
          <w:p w:rsidR="002D0574" w:rsidRDefault="002D0574" w:rsidP="00F0490D">
            <w:pPr>
              <w:rPr>
                <w:rFonts w:ascii="Arial" w:hAnsi="Arial" w:cs="Arial"/>
                <w:sz w:val="20"/>
                <w:lang w:eastAsia="en-US"/>
              </w:rPr>
            </w:pPr>
            <w:r>
              <w:rPr>
                <w:rFonts w:ascii="Arial" w:hAnsi="Arial" w:cs="Arial"/>
                <w:sz w:val="20"/>
                <w:lang w:eastAsia="en-US"/>
              </w:rPr>
              <w:t>IB: change to “</w:t>
            </w:r>
            <w:r w:rsidRPr="003C690B">
              <w:rPr>
                <w:rFonts w:ascii="Arial" w:hAnsi="Arial" w:cs="Arial"/>
                <w:sz w:val="20"/>
                <w:lang w:eastAsia="en-US"/>
              </w:rPr>
              <w:t>soap dispensers [sanitary apparatus], other than soap dispensing bottles</w:t>
            </w:r>
            <w:r>
              <w:rPr>
                <w:rFonts w:ascii="Arial" w:hAnsi="Arial" w:cs="Arial"/>
                <w:sz w:val="20"/>
                <w:lang w:eastAsia="en-US"/>
              </w:rPr>
              <w:t>” &amp; transfer to Cl. 11</w:t>
            </w:r>
            <w:r>
              <w:rPr>
                <w:rFonts w:ascii="Arial" w:hAnsi="Arial" w:cs="Arial"/>
                <w:sz w:val="20"/>
                <w:lang w:eastAsia="en-US"/>
              </w:rPr>
              <w:br/>
            </w:r>
            <w:r>
              <w:rPr>
                <w:rFonts w:ascii="Arial" w:hAnsi="Arial" w:cs="Arial"/>
                <w:noProof/>
                <w:sz w:val="20"/>
                <w:lang w:eastAsia="en-US"/>
              </w:rPr>
              <w:drawing>
                <wp:inline distT="0" distB="0" distL="0" distR="0" wp14:anchorId="314C13ED" wp14:editId="4EA52E9C">
                  <wp:extent cx="607285" cy="685800"/>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6627" cy="685057"/>
                          </a:xfrm>
                          <a:prstGeom prst="rect">
                            <a:avLst/>
                          </a:prstGeom>
                          <a:noFill/>
                        </pic:spPr>
                      </pic:pic>
                    </a:graphicData>
                  </a:graphic>
                </wp:inline>
              </w:drawing>
            </w:r>
            <w:r>
              <w:rPr>
                <w:rFonts w:ascii="Arial" w:hAnsi="Arial" w:cs="Arial"/>
                <w:noProof/>
                <w:sz w:val="20"/>
                <w:lang w:eastAsia="en-US"/>
              </w:rPr>
              <w:drawing>
                <wp:inline distT="0" distB="0" distL="0" distR="0" wp14:anchorId="31F9E366" wp14:editId="5A9599E4">
                  <wp:extent cx="719122" cy="609600"/>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19502" cy="609923"/>
                          </a:xfrm>
                          <a:prstGeom prst="rect">
                            <a:avLst/>
                          </a:prstGeom>
                          <a:noFill/>
                        </pic:spPr>
                      </pic:pic>
                    </a:graphicData>
                  </a:graphic>
                </wp:inline>
              </w:drawing>
            </w:r>
            <w:r>
              <w:rPr>
                <w:rFonts w:ascii="Arial" w:hAnsi="Arial" w:cs="Arial"/>
                <w:noProof/>
                <w:sz w:val="20"/>
                <w:lang w:eastAsia="en-US"/>
              </w:rPr>
              <w:drawing>
                <wp:inline distT="0" distB="0" distL="0" distR="0" wp14:anchorId="383DB7DD" wp14:editId="32C372AD">
                  <wp:extent cx="530056" cy="742950"/>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1513" cy="744993"/>
                          </a:xfrm>
                          <a:prstGeom prst="rect">
                            <a:avLst/>
                          </a:prstGeom>
                          <a:noFill/>
                        </pic:spPr>
                      </pic:pic>
                    </a:graphicData>
                  </a:graphic>
                </wp:inline>
              </w:drawing>
            </w:r>
            <w:r>
              <w:rPr>
                <w:rFonts w:ascii="Arial" w:hAnsi="Arial" w:cs="Arial"/>
                <w:sz w:val="20"/>
                <w:lang w:eastAsia="en-US"/>
              </w:rPr>
              <w:br/>
            </w:r>
            <w:r w:rsidRPr="003C690B">
              <w:rPr>
                <w:rFonts w:ascii="Arial" w:hAnsi="Arial" w:cs="Arial"/>
                <w:sz w:val="20"/>
                <w:lang w:eastAsia="en-US"/>
              </w:rPr>
              <w:t>Cl. 11 regardless of material and mode of operation.</w:t>
            </w:r>
            <w:r>
              <w:rPr>
                <w:rFonts w:ascii="Arial" w:hAnsi="Arial" w:cs="Arial"/>
                <w:sz w:val="20"/>
                <w:lang w:eastAsia="en-US"/>
              </w:rPr>
              <w:br/>
            </w:r>
            <w:r w:rsidRPr="003C690B">
              <w:rPr>
                <w:rFonts w:ascii="Arial" w:hAnsi="Arial" w:cs="Arial"/>
                <w:sz w:val="20"/>
                <w:lang w:eastAsia="en-US"/>
              </w:rPr>
              <w:t>In the case that “soap dispensers, other than soap dispensing bottles” were not to be considered as sanitary apparatus, they could be classified like the other dispensing containers in Classes 6 and 20 (of metal/not of metal), whether automatic or not.</w:t>
            </w:r>
          </w:p>
          <w:p w:rsidR="002D0574" w:rsidRPr="005E5D6A" w:rsidRDefault="002D0574" w:rsidP="00F0490D">
            <w:pPr>
              <w:rPr>
                <w:rFonts w:ascii="Arial" w:hAnsi="Arial" w:cs="Arial"/>
                <w:sz w:val="20"/>
                <w:lang w:eastAsia="en-US"/>
              </w:rPr>
            </w:pPr>
            <w:r>
              <w:rPr>
                <w:rFonts w:ascii="Arial" w:hAnsi="Arial" w:cs="Arial"/>
                <w:sz w:val="20"/>
                <w:lang w:eastAsia="en-US"/>
              </w:rPr>
              <w:t>IB: Add “</w:t>
            </w:r>
            <w:r w:rsidRPr="003C690B">
              <w:rPr>
                <w:rFonts w:ascii="Arial" w:hAnsi="Arial" w:cs="Arial"/>
                <w:sz w:val="20"/>
                <w:lang w:eastAsia="en-US"/>
              </w:rPr>
              <w:t>soap dispensing bottles</w:t>
            </w:r>
            <w:r>
              <w:rPr>
                <w:rFonts w:ascii="Arial" w:hAnsi="Arial" w:cs="Arial"/>
                <w:sz w:val="20"/>
                <w:lang w:eastAsia="en-US"/>
              </w:rPr>
              <w:t xml:space="preserve">” </w:t>
            </w:r>
            <w:r>
              <w:rPr>
                <w:rFonts w:ascii="Arial" w:hAnsi="Arial" w:cs="Arial"/>
                <w:sz w:val="20"/>
                <w:lang w:eastAsia="en-US"/>
              </w:rPr>
              <w:br/>
            </w:r>
            <w:r w:rsidRPr="003C690B">
              <w:rPr>
                <w:rFonts w:ascii="Arial" w:hAnsi="Arial" w:cs="Arial"/>
                <w:sz w:val="20"/>
                <w:lang w:eastAsia="en-US"/>
              </w:rPr>
              <w:t>Regardless of material.</w:t>
            </w:r>
            <w:r>
              <w:rPr>
                <w:rFonts w:ascii="Arial" w:hAnsi="Arial" w:cs="Arial"/>
                <w:sz w:val="20"/>
                <w:lang w:eastAsia="en-US"/>
              </w:rPr>
              <w:br/>
            </w:r>
            <w:r>
              <w:rPr>
                <w:rFonts w:ascii="Arial" w:hAnsi="Arial" w:cs="Arial"/>
                <w:noProof/>
                <w:sz w:val="20"/>
                <w:lang w:eastAsia="en-US"/>
              </w:rPr>
              <w:drawing>
                <wp:inline distT="0" distB="0" distL="0" distR="0" wp14:anchorId="0F132513" wp14:editId="6C8215A7">
                  <wp:extent cx="609600" cy="67350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0729" cy="674753"/>
                          </a:xfrm>
                          <a:prstGeom prst="rect">
                            <a:avLst/>
                          </a:prstGeom>
                          <a:noFill/>
                        </pic:spPr>
                      </pic:pic>
                    </a:graphicData>
                  </a:graphic>
                </wp:inline>
              </w:drawing>
            </w:r>
          </w:p>
        </w:tc>
        <w:tc>
          <w:tcPr>
            <w:tcW w:w="2835" w:type="dxa"/>
            <w:tcBorders>
              <w:top w:val="double" w:sz="4" w:space="0" w:color="auto"/>
              <w:bottom w:val="nil"/>
            </w:tcBorders>
            <w:shd w:val="clear" w:color="auto" w:fill="D9D9D9" w:themeFill="background1" w:themeFillShade="D9"/>
          </w:tcPr>
          <w:p w:rsidR="002D0574" w:rsidRPr="005E52CE" w:rsidRDefault="002D0574" w:rsidP="0002118E">
            <w:pPr>
              <w:rPr>
                <w:rFonts w:ascii="Arial" w:hAnsi="Arial" w:cs="Arial"/>
                <w:sz w:val="20"/>
                <w:lang w:eastAsia="en-US"/>
              </w:rPr>
            </w:pPr>
            <w:r w:rsidRPr="005E52CE">
              <w:rPr>
                <w:rFonts w:ascii="Arial" w:hAnsi="Arial" w:cs="Arial"/>
                <w:sz w:val="20"/>
                <w:lang w:eastAsia="en-US"/>
              </w:rPr>
              <w:t xml:space="preserve">USPTO adopts the IB’s suggestion and proposes to </w:t>
            </w:r>
            <w:r w:rsidRPr="005E52CE">
              <w:rPr>
                <w:rFonts w:ascii="Arial" w:hAnsi="Arial" w:cs="Arial"/>
                <w:color w:val="00B050"/>
                <w:sz w:val="20"/>
                <w:lang w:eastAsia="en-US"/>
              </w:rPr>
              <w:t>change and transfer</w:t>
            </w:r>
            <w:r w:rsidRPr="005E52CE">
              <w:rPr>
                <w:rFonts w:ascii="Arial" w:hAnsi="Arial" w:cs="Arial"/>
                <w:sz w:val="20"/>
                <w:lang w:eastAsia="en-US"/>
              </w:rPr>
              <w:t xml:space="preserve"> Basic No. 210117 to </w:t>
            </w:r>
            <w:r w:rsidRPr="005E52CE">
              <w:rPr>
                <w:rFonts w:ascii="Arial" w:hAnsi="Arial" w:cs="Arial"/>
                <w:color w:val="00B050"/>
                <w:sz w:val="20"/>
                <w:lang w:eastAsia="en-US"/>
              </w:rPr>
              <w:t>Class 11</w:t>
            </w:r>
            <w:r w:rsidRPr="005E52CE">
              <w:rPr>
                <w:rFonts w:ascii="Arial" w:hAnsi="Arial" w:cs="Arial"/>
                <w:sz w:val="20"/>
                <w:lang w:eastAsia="en-US"/>
              </w:rPr>
              <w:t>.</w:t>
            </w:r>
            <w:r w:rsidRPr="005E52CE">
              <w:rPr>
                <w:rFonts w:ascii="Arial" w:hAnsi="Arial" w:cs="Arial"/>
                <w:sz w:val="20"/>
                <w:lang w:eastAsia="en-US"/>
              </w:rPr>
              <w:br/>
              <w:t>ALTERNATIVE - As indicated by the IB, if the Committee is not in favor of classifying these goods in Class 11 as sanitary apparatus, the Committee may vote to classify soap dispensers, other than soap dispensing bottles, in Class 6 when metal and Class 20 when not of metal.</w:t>
            </w:r>
          </w:p>
        </w:tc>
        <w:tc>
          <w:tcPr>
            <w:tcW w:w="340" w:type="dxa"/>
            <w:tcBorders>
              <w:top w:val="double" w:sz="4" w:space="0" w:color="auto"/>
              <w:bottom w:val="nil"/>
            </w:tcBorders>
            <w:shd w:val="clear" w:color="auto" w:fill="D9D9D9" w:themeFill="background1" w:themeFillShade="D9"/>
            <w:vAlign w:val="center"/>
          </w:tcPr>
          <w:p w:rsidR="002D0574" w:rsidRPr="00856C53" w:rsidRDefault="002D0574" w:rsidP="00B17491">
            <w:pPr>
              <w:jc w:val="center"/>
              <w:rPr>
                <w:ins w:id="140" w:author="Christine Carminati" w:date="2018-05-07T13:53:00Z"/>
                <w:rFonts w:ascii="Arial" w:hAnsi="Arial" w:cs="Arial"/>
                <w:b/>
                <w:sz w:val="20"/>
                <w:lang w:eastAsia="en-US"/>
              </w:rPr>
            </w:pPr>
          </w:p>
        </w:tc>
      </w:tr>
      <w:tr w:rsidR="002D0574" w:rsidRPr="00876B0A" w:rsidTr="00B17491">
        <w:trPr>
          <w:cantSplit/>
          <w:trHeight w:val="567"/>
        </w:trPr>
        <w:tc>
          <w:tcPr>
            <w:tcW w:w="425" w:type="dxa"/>
            <w:tcBorders>
              <w:top w:val="nil"/>
              <w:bottom w:val="double" w:sz="4" w:space="0" w:color="auto"/>
            </w:tcBorders>
            <w:vAlign w:val="center"/>
          </w:tcPr>
          <w:p w:rsidR="002D0574" w:rsidRPr="00CE1E50" w:rsidRDefault="002D0574" w:rsidP="00F0490D">
            <w:pPr>
              <w:jc w:val="center"/>
              <w:rPr>
                <w:rFonts w:ascii="Arial" w:hAnsi="Arial" w:cs="Arial"/>
                <w:sz w:val="20"/>
                <w:lang w:eastAsia="en-US"/>
              </w:rPr>
            </w:pPr>
            <w:ins w:id="141" w:author="Christine Carminati" w:date="2018-05-07T14:23:00Z">
              <w:r>
                <w:rPr>
                  <w:rFonts w:ascii="Arial" w:hAnsi="Arial" w:cs="Arial"/>
                  <w:sz w:val="20"/>
                  <w:lang w:eastAsia="en-US"/>
                </w:rPr>
                <w:t>R</w:t>
              </w:r>
            </w:ins>
          </w:p>
        </w:tc>
        <w:tc>
          <w:tcPr>
            <w:tcW w:w="1135" w:type="dxa"/>
            <w:tcBorders>
              <w:top w:val="nil"/>
              <w:bottom w:val="double" w:sz="4" w:space="0" w:color="auto"/>
            </w:tcBorders>
            <w:vAlign w:val="center"/>
          </w:tcPr>
          <w:p w:rsidR="002D0574" w:rsidRPr="00CE1E50" w:rsidRDefault="002D0574" w:rsidP="00856C53">
            <w:pPr>
              <w:jc w:val="center"/>
              <w:rPr>
                <w:rFonts w:ascii="Arial" w:hAnsi="Arial" w:cs="Arial"/>
                <w:sz w:val="20"/>
                <w:lang w:eastAsia="en-US"/>
              </w:rPr>
            </w:pPr>
            <w:r>
              <w:rPr>
                <w:rFonts w:ascii="Arial" w:hAnsi="Arial" w:cs="Arial"/>
                <w:sz w:val="20"/>
                <w:lang w:val="es-ES_tradnl" w:eastAsia="en-US"/>
              </w:rPr>
              <w:t>US</w:t>
            </w:r>
            <w:r w:rsidRPr="00CE1E50">
              <w:rPr>
                <w:rFonts w:ascii="Arial" w:hAnsi="Arial" w:cs="Arial"/>
                <w:sz w:val="20"/>
                <w:lang w:val="es-ES_tradnl" w:eastAsia="en-US"/>
              </w:rPr>
              <w:t>-2</w:t>
            </w:r>
            <w:r>
              <w:rPr>
                <w:rFonts w:ascii="Arial" w:hAnsi="Arial" w:cs="Arial"/>
                <w:sz w:val="20"/>
                <w:lang w:val="es-ES_tradnl" w:eastAsia="en-US"/>
              </w:rPr>
              <w:t>8</w:t>
            </w:r>
            <w:r w:rsidRPr="00CE1E50">
              <w:rPr>
                <w:rFonts w:ascii="Arial" w:hAnsi="Arial" w:cs="Arial"/>
                <w:sz w:val="20"/>
                <w:lang w:val="es-ES_tradnl" w:eastAsia="en-US"/>
              </w:rPr>
              <w:t>-</w:t>
            </w:r>
            <w:r>
              <w:rPr>
                <w:rFonts w:ascii="Arial" w:hAnsi="Arial" w:cs="Arial"/>
                <w:sz w:val="20"/>
                <w:lang w:val="es-ES_tradnl" w:eastAsia="en-US"/>
              </w:rPr>
              <w:t>33</w:t>
            </w:r>
          </w:p>
        </w:tc>
        <w:tc>
          <w:tcPr>
            <w:tcW w:w="425" w:type="dxa"/>
            <w:tcBorders>
              <w:top w:val="nil"/>
              <w:bottom w:val="double" w:sz="4" w:space="0" w:color="auto"/>
            </w:tcBorders>
            <w:vAlign w:val="center"/>
          </w:tcPr>
          <w:p w:rsidR="002D0574" w:rsidRPr="00CE1E50" w:rsidRDefault="002D0574" w:rsidP="00F0490D">
            <w:pPr>
              <w:ind w:left="-108" w:right="-108"/>
              <w:jc w:val="center"/>
              <w:rPr>
                <w:rFonts w:ascii="Arial" w:hAnsi="Arial" w:cs="Arial"/>
                <w:sz w:val="20"/>
                <w:lang w:eastAsia="en-US"/>
              </w:rPr>
            </w:pPr>
            <w:r>
              <w:rPr>
                <w:rFonts w:ascii="Arial" w:hAnsi="Arial" w:cs="Arial"/>
                <w:sz w:val="20"/>
                <w:lang w:eastAsia="en-US"/>
              </w:rPr>
              <w:t>21</w:t>
            </w:r>
          </w:p>
        </w:tc>
        <w:tc>
          <w:tcPr>
            <w:tcW w:w="1276" w:type="dxa"/>
            <w:tcBorders>
              <w:top w:val="nil"/>
              <w:bottom w:val="double" w:sz="4" w:space="0" w:color="auto"/>
            </w:tcBorders>
            <w:vAlign w:val="center"/>
          </w:tcPr>
          <w:p w:rsidR="002D0574" w:rsidRPr="00CE1E50" w:rsidRDefault="002D0574" w:rsidP="00F0490D">
            <w:pPr>
              <w:ind w:left="-108" w:right="-108"/>
              <w:jc w:val="center"/>
              <w:rPr>
                <w:rFonts w:ascii="Arial" w:hAnsi="Arial" w:cs="Arial"/>
                <w:sz w:val="20"/>
                <w:lang w:eastAsia="en-US"/>
              </w:rPr>
            </w:pPr>
            <w:r>
              <w:rPr>
                <w:rFonts w:ascii="Arial" w:hAnsi="Arial" w:cs="Arial"/>
                <w:sz w:val="20"/>
                <w:lang w:eastAsia="en-US"/>
              </w:rPr>
              <w:t>210117</w:t>
            </w:r>
          </w:p>
        </w:tc>
        <w:tc>
          <w:tcPr>
            <w:tcW w:w="567" w:type="dxa"/>
            <w:tcBorders>
              <w:top w:val="nil"/>
              <w:bottom w:val="double" w:sz="4" w:space="0" w:color="auto"/>
            </w:tcBorders>
            <w:vAlign w:val="center"/>
          </w:tcPr>
          <w:p w:rsidR="002D0574" w:rsidRPr="00CE1E50" w:rsidRDefault="002D0574" w:rsidP="00F0490D">
            <w:pPr>
              <w:jc w:val="center"/>
              <w:rPr>
                <w:rFonts w:ascii="Arial" w:hAnsi="Arial" w:cs="Arial"/>
                <w:sz w:val="20"/>
                <w:lang w:eastAsia="en-US"/>
              </w:rPr>
            </w:pPr>
            <w:r w:rsidRPr="00CE1E50">
              <w:rPr>
                <w:rFonts w:ascii="Arial" w:hAnsi="Arial" w:cs="Arial"/>
                <w:sz w:val="20"/>
                <w:lang w:eastAsia="en-US"/>
              </w:rPr>
              <w:t>FR</w:t>
            </w:r>
          </w:p>
        </w:tc>
        <w:tc>
          <w:tcPr>
            <w:tcW w:w="425" w:type="dxa"/>
            <w:tcBorders>
              <w:top w:val="nil"/>
              <w:bottom w:val="double" w:sz="4" w:space="0" w:color="auto"/>
              <w:right w:val="nil"/>
            </w:tcBorders>
            <w:vAlign w:val="center"/>
          </w:tcPr>
          <w:p w:rsidR="002D0574" w:rsidRPr="008E3980" w:rsidRDefault="002D0574" w:rsidP="00F0490D">
            <w:pPr>
              <w:jc w:val="center"/>
              <w:rPr>
                <w:rFonts w:ascii="Arial" w:hAnsi="Arial" w:cs="Arial"/>
                <w:vanish/>
                <w:sz w:val="20"/>
                <w:lang w:eastAsia="en-US"/>
              </w:rPr>
            </w:pPr>
            <w:r w:rsidRPr="008E3980">
              <w:rPr>
                <w:rFonts w:ascii="Arial" w:hAnsi="Arial" w:cs="Arial"/>
                <w:vanish/>
                <w:sz w:val="20"/>
                <w:lang w:eastAsia="en-US"/>
              </w:rPr>
              <w:t>M</w:t>
            </w:r>
          </w:p>
        </w:tc>
        <w:tc>
          <w:tcPr>
            <w:tcW w:w="1134" w:type="dxa"/>
            <w:tcBorders>
              <w:top w:val="nil"/>
              <w:left w:val="nil"/>
              <w:bottom w:val="double" w:sz="4" w:space="0" w:color="auto"/>
            </w:tcBorders>
            <w:vAlign w:val="center"/>
          </w:tcPr>
          <w:p w:rsidR="002D0574" w:rsidRPr="00CE1E50" w:rsidRDefault="002D0574" w:rsidP="00F0490D">
            <w:pPr>
              <w:jc w:val="center"/>
              <w:rPr>
                <w:rFonts w:ascii="Arial" w:hAnsi="Arial" w:cs="Arial"/>
                <w:sz w:val="20"/>
                <w:lang w:eastAsia="en-US"/>
              </w:rPr>
            </w:pPr>
            <w:r>
              <w:rPr>
                <w:rFonts w:ascii="Arial" w:hAnsi="Arial" w:cs="Arial"/>
                <w:sz w:val="20"/>
                <w:lang w:eastAsia="en-US"/>
              </w:rPr>
              <w:t xml:space="preserve">changer &amp; </w:t>
            </w:r>
            <w:proofErr w:type="spellStart"/>
            <w:r>
              <w:rPr>
                <w:rFonts w:ascii="Arial" w:hAnsi="Arial" w:cs="Arial"/>
                <w:sz w:val="20"/>
                <w:lang w:eastAsia="en-US"/>
              </w:rPr>
              <w:t>transférer</w:t>
            </w:r>
            <w:proofErr w:type="spellEnd"/>
          </w:p>
        </w:tc>
        <w:tc>
          <w:tcPr>
            <w:tcW w:w="3544" w:type="dxa"/>
            <w:tcBorders>
              <w:top w:val="nil"/>
              <w:bottom w:val="double" w:sz="4" w:space="0" w:color="auto"/>
            </w:tcBorders>
            <w:vAlign w:val="center"/>
          </w:tcPr>
          <w:p w:rsidR="002D0574" w:rsidRPr="00876B0A" w:rsidRDefault="002D0574" w:rsidP="00F0490D">
            <w:pPr>
              <w:rPr>
                <w:rFonts w:ascii="Arial" w:hAnsi="Arial" w:cs="Arial"/>
                <w:sz w:val="20"/>
                <w:lang w:val="fr-CH" w:eastAsia="en-US"/>
              </w:rPr>
            </w:pPr>
            <w:r w:rsidRPr="00876B0A">
              <w:rPr>
                <w:rFonts w:ascii="Arial" w:hAnsi="Arial" w:cs="Arial"/>
                <w:sz w:val="20"/>
                <w:lang w:val="fr-CH" w:eastAsia="en-US"/>
              </w:rPr>
              <w:t>distributeurs de savon</w:t>
            </w:r>
          </w:p>
        </w:tc>
        <w:tc>
          <w:tcPr>
            <w:tcW w:w="4253" w:type="dxa"/>
            <w:tcBorders>
              <w:top w:val="nil"/>
              <w:bottom w:val="double" w:sz="4" w:space="0" w:color="auto"/>
            </w:tcBorders>
            <w:shd w:val="clear" w:color="auto" w:fill="auto"/>
            <w:vAlign w:val="center"/>
          </w:tcPr>
          <w:p w:rsidR="002D0574" w:rsidRPr="00876B0A" w:rsidRDefault="002D0574" w:rsidP="00856C53">
            <w:pPr>
              <w:rPr>
                <w:rFonts w:ascii="Arial" w:hAnsi="Arial" w:cs="Arial"/>
                <w:sz w:val="20"/>
                <w:lang w:val="fr-CH" w:eastAsia="en-US"/>
              </w:rPr>
            </w:pPr>
            <w:r w:rsidRPr="00D93A17">
              <w:rPr>
                <w:rFonts w:ascii="Arial" w:hAnsi="Arial" w:cs="Arial"/>
                <w:sz w:val="20"/>
                <w:lang w:val="fr-CH" w:eastAsia="en-US"/>
              </w:rPr>
              <w:t>distributeurs de savon [appareils sanitaires] autres que flacons distributeurs de savon</w:t>
            </w:r>
          </w:p>
        </w:tc>
        <w:tc>
          <w:tcPr>
            <w:tcW w:w="566" w:type="dxa"/>
            <w:tcBorders>
              <w:top w:val="nil"/>
              <w:bottom w:val="double" w:sz="4" w:space="0" w:color="auto"/>
            </w:tcBorders>
            <w:vAlign w:val="center"/>
          </w:tcPr>
          <w:p w:rsidR="002D0574" w:rsidRPr="00876B0A" w:rsidRDefault="002D0574" w:rsidP="00F0490D">
            <w:pPr>
              <w:jc w:val="center"/>
              <w:rPr>
                <w:rFonts w:ascii="Arial" w:hAnsi="Arial" w:cs="Arial"/>
                <w:sz w:val="20"/>
                <w:lang w:val="fr-CH" w:eastAsia="en-US"/>
              </w:rPr>
            </w:pPr>
            <w:r>
              <w:rPr>
                <w:rFonts w:ascii="Arial" w:hAnsi="Arial" w:cs="Arial"/>
                <w:sz w:val="20"/>
                <w:lang w:val="fr-CH" w:eastAsia="en-US"/>
              </w:rPr>
              <w:t>11</w:t>
            </w:r>
          </w:p>
        </w:tc>
        <w:tc>
          <w:tcPr>
            <w:tcW w:w="2551" w:type="dxa"/>
            <w:tcBorders>
              <w:top w:val="nil"/>
              <w:bottom w:val="double" w:sz="4" w:space="0" w:color="auto"/>
            </w:tcBorders>
          </w:tcPr>
          <w:p w:rsidR="002D0574" w:rsidRPr="00876B0A" w:rsidRDefault="002D0574" w:rsidP="00F0490D">
            <w:pPr>
              <w:rPr>
                <w:rFonts w:ascii="Arial" w:hAnsi="Arial" w:cs="Arial"/>
                <w:sz w:val="20"/>
                <w:lang w:val="fr-CH" w:eastAsia="en-US"/>
              </w:rPr>
            </w:pPr>
          </w:p>
        </w:tc>
        <w:tc>
          <w:tcPr>
            <w:tcW w:w="3402" w:type="dxa"/>
            <w:tcBorders>
              <w:top w:val="nil"/>
              <w:bottom w:val="double" w:sz="4" w:space="0" w:color="auto"/>
            </w:tcBorders>
          </w:tcPr>
          <w:p w:rsidR="002D0574" w:rsidRPr="00876B0A" w:rsidRDefault="002D0574" w:rsidP="00F0490D">
            <w:pPr>
              <w:rPr>
                <w:rFonts w:ascii="Arial" w:hAnsi="Arial" w:cs="Arial"/>
                <w:sz w:val="20"/>
                <w:lang w:val="fr-CH" w:eastAsia="en-US"/>
              </w:rPr>
            </w:pPr>
          </w:p>
        </w:tc>
        <w:tc>
          <w:tcPr>
            <w:tcW w:w="2835" w:type="dxa"/>
            <w:tcBorders>
              <w:top w:val="nil"/>
              <w:bottom w:val="double" w:sz="4" w:space="0" w:color="auto"/>
            </w:tcBorders>
          </w:tcPr>
          <w:p w:rsidR="002D0574" w:rsidRPr="005E52CE" w:rsidRDefault="002D0574" w:rsidP="00F0490D">
            <w:pPr>
              <w:rPr>
                <w:rFonts w:ascii="Arial" w:hAnsi="Arial" w:cs="Arial"/>
                <w:sz w:val="20"/>
                <w:lang w:val="fr-CH" w:eastAsia="en-US"/>
              </w:rPr>
            </w:pPr>
          </w:p>
        </w:tc>
        <w:tc>
          <w:tcPr>
            <w:tcW w:w="340" w:type="dxa"/>
            <w:tcBorders>
              <w:top w:val="nil"/>
              <w:bottom w:val="double" w:sz="4" w:space="0" w:color="auto"/>
            </w:tcBorders>
            <w:vAlign w:val="center"/>
          </w:tcPr>
          <w:p w:rsidR="002D0574" w:rsidRPr="00876B0A" w:rsidRDefault="002D0574" w:rsidP="00B17491">
            <w:pPr>
              <w:jc w:val="center"/>
              <w:rPr>
                <w:ins w:id="142" w:author="Christine Carminati" w:date="2018-05-07T13:53:00Z"/>
                <w:rFonts w:ascii="Arial" w:hAnsi="Arial" w:cs="Arial"/>
                <w:sz w:val="20"/>
                <w:lang w:val="fr-CH" w:eastAsia="en-US"/>
              </w:rPr>
            </w:pPr>
          </w:p>
        </w:tc>
      </w:tr>
      <w:tr w:rsidR="002D0574" w:rsidRPr="007A7D6F" w:rsidTr="00B17491">
        <w:trPr>
          <w:cantSplit/>
          <w:trHeight w:val="567"/>
        </w:trPr>
        <w:tc>
          <w:tcPr>
            <w:tcW w:w="425" w:type="dxa"/>
            <w:tcBorders>
              <w:top w:val="double" w:sz="4" w:space="0" w:color="auto"/>
              <w:bottom w:val="nil"/>
            </w:tcBorders>
            <w:shd w:val="clear" w:color="auto" w:fill="D9D9D9" w:themeFill="background1" w:themeFillShade="D9"/>
            <w:vAlign w:val="center"/>
          </w:tcPr>
          <w:p w:rsidR="002D0574" w:rsidRPr="00CE1E50" w:rsidRDefault="002D0574" w:rsidP="00F0490D">
            <w:pPr>
              <w:jc w:val="center"/>
              <w:rPr>
                <w:rFonts w:ascii="Arial" w:hAnsi="Arial" w:cs="Arial"/>
                <w:sz w:val="20"/>
                <w:lang w:val="es-ES_tradnl" w:eastAsia="en-US"/>
              </w:rPr>
            </w:pPr>
            <w:ins w:id="143" w:author="Christine Carminati" w:date="2018-05-07T14:23:00Z">
              <w:r>
                <w:rPr>
                  <w:rFonts w:ascii="Arial" w:hAnsi="Arial" w:cs="Arial"/>
                  <w:sz w:val="20"/>
                  <w:lang w:val="es-ES_tradnl" w:eastAsia="en-US"/>
                </w:rPr>
                <w:t>R</w:t>
              </w:r>
            </w:ins>
          </w:p>
        </w:tc>
        <w:tc>
          <w:tcPr>
            <w:tcW w:w="1135" w:type="dxa"/>
            <w:tcBorders>
              <w:top w:val="double" w:sz="4" w:space="0" w:color="auto"/>
              <w:bottom w:val="nil"/>
            </w:tcBorders>
            <w:shd w:val="clear" w:color="auto" w:fill="D9D9D9" w:themeFill="background1" w:themeFillShade="D9"/>
            <w:vAlign w:val="center"/>
          </w:tcPr>
          <w:p w:rsidR="002D0574" w:rsidRPr="00CE1E50" w:rsidRDefault="002D0574" w:rsidP="00856C53">
            <w:pPr>
              <w:jc w:val="center"/>
              <w:rPr>
                <w:rFonts w:ascii="Arial" w:hAnsi="Arial" w:cs="Arial"/>
                <w:sz w:val="20"/>
                <w:lang w:val="es-ES_tradnl" w:eastAsia="en-US"/>
              </w:rPr>
            </w:pPr>
            <w:r>
              <w:rPr>
                <w:rFonts w:ascii="Arial" w:hAnsi="Arial" w:cs="Arial"/>
                <w:sz w:val="20"/>
                <w:lang w:val="es-ES_tradnl" w:eastAsia="en-US"/>
              </w:rPr>
              <w:t>US</w:t>
            </w:r>
            <w:r w:rsidRPr="00CE1E50">
              <w:rPr>
                <w:rFonts w:ascii="Arial" w:hAnsi="Arial" w:cs="Arial"/>
                <w:sz w:val="20"/>
                <w:lang w:val="es-ES_tradnl" w:eastAsia="en-US"/>
              </w:rPr>
              <w:t>-2</w:t>
            </w:r>
            <w:r>
              <w:rPr>
                <w:rFonts w:ascii="Arial" w:hAnsi="Arial" w:cs="Arial"/>
                <w:sz w:val="20"/>
                <w:lang w:val="es-ES_tradnl" w:eastAsia="en-US"/>
              </w:rPr>
              <w:t>8</w:t>
            </w:r>
            <w:r w:rsidRPr="00CE1E50">
              <w:rPr>
                <w:rFonts w:ascii="Arial" w:hAnsi="Arial" w:cs="Arial"/>
                <w:sz w:val="20"/>
                <w:lang w:val="es-ES_tradnl" w:eastAsia="en-US"/>
              </w:rPr>
              <w:t>-</w:t>
            </w:r>
            <w:r>
              <w:rPr>
                <w:rFonts w:ascii="Arial" w:hAnsi="Arial" w:cs="Arial"/>
                <w:sz w:val="20"/>
                <w:lang w:val="es-ES_tradnl" w:eastAsia="en-US"/>
              </w:rPr>
              <w:t>34</w:t>
            </w:r>
          </w:p>
        </w:tc>
        <w:tc>
          <w:tcPr>
            <w:tcW w:w="425" w:type="dxa"/>
            <w:tcBorders>
              <w:top w:val="double" w:sz="4" w:space="0" w:color="auto"/>
              <w:bottom w:val="nil"/>
            </w:tcBorders>
            <w:shd w:val="clear" w:color="auto" w:fill="D9D9D9" w:themeFill="background1" w:themeFillShade="D9"/>
            <w:vAlign w:val="center"/>
          </w:tcPr>
          <w:p w:rsidR="002D0574" w:rsidRPr="00CE1E50" w:rsidRDefault="002D0574" w:rsidP="00F0490D">
            <w:pPr>
              <w:ind w:left="-108" w:right="-108"/>
              <w:jc w:val="center"/>
              <w:rPr>
                <w:rFonts w:ascii="Arial" w:hAnsi="Arial" w:cs="Arial"/>
                <w:sz w:val="20"/>
                <w:lang w:eastAsia="en-US"/>
              </w:rPr>
            </w:pPr>
            <w:r>
              <w:rPr>
                <w:rFonts w:ascii="Arial" w:hAnsi="Arial" w:cs="Arial"/>
                <w:sz w:val="20"/>
                <w:lang w:eastAsia="en-US"/>
              </w:rPr>
              <w:t>21</w:t>
            </w:r>
          </w:p>
        </w:tc>
        <w:tc>
          <w:tcPr>
            <w:tcW w:w="1276" w:type="dxa"/>
            <w:tcBorders>
              <w:top w:val="double" w:sz="4" w:space="0" w:color="auto"/>
              <w:bottom w:val="nil"/>
            </w:tcBorders>
            <w:shd w:val="clear" w:color="auto" w:fill="D9D9D9" w:themeFill="background1" w:themeFillShade="D9"/>
            <w:vAlign w:val="center"/>
          </w:tcPr>
          <w:p w:rsidR="002D0574" w:rsidRPr="00CE1E50" w:rsidRDefault="002D0574" w:rsidP="00F0490D">
            <w:pPr>
              <w:jc w:val="center"/>
              <w:rPr>
                <w:rFonts w:ascii="Arial" w:hAnsi="Arial" w:cs="Arial"/>
                <w:sz w:val="20"/>
                <w:lang w:eastAsia="en-US"/>
              </w:rPr>
            </w:pPr>
          </w:p>
        </w:tc>
        <w:tc>
          <w:tcPr>
            <w:tcW w:w="567" w:type="dxa"/>
            <w:tcBorders>
              <w:top w:val="double" w:sz="4" w:space="0" w:color="auto"/>
              <w:bottom w:val="nil"/>
            </w:tcBorders>
            <w:shd w:val="clear" w:color="auto" w:fill="D9D9D9" w:themeFill="background1" w:themeFillShade="D9"/>
            <w:vAlign w:val="center"/>
          </w:tcPr>
          <w:p w:rsidR="002D0574" w:rsidRPr="00CE1E50" w:rsidRDefault="002D0574" w:rsidP="00F0490D">
            <w:pPr>
              <w:jc w:val="center"/>
              <w:rPr>
                <w:rFonts w:ascii="Arial" w:hAnsi="Arial" w:cs="Arial"/>
                <w:sz w:val="20"/>
                <w:lang w:eastAsia="en-US"/>
              </w:rPr>
            </w:pPr>
            <w:r w:rsidRPr="00CE1E50">
              <w:rPr>
                <w:rFonts w:ascii="Arial" w:hAnsi="Arial" w:cs="Arial"/>
                <w:sz w:val="20"/>
                <w:lang w:eastAsia="en-US"/>
              </w:rPr>
              <w:t>EN</w:t>
            </w:r>
          </w:p>
        </w:tc>
        <w:tc>
          <w:tcPr>
            <w:tcW w:w="425" w:type="dxa"/>
            <w:tcBorders>
              <w:top w:val="double" w:sz="4" w:space="0" w:color="auto"/>
              <w:bottom w:val="nil"/>
              <w:right w:val="nil"/>
            </w:tcBorders>
            <w:shd w:val="clear" w:color="auto" w:fill="D9D9D9" w:themeFill="background1" w:themeFillShade="D9"/>
            <w:vAlign w:val="center"/>
          </w:tcPr>
          <w:p w:rsidR="002D0574" w:rsidRPr="008E3980" w:rsidRDefault="002D0574" w:rsidP="00F0490D">
            <w:pPr>
              <w:jc w:val="center"/>
              <w:rPr>
                <w:rFonts w:ascii="Arial" w:hAnsi="Arial" w:cs="Arial"/>
                <w:vanish/>
                <w:sz w:val="20"/>
                <w:lang w:eastAsia="en-US"/>
              </w:rPr>
            </w:pPr>
            <w:r w:rsidRPr="008E3980">
              <w:rPr>
                <w:rFonts w:ascii="Arial" w:hAnsi="Arial" w:cs="Arial"/>
                <w:vanish/>
                <w:sz w:val="20"/>
                <w:lang w:eastAsia="en-US"/>
              </w:rPr>
              <w:t>M</w:t>
            </w:r>
          </w:p>
        </w:tc>
        <w:tc>
          <w:tcPr>
            <w:tcW w:w="1134" w:type="dxa"/>
            <w:tcBorders>
              <w:top w:val="double" w:sz="4" w:space="0" w:color="auto"/>
              <w:left w:val="nil"/>
              <w:bottom w:val="nil"/>
            </w:tcBorders>
            <w:shd w:val="clear" w:color="auto" w:fill="D9D9D9" w:themeFill="background1" w:themeFillShade="D9"/>
            <w:vAlign w:val="center"/>
          </w:tcPr>
          <w:p w:rsidR="002D0574" w:rsidRPr="00CE1E50" w:rsidRDefault="002D0574" w:rsidP="00F0490D">
            <w:pPr>
              <w:jc w:val="center"/>
              <w:rPr>
                <w:rFonts w:ascii="Arial" w:hAnsi="Arial" w:cs="Arial"/>
                <w:sz w:val="20"/>
                <w:lang w:eastAsia="en-US"/>
              </w:rPr>
            </w:pPr>
            <w:r>
              <w:rPr>
                <w:rFonts w:ascii="Arial" w:hAnsi="Arial" w:cs="Arial"/>
                <w:sz w:val="20"/>
                <w:lang w:eastAsia="en-US"/>
              </w:rPr>
              <w:t>Add</w:t>
            </w:r>
          </w:p>
        </w:tc>
        <w:tc>
          <w:tcPr>
            <w:tcW w:w="3544" w:type="dxa"/>
            <w:tcBorders>
              <w:top w:val="double" w:sz="4" w:space="0" w:color="auto"/>
              <w:bottom w:val="nil"/>
            </w:tcBorders>
            <w:shd w:val="clear" w:color="auto" w:fill="D9D9D9" w:themeFill="background1" w:themeFillShade="D9"/>
            <w:vAlign w:val="center"/>
          </w:tcPr>
          <w:p w:rsidR="002D0574" w:rsidRPr="007A7D6F" w:rsidRDefault="002D0574" w:rsidP="00F0490D">
            <w:pPr>
              <w:rPr>
                <w:rFonts w:ascii="Arial" w:hAnsi="Arial" w:cs="Arial"/>
                <w:sz w:val="20"/>
                <w:lang w:eastAsia="en-US"/>
              </w:rPr>
            </w:pPr>
          </w:p>
        </w:tc>
        <w:tc>
          <w:tcPr>
            <w:tcW w:w="4253" w:type="dxa"/>
            <w:tcBorders>
              <w:top w:val="double" w:sz="4" w:space="0" w:color="auto"/>
              <w:bottom w:val="nil"/>
            </w:tcBorders>
            <w:shd w:val="clear" w:color="auto" w:fill="D9D9D9" w:themeFill="background1" w:themeFillShade="D9"/>
            <w:vAlign w:val="center"/>
          </w:tcPr>
          <w:p w:rsidR="002D0574" w:rsidRPr="00CE1E50" w:rsidRDefault="002D0574" w:rsidP="00856C53">
            <w:pPr>
              <w:rPr>
                <w:rFonts w:ascii="Arial" w:hAnsi="Arial" w:cs="Arial"/>
                <w:sz w:val="20"/>
                <w:lang w:eastAsia="en-US"/>
              </w:rPr>
            </w:pPr>
            <w:r w:rsidRPr="00B62B5C">
              <w:rPr>
                <w:rFonts w:ascii="Arial" w:hAnsi="Arial" w:cs="Arial"/>
                <w:sz w:val="20"/>
                <w:lang w:eastAsia="en-US"/>
              </w:rPr>
              <w:t>soap dispens</w:t>
            </w:r>
            <w:r>
              <w:rPr>
                <w:rFonts w:ascii="Arial" w:hAnsi="Arial" w:cs="Arial"/>
                <w:sz w:val="20"/>
                <w:lang w:eastAsia="en-US"/>
              </w:rPr>
              <w:t>ing bottles</w:t>
            </w:r>
          </w:p>
        </w:tc>
        <w:tc>
          <w:tcPr>
            <w:tcW w:w="566" w:type="dxa"/>
            <w:tcBorders>
              <w:top w:val="double" w:sz="4" w:space="0" w:color="auto"/>
              <w:bottom w:val="nil"/>
            </w:tcBorders>
            <w:shd w:val="clear" w:color="auto" w:fill="D9D9D9" w:themeFill="background1" w:themeFillShade="D9"/>
            <w:vAlign w:val="center"/>
          </w:tcPr>
          <w:p w:rsidR="002D0574" w:rsidRDefault="002D0574" w:rsidP="00F0490D">
            <w:pPr>
              <w:jc w:val="center"/>
              <w:rPr>
                <w:rFonts w:ascii="Arial" w:hAnsi="Arial" w:cs="Arial"/>
                <w:noProof/>
                <w:color w:val="FF0000"/>
                <w:sz w:val="20"/>
                <w:lang w:eastAsia="en-US"/>
              </w:rPr>
            </w:pPr>
          </w:p>
        </w:tc>
        <w:tc>
          <w:tcPr>
            <w:tcW w:w="2551" w:type="dxa"/>
            <w:tcBorders>
              <w:top w:val="double" w:sz="4" w:space="0" w:color="auto"/>
              <w:bottom w:val="nil"/>
            </w:tcBorders>
            <w:shd w:val="clear" w:color="auto" w:fill="D9D9D9" w:themeFill="background1" w:themeFillShade="D9"/>
          </w:tcPr>
          <w:p w:rsidR="002D0574" w:rsidRPr="00CE1E50" w:rsidRDefault="002D0574" w:rsidP="0002118E">
            <w:pPr>
              <w:rPr>
                <w:rFonts w:ascii="Arial" w:hAnsi="Arial" w:cs="Arial"/>
                <w:sz w:val="20"/>
                <w:lang w:eastAsia="en-US"/>
              </w:rPr>
            </w:pPr>
            <w:r>
              <w:rPr>
                <w:rFonts w:ascii="Arial" w:hAnsi="Arial" w:cs="Arial"/>
                <w:noProof/>
                <w:sz w:val="20"/>
                <w:lang w:eastAsia="en-US"/>
              </w:rPr>
              <w:drawing>
                <wp:inline distT="0" distB="0" distL="0" distR="0" wp14:anchorId="55859A02" wp14:editId="01721F9D">
                  <wp:extent cx="956734" cy="105703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58506" cy="1058989"/>
                          </a:xfrm>
                          <a:prstGeom prst="rect">
                            <a:avLst/>
                          </a:prstGeom>
                          <a:noFill/>
                        </pic:spPr>
                      </pic:pic>
                    </a:graphicData>
                  </a:graphic>
                </wp:inline>
              </w:drawing>
            </w:r>
          </w:p>
        </w:tc>
        <w:tc>
          <w:tcPr>
            <w:tcW w:w="3402" w:type="dxa"/>
            <w:tcBorders>
              <w:top w:val="double" w:sz="4" w:space="0" w:color="auto"/>
              <w:bottom w:val="nil"/>
            </w:tcBorders>
            <w:shd w:val="clear" w:color="auto" w:fill="D9D9D9" w:themeFill="background1" w:themeFillShade="D9"/>
          </w:tcPr>
          <w:p w:rsidR="002D0574" w:rsidRPr="007A7D6F" w:rsidRDefault="002D0574" w:rsidP="00F0490D">
            <w:pPr>
              <w:rPr>
                <w:rFonts w:ascii="Arial" w:hAnsi="Arial" w:cs="Arial"/>
                <w:sz w:val="20"/>
                <w:lang w:eastAsia="en-US"/>
              </w:rPr>
            </w:pPr>
          </w:p>
        </w:tc>
        <w:tc>
          <w:tcPr>
            <w:tcW w:w="2835" w:type="dxa"/>
            <w:tcBorders>
              <w:top w:val="double" w:sz="4" w:space="0" w:color="auto"/>
              <w:bottom w:val="nil"/>
            </w:tcBorders>
            <w:shd w:val="clear" w:color="auto" w:fill="D9D9D9" w:themeFill="background1" w:themeFillShade="D9"/>
          </w:tcPr>
          <w:p w:rsidR="002D0574" w:rsidRPr="005E52CE" w:rsidRDefault="002D0574" w:rsidP="00F0490D">
            <w:pPr>
              <w:rPr>
                <w:rFonts w:ascii="Arial" w:hAnsi="Arial" w:cs="Arial"/>
                <w:sz w:val="20"/>
                <w:lang w:eastAsia="en-US"/>
              </w:rPr>
            </w:pPr>
            <w:r w:rsidRPr="005E52CE">
              <w:rPr>
                <w:rFonts w:ascii="Arial" w:hAnsi="Arial" w:cs="Arial"/>
                <w:sz w:val="20"/>
                <w:lang w:eastAsia="en-US"/>
              </w:rPr>
              <w:t xml:space="preserve">USPTO adopts the IB’s proposal and thanks the IB for its suggestion. </w:t>
            </w:r>
          </w:p>
        </w:tc>
        <w:tc>
          <w:tcPr>
            <w:tcW w:w="340" w:type="dxa"/>
            <w:tcBorders>
              <w:top w:val="double" w:sz="4" w:space="0" w:color="auto"/>
              <w:bottom w:val="nil"/>
            </w:tcBorders>
            <w:shd w:val="clear" w:color="auto" w:fill="D9D9D9" w:themeFill="background1" w:themeFillShade="D9"/>
            <w:vAlign w:val="center"/>
          </w:tcPr>
          <w:p w:rsidR="002D0574" w:rsidRPr="004932FE" w:rsidRDefault="002D0574" w:rsidP="00B17491">
            <w:pPr>
              <w:jc w:val="center"/>
              <w:rPr>
                <w:ins w:id="144" w:author="Christine Carminati" w:date="2018-05-07T13:53:00Z"/>
                <w:rFonts w:ascii="Arial" w:hAnsi="Arial" w:cs="Arial"/>
                <w:b/>
                <w:sz w:val="20"/>
                <w:lang w:eastAsia="en-US"/>
              </w:rPr>
            </w:pPr>
          </w:p>
        </w:tc>
      </w:tr>
      <w:tr w:rsidR="002D0574" w:rsidRPr="00B62B5C" w:rsidTr="00B17491">
        <w:trPr>
          <w:cantSplit/>
          <w:trHeight w:val="567"/>
        </w:trPr>
        <w:tc>
          <w:tcPr>
            <w:tcW w:w="425" w:type="dxa"/>
            <w:tcBorders>
              <w:top w:val="nil"/>
              <w:bottom w:val="double" w:sz="4" w:space="0" w:color="auto"/>
            </w:tcBorders>
            <w:vAlign w:val="center"/>
          </w:tcPr>
          <w:p w:rsidR="002D0574" w:rsidRPr="00CE1E50" w:rsidRDefault="002D0574" w:rsidP="00F0490D">
            <w:pPr>
              <w:jc w:val="center"/>
              <w:rPr>
                <w:rFonts w:ascii="Arial" w:hAnsi="Arial" w:cs="Arial"/>
                <w:sz w:val="20"/>
                <w:lang w:eastAsia="en-US"/>
              </w:rPr>
            </w:pPr>
            <w:ins w:id="145" w:author="Christine Carminati" w:date="2018-05-07T14:23:00Z">
              <w:r>
                <w:rPr>
                  <w:rFonts w:ascii="Arial" w:hAnsi="Arial" w:cs="Arial"/>
                  <w:sz w:val="20"/>
                  <w:lang w:eastAsia="en-US"/>
                </w:rPr>
                <w:t>R</w:t>
              </w:r>
            </w:ins>
          </w:p>
        </w:tc>
        <w:tc>
          <w:tcPr>
            <w:tcW w:w="1135" w:type="dxa"/>
            <w:tcBorders>
              <w:top w:val="nil"/>
              <w:bottom w:val="double" w:sz="4" w:space="0" w:color="auto"/>
            </w:tcBorders>
            <w:vAlign w:val="center"/>
          </w:tcPr>
          <w:p w:rsidR="002D0574" w:rsidRPr="00CE1E50" w:rsidRDefault="002D0574" w:rsidP="00856C53">
            <w:pPr>
              <w:jc w:val="center"/>
              <w:rPr>
                <w:rFonts w:ascii="Arial" w:hAnsi="Arial" w:cs="Arial"/>
                <w:sz w:val="20"/>
                <w:lang w:eastAsia="en-US"/>
              </w:rPr>
            </w:pPr>
            <w:r>
              <w:rPr>
                <w:rFonts w:ascii="Arial" w:hAnsi="Arial" w:cs="Arial"/>
                <w:sz w:val="20"/>
                <w:lang w:val="es-ES_tradnl" w:eastAsia="en-US"/>
              </w:rPr>
              <w:t>US</w:t>
            </w:r>
            <w:r w:rsidRPr="00CE1E50">
              <w:rPr>
                <w:rFonts w:ascii="Arial" w:hAnsi="Arial" w:cs="Arial"/>
                <w:sz w:val="20"/>
                <w:lang w:val="es-ES_tradnl" w:eastAsia="en-US"/>
              </w:rPr>
              <w:t>-2</w:t>
            </w:r>
            <w:r>
              <w:rPr>
                <w:rFonts w:ascii="Arial" w:hAnsi="Arial" w:cs="Arial"/>
                <w:sz w:val="20"/>
                <w:lang w:val="es-ES_tradnl" w:eastAsia="en-US"/>
              </w:rPr>
              <w:t>8</w:t>
            </w:r>
            <w:r w:rsidRPr="00CE1E50">
              <w:rPr>
                <w:rFonts w:ascii="Arial" w:hAnsi="Arial" w:cs="Arial"/>
                <w:sz w:val="20"/>
                <w:lang w:val="es-ES_tradnl" w:eastAsia="en-US"/>
              </w:rPr>
              <w:t>-</w:t>
            </w:r>
            <w:r>
              <w:rPr>
                <w:rFonts w:ascii="Arial" w:hAnsi="Arial" w:cs="Arial"/>
                <w:sz w:val="20"/>
                <w:lang w:val="es-ES_tradnl" w:eastAsia="en-US"/>
              </w:rPr>
              <w:t>34</w:t>
            </w:r>
          </w:p>
        </w:tc>
        <w:tc>
          <w:tcPr>
            <w:tcW w:w="425" w:type="dxa"/>
            <w:tcBorders>
              <w:top w:val="nil"/>
              <w:bottom w:val="double" w:sz="4" w:space="0" w:color="auto"/>
            </w:tcBorders>
            <w:vAlign w:val="center"/>
          </w:tcPr>
          <w:p w:rsidR="002D0574" w:rsidRPr="00CE1E50" w:rsidRDefault="002D0574" w:rsidP="00856C53">
            <w:pPr>
              <w:ind w:left="-108" w:right="-108"/>
              <w:jc w:val="center"/>
              <w:rPr>
                <w:rFonts w:ascii="Arial" w:hAnsi="Arial" w:cs="Arial"/>
                <w:sz w:val="20"/>
                <w:lang w:eastAsia="en-US"/>
              </w:rPr>
            </w:pPr>
            <w:r>
              <w:rPr>
                <w:rFonts w:ascii="Arial" w:hAnsi="Arial" w:cs="Arial"/>
                <w:sz w:val="20"/>
                <w:lang w:eastAsia="en-US"/>
              </w:rPr>
              <w:t>21</w:t>
            </w:r>
          </w:p>
        </w:tc>
        <w:tc>
          <w:tcPr>
            <w:tcW w:w="1276" w:type="dxa"/>
            <w:tcBorders>
              <w:top w:val="nil"/>
              <w:bottom w:val="double" w:sz="4" w:space="0" w:color="auto"/>
            </w:tcBorders>
            <w:vAlign w:val="center"/>
          </w:tcPr>
          <w:p w:rsidR="002D0574" w:rsidRPr="00CE1E50" w:rsidRDefault="002D0574" w:rsidP="00F0490D">
            <w:pPr>
              <w:jc w:val="center"/>
              <w:rPr>
                <w:rFonts w:ascii="Arial" w:hAnsi="Arial" w:cs="Arial"/>
                <w:sz w:val="20"/>
                <w:lang w:eastAsia="en-US"/>
              </w:rPr>
            </w:pPr>
          </w:p>
        </w:tc>
        <w:tc>
          <w:tcPr>
            <w:tcW w:w="567" w:type="dxa"/>
            <w:tcBorders>
              <w:top w:val="nil"/>
              <w:bottom w:val="double" w:sz="4" w:space="0" w:color="auto"/>
            </w:tcBorders>
            <w:vAlign w:val="center"/>
          </w:tcPr>
          <w:p w:rsidR="002D0574" w:rsidRPr="00CE1E50" w:rsidRDefault="002D0574" w:rsidP="00F0490D">
            <w:pPr>
              <w:jc w:val="center"/>
              <w:rPr>
                <w:rFonts w:ascii="Arial" w:hAnsi="Arial" w:cs="Arial"/>
                <w:sz w:val="20"/>
                <w:lang w:eastAsia="en-US"/>
              </w:rPr>
            </w:pPr>
            <w:r w:rsidRPr="00CE1E50">
              <w:rPr>
                <w:rFonts w:ascii="Arial" w:hAnsi="Arial" w:cs="Arial"/>
                <w:sz w:val="20"/>
                <w:lang w:eastAsia="en-US"/>
              </w:rPr>
              <w:t>FR</w:t>
            </w:r>
          </w:p>
        </w:tc>
        <w:tc>
          <w:tcPr>
            <w:tcW w:w="425" w:type="dxa"/>
            <w:tcBorders>
              <w:top w:val="nil"/>
              <w:bottom w:val="double" w:sz="4" w:space="0" w:color="auto"/>
              <w:right w:val="nil"/>
            </w:tcBorders>
            <w:vAlign w:val="center"/>
          </w:tcPr>
          <w:p w:rsidR="002D0574" w:rsidRPr="008E3980" w:rsidRDefault="002D0574" w:rsidP="00F0490D">
            <w:pPr>
              <w:jc w:val="center"/>
              <w:rPr>
                <w:rFonts w:ascii="Arial" w:hAnsi="Arial" w:cs="Arial"/>
                <w:vanish/>
                <w:sz w:val="20"/>
                <w:lang w:eastAsia="en-US"/>
              </w:rPr>
            </w:pPr>
            <w:r w:rsidRPr="008E3980">
              <w:rPr>
                <w:rFonts w:ascii="Arial" w:hAnsi="Arial" w:cs="Arial"/>
                <w:vanish/>
                <w:sz w:val="20"/>
                <w:lang w:eastAsia="en-US"/>
              </w:rPr>
              <w:t>M</w:t>
            </w:r>
          </w:p>
        </w:tc>
        <w:tc>
          <w:tcPr>
            <w:tcW w:w="1134" w:type="dxa"/>
            <w:tcBorders>
              <w:top w:val="nil"/>
              <w:left w:val="nil"/>
              <w:bottom w:val="double" w:sz="4" w:space="0" w:color="auto"/>
            </w:tcBorders>
            <w:vAlign w:val="center"/>
          </w:tcPr>
          <w:p w:rsidR="002D0574" w:rsidRPr="00CE1E50" w:rsidRDefault="002D0574" w:rsidP="00F0490D">
            <w:pPr>
              <w:jc w:val="center"/>
              <w:rPr>
                <w:rFonts w:ascii="Arial" w:hAnsi="Arial" w:cs="Arial"/>
                <w:sz w:val="20"/>
                <w:lang w:eastAsia="en-US"/>
              </w:rPr>
            </w:pPr>
            <w:proofErr w:type="spellStart"/>
            <w:r>
              <w:rPr>
                <w:rFonts w:ascii="Arial" w:hAnsi="Arial" w:cs="Arial"/>
                <w:sz w:val="20"/>
                <w:lang w:eastAsia="en-US"/>
              </w:rPr>
              <w:t>ajouter</w:t>
            </w:r>
            <w:proofErr w:type="spellEnd"/>
          </w:p>
        </w:tc>
        <w:tc>
          <w:tcPr>
            <w:tcW w:w="3544" w:type="dxa"/>
            <w:tcBorders>
              <w:top w:val="nil"/>
              <w:bottom w:val="double" w:sz="4" w:space="0" w:color="auto"/>
            </w:tcBorders>
            <w:vAlign w:val="center"/>
          </w:tcPr>
          <w:p w:rsidR="002D0574" w:rsidRPr="003D40F9" w:rsidRDefault="002D0574" w:rsidP="00F0490D">
            <w:pPr>
              <w:rPr>
                <w:rFonts w:ascii="Arial" w:hAnsi="Arial" w:cs="Arial"/>
                <w:sz w:val="20"/>
                <w:lang w:eastAsia="en-US"/>
              </w:rPr>
            </w:pPr>
          </w:p>
        </w:tc>
        <w:tc>
          <w:tcPr>
            <w:tcW w:w="4253" w:type="dxa"/>
            <w:tcBorders>
              <w:top w:val="nil"/>
              <w:bottom w:val="double" w:sz="4" w:space="0" w:color="auto"/>
            </w:tcBorders>
            <w:shd w:val="clear" w:color="auto" w:fill="auto"/>
            <w:vAlign w:val="center"/>
          </w:tcPr>
          <w:p w:rsidR="002D0574" w:rsidRPr="00B62B5C" w:rsidRDefault="002D0574" w:rsidP="00F0490D">
            <w:pPr>
              <w:rPr>
                <w:rFonts w:ascii="Arial" w:hAnsi="Arial" w:cs="Arial"/>
                <w:sz w:val="20"/>
                <w:lang w:val="fr-CH" w:eastAsia="en-US"/>
              </w:rPr>
            </w:pPr>
            <w:r w:rsidRPr="00D93A17">
              <w:rPr>
                <w:rFonts w:ascii="Arial" w:hAnsi="Arial" w:cs="Arial"/>
                <w:sz w:val="20"/>
                <w:lang w:val="fr-CH" w:eastAsia="en-US"/>
              </w:rPr>
              <w:t>flacons distributeurs de savon</w:t>
            </w:r>
          </w:p>
        </w:tc>
        <w:tc>
          <w:tcPr>
            <w:tcW w:w="566" w:type="dxa"/>
            <w:tcBorders>
              <w:top w:val="nil"/>
              <w:bottom w:val="double" w:sz="4" w:space="0" w:color="auto"/>
            </w:tcBorders>
            <w:vAlign w:val="center"/>
          </w:tcPr>
          <w:p w:rsidR="002D0574" w:rsidRPr="00B62B5C" w:rsidRDefault="002D0574" w:rsidP="00F0490D">
            <w:pPr>
              <w:jc w:val="center"/>
              <w:rPr>
                <w:rFonts w:ascii="Arial" w:hAnsi="Arial" w:cs="Arial"/>
                <w:sz w:val="20"/>
                <w:lang w:val="fr-CH" w:eastAsia="en-US"/>
              </w:rPr>
            </w:pPr>
          </w:p>
        </w:tc>
        <w:tc>
          <w:tcPr>
            <w:tcW w:w="2551" w:type="dxa"/>
            <w:tcBorders>
              <w:top w:val="nil"/>
              <w:bottom w:val="double" w:sz="4" w:space="0" w:color="auto"/>
            </w:tcBorders>
          </w:tcPr>
          <w:p w:rsidR="002D0574" w:rsidRPr="00B62B5C" w:rsidRDefault="002D0574" w:rsidP="00F0490D">
            <w:pPr>
              <w:rPr>
                <w:rFonts w:ascii="Arial" w:hAnsi="Arial" w:cs="Arial"/>
                <w:sz w:val="20"/>
                <w:lang w:val="fr-CH" w:eastAsia="en-US"/>
              </w:rPr>
            </w:pPr>
          </w:p>
        </w:tc>
        <w:tc>
          <w:tcPr>
            <w:tcW w:w="3402" w:type="dxa"/>
            <w:tcBorders>
              <w:top w:val="nil"/>
              <w:bottom w:val="double" w:sz="4" w:space="0" w:color="auto"/>
            </w:tcBorders>
          </w:tcPr>
          <w:p w:rsidR="002D0574" w:rsidRPr="00B62B5C" w:rsidRDefault="002D0574" w:rsidP="00F0490D">
            <w:pPr>
              <w:rPr>
                <w:rFonts w:ascii="Arial" w:hAnsi="Arial" w:cs="Arial"/>
                <w:sz w:val="20"/>
                <w:lang w:val="fr-CH" w:eastAsia="en-US"/>
              </w:rPr>
            </w:pPr>
          </w:p>
        </w:tc>
        <w:tc>
          <w:tcPr>
            <w:tcW w:w="2835" w:type="dxa"/>
            <w:tcBorders>
              <w:top w:val="nil"/>
              <w:bottom w:val="double" w:sz="4" w:space="0" w:color="auto"/>
            </w:tcBorders>
          </w:tcPr>
          <w:p w:rsidR="002D0574" w:rsidRPr="005E52CE" w:rsidRDefault="002D0574" w:rsidP="00F0490D">
            <w:pPr>
              <w:rPr>
                <w:rFonts w:ascii="Arial" w:hAnsi="Arial" w:cs="Arial"/>
                <w:sz w:val="20"/>
                <w:lang w:val="fr-CH" w:eastAsia="en-US"/>
              </w:rPr>
            </w:pPr>
          </w:p>
        </w:tc>
        <w:tc>
          <w:tcPr>
            <w:tcW w:w="340" w:type="dxa"/>
            <w:tcBorders>
              <w:top w:val="nil"/>
              <w:bottom w:val="double" w:sz="4" w:space="0" w:color="auto"/>
            </w:tcBorders>
            <w:vAlign w:val="center"/>
          </w:tcPr>
          <w:p w:rsidR="002D0574" w:rsidRPr="00B62B5C" w:rsidRDefault="002D0574" w:rsidP="00B17491">
            <w:pPr>
              <w:jc w:val="center"/>
              <w:rPr>
                <w:ins w:id="146" w:author="Christine Carminati" w:date="2018-05-07T13:53:00Z"/>
                <w:rFonts w:ascii="Arial" w:hAnsi="Arial" w:cs="Arial"/>
                <w:sz w:val="20"/>
                <w:lang w:val="fr-CH" w:eastAsia="en-US"/>
              </w:rPr>
            </w:pPr>
          </w:p>
        </w:tc>
      </w:tr>
      <w:tr w:rsidR="002D0574" w:rsidRPr="00CE1E50" w:rsidTr="00B17491">
        <w:trPr>
          <w:cantSplit/>
          <w:trHeight w:val="567"/>
        </w:trPr>
        <w:tc>
          <w:tcPr>
            <w:tcW w:w="425" w:type="dxa"/>
            <w:tcBorders>
              <w:top w:val="double" w:sz="4" w:space="0" w:color="auto"/>
              <w:bottom w:val="nil"/>
            </w:tcBorders>
            <w:shd w:val="clear" w:color="auto" w:fill="D9D9D9" w:themeFill="background1" w:themeFillShade="D9"/>
            <w:vAlign w:val="center"/>
          </w:tcPr>
          <w:p w:rsidR="002D0574" w:rsidRPr="005951B2" w:rsidRDefault="002D0574" w:rsidP="009145CD">
            <w:pPr>
              <w:jc w:val="center"/>
              <w:rPr>
                <w:rFonts w:ascii="Arial" w:hAnsi="Arial" w:cs="Arial"/>
                <w:sz w:val="20"/>
                <w:lang w:val="fr-CH" w:eastAsia="en-US"/>
              </w:rPr>
            </w:pPr>
            <w:ins w:id="147" w:author="Christine Carminati" w:date="2018-05-07T14:23:00Z">
              <w:r>
                <w:rPr>
                  <w:rFonts w:ascii="Arial" w:hAnsi="Arial" w:cs="Arial"/>
                  <w:sz w:val="20"/>
                  <w:lang w:val="fr-CH" w:eastAsia="en-US"/>
                </w:rPr>
                <w:t>W</w:t>
              </w:r>
            </w:ins>
          </w:p>
        </w:tc>
        <w:tc>
          <w:tcPr>
            <w:tcW w:w="1135" w:type="dxa"/>
            <w:tcBorders>
              <w:top w:val="double" w:sz="4" w:space="0" w:color="auto"/>
              <w:bottom w:val="nil"/>
            </w:tcBorders>
            <w:shd w:val="clear" w:color="auto" w:fill="D9D9D9" w:themeFill="background1" w:themeFillShade="D9"/>
            <w:vAlign w:val="center"/>
          </w:tcPr>
          <w:p w:rsidR="002D0574" w:rsidRPr="00CE1E50" w:rsidRDefault="002D0574" w:rsidP="004932FE">
            <w:pPr>
              <w:jc w:val="center"/>
              <w:rPr>
                <w:rFonts w:ascii="Arial" w:hAnsi="Arial" w:cs="Arial"/>
                <w:sz w:val="20"/>
                <w:lang w:eastAsia="en-US"/>
              </w:rPr>
            </w:pPr>
            <w:r>
              <w:rPr>
                <w:rFonts w:ascii="Arial" w:hAnsi="Arial" w:cs="Arial"/>
                <w:sz w:val="20"/>
                <w:lang w:eastAsia="en-US"/>
              </w:rPr>
              <w:t>US</w:t>
            </w:r>
            <w:r w:rsidRPr="00CE1E50">
              <w:rPr>
                <w:rFonts w:ascii="Arial" w:hAnsi="Arial" w:cs="Arial"/>
                <w:sz w:val="20"/>
                <w:lang w:eastAsia="en-US"/>
              </w:rPr>
              <w:t>-2</w:t>
            </w:r>
            <w:r>
              <w:rPr>
                <w:rFonts w:ascii="Arial" w:hAnsi="Arial" w:cs="Arial"/>
                <w:sz w:val="20"/>
                <w:lang w:eastAsia="en-US"/>
              </w:rPr>
              <w:t>8</w:t>
            </w:r>
            <w:r w:rsidRPr="00CE1E50">
              <w:rPr>
                <w:rFonts w:ascii="Arial" w:hAnsi="Arial" w:cs="Arial"/>
                <w:sz w:val="20"/>
                <w:lang w:eastAsia="en-US"/>
              </w:rPr>
              <w:t>-</w:t>
            </w:r>
            <w:r>
              <w:rPr>
                <w:rFonts w:ascii="Arial" w:hAnsi="Arial" w:cs="Arial"/>
                <w:sz w:val="20"/>
                <w:lang w:eastAsia="en-US"/>
              </w:rPr>
              <w:t>35</w:t>
            </w:r>
          </w:p>
        </w:tc>
        <w:tc>
          <w:tcPr>
            <w:tcW w:w="425" w:type="dxa"/>
            <w:tcBorders>
              <w:top w:val="double" w:sz="4" w:space="0" w:color="auto"/>
              <w:bottom w:val="nil"/>
            </w:tcBorders>
            <w:shd w:val="clear" w:color="auto" w:fill="D9D9D9" w:themeFill="background1" w:themeFillShade="D9"/>
            <w:vAlign w:val="center"/>
          </w:tcPr>
          <w:p w:rsidR="002D0574" w:rsidRPr="00CE1E50" w:rsidRDefault="002D0574" w:rsidP="00FB7F62">
            <w:pPr>
              <w:ind w:left="-108" w:right="-108"/>
              <w:jc w:val="center"/>
              <w:rPr>
                <w:rFonts w:ascii="Arial" w:hAnsi="Arial" w:cs="Arial"/>
                <w:sz w:val="20"/>
                <w:lang w:eastAsia="en-US"/>
              </w:rPr>
            </w:pPr>
            <w:r>
              <w:rPr>
                <w:rFonts w:ascii="Arial" w:hAnsi="Arial" w:cs="Arial"/>
                <w:sz w:val="20"/>
                <w:lang w:eastAsia="en-US"/>
              </w:rPr>
              <w:t>6</w:t>
            </w:r>
          </w:p>
        </w:tc>
        <w:tc>
          <w:tcPr>
            <w:tcW w:w="1276" w:type="dxa"/>
            <w:tcBorders>
              <w:top w:val="double" w:sz="4" w:space="0" w:color="auto"/>
              <w:bottom w:val="nil"/>
            </w:tcBorders>
            <w:shd w:val="clear" w:color="auto" w:fill="D9D9D9" w:themeFill="background1" w:themeFillShade="D9"/>
            <w:vAlign w:val="center"/>
          </w:tcPr>
          <w:p w:rsidR="002D0574" w:rsidRPr="007078BA" w:rsidRDefault="002D0574" w:rsidP="00FF64EE">
            <w:pPr>
              <w:keepNext/>
              <w:jc w:val="center"/>
              <w:rPr>
                <w:rFonts w:ascii="Arial" w:hAnsi="Arial" w:cs="Arial"/>
                <w:sz w:val="20"/>
              </w:rPr>
            </w:pPr>
            <w:r w:rsidRPr="007078BA">
              <w:rPr>
                <w:rFonts w:ascii="Arial" w:hAnsi="Arial" w:cs="Arial"/>
                <w:sz w:val="20"/>
              </w:rPr>
              <w:t>Explanatory Note</w:t>
            </w:r>
          </w:p>
        </w:tc>
        <w:tc>
          <w:tcPr>
            <w:tcW w:w="567" w:type="dxa"/>
            <w:tcBorders>
              <w:top w:val="double" w:sz="4" w:space="0" w:color="auto"/>
              <w:bottom w:val="nil"/>
            </w:tcBorders>
            <w:shd w:val="clear" w:color="auto" w:fill="D9D9D9" w:themeFill="background1" w:themeFillShade="D9"/>
            <w:vAlign w:val="center"/>
          </w:tcPr>
          <w:p w:rsidR="002D0574" w:rsidRPr="00CE1E50" w:rsidRDefault="002D0574" w:rsidP="00CE1E50">
            <w:pPr>
              <w:jc w:val="center"/>
              <w:rPr>
                <w:rFonts w:ascii="Arial" w:hAnsi="Arial" w:cs="Arial"/>
                <w:sz w:val="20"/>
                <w:lang w:eastAsia="en-US"/>
              </w:rPr>
            </w:pPr>
            <w:r w:rsidRPr="00CE1E50">
              <w:rPr>
                <w:rFonts w:ascii="Arial" w:hAnsi="Arial" w:cs="Arial"/>
                <w:sz w:val="20"/>
                <w:lang w:eastAsia="en-US"/>
              </w:rPr>
              <w:t>EN</w:t>
            </w:r>
          </w:p>
        </w:tc>
        <w:tc>
          <w:tcPr>
            <w:tcW w:w="425" w:type="dxa"/>
            <w:tcBorders>
              <w:top w:val="double" w:sz="4" w:space="0" w:color="auto"/>
              <w:bottom w:val="nil"/>
              <w:right w:val="nil"/>
            </w:tcBorders>
            <w:shd w:val="clear" w:color="auto" w:fill="D9D9D9" w:themeFill="background1" w:themeFillShade="D9"/>
            <w:vAlign w:val="center"/>
          </w:tcPr>
          <w:p w:rsidR="002D0574" w:rsidRPr="008E3980" w:rsidRDefault="002D0574" w:rsidP="00CE1E50">
            <w:pPr>
              <w:jc w:val="center"/>
              <w:rPr>
                <w:rFonts w:ascii="Arial" w:hAnsi="Arial" w:cs="Arial"/>
                <w:vanish/>
                <w:sz w:val="20"/>
                <w:lang w:eastAsia="en-US"/>
              </w:rPr>
            </w:pPr>
          </w:p>
        </w:tc>
        <w:tc>
          <w:tcPr>
            <w:tcW w:w="1134" w:type="dxa"/>
            <w:tcBorders>
              <w:top w:val="double" w:sz="4" w:space="0" w:color="auto"/>
              <w:left w:val="nil"/>
              <w:bottom w:val="nil"/>
            </w:tcBorders>
            <w:shd w:val="clear" w:color="auto" w:fill="D9D9D9" w:themeFill="background1" w:themeFillShade="D9"/>
            <w:vAlign w:val="center"/>
          </w:tcPr>
          <w:p w:rsidR="002D0574" w:rsidRPr="00CE1E50" w:rsidRDefault="002D0574" w:rsidP="004F0961">
            <w:pPr>
              <w:jc w:val="center"/>
              <w:rPr>
                <w:rFonts w:ascii="Arial" w:hAnsi="Arial" w:cs="Arial"/>
                <w:sz w:val="20"/>
                <w:lang w:eastAsia="en-US"/>
              </w:rPr>
            </w:pPr>
            <w:r>
              <w:rPr>
                <w:rFonts w:ascii="Arial" w:hAnsi="Arial" w:cs="Arial"/>
                <w:sz w:val="20"/>
                <w:lang w:eastAsia="en-US"/>
              </w:rPr>
              <w:t>Add</w:t>
            </w:r>
          </w:p>
        </w:tc>
        <w:tc>
          <w:tcPr>
            <w:tcW w:w="3544" w:type="dxa"/>
            <w:tcBorders>
              <w:top w:val="double" w:sz="4" w:space="0" w:color="auto"/>
              <w:bottom w:val="nil"/>
            </w:tcBorders>
            <w:shd w:val="clear" w:color="auto" w:fill="D9D9D9" w:themeFill="background1" w:themeFillShade="D9"/>
            <w:vAlign w:val="center"/>
          </w:tcPr>
          <w:p w:rsidR="002D0574" w:rsidRPr="00CE1E50" w:rsidRDefault="002D0574" w:rsidP="00FF64EE">
            <w:pPr>
              <w:rPr>
                <w:rFonts w:ascii="Arial" w:hAnsi="Arial" w:cs="Arial"/>
                <w:sz w:val="20"/>
                <w:lang w:eastAsia="en-US"/>
              </w:rPr>
            </w:pPr>
          </w:p>
        </w:tc>
        <w:tc>
          <w:tcPr>
            <w:tcW w:w="4253" w:type="dxa"/>
            <w:tcBorders>
              <w:top w:val="double" w:sz="4" w:space="0" w:color="auto"/>
              <w:bottom w:val="nil"/>
            </w:tcBorders>
            <w:shd w:val="clear" w:color="auto" w:fill="D9D9D9" w:themeFill="background1" w:themeFillShade="D9"/>
            <w:vAlign w:val="center"/>
          </w:tcPr>
          <w:p w:rsidR="002D0574" w:rsidRPr="00CE1E50" w:rsidRDefault="002D0574" w:rsidP="004932FE">
            <w:pPr>
              <w:rPr>
                <w:rFonts w:ascii="Arial" w:hAnsi="Arial" w:cs="Arial"/>
                <w:sz w:val="20"/>
                <w:lang w:eastAsia="en-US"/>
              </w:rPr>
            </w:pPr>
            <w:r w:rsidRPr="00076799">
              <w:rPr>
                <w:rFonts w:ascii="Arial" w:hAnsi="Arial" w:cs="Arial"/>
                <w:i/>
                <w:sz w:val="20"/>
                <w:lang w:eastAsia="en-US"/>
              </w:rPr>
              <w:t>This Class includes, in particular:</w:t>
            </w:r>
            <w:r>
              <w:rPr>
                <w:rFonts w:ascii="Arial" w:hAnsi="Arial" w:cs="Arial"/>
                <w:sz w:val="20"/>
                <w:lang w:eastAsia="en-US"/>
              </w:rPr>
              <w:br/>
            </w:r>
            <w:r w:rsidRPr="00C572F3">
              <w:rPr>
                <w:rFonts w:ascii="Arial" w:hAnsi="Arial" w:cs="Arial"/>
                <w:sz w:val="20"/>
                <w:lang w:eastAsia="en-US"/>
              </w:rPr>
              <w:t>…</w:t>
            </w:r>
            <w:r w:rsidRPr="00C572F3">
              <w:rPr>
                <w:rFonts w:ascii="Arial" w:hAnsi="Arial" w:cs="Arial"/>
                <w:sz w:val="20"/>
                <w:lang w:eastAsia="en-US"/>
              </w:rPr>
              <w:br/>
            </w:r>
            <w:r w:rsidRPr="008B6565">
              <w:rPr>
                <w:rFonts w:ascii="Arial" w:hAnsi="Arial" w:cs="Arial"/>
                <w:sz w:val="20"/>
                <w:lang w:eastAsia="en-US"/>
              </w:rPr>
              <w:t>- certain dispensing containers of metal, automatic or non-automatic, for example, towel dispensers, boxes for dispensing paper towels, toilet paper dispensers, queue ticket dispensers, dispensers for dog waste bags;</w:t>
            </w:r>
            <w:r w:rsidRPr="008B6565">
              <w:rPr>
                <w:rFonts w:ascii="Arial" w:hAnsi="Arial" w:cs="Arial"/>
                <w:sz w:val="20"/>
                <w:lang w:eastAsia="en-US"/>
              </w:rPr>
              <w:br/>
              <w:t>…</w:t>
            </w:r>
          </w:p>
        </w:tc>
        <w:tc>
          <w:tcPr>
            <w:tcW w:w="566" w:type="dxa"/>
            <w:tcBorders>
              <w:top w:val="double" w:sz="4" w:space="0" w:color="auto"/>
              <w:bottom w:val="nil"/>
            </w:tcBorders>
            <w:shd w:val="clear" w:color="auto" w:fill="D9D9D9" w:themeFill="background1" w:themeFillShade="D9"/>
            <w:vAlign w:val="center"/>
          </w:tcPr>
          <w:p w:rsidR="002D0574" w:rsidRPr="001A1B03" w:rsidRDefault="002D0574" w:rsidP="00174E4C">
            <w:pPr>
              <w:jc w:val="center"/>
              <w:rPr>
                <w:rFonts w:ascii="Arial" w:hAnsi="Arial" w:cs="Arial"/>
                <w:sz w:val="20"/>
                <w:lang w:eastAsia="en-US"/>
              </w:rPr>
            </w:pPr>
          </w:p>
        </w:tc>
        <w:tc>
          <w:tcPr>
            <w:tcW w:w="2551" w:type="dxa"/>
            <w:tcBorders>
              <w:top w:val="double" w:sz="4" w:space="0" w:color="auto"/>
              <w:bottom w:val="nil"/>
            </w:tcBorders>
            <w:shd w:val="clear" w:color="auto" w:fill="D9D9D9" w:themeFill="background1" w:themeFillShade="D9"/>
          </w:tcPr>
          <w:p w:rsidR="002D0574" w:rsidRPr="008E3980" w:rsidRDefault="002D0574" w:rsidP="000E1FF7">
            <w:pPr>
              <w:rPr>
                <w:rFonts w:ascii="Arial" w:hAnsi="Arial" w:cs="Arial"/>
                <w:sz w:val="20"/>
                <w:lang w:eastAsia="en-US"/>
              </w:rPr>
            </w:pPr>
          </w:p>
        </w:tc>
        <w:tc>
          <w:tcPr>
            <w:tcW w:w="3402" w:type="dxa"/>
            <w:tcBorders>
              <w:top w:val="double" w:sz="4" w:space="0" w:color="auto"/>
              <w:bottom w:val="nil"/>
            </w:tcBorders>
            <w:shd w:val="clear" w:color="auto" w:fill="D9D9D9" w:themeFill="background1" w:themeFillShade="D9"/>
          </w:tcPr>
          <w:p w:rsidR="002D0574" w:rsidRPr="009F0A76" w:rsidRDefault="002D0574" w:rsidP="00CA18C2">
            <w:pPr>
              <w:rPr>
                <w:rFonts w:ascii="Arial" w:hAnsi="Arial" w:cs="Arial"/>
                <w:sz w:val="20"/>
                <w:lang w:val="en-GB" w:eastAsia="en-US"/>
              </w:rPr>
            </w:pPr>
            <w:r>
              <w:rPr>
                <w:rFonts w:ascii="Arial" w:hAnsi="Arial" w:cs="Arial"/>
                <w:sz w:val="20"/>
                <w:lang w:eastAsia="en-US"/>
              </w:rPr>
              <w:t>IB: Inclusion Note : Add “</w:t>
            </w:r>
            <w:r w:rsidRPr="009F0A76">
              <w:rPr>
                <w:rFonts w:ascii="Arial" w:hAnsi="Arial" w:cs="Arial"/>
                <w:sz w:val="20"/>
                <w:lang w:val="en-GB" w:eastAsia="en-US"/>
              </w:rPr>
              <w:t>certain dispensing containers of metal, automatic or non-automatic, for example, towel dispensers, boxes for dispensing paper towels, toilet paper dispensers, queue ticket dispensers, dispensers for dog waste bags;</w:t>
            </w:r>
            <w:r>
              <w:rPr>
                <w:rFonts w:ascii="Arial" w:hAnsi="Arial" w:cs="Arial"/>
                <w:sz w:val="20"/>
                <w:lang w:val="en-GB" w:eastAsia="en-US"/>
              </w:rPr>
              <w:t>”</w:t>
            </w:r>
          </w:p>
        </w:tc>
        <w:tc>
          <w:tcPr>
            <w:tcW w:w="2835" w:type="dxa"/>
            <w:tcBorders>
              <w:top w:val="double" w:sz="4" w:space="0" w:color="auto"/>
              <w:bottom w:val="nil"/>
            </w:tcBorders>
            <w:shd w:val="clear" w:color="auto" w:fill="D9D9D9" w:themeFill="background1" w:themeFillShade="D9"/>
          </w:tcPr>
          <w:p w:rsidR="002D0574" w:rsidRPr="005E52CE" w:rsidRDefault="002D0574" w:rsidP="009D371A">
            <w:pPr>
              <w:rPr>
                <w:rFonts w:ascii="Arial" w:hAnsi="Arial" w:cs="Arial"/>
                <w:sz w:val="20"/>
                <w:lang w:eastAsia="en-US"/>
              </w:rPr>
            </w:pPr>
          </w:p>
        </w:tc>
        <w:tc>
          <w:tcPr>
            <w:tcW w:w="340" w:type="dxa"/>
            <w:tcBorders>
              <w:top w:val="double" w:sz="4" w:space="0" w:color="auto"/>
              <w:bottom w:val="nil"/>
            </w:tcBorders>
            <w:shd w:val="clear" w:color="auto" w:fill="D9D9D9" w:themeFill="background1" w:themeFillShade="D9"/>
            <w:vAlign w:val="center"/>
          </w:tcPr>
          <w:p w:rsidR="002D0574" w:rsidRDefault="002D0574" w:rsidP="00B17491">
            <w:pPr>
              <w:jc w:val="center"/>
              <w:rPr>
                <w:ins w:id="148" w:author="Christine Carminati" w:date="2018-05-07T13:53:00Z"/>
                <w:rFonts w:ascii="Arial" w:hAnsi="Arial" w:cs="Arial"/>
                <w:sz w:val="20"/>
                <w:lang w:eastAsia="en-US"/>
              </w:rPr>
            </w:pPr>
          </w:p>
        </w:tc>
      </w:tr>
      <w:tr w:rsidR="002D0574" w:rsidRPr="00A63EEF" w:rsidTr="00B17491">
        <w:trPr>
          <w:cantSplit/>
          <w:trHeight w:val="590"/>
        </w:trPr>
        <w:tc>
          <w:tcPr>
            <w:tcW w:w="425" w:type="dxa"/>
            <w:tcBorders>
              <w:top w:val="nil"/>
              <w:bottom w:val="double" w:sz="4" w:space="0" w:color="auto"/>
            </w:tcBorders>
            <w:vAlign w:val="center"/>
          </w:tcPr>
          <w:p w:rsidR="002D0574" w:rsidRPr="00CE1E50" w:rsidRDefault="002D0574" w:rsidP="00CE1E50">
            <w:pPr>
              <w:jc w:val="center"/>
              <w:rPr>
                <w:rFonts w:ascii="Arial" w:hAnsi="Arial" w:cs="Arial"/>
                <w:sz w:val="20"/>
                <w:lang w:eastAsia="en-US"/>
              </w:rPr>
            </w:pPr>
            <w:ins w:id="149" w:author="Christine Carminati" w:date="2018-05-07T14:23:00Z">
              <w:r>
                <w:rPr>
                  <w:rFonts w:ascii="Arial" w:hAnsi="Arial" w:cs="Arial"/>
                  <w:sz w:val="20"/>
                  <w:lang w:eastAsia="en-US"/>
                </w:rPr>
                <w:lastRenderedPageBreak/>
                <w:t>W</w:t>
              </w:r>
            </w:ins>
          </w:p>
        </w:tc>
        <w:tc>
          <w:tcPr>
            <w:tcW w:w="1135" w:type="dxa"/>
            <w:tcBorders>
              <w:top w:val="nil"/>
              <w:bottom w:val="double" w:sz="4" w:space="0" w:color="auto"/>
            </w:tcBorders>
            <w:vAlign w:val="center"/>
          </w:tcPr>
          <w:p w:rsidR="002D0574" w:rsidRPr="00CE1E50" w:rsidRDefault="002D0574" w:rsidP="004932FE">
            <w:pPr>
              <w:jc w:val="center"/>
              <w:rPr>
                <w:rFonts w:ascii="Arial" w:hAnsi="Arial" w:cs="Arial"/>
                <w:sz w:val="20"/>
                <w:lang w:eastAsia="en-US"/>
              </w:rPr>
            </w:pPr>
            <w:r w:rsidRPr="000E1FF7">
              <w:rPr>
                <w:rFonts w:ascii="Arial" w:hAnsi="Arial" w:cs="Arial"/>
                <w:sz w:val="20"/>
                <w:lang w:eastAsia="en-US"/>
              </w:rPr>
              <w:t>US-28-</w:t>
            </w:r>
            <w:r>
              <w:rPr>
                <w:rFonts w:ascii="Arial" w:hAnsi="Arial" w:cs="Arial"/>
                <w:sz w:val="20"/>
                <w:lang w:eastAsia="en-US"/>
              </w:rPr>
              <w:t>35</w:t>
            </w:r>
          </w:p>
        </w:tc>
        <w:tc>
          <w:tcPr>
            <w:tcW w:w="425" w:type="dxa"/>
            <w:tcBorders>
              <w:top w:val="nil"/>
              <w:bottom w:val="double" w:sz="4" w:space="0" w:color="auto"/>
            </w:tcBorders>
            <w:vAlign w:val="center"/>
          </w:tcPr>
          <w:p w:rsidR="002D0574" w:rsidRPr="00CE1E50" w:rsidRDefault="002D0574" w:rsidP="00FB7F62">
            <w:pPr>
              <w:ind w:left="-108" w:right="-108"/>
              <w:jc w:val="center"/>
              <w:rPr>
                <w:rFonts w:ascii="Arial" w:hAnsi="Arial" w:cs="Arial"/>
                <w:sz w:val="20"/>
                <w:lang w:eastAsia="en-US"/>
              </w:rPr>
            </w:pPr>
            <w:r>
              <w:rPr>
                <w:rFonts w:ascii="Arial" w:hAnsi="Arial" w:cs="Arial"/>
                <w:sz w:val="20"/>
                <w:lang w:eastAsia="en-US"/>
              </w:rPr>
              <w:t>6</w:t>
            </w:r>
          </w:p>
        </w:tc>
        <w:tc>
          <w:tcPr>
            <w:tcW w:w="1276" w:type="dxa"/>
            <w:tcBorders>
              <w:top w:val="nil"/>
              <w:bottom w:val="double" w:sz="4" w:space="0" w:color="auto"/>
            </w:tcBorders>
            <w:vAlign w:val="center"/>
          </w:tcPr>
          <w:p w:rsidR="002D0574" w:rsidRPr="007078BA" w:rsidRDefault="002D0574" w:rsidP="00FF64EE">
            <w:pPr>
              <w:keepNext/>
              <w:jc w:val="center"/>
              <w:rPr>
                <w:rFonts w:ascii="Arial" w:hAnsi="Arial" w:cs="Arial"/>
                <w:sz w:val="20"/>
              </w:rPr>
            </w:pPr>
            <w:r w:rsidRPr="007078BA">
              <w:rPr>
                <w:rFonts w:ascii="Arial" w:hAnsi="Arial" w:cs="Arial"/>
                <w:sz w:val="20"/>
              </w:rPr>
              <w:t>Note explicative</w:t>
            </w:r>
          </w:p>
        </w:tc>
        <w:tc>
          <w:tcPr>
            <w:tcW w:w="567" w:type="dxa"/>
            <w:tcBorders>
              <w:top w:val="nil"/>
              <w:bottom w:val="double" w:sz="4" w:space="0" w:color="auto"/>
            </w:tcBorders>
            <w:vAlign w:val="center"/>
          </w:tcPr>
          <w:p w:rsidR="002D0574" w:rsidRPr="00CE1E50" w:rsidRDefault="002D0574" w:rsidP="00CE1E50">
            <w:pPr>
              <w:jc w:val="center"/>
              <w:rPr>
                <w:rFonts w:ascii="Arial" w:hAnsi="Arial" w:cs="Arial"/>
                <w:sz w:val="20"/>
                <w:lang w:eastAsia="en-US"/>
              </w:rPr>
            </w:pPr>
            <w:r w:rsidRPr="00CE1E50">
              <w:rPr>
                <w:rFonts w:ascii="Arial" w:hAnsi="Arial" w:cs="Arial"/>
                <w:sz w:val="20"/>
                <w:lang w:eastAsia="en-US"/>
              </w:rPr>
              <w:t>FR</w:t>
            </w:r>
          </w:p>
        </w:tc>
        <w:tc>
          <w:tcPr>
            <w:tcW w:w="425" w:type="dxa"/>
            <w:tcBorders>
              <w:top w:val="nil"/>
              <w:bottom w:val="double" w:sz="4" w:space="0" w:color="auto"/>
              <w:right w:val="nil"/>
            </w:tcBorders>
            <w:vAlign w:val="center"/>
          </w:tcPr>
          <w:p w:rsidR="002D0574" w:rsidRPr="008E3980" w:rsidRDefault="002D0574" w:rsidP="00CE1E50">
            <w:pPr>
              <w:jc w:val="center"/>
              <w:rPr>
                <w:rFonts w:ascii="Arial" w:hAnsi="Arial" w:cs="Arial"/>
                <w:vanish/>
                <w:sz w:val="20"/>
                <w:lang w:eastAsia="en-US"/>
              </w:rPr>
            </w:pPr>
          </w:p>
        </w:tc>
        <w:tc>
          <w:tcPr>
            <w:tcW w:w="1134" w:type="dxa"/>
            <w:tcBorders>
              <w:top w:val="nil"/>
              <w:left w:val="nil"/>
              <w:bottom w:val="double" w:sz="4" w:space="0" w:color="auto"/>
            </w:tcBorders>
            <w:vAlign w:val="center"/>
          </w:tcPr>
          <w:p w:rsidR="002D0574" w:rsidRPr="00CE1E50" w:rsidRDefault="002D0574" w:rsidP="00FF64EE">
            <w:pPr>
              <w:jc w:val="center"/>
              <w:rPr>
                <w:rFonts w:ascii="Arial" w:hAnsi="Arial" w:cs="Arial"/>
                <w:sz w:val="20"/>
                <w:lang w:eastAsia="en-US"/>
              </w:rPr>
            </w:pPr>
            <w:proofErr w:type="spellStart"/>
            <w:r>
              <w:rPr>
                <w:rFonts w:ascii="Arial" w:hAnsi="Arial" w:cs="Arial"/>
                <w:sz w:val="20"/>
                <w:lang w:eastAsia="en-US"/>
              </w:rPr>
              <w:t>ajouter</w:t>
            </w:r>
            <w:proofErr w:type="spellEnd"/>
          </w:p>
        </w:tc>
        <w:tc>
          <w:tcPr>
            <w:tcW w:w="3544" w:type="dxa"/>
            <w:tcBorders>
              <w:top w:val="nil"/>
              <w:bottom w:val="double" w:sz="4" w:space="0" w:color="auto"/>
            </w:tcBorders>
            <w:vAlign w:val="center"/>
          </w:tcPr>
          <w:p w:rsidR="002D0574" w:rsidRPr="00131D9D" w:rsidRDefault="002D0574" w:rsidP="00FF64EE">
            <w:pPr>
              <w:rPr>
                <w:rFonts w:ascii="Arial" w:hAnsi="Arial" w:cs="Arial"/>
                <w:sz w:val="20"/>
                <w:lang w:val="fr-CH" w:eastAsia="en-US"/>
              </w:rPr>
            </w:pPr>
          </w:p>
        </w:tc>
        <w:tc>
          <w:tcPr>
            <w:tcW w:w="4253" w:type="dxa"/>
            <w:tcBorders>
              <w:top w:val="nil"/>
              <w:bottom w:val="double" w:sz="4" w:space="0" w:color="auto"/>
            </w:tcBorders>
            <w:shd w:val="clear" w:color="auto" w:fill="auto"/>
            <w:vAlign w:val="center"/>
          </w:tcPr>
          <w:p w:rsidR="002D0574" w:rsidRDefault="002D0574" w:rsidP="00D93A17">
            <w:pPr>
              <w:rPr>
                <w:rFonts w:ascii="Arial" w:hAnsi="Arial" w:cs="Arial"/>
                <w:sz w:val="20"/>
                <w:lang w:val="fr-CH" w:eastAsia="en-US"/>
              </w:rPr>
            </w:pPr>
            <w:r w:rsidRPr="00EB0384">
              <w:rPr>
                <w:rFonts w:ascii="Arial" w:hAnsi="Arial" w:cs="Arial"/>
                <w:i/>
                <w:sz w:val="20"/>
                <w:lang w:val="fr-CH" w:eastAsia="en-US"/>
              </w:rPr>
              <w:t>Cette classe comprend notamment :</w:t>
            </w:r>
            <w:r w:rsidRPr="00EB0384">
              <w:rPr>
                <w:rFonts w:ascii="Arial" w:hAnsi="Arial" w:cs="Arial"/>
                <w:i/>
                <w:sz w:val="20"/>
                <w:lang w:val="fr-CH" w:eastAsia="en-US"/>
              </w:rPr>
              <w:br/>
            </w:r>
            <w:r w:rsidRPr="00C572F3">
              <w:rPr>
                <w:rFonts w:ascii="Arial" w:hAnsi="Arial" w:cs="Arial"/>
                <w:sz w:val="20"/>
                <w:lang w:val="fr-CH" w:eastAsia="en-US"/>
              </w:rPr>
              <w:t>…</w:t>
            </w:r>
            <w:r w:rsidRPr="00C572F3">
              <w:rPr>
                <w:rFonts w:ascii="Arial" w:hAnsi="Arial" w:cs="Arial"/>
                <w:sz w:val="20"/>
                <w:lang w:val="fr-CH" w:eastAsia="en-US"/>
              </w:rPr>
              <w:br/>
            </w:r>
            <w:r w:rsidRPr="00D93A17">
              <w:rPr>
                <w:rFonts w:ascii="Arial" w:hAnsi="Arial" w:cs="Arial"/>
                <w:sz w:val="20"/>
                <w:lang w:val="fr-CH" w:eastAsia="en-US"/>
              </w:rPr>
              <w:t>- certains contenants distributeurs en métal, automatiques ou non automatiques, par exemple, les distributeurs de serviettes, les boîtes pour la distribution de serviettes en papier, les distributeurs de papier hygiénique, les distributeurs de tickets pour la gestion de files d’attente, les distributeurs de sacs pour déjections canines;</w:t>
            </w:r>
          </w:p>
          <w:p w:rsidR="002D0574" w:rsidRPr="00131D9D" w:rsidRDefault="002D0574" w:rsidP="00D93A17">
            <w:pPr>
              <w:rPr>
                <w:rFonts w:ascii="Arial" w:hAnsi="Arial" w:cs="Arial"/>
                <w:sz w:val="20"/>
                <w:lang w:val="fr-CH" w:eastAsia="en-US"/>
              </w:rPr>
            </w:pPr>
            <w:r>
              <w:rPr>
                <w:rFonts w:ascii="Arial" w:hAnsi="Arial" w:cs="Arial"/>
                <w:sz w:val="20"/>
                <w:lang w:val="fr-CH" w:eastAsia="en-US"/>
              </w:rPr>
              <w:t>…</w:t>
            </w:r>
          </w:p>
        </w:tc>
        <w:tc>
          <w:tcPr>
            <w:tcW w:w="566" w:type="dxa"/>
            <w:tcBorders>
              <w:top w:val="nil"/>
              <w:bottom w:val="double" w:sz="4" w:space="0" w:color="auto"/>
            </w:tcBorders>
            <w:vAlign w:val="center"/>
          </w:tcPr>
          <w:p w:rsidR="002D0574" w:rsidRPr="00CE1E50" w:rsidRDefault="002D0574" w:rsidP="00174E4C">
            <w:pPr>
              <w:jc w:val="center"/>
              <w:rPr>
                <w:rFonts w:ascii="Arial" w:hAnsi="Arial" w:cs="Arial"/>
                <w:sz w:val="20"/>
                <w:lang w:val="fr-CH" w:eastAsia="en-US"/>
              </w:rPr>
            </w:pPr>
          </w:p>
        </w:tc>
        <w:tc>
          <w:tcPr>
            <w:tcW w:w="2551" w:type="dxa"/>
            <w:tcBorders>
              <w:top w:val="nil"/>
              <w:bottom w:val="double" w:sz="4" w:space="0" w:color="auto"/>
            </w:tcBorders>
          </w:tcPr>
          <w:p w:rsidR="002D0574" w:rsidRPr="00CE1E50" w:rsidRDefault="002D0574" w:rsidP="00CE1E50">
            <w:pPr>
              <w:rPr>
                <w:rFonts w:ascii="Arial" w:hAnsi="Arial" w:cs="Arial"/>
                <w:sz w:val="20"/>
                <w:lang w:val="fr-CH" w:eastAsia="en-US"/>
              </w:rPr>
            </w:pPr>
          </w:p>
        </w:tc>
        <w:tc>
          <w:tcPr>
            <w:tcW w:w="3402" w:type="dxa"/>
            <w:tcBorders>
              <w:top w:val="nil"/>
              <w:bottom w:val="double" w:sz="4" w:space="0" w:color="auto"/>
            </w:tcBorders>
          </w:tcPr>
          <w:p w:rsidR="002D0574" w:rsidRPr="00CE1E50" w:rsidRDefault="002D0574" w:rsidP="00CE1E50">
            <w:pPr>
              <w:rPr>
                <w:rFonts w:ascii="Arial" w:hAnsi="Arial" w:cs="Arial"/>
                <w:sz w:val="20"/>
                <w:lang w:val="fr-CH" w:eastAsia="en-US"/>
              </w:rPr>
            </w:pPr>
          </w:p>
        </w:tc>
        <w:tc>
          <w:tcPr>
            <w:tcW w:w="2835" w:type="dxa"/>
            <w:tcBorders>
              <w:top w:val="nil"/>
              <w:bottom w:val="double" w:sz="4" w:space="0" w:color="auto"/>
            </w:tcBorders>
          </w:tcPr>
          <w:p w:rsidR="002D0574" w:rsidRPr="005E52CE" w:rsidRDefault="002D0574" w:rsidP="00CE1E50">
            <w:pPr>
              <w:rPr>
                <w:rFonts w:ascii="Arial" w:hAnsi="Arial" w:cs="Arial"/>
                <w:sz w:val="20"/>
                <w:lang w:val="fr-CH" w:eastAsia="en-US"/>
              </w:rPr>
            </w:pPr>
          </w:p>
        </w:tc>
        <w:tc>
          <w:tcPr>
            <w:tcW w:w="340" w:type="dxa"/>
            <w:tcBorders>
              <w:top w:val="nil"/>
              <w:bottom w:val="double" w:sz="4" w:space="0" w:color="auto"/>
            </w:tcBorders>
            <w:vAlign w:val="center"/>
          </w:tcPr>
          <w:p w:rsidR="002D0574" w:rsidRPr="00CE1E50" w:rsidRDefault="002D0574" w:rsidP="00B17491">
            <w:pPr>
              <w:jc w:val="center"/>
              <w:rPr>
                <w:ins w:id="150" w:author="Christine Carminati" w:date="2018-05-07T13:53:00Z"/>
                <w:rFonts w:ascii="Arial" w:hAnsi="Arial" w:cs="Arial"/>
                <w:sz w:val="20"/>
                <w:lang w:val="fr-CH" w:eastAsia="en-US"/>
              </w:rPr>
            </w:pPr>
          </w:p>
        </w:tc>
      </w:tr>
      <w:tr w:rsidR="002D0574" w:rsidTr="00B17491">
        <w:trPr>
          <w:cantSplit/>
          <w:trHeight w:val="567"/>
        </w:trPr>
        <w:tc>
          <w:tcPr>
            <w:tcW w:w="425" w:type="dxa"/>
            <w:tcBorders>
              <w:top w:val="double" w:sz="4" w:space="0" w:color="auto"/>
              <w:bottom w:val="nil"/>
            </w:tcBorders>
            <w:shd w:val="clear" w:color="auto" w:fill="D9D9D9" w:themeFill="background1" w:themeFillShade="D9"/>
            <w:vAlign w:val="center"/>
          </w:tcPr>
          <w:p w:rsidR="002D0574" w:rsidRPr="005951B2" w:rsidRDefault="002D0574" w:rsidP="00B40609">
            <w:pPr>
              <w:jc w:val="center"/>
              <w:rPr>
                <w:rFonts w:ascii="Arial" w:hAnsi="Arial" w:cs="Arial"/>
                <w:sz w:val="20"/>
                <w:lang w:val="fr-CH" w:eastAsia="en-US"/>
              </w:rPr>
            </w:pPr>
            <w:ins w:id="151" w:author="Christine Carminati" w:date="2018-05-07T14:24:00Z">
              <w:r>
                <w:rPr>
                  <w:rFonts w:ascii="Arial" w:hAnsi="Arial" w:cs="Arial"/>
                  <w:sz w:val="20"/>
                  <w:lang w:val="fr-CH" w:eastAsia="en-US"/>
                </w:rPr>
                <w:t>W</w:t>
              </w:r>
            </w:ins>
          </w:p>
        </w:tc>
        <w:tc>
          <w:tcPr>
            <w:tcW w:w="1135" w:type="dxa"/>
            <w:tcBorders>
              <w:top w:val="double" w:sz="4" w:space="0" w:color="auto"/>
              <w:bottom w:val="nil"/>
            </w:tcBorders>
            <w:shd w:val="clear" w:color="auto" w:fill="D9D9D9" w:themeFill="background1" w:themeFillShade="D9"/>
            <w:vAlign w:val="center"/>
          </w:tcPr>
          <w:p w:rsidR="002D0574" w:rsidRPr="00CE1E50" w:rsidRDefault="002D0574" w:rsidP="0013128E">
            <w:pPr>
              <w:jc w:val="center"/>
              <w:rPr>
                <w:rFonts w:ascii="Arial" w:hAnsi="Arial" w:cs="Arial"/>
                <w:sz w:val="20"/>
                <w:lang w:eastAsia="en-US"/>
              </w:rPr>
            </w:pPr>
            <w:r>
              <w:rPr>
                <w:rFonts w:ascii="Arial" w:hAnsi="Arial" w:cs="Arial"/>
                <w:sz w:val="20"/>
                <w:lang w:eastAsia="en-US"/>
              </w:rPr>
              <w:t>US</w:t>
            </w:r>
            <w:r w:rsidRPr="00CE1E50">
              <w:rPr>
                <w:rFonts w:ascii="Arial" w:hAnsi="Arial" w:cs="Arial"/>
                <w:sz w:val="20"/>
                <w:lang w:eastAsia="en-US"/>
              </w:rPr>
              <w:t>-2</w:t>
            </w:r>
            <w:r>
              <w:rPr>
                <w:rFonts w:ascii="Arial" w:hAnsi="Arial" w:cs="Arial"/>
                <w:sz w:val="20"/>
                <w:lang w:eastAsia="en-US"/>
              </w:rPr>
              <w:t>8</w:t>
            </w:r>
            <w:r w:rsidRPr="00CE1E50">
              <w:rPr>
                <w:rFonts w:ascii="Arial" w:hAnsi="Arial" w:cs="Arial"/>
                <w:sz w:val="20"/>
                <w:lang w:eastAsia="en-US"/>
              </w:rPr>
              <w:t>-</w:t>
            </w:r>
            <w:r>
              <w:rPr>
                <w:rFonts w:ascii="Arial" w:hAnsi="Arial" w:cs="Arial"/>
                <w:sz w:val="20"/>
                <w:lang w:eastAsia="en-US"/>
              </w:rPr>
              <w:t>36</w:t>
            </w:r>
          </w:p>
        </w:tc>
        <w:tc>
          <w:tcPr>
            <w:tcW w:w="425" w:type="dxa"/>
            <w:tcBorders>
              <w:top w:val="double" w:sz="4" w:space="0" w:color="auto"/>
              <w:bottom w:val="nil"/>
            </w:tcBorders>
            <w:shd w:val="clear" w:color="auto" w:fill="D9D9D9" w:themeFill="background1" w:themeFillShade="D9"/>
            <w:vAlign w:val="center"/>
          </w:tcPr>
          <w:p w:rsidR="002D0574" w:rsidRPr="00CE1E50" w:rsidRDefault="002D0574" w:rsidP="00F0490D">
            <w:pPr>
              <w:ind w:left="-108" w:right="-108"/>
              <w:jc w:val="center"/>
              <w:rPr>
                <w:rFonts w:ascii="Arial" w:hAnsi="Arial" w:cs="Arial"/>
                <w:sz w:val="20"/>
                <w:lang w:eastAsia="en-US"/>
              </w:rPr>
            </w:pPr>
            <w:r>
              <w:rPr>
                <w:rFonts w:ascii="Arial" w:hAnsi="Arial" w:cs="Arial"/>
                <w:sz w:val="20"/>
                <w:lang w:eastAsia="en-US"/>
              </w:rPr>
              <w:t>6</w:t>
            </w:r>
          </w:p>
        </w:tc>
        <w:tc>
          <w:tcPr>
            <w:tcW w:w="1276" w:type="dxa"/>
            <w:tcBorders>
              <w:top w:val="double" w:sz="4" w:space="0" w:color="auto"/>
              <w:bottom w:val="nil"/>
            </w:tcBorders>
            <w:shd w:val="clear" w:color="auto" w:fill="D9D9D9" w:themeFill="background1" w:themeFillShade="D9"/>
            <w:vAlign w:val="center"/>
          </w:tcPr>
          <w:p w:rsidR="002D0574" w:rsidRPr="007078BA" w:rsidRDefault="002D0574" w:rsidP="00F0490D">
            <w:pPr>
              <w:keepNext/>
              <w:jc w:val="center"/>
              <w:rPr>
                <w:rFonts w:ascii="Arial" w:hAnsi="Arial" w:cs="Arial"/>
                <w:sz w:val="20"/>
              </w:rPr>
            </w:pPr>
            <w:r w:rsidRPr="007078BA">
              <w:rPr>
                <w:rFonts w:ascii="Arial" w:hAnsi="Arial" w:cs="Arial"/>
                <w:sz w:val="20"/>
              </w:rPr>
              <w:t>Explanatory Note</w:t>
            </w:r>
          </w:p>
        </w:tc>
        <w:tc>
          <w:tcPr>
            <w:tcW w:w="567" w:type="dxa"/>
            <w:tcBorders>
              <w:top w:val="double" w:sz="4" w:space="0" w:color="auto"/>
              <w:bottom w:val="nil"/>
            </w:tcBorders>
            <w:shd w:val="clear" w:color="auto" w:fill="D9D9D9" w:themeFill="background1" w:themeFillShade="D9"/>
            <w:vAlign w:val="center"/>
          </w:tcPr>
          <w:p w:rsidR="002D0574" w:rsidRPr="00CE1E50" w:rsidRDefault="002D0574" w:rsidP="00F0490D">
            <w:pPr>
              <w:jc w:val="center"/>
              <w:rPr>
                <w:rFonts w:ascii="Arial" w:hAnsi="Arial" w:cs="Arial"/>
                <w:sz w:val="20"/>
                <w:lang w:eastAsia="en-US"/>
              </w:rPr>
            </w:pPr>
            <w:r w:rsidRPr="00CE1E50">
              <w:rPr>
                <w:rFonts w:ascii="Arial" w:hAnsi="Arial" w:cs="Arial"/>
                <w:sz w:val="20"/>
                <w:lang w:eastAsia="en-US"/>
              </w:rPr>
              <w:t>EN</w:t>
            </w:r>
          </w:p>
        </w:tc>
        <w:tc>
          <w:tcPr>
            <w:tcW w:w="425" w:type="dxa"/>
            <w:tcBorders>
              <w:top w:val="double" w:sz="4" w:space="0" w:color="auto"/>
              <w:bottom w:val="nil"/>
              <w:right w:val="nil"/>
            </w:tcBorders>
            <w:shd w:val="clear" w:color="auto" w:fill="D9D9D9" w:themeFill="background1" w:themeFillShade="D9"/>
            <w:vAlign w:val="center"/>
          </w:tcPr>
          <w:p w:rsidR="002D0574" w:rsidRPr="008E3980" w:rsidRDefault="002D0574" w:rsidP="00F0490D">
            <w:pPr>
              <w:jc w:val="center"/>
              <w:rPr>
                <w:rFonts w:ascii="Arial" w:hAnsi="Arial" w:cs="Arial"/>
                <w:vanish/>
                <w:sz w:val="20"/>
                <w:lang w:eastAsia="en-US"/>
              </w:rPr>
            </w:pPr>
          </w:p>
        </w:tc>
        <w:tc>
          <w:tcPr>
            <w:tcW w:w="1134" w:type="dxa"/>
            <w:tcBorders>
              <w:top w:val="double" w:sz="4" w:space="0" w:color="auto"/>
              <w:left w:val="nil"/>
              <w:bottom w:val="nil"/>
            </w:tcBorders>
            <w:shd w:val="clear" w:color="auto" w:fill="D9D9D9" w:themeFill="background1" w:themeFillShade="D9"/>
            <w:vAlign w:val="center"/>
          </w:tcPr>
          <w:p w:rsidR="002D0574" w:rsidRPr="00CE1E50" w:rsidRDefault="002D0574" w:rsidP="00F0490D">
            <w:pPr>
              <w:jc w:val="center"/>
              <w:rPr>
                <w:rFonts w:ascii="Arial" w:hAnsi="Arial" w:cs="Arial"/>
                <w:sz w:val="20"/>
                <w:lang w:eastAsia="en-US"/>
              </w:rPr>
            </w:pPr>
            <w:r>
              <w:rPr>
                <w:rFonts w:ascii="Arial" w:hAnsi="Arial" w:cs="Arial"/>
                <w:sz w:val="20"/>
                <w:lang w:eastAsia="en-US"/>
              </w:rPr>
              <w:t>Add</w:t>
            </w:r>
          </w:p>
        </w:tc>
        <w:tc>
          <w:tcPr>
            <w:tcW w:w="3544" w:type="dxa"/>
            <w:tcBorders>
              <w:top w:val="double" w:sz="4" w:space="0" w:color="auto"/>
              <w:bottom w:val="nil"/>
            </w:tcBorders>
            <w:shd w:val="clear" w:color="auto" w:fill="D9D9D9" w:themeFill="background1" w:themeFillShade="D9"/>
            <w:vAlign w:val="center"/>
          </w:tcPr>
          <w:p w:rsidR="002D0574" w:rsidRPr="00CE1E50" w:rsidRDefault="002D0574" w:rsidP="00F0490D">
            <w:pPr>
              <w:rPr>
                <w:rFonts w:ascii="Arial" w:hAnsi="Arial" w:cs="Arial"/>
                <w:sz w:val="20"/>
                <w:lang w:eastAsia="en-US"/>
              </w:rPr>
            </w:pPr>
          </w:p>
        </w:tc>
        <w:tc>
          <w:tcPr>
            <w:tcW w:w="4253" w:type="dxa"/>
            <w:tcBorders>
              <w:top w:val="double" w:sz="4" w:space="0" w:color="auto"/>
              <w:bottom w:val="nil"/>
            </w:tcBorders>
            <w:shd w:val="clear" w:color="auto" w:fill="D9D9D9" w:themeFill="background1" w:themeFillShade="D9"/>
            <w:vAlign w:val="center"/>
          </w:tcPr>
          <w:p w:rsidR="002D0574" w:rsidRPr="00CE1E50" w:rsidRDefault="002D0574" w:rsidP="00071362">
            <w:pPr>
              <w:rPr>
                <w:rFonts w:ascii="Arial" w:hAnsi="Arial" w:cs="Arial"/>
                <w:sz w:val="20"/>
                <w:lang w:eastAsia="en-US"/>
              </w:rPr>
            </w:pPr>
            <w:r w:rsidRPr="00076799">
              <w:rPr>
                <w:rFonts w:ascii="Arial" w:hAnsi="Arial" w:cs="Arial"/>
                <w:i/>
                <w:sz w:val="20"/>
                <w:lang w:eastAsia="en-US"/>
              </w:rPr>
              <w:t xml:space="preserve">This Class </w:t>
            </w:r>
            <w:r>
              <w:rPr>
                <w:rFonts w:ascii="Arial" w:hAnsi="Arial" w:cs="Arial"/>
                <w:i/>
                <w:sz w:val="20"/>
                <w:lang w:eastAsia="en-US"/>
              </w:rPr>
              <w:t xml:space="preserve">does not </w:t>
            </w:r>
            <w:r w:rsidRPr="00076799">
              <w:rPr>
                <w:rFonts w:ascii="Arial" w:hAnsi="Arial" w:cs="Arial"/>
                <w:i/>
                <w:sz w:val="20"/>
                <w:lang w:eastAsia="en-US"/>
              </w:rPr>
              <w:t>include, in particular:</w:t>
            </w:r>
            <w:r>
              <w:rPr>
                <w:rFonts w:ascii="Arial" w:hAnsi="Arial" w:cs="Arial"/>
                <w:sz w:val="20"/>
                <w:lang w:eastAsia="en-US"/>
              </w:rPr>
              <w:br/>
            </w:r>
            <w:r w:rsidRPr="00C572F3">
              <w:rPr>
                <w:rFonts w:ascii="Arial" w:hAnsi="Arial" w:cs="Arial"/>
                <w:sz w:val="20"/>
                <w:lang w:eastAsia="en-US"/>
              </w:rPr>
              <w:t>…</w:t>
            </w:r>
            <w:r w:rsidRPr="00C572F3">
              <w:rPr>
                <w:rFonts w:ascii="Arial" w:hAnsi="Arial" w:cs="Arial"/>
                <w:sz w:val="20"/>
                <w:lang w:eastAsia="en-US"/>
              </w:rPr>
              <w:br/>
            </w:r>
            <w:r w:rsidRPr="008B6565">
              <w:rPr>
                <w:rFonts w:ascii="Arial" w:hAnsi="Arial" w:cs="Arial"/>
                <w:sz w:val="20"/>
                <w:lang w:eastAsia="en-US"/>
              </w:rPr>
              <w:t>- certain dispensing machines, for example, fluid dispensing machines for industrial use, industrial tape dispensing machines (Cl. 7), certain sanitary apparatus, for example, disinfectant dispensers for toilets, soap dispensers, aerosol dispensers for hand sanitizers (Cl. 11), adhesive tape dispensers, other than machines (Cl. 16), soap dispensing bottles, covers for paper tissue boxes (Cl. 21);</w:t>
            </w:r>
            <w:r w:rsidRPr="008B6565">
              <w:rPr>
                <w:rFonts w:ascii="Arial" w:hAnsi="Arial" w:cs="Arial"/>
                <w:sz w:val="20"/>
                <w:lang w:eastAsia="en-US"/>
              </w:rPr>
              <w:br/>
            </w:r>
            <w:r>
              <w:rPr>
                <w:rFonts w:ascii="Arial" w:hAnsi="Arial" w:cs="Arial"/>
                <w:sz w:val="20"/>
                <w:lang w:eastAsia="en-US"/>
              </w:rPr>
              <w:t>…</w:t>
            </w:r>
          </w:p>
        </w:tc>
        <w:tc>
          <w:tcPr>
            <w:tcW w:w="566" w:type="dxa"/>
            <w:tcBorders>
              <w:top w:val="double" w:sz="4" w:space="0" w:color="auto"/>
              <w:bottom w:val="nil"/>
            </w:tcBorders>
            <w:shd w:val="clear" w:color="auto" w:fill="D9D9D9" w:themeFill="background1" w:themeFillShade="D9"/>
            <w:vAlign w:val="center"/>
          </w:tcPr>
          <w:p w:rsidR="002D0574" w:rsidRPr="001A1B03" w:rsidRDefault="002D0574" w:rsidP="00F0490D">
            <w:pPr>
              <w:jc w:val="center"/>
              <w:rPr>
                <w:rFonts w:ascii="Arial" w:hAnsi="Arial" w:cs="Arial"/>
                <w:sz w:val="20"/>
                <w:lang w:eastAsia="en-US"/>
              </w:rPr>
            </w:pPr>
          </w:p>
        </w:tc>
        <w:tc>
          <w:tcPr>
            <w:tcW w:w="2551" w:type="dxa"/>
            <w:tcBorders>
              <w:top w:val="double" w:sz="4" w:space="0" w:color="auto"/>
              <w:bottom w:val="nil"/>
            </w:tcBorders>
            <w:shd w:val="clear" w:color="auto" w:fill="D9D9D9" w:themeFill="background1" w:themeFillShade="D9"/>
          </w:tcPr>
          <w:p w:rsidR="002D0574" w:rsidRPr="008E3980" w:rsidRDefault="002D0574" w:rsidP="00F0490D">
            <w:pPr>
              <w:rPr>
                <w:rFonts w:ascii="Arial" w:hAnsi="Arial" w:cs="Arial"/>
                <w:sz w:val="20"/>
                <w:lang w:eastAsia="en-US"/>
              </w:rPr>
            </w:pPr>
          </w:p>
        </w:tc>
        <w:tc>
          <w:tcPr>
            <w:tcW w:w="3402" w:type="dxa"/>
            <w:tcBorders>
              <w:top w:val="double" w:sz="4" w:space="0" w:color="auto"/>
              <w:bottom w:val="nil"/>
            </w:tcBorders>
            <w:shd w:val="clear" w:color="auto" w:fill="D9D9D9" w:themeFill="background1" w:themeFillShade="D9"/>
          </w:tcPr>
          <w:p w:rsidR="002D0574" w:rsidRPr="009F0A76" w:rsidRDefault="002D0574" w:rsidP="00CA18C2">
            <w:pPr>
              <w:rPr>
                <w:rFonts w:ascii="Arial" w:hAnsi="Arial" w:cs="Arial"/>
                <w:sz w:val="20"/>
                <w:lang w:val="en-GB" w:eastAsia="en-US"/>
              </w:rPr>
            </w:pPr>
            <w:r>
              <w:rPr>
                <w:rFonts w:ascii="Arial" w:hAnsi="Arial" w:cs="Arial"/>
                <w:sz w:val="20"/>
                <w:lang w:eastAsia="en-US"/>
              </w:rPr>
              <w:t xml:space="preserve">IB: </w:t>
            </w:r>
            <w:r>
              <w:rPr>
                <w:rFonts w:ascii="Arial" w:hAnsi="Arial" w:cs="Arial"/>
                <w:sz w:val="20"/>
                <w:lang w:val="en-GB" w:eastAsia="en-US"/>
              </w:rPr>
              <w:t>Exclusion Note : Add “</w:t>
            </w:r>
            <w:r w:rsidRPr="009F0A76">
              <w:rPr>
                <w:rFonts w:ascii="Arial" w:hAnsi="Arial" w:cs="Arial"/>
                <w:sz w:val="20"/>
                <w:lang w:val="en-GB" w:eastAsia="en-US"/>
              </w:rPr>
              <w:t>disinfectant dispensers for toilets, soap dispensers, air deodorizing aerosol dispensers (Cl. 11), soap dispensing bottles, toilet paper holders, covers for paper tissue boxes (Cl. 21);</w:t>
            </w:r>
            <w:r>
              <w:rPr>
                <w:rFonts w:ascii="Arial" w:hAnsi="Arial" w:cs="Arial"/>
                <w:sz w:val="20"/>
                <w:lang w:val="en-GB" w:eastAsia="en-US"/>
              </w:rPr>
              <w:t>”</w:t>
            </w:r>
          </w:p>
        </w:tc>
        <w:tc>
          <w:tcPr>
            <w:tcW w:w="2835" w:type="dxa"/>
            <w:tcBorders>
              <w:top w:val="double" w:sz="4" w:space="0" w:color="auto"/>
              <w:bottom w:val="nil"/>
            </w:tcBorders>
            <w:shd w:val="clear" w:color="auto" w:fill="D9D9D9" w:themeFill="background1" w:themeFillShade="D9"/>
          </w:tcPr>
          <w:p w:rsidR="002D0574" w:rsidRPr="005E52CE" w:rsidRDefault="002D0574" w:rsidP="00F0490D">
            <w:pPr>
              <w:rPr>
                <w:rFonts w:ascii="Arial" w:hAnsi="Arial" w:cs="Arial"/>
                <w:sz w:val="20"/>
                <w:lang w:eastAsia="en-US"/>
              </w:rPr>
            </w:pPr>
          </w:p>
        </w:tc>
        <w:tc>
          <w:tcPr>
            <w:tcW w:w="340" w:type="dxa"/>
            <w:tcBorders>
              <w:top w:val="double" w:sz="4" w:space="0" w:color="auto"/>
              <w:bottom w:val="nil"/>
            </w:tcBorders>
            <w:shd w:val="clear" w:color="auto" w:fill="D9D9D9" w:themeFill="background1" w:themeFillShade="D9"/>
            <w:vAlign w:val="center"/>
          </w:tcPr>
          <w:p w:rsidR="002D0574" w:rsidRDefault="002D0574" w:rsidP="00B17491">
            <w:pPr>
              <w:jc w:val="center"/>
              <w:rPr>
                <w:ins w:id="152" w:author="Christine Carminati" w:date="2018-05-07T13:53:00Z"/>
                <w:rFonts w:ascii="Arial" w:hAnsi="Arial" w:cs="Arial"/>
                <w:sz w:val="20"/>
                <w:lang w:eastAsia="en-US"/>
              </w:rPr>
            </w:pPr>
          </w:p>
        </w:tc>
      </w:tr>
      <w:tr w:rsidR="002D0574" w:rsidRPr="00B17491" w:rsidTr="00B17491">
        <w:trPr>
          <w:cantSplit/>
          <w:trHeight w:val="590"/>
        </w:trPr>
        <w:tc>
          <w:tcPr>
            <w:tcW w:w="425" w:type="dxa"/>
            <w:tcBorders>
              <w:top w:val="nil"/>
              <w:bottom w:val="double" w:sz="4" w:space="0" w:color="auto"/>
            </w:tcBorders>
            <w:vAlign w:val="center"/>
          </w:tcPr>
          <w:p w:rsidR="002D0574" w:rsidRPr="00CE1E50" w:rsidRDefault="002D0574" w:rsidP="00F0490D">
            <w:pPr>
              <w:jc w:val="center"/>
              <w:rPr>
                <w:rFonts w:ascii="Arial" w:hAnsi="Arial" w:cs="Arial"/>
                <w:sz w:val="20"/>
                <w:lang w:eastAsia="en-US"/>
              </w:rPr>
            </w:pPr>
            <w:ins w:id="153" w:author="Christine Carminati" w:date="2018-05-07T14:24:00Z">
              <w:r>
                <w:rPr>
                  <w:rFonts w:ascii="Arial" w:hAnsi="Arial" w:cs="Arial"/>
                  <w:sz w:val="20"/>
                  <w:lang w:eastAsia="en-US"/>
                </w:rPr>
                <w:t>W</w:t>
              </w:r>
            </w:ins>
          </w:p>
        </w:tc>
        <w:tc>
          <w:tcPr>
            <w:tcW w:w="1135" w:type="dxa"/>
            <w:tcBorders>
              <w:top w:val="nil"/>
              <w:bottom w:val="double" w:sz="4" w:space="0" w:color="auto"/>
            </w:tcBorders>
            <w:vAlign w:val="center"/>
          </w:tcPr>
          <w:p w:rsidR="002D0574" w:rsidRPr="00CE1E50" w:rsidRDefault="002D0574" w:rsidP="0013128E">
            <w:pPr>
              <w:jc w:val="center"/>
              <w:rPr>
                <w:rFonts w:ascii="Arial" w:hAnsi="Arial" w:cs="Arial"/>
                <w:sz w:val="20"/>
                <w:lang w:eastAsia="en-US"/>
              </w:rPr>
            </w:pPr>
            <w:r w:rsidRPr="000E1FF7">
              <w:rPr>
                <w:rFonts w:ascii="Arial" w:hAnsi="Arial" w:cs="Arial"/>
                <w:sz w:val="20"/>
                <w:lang w:eastAsia="en-US"/>
              </w:rPr>
              <w:t>US-28-</w:t>
            </w:r>
            <w:r>
              <w:rPr>
                <w:rFonts w:ascii="Arial" w:hAnsi="Arial" w:cs="Arial"/>
                <w:sz w:val="20"/>
                <w:lang w:eastAsia="en-US"/>
              </w:rPr>
              <w:t>36</w:t>
            </w:r>
          </w:p>
        </w:tc>
        <w:tc>
          <w:tcPr>
            <w:tcW w:w="425" w:type="dxa"/>
            <w:tcBorders>
              <w:top w:val="nil"/>
              <w:bottom w:val="double" w:sz="4" w:space="0" w:color="auto"/>
            </w:tcBorders>
            <w:vAlign w:val="center"/>
          </w:tcPr>
          <w:p w:rsidR="002D0574" w:rsidRPr="00CE1E50" w:rsidRDefault="002D0574" w:rsidP="00F0490D">
            <w:pPr>
              <w:ind w:left="-108" w:right="-108"/>
              <w:jc w:val="center"/>
              <w:rPr>
                <w:rFonts w:ascii="Arial" w:hAnsi="Arial" w:cs="Arial"/>
                <w:sz w:val="20"/>
                <w:lang w:eastAsia="en-US"/>
              </w:rPr>
            </w:pPr>
            <w:r>
              <w:rPr>
                <w:rFonts w:ascii="Arial" w:hAnsi="Arial" w:cs="Arial"/>
                <w:sz w:val="20"/>
                <w:lang w:eastAsia="en-US"/>
              </w:rPr>
              <w:t>6</w:t>
            </w:r>
          </w:p>
        </w:tc>
        <w:tc>
          <w:tcPr>
            <w:tcW w:w="1276" w:type="dxa"/>
            <w:tcBorders>
              <w:top w:val="nil"/>
              <w:bottom w:val="double" w:sz="4" w:space="0" w:color="auto"/>
            </w:tcBorders>
            <w:vAlign w:val="center"/>
          </w:tcPr>
          <w:p w:rsidR="002D0574" w:rsidRPr="007078BA" w:rsidRDefault="002D0574" w:rsidP="00F0490D">
            <w:pPr>
              <w:keepNext/>
              <w:jc w:val="center"/>
              <w:rPr>
                <w:rFonts w:ascii="Arial" w:hAnsi="Arial" w:cs="Arial"/>
                <w:sz w:val="20"/>
              </w:rPr>
            </w:pPr>
            <w:r w:rsidRPr="007078BA">
              <w:rPr>
                <w:rFonts w:ascii="Arial" w:hAnsi="Arial" w:cs="Arial"/>
                <w:sz w:val="20"/>
              </w:rPr>
              <w:t>Note explicative</w:t>
            </w:r>
          </w:p>
        </w:tc>
        <w:tc>
          <w:tcPr>
            <w:tcW w:w="567" w:type="dxa"/>
            <w:tcBorders>
              <w:top w:val="nil"/>
              <w:bottom w:val="double" w:sz="4" w:space="0" w:color="auto"/>
            </w:tcBorders>
            <w:vAlign w:val="center"/>
          </w:tcPr>
          <w:p w:rsidR="002D0574" w:rsidRPr="00CE1E50" w:rsidRDefault="002D0574" w:rsidP="00F0490D">
            <w:pPr>
              <w:jc w:val="center"/>
              <w:rPr>
                <w:rFonts w:ascii="Arial" w:hAnsi="Arial" w:cs="Arial"/>
                <w:sz w:val="20"/>
                <w:lang w:eastAsia="en-US"/>
              </w:rPr>
            </w:pPr>
            <w:r w:rsidRPr="00CE1E50">
              <w:rPr>
                <w:rFonts w:ascii="Arial" w:hAnsi="Arial" w:cs="Arial"/>
                <w:sz w:val="20"/>
                <w:lang w:eastAsia="en-US"/>
              </w:rPr>
              <w:t>FR</w:t>
            </w:r>
          </w:p>
        </w:tc>
        <w:tc>
          <w:tcPr>
            <w:tcW w:w="425" w:type="dxa"/>
            <w:tcBorders>
              <w:top w:val="nil"/>
              <w:bottom w:val="double" w:sz="4" w:space="0" w:color="auto"/>
              <w:right w:val="nil"/>
            </w:tcBorders>
            <w:vAlign w:val="center"/>
          </w:tcPr>
          <w:p w:rsidR="002D0574" w:rsidRPr="008E3980" w:rsidRDefault="002D0574" w:rsidP="00F0490D">
            <w:pPr>
              <w:jc w:val="center"/>
              <w:rPr>
                <w:rFonts w:ascii="Arial" w:hAnsi="Arial" w:cs="Arial"/>
                <w:vanish/>
                <w:sz w:val="20"/>
                <w:lang w:eastAsia="en-US"/>
              </w:rPr>
            </w:pPr>
          </w:p>
        </w:tc>
        <w:tc>
          <w:tcPr>
            <w:tcW w:w="1134" w:type="dxa"/>
            <w:tcBorders>
              <w:top w:val="nil"/>
              <w:left w:val="nil"/>
              <w:bottom w:val="double" w:sz="4" w:space="0" w:color="auto"/>
            </w:tcBorders>
            <w:vAlign w:val="center"/>
          </w:tcPr>
          <w:p w:rsidR="002D0574" w:rsidRPr="00CE1E50" w:rsidRDefault="002D0574" w:rsidP="00F0490D">
            <w:pPr>
              <w:jc w:val="center"/>
              <w:rPr>
                <w:rFonts w:ascii="Arial" w:hAnsi="Arial" w:cs="Arial"/>
                <w:sz w:val="20"/>
                <w:lang w:eastAsia="en-US"/>
              </w:rPr>
            </w:pPr>
            <w:proofErr w:type="spellStart"/>
            <w:r>
              <w:rPr>
                <w:rFonts w:ascii="Arial" w:hAnsi="Arial" w:cs="Arial"/>
                <w:sz w:val="20"/>
                <w:lang w:eastAsia="en-US"/>
              </w:rPr>
              <w:t>ajouter</w:t>
            </w:r>
            <w:proofErr w:type="spellEnd"/>
          </w:p>
        </w:tc>
        <w:tc>
          <w:tcPr>
            <w:tcW w:w="3544" w:type="dxa"/>
            <w:tcBorders>
              <w:top w:val="nil"/>
              <w:bottom w:val="double" w:sz="4" w:space="0" w:color="auto"/>
            </w:tcBorders>
            <w:vAlign w:val="center"/>
          </w:tcPr>
          <w:p w:rsidR="002D0574" w:rsidRPr="00131D9D" w:rsidRDefault="002D0574" w:rsidP="00F0490D">
            <w:pPr>
              <w:rPr>
                <w:rFonts w:ascii="Arial" w:hAnsi="Arial" w:cs="Arial"/>
                <w:sz w:val="20"/>
                <w:lang w:val="fr-CH" w:eastAsia="en-US"/>
              </w:rPr>
            </w:pPr>
          </w:p>
        </w:tc>
        <w:tc>
          <w:tcPr>
            <w:tcW w:w="4253" w:type="dxa"/>
            <w:tcBorders>
              <w:top w:val="nil"/>
              <w:bottom w:val="double" w:sz="4" w:space="0" w:color="auto"/>
            </w:tcBorders>
            <w:shd w:val="clear" w:color="auto" w:fill="auto"/>
            <w:vAlign w:val="center"/>
          </w:tcPr>
          <w:p w:rsidR="002D0574" w:rsidRPr="0013128E" w:rsidRDefault="002D0574" w:rsidP="00D93A17">
            <w:pPr>
              <w:rPr>
                <w:rFonts w:ascii="Arial" w:hAnsi="Arial" w:cs="Arial"/>
                <w:sz w:val="20"/>
                <w:lang w:val="fr-CH" w:eastAsia="en-US"/>
              </w:rPr>
            </w:pPr>
            <w:r w:rsidRPr="0013128E">
              <w:rPr>
                <w:rFonts w:ascii="Arial" w:hAnsi="Arial" w:cs="Arial"/>
                <w:i/>
                <w:sz w:val="20"/>
                <w:lang w:val="fr-CH" w:eastAsia="en-US"/>
              </w:rPr>
              <w:t>Cette classe ne comprend pas notamment :</w:t>
            </w:r>
            <w:r w:rsidRPr="0013128E">
              <w:rPr>
                <w:rFonts w:ascii="Arial" w:hAnsi="Arial" w:cs="Arial"/>
                <w:i/>
                <w:sz w:val="20"/>
                <w:lang w:val="fr-CH" w:eastAsia="en-US"/>
              </w:rPr>
              <w:br/>
            </w:r>
            <w:r w:rsidRPr="0013128E">
              <w:rPr>
                <w:rFonts w:ascii="Arial" w:hAnsi="Arial" w:cs="Arial"/>
                <w:sz w:val="20"/>
                <w:lang w:val="fr-CH" w:eastAsia="en-US"/>
              </w:rPr>
              <w:t>…</w:t>
            </w:r>
            <w:r w:rsidRPr="0013128E">
              <w:rPr>
                <w:rFonts w:ascii="Arial" w:hAnsi="Arial" w:cs="Arial"/>
                <w:sz w:val="20"/>
                <w:lang w:val="fr-CH" w:eastAsia="en-US"/>
              </w:rPr>
              <w:br/>
            </w:r>
            <w:r w:rsidRPr="008B6565">
              <w:rPr>
                <w:rFonts w:ascii="Arial" w:hAnsi="Arial" w:cs="Arial"/>
                <w:sz w:val="20"/>
                <w:lang w:val="fr-CH" w:eastAsia="en-US"/>
              </w:rPr>
              <w:t xml:space="preserve">- certains distributeurs, par exemple, les distributeurs de fluides à usage industriel, les distributeurs industriels de ruban (cl. 7), certains appareils sanitaires, par exemple, les distributeurs de désinfectant pour toilettes, les distributeurs de savon,  les appareils destinés à la projection d’aérosols pour la désinfection des mains (cl. 11), les distributeurs de ruban adhésif autres que machines (cl. 16), les flacons distributeurs de savon, les </w:t>
            </w:r>
            <w:proofErr w:type="spellStart"/>
            <w:r w:rsidRPr="008B6565">
              <w:rPr>
                <w:rFonts w:ascii="Arial" w:hAnsi="Arial" w:cs="Arial"/>
                <w:sz w:val="20"/>
                <w:lang w:val="fr-CH" w:eastAsia="en-US"/>
              </w:rPr>
              <w:t>couvre-boîtes</w:t>
            </w:r>
            <w:proofErr w:type="spellEnd"/>
            <w:r w:rsidRPr="008B6565">
              <w:rPr>
                <w:rFonts w:ascii="Arial" w:hAnsi="Arial" w:cs="Arial"/>
                <w:sz w:val="20"/>
                <w:lang w:val="fr-CH" w:eastAsia="en-US"/>
              </w:rPr>
              <w:t xml:space="preserve"> de mouchoirs en papier (cl. 21);</w:t>
            </w:r>
            <w:r w:rsidRPr="0013128E">
              <w:rPr>
                <w:rFonts w:ascii="Arial" w:hAnsi="Arial" w:cs="Arial"/>
                <w:b/>
                <w:sz w:val="20"/>
                <w:lang w:val="fr-CH" w:eastAsia="en-US"/>
              </w:rPr>
              <w:br/>
              <w:t>…</w:t>
            </w:r>
          </w:p>
        </w:tc>
        <w:tc>
          <w:tcPr>
            <w:tcW w:w="566" w:type="dxa"/>
            <w:tcBorders>
              <w:top w:val="nil"/>
              <w:bottom w:val="double" w:sz="4" w:space="0" w:color="auto"/>
            </w:tcBorders>
            <w:vAlign w:val="center"/>
          </w:tcPr>
          <w:p w:rsidR="002D0574" w:rsidRPr="0013128E" w:rsidRDefault="002D0574" w:rsidP="00F0490D">
            <w:pPr>
              <w:jc w:val="center"/>
              <w:rPr>
                <w:rFonts w:ascii="Arial" w:hAnsi="Arial" w:cs="Arial"/>
                <w:sz w:val="20"/>
                <w:lang w:val="fr-CH" w:eastAsia="en-US"/>
              </w:rPr>
            </w:pPr>
          </w:p>
        </w:tc>
        <w:tc>
          <w:tcPr>
            <w:tcW w:w="2551" w:type="dxa"/>
            <w:tcBorders>
              <w:top w:val="nil"/>
              <w:bottom w:val="double" w:sz="4" w:space="0" w:color="auto"/>
            </w:tcBorders>
          </w:tcPr>
          <w:p w:rsidR="002D0574" w:rsidRPr="0013128E" w:rsidRDefault="002D0574" w:rsidP="00F0490D">
            <w:pPr>
              <w:rPr>
                <w:rFonts w:ascii="Arial" w:hAnsi="Arial" w:cs="Arial"/>
                <w:sz w:val="20"/>
                <w:lang w:val="fr-CH" w:eastAsia="en-US"/>
              </w:rPr>
            </w:pPr>
          </w:p>
        </w:tc>
        <w:tc>
          <w:tcPr>
            <w:tcW w:w="3402" w:type="dxa"/>
            <w:tcBorders>
              <w:top w:val="nil"/>
              <w:bottom w:val="double" w:sz="4" w:space="0" w:color="auto"/>
            </w:tcBorders>
          </w:tcPr>
          <w:p w:rsidR="002D0574" w:rsidRPr="0013128E" w:rsidRDefault="002D0574" w:rsidP="00F0490D">
            <w:pPr>
              <w:rPr>
                <w:rFonts w:ascii="Arial" w:hAnsi="Arial" w:cs="Arial"/>
                <w:sz w:val="20"/>
                <w:lang w:val="fr-CH" w:eastAsia="en-US"/>
              </w:rPr>
            </w:pPr>
          </w:p>
        </w:tc>
        <w:tc>
          <w:tcPr>
            <w:tcW w:w="2835" w:type="dxa"/>
            <w:tcBorders>
              <w:top w:val="nil"/>
              <w:bottom w:val="double" w:sz="4" w:space="0" w:color="auto"/>
            </w:tcBorders>
          </w:tcPr>
          <w:p w:rsidR="002D0574" w:rsidRPr="005E52CE" w:rsidRDefault="002D0574" w:rsidP="00F0490D">
            <w:pPr>
              <w:rPr>
                <w:rFonts w:ascii="Arial" w:hAnsi="Arial" w:cs="Arial"/>
                <w:sz w:val="20"/>
                <w:lang w:val="fr-CH" w:eastAsia="en-US"/>
              </w:rPr>
            </w:pPr>
          </w:p>
        </w:tc>
        <w:tc>
          <w:tcPr>
            <w:tcW w:w="340" w:type="dxa"/>
            <w:tcBorders>
              <w:top w:val="nil"/>
              <w:bottom w:val="double" w:sz="4" w:space="0" w:color="auto"/>
            </w:tcBorders>
            <w:vAlign w:val="center"/>
          </w:tcPr>
          <w:p w:rsidR="002D0574" w:rsidRPr="0013128E" w:rsidRDefault="002D0574" w:rsidP="00B17491">
            <w:pPr>
              <w:jc w:val="center"/>
              <w:rPr>
                <w:ins w:id="154" w:author="Christine Carminati" w:date="2018-05-07T13:53:00Z"/>
                <w:rFonts w:ascii="Arial" w:hAnsi="Arial" w:cs="Arial"/>
                <w:sz w:val="20"/>
                <w:lang w:val="fr-CH" w:eastAsia="en-US"/>
              </w:rPr>
            </w:pPr>
          </w:p>
        </w:tc>
      </w:tr>
      <w:tr w:rsidR="002D0574" w:rsidTr="00B17491">
        <w:trPr>
          <w:cantSplit/>
          <w:trHeight w:val="567"/>
        </w:trPr>
        <w:tc>
          <w:tcPr>
            <w:tcW w:w="425" w:type="dxa"/>
            <w:tcBorders>
              <w:top w:val="double" w:sz="4" w:space="0" w:color="auto"/>
              <w:bottom w:val="nil"/>
            </w:tcBorders>
            <w:shd w:val="clear" w:color="auto" w:fill="D9D9D9" w:themeFill="background1" w:themeFillShade="D9"/>
            <w:vAlign w:val="center"/>
          </w:tcPr>
          <w:p w:rsidR="002D0574" w:rsidRPr="00A63EEF" w:rsidRDefault="002D0574" w:rsidP="00F0490D">
            <w:pPr>
              <w:jc w:val="center"/>
              <w:rPr>
                <w:rFonts w:ascii="Arial" w:hAnsi="Arial" w:cs="Arial"/>
                <w:sz w:val="20"/>
                <w:lang w:val="fr-CH" w:eastAsia="en-US"/>
              </w:rPr>
            </w:pPr>
            <w:ins w:id="155" w:author="Christine Carminati" w:date="2018-05-07T14:24:00Z">
              <w:r>
                <w:rPr>
                  <w:rFonts w:ascii="Arial" w:hAnsi="Arial" w:cs="Arial"/>
                  <w:sz w:val="20"/>
                  <w:lang w:val="fr-CH" w:eastAsia="en-US"/>
                </w:rPr>
                <w:t>W</w:t>
              </w:r>
            </w:ins>
          </w:p>
        </w:tc>
        <w:tc>
          <w:tcPr>
            <w:tcW w:w="1135" w:type="dxa"/>
            <w:tcBorders>
              <w:top w:val="double" w:sz="4" w:space="0" w:color="auto"/>
              <w:bottom w:val="nil"/>
            </w:tcBorders>
            <w:shd w:val="clear" w:color="auto" w:fill="D9D9D9" w:themeFill="background1" w:themeFillShade="D9"/>
            <w:vAlign w:val="center"/>
          </w:tcPr>
          <w:p w:rsidR="002D0574" w:rsidRPr="00CE1E50" w:rsidRDefault="002D0574" w:rsidP="00F0490D">
            <w:pPr>
              <w:jc w:val="center"/>
              <w:rPr>
                <w:rFonts w:ascii="Arial" w:hAnsi="Arial" w:cs="Arial"/>
                <w:sz w:val="20"/>
                <w:lang w:val="es-ES_tradnl" w:eastAsia="en-US"/>
              </w:rPr>
            </w:pPr>
            <w:r>
              <w:rPr>
                <w:rFonts w:ascii="Arial" w:hAnsi="Arial" w:cs="Arial"/>
                <w:sz w:val="20"/>
                <w:lang w:val="es-ES_tradnl" w:eastAsia="en-US"/>
              </w:rPr>
              <w:t>US</w:t>
            </w:r>
            <w:r w:rsidRPr="00CE1E50">
              <w:rPr>
                <w:rFonts w:ascii="Arial" w:hAnsi="Arial" w:cs="Arial"/>
                <w:sz w:val="20"/>
                <w:lang w:val="es-ES_tradnl" w:eastAsia="en-US"/>
              </w:rPr>
              <w:t>-2</w:t>
            </w:r>
            <w:r>
              <w:rPr>
                <w:rFonts w:ascii="Arial" w:hAnsi="Arial" w:cs="Arial"/>
                <w:sz w:val="20"/>
                <w:lang w:val="es-ES_tradnl" w:eastAsia="en-US"/>
              </w:rPr>
              <w:t>8</w:t>
            </w:r>
            <w:r w:rsidRPr="00CE1E50">
              <w:rPr>
                <w:rFonts w:ascii="Arial" w:hAnsi="Arial" w:cs="Arial"/>
                <w:sz w:val="20"/>
                <w:lang w:val="es-ES_tradnl" w:eastAsia="en-US"/>
              </w:rPr>
              <w:t>-</w:t>
            </w:r>
            <w:r>
              <w:rPr>
                <w:rFonts w:ascii="Arial" w:hAnsi="Arial" w:cs="Arial"/>
                <w:sz w:val="20"/>
                <w:lang w:val="es-ES_tradnl" w:eastAsia="en-US"/>
              </w:rPr>
              <w:t>37</w:t>
            </w:r>
          </w:p>
        </w:tc>
        <w:tc>
          <w:tcPr>
            <w:tcW w:w="425" w:type="dxa"/>
            <w:tcBorders>
              <w:top w:val="double" w:sz="4" w:space="0" w:color="auto"/>
              <w:bottom w:val="nil"/>
            </w:tcBorders>
            <w:shd w:val="clear" w:color="auto" w:fill="D9D9D9" w:themeFill="background1" w:themeFillShade="D9"/>
            <w:vAlign w:val="center"/>
          </w:tcPr>
          <w:p w:rsidR="002D0574" w:rsidRPr="00CE1E50" w:rsidRDefault="002D0574" w:rsidP="00F0490D">
            <w:pPr>
              <w:ind w:left="-108" w:right="-108"/>
              <w:jc w:val="center"/>
              <w:rPr>
                <w:rFonts w:ascii="Arial" w:hAnsi="Arial" w:cs="Arial"/>
                <w:sz w:val="20"/>
                <w:lang w:eastAsia="en-US"/>
              </w:rPr>
            </w:pPr>
            <w:r>
              <w:rPr>
                <w:rFonts w:ascii="Arial" w:hAnsi="Arial" w:cs="Arial"/>
                <w:sz w:val="20"/>
                <w:lang w:eastAsia="en-US"/>
              </w:rPr>
              <w:t>20</w:t>
            </w:r>
          </w:p>
        </w:tc>
        <w:tc>
          <w:tcPr>
            <w:tcW w:w="1276" w:type="dxa"/>
            <w:tcBorders>
              <w:top w:val="double" w:sz="4" w:space="0" w:color="auto"/>
              <w:bottom w:val="nil"/>
            </w:tcBorders>
            <w:shd w:val="clear" w:color="auto" w:fill="D9D9D9" w:themeFill="background1" w:themeFillShade="D9"/>
            <w:vAlign w:val="center"/>
          </w:tcPr>
          <w:p w:rsidR="002D0574" w:rsidRPr="007078BA" w:rsidRDefault="002D0574" w:rsidP="00F0490D">
            <w:pPr>
              <w:keepNext/>
              <w:jc w:val="center"/>
              <w:rPr>
                <w:rFonts w:ascii="Arial" w:hAnsi="Arial" w:cs="Arial"/>
                <w:sz w:val="20"/>
              </w:rPr>
            </w:pPr>
            <w:r w:rsidRPr="007078BA">
              <w:rPr>
                <w:rFonts w:ascii="Arial" w:hAnsi="Arial" w:cs="Arial"/>
                <w:sz w:val="20"/>
              </w:rPr>
              <w:t>Explanatory Note</w:t>
            </w:r>
          </w:p>
        </w:tc>
        <w:tc>
          <w:tcPr>
            <w:tcW w:w="567" w:type="dxa"/>
            <w:tcBorders>
              <w:top w:val="double" w:sz="4" w:space="0" w:color="auto"/>
              <w:bottom w:val="nil"/>
            </w:tcBorders>
            <w:shd w:val="clear" w:color="auto" w:fill="D9D9D9" w:themeFill="background1" w:themeFillShade="D9"/>
            <w:vAlign w:val="center"/>
          </w:tcPr>
          <w:p w:rsidR="002D0574" w:rsidRPr="00CE1E50" w:rsidRDefault="002D0574" w:rsidP="00F0490D">
            <w:pPr>
              <w:jc w:val="center"/>
              <w:rPr>
                <w:rFonts w:ascii="Arial" w:hAnsi="Arial" w:cs="Arial"/>
                <w:sz w:val="20"/>
                <w:lang w:eastAsia="en-US"/>
              </w:rPr>
            </w:pPr>
            <w:r w:rsidRPr="00CE1E50">
              <w:rPr>
                <w:rFonts w:ascii="Arial" w:hAnsi="Arial" w:cs="Arial"/>
                <w:sz w:val="20"/>
                <w:lang w:eastAsia="en-US"/>
              </w:rPr>
              <w:t>EN</w:t>
            </w:r>
          </w:p>
        </w:tc>
        <w:tc>
          <w:tcPr>
            <w:tcW w:w="425" w:type="dxa"/>
            <w:tcBorders>
              <w:top w:val="double" w:sz="4" w:space="0" w:color="auto"/>
              <w:bottom w:val="nil"/>
              <w:right w:val="nil"/>
            </w:tcBorders>
            <w:shd w:val="clear" w:color="auto" w:fill="D9D9D9" w:themeFill="background1" w:themeFillShade="D9"/>
            <w:vAlign w:val="center"/>
          </w:tcPr>
          <w:p w:rsidR="002D0574" w:rsidRPr="008E3980" w:rsidRDefault="002D0574" w:rsidP="00F0490D">
            <w:pPr>
              <w:jc w:val="center"/>
              <w:rPr>
                <w:rFonts w:ascii="Arial" w:hAnsi="Arial" w:cs="Arial"/>
                <w:vanish/>
                <w:sz w:val="20"/>
                <w:lang w:eastAsia="en-US"/>
              </w:rPr>
            </w:pPr>
          </w:p>
        </w:tc>
        <w:tc>
          <w:tcPr>
            <w:tcW w:w="1134" w:type="dxa"/>
            <w:tcBorders>
              <w:top w:val="double" w:sz="4" w:space="0" w:color="auto"/>
              <w:left w:val="nil"/>
              <w:bottom w:val="nil"/>
            </w:tcBorders>
            <w:shd w:val="clear" w:color="auto" w:fill="D9D9D9" w:themeFill="background1" w:themeFillShade="D9"/>
            <w:vAlign w:val="center"/>
          </w:tcPr>
          <w:p w:rsidR="002D0574" w:rsidRPr="00CE1E50" w:rsidRDefault="002D0574" w:rsidP="00F0490D">
            <w:pPr>
              <w:jc w:val="center"/>
              <w:rPr>
                <w:rFonts w:ascii="Arial" w:hAnsi="Arial" w:cs="Arial"/>
                <w:sz w:val="20"/>
                <w:lang w:eastAsia="en-US"/>
              </w:rPr>
            </w:pPr>
            <w:r>
              <w:rPr>
                <w:rFonts w:ascii="Arial" w:hAnsi="Arial" w:cs="Arial"/>
                <w:sz w:val="20"/>
                <w:lang w:eastAsia="en-US"/>
              </w:rPr>
              <w:t>Add</w:t>
            </w:r>
          </w:p>
        </w:tc>
        <w:tc>
          <w:tcPr>
            <w:tcW w:w="3544" w:type="dxa"/>
            <w:tcBorders>
              <w:top w:val="double" w:sz="4" w:space="0" w:color="auto"/>
              <w:bottom w:val="nil"/>
            </w:tcBorders>
            <w:shd w:val="clear" w:color="auto" w:fill="D9D9D9" w:themeFill="background1" w:themeFillShade="D9"/>
            <w:vAlign w:val="center"/>
          </w:tcPr>
          <w:p w:rsidR="002D0574" w:rsidRPr="00CE1E50" w:rsidRDefault="002D0574" w:rsidP="00F0490D">
            <w:pPr>
              <w:rPr>
                <w:rFonts w:ascii="Arial" w:hAnsi="Arial" w:cs="Arial"/>
                <w:sz w:val="20"/>
                <w:lang w:eastAsia="en-US"/>
              </w:rPr>
            </w:pPr>
          </w:p>
        </w:tc>
        <w:tc>
          <w:tcPr>
            <w:tcW w:w="4253" w:type="dxa"/>
            <w:tcBorders>
              <w:top w:val="double" w:sz="4" w:space="0" w:color="auto"/>
              <w:bottom w:val="nil"/>
            </w:tcBorders>
            <w:shd w:val="clear" w:color="auto" w:fill="D9D9D9" w:themeFill="background1" w:themeFillShade="D9"/>
            <w:vAlign w:val="center"/>
          </w:tcPr>
          <w:p w:rsidR="002D0574" w:rsidRPr="00CE1E50" w:rsidRDefault="002D0574" w:rsidP="00FD69D2">
            <w:pPr>
              <w:rPr>
                <w:rFonts w:ascii="Arial" w:hAnsi="Arial" w:cs="Arial"/>
                <w:sz w:val="20"/>
                <w:lang w:eastAsia="en-US"/>
              </w:rPr>
            </w:pPr>
            <w:r w:rsidRPr="00076799">
              <w:rPr>
                <w:rFonts w:ascii="Arial" w:hAnsi="Arial" w:cs="Arial"/>
                <w:i/>
                <w:sz w:val="20"/>
                <w:lang w:eastAsia="en-US"/>
              </w:rPr>
              <w:t>This Class includes, in particular:</w:t>
            </w:r>
            <w:r>
              <w:rPr>
                <w:rFonts w:ascii="Arial" w:hAnsi="Arial" w:cs="Arial"/>
                <w:i/>
                <w:sz w:val="20"/>
                <w:lang w:eastAsia="en-US"/>
              </w:rPr>
              <w:br/>
            </w:r>
            <w:r>
              <w:rPr>
                <w:rFonts w:ascii="Arial" w:hAnsi="Arial" w:cs="Arial"/>
                <w:sz w:val="20"/>
                <w:lang w:eastAsia="en-US"/>
              </w:rPr>
              <w:t>…</w:t>
            </w:r>
            <w:r>
              <w:rPr>
                <w:rFonts w:ascii="Arial" w:hAnsi="Arial" w:cs="Arial"/>
                <w:sz w:val="20"/>
                <w:lang w:eastAsia="en-US"/>
              </w:rPr>
              <w:br/>
            </w:r>
            <w:r w:rsidRPr="008B6565">
              <w:rPr>
                <w:rFonts w:ascii="Arial" w:hAnsi="Arial" w:cs="Arial"/>
                <w:sz w:val="20"/>
                <w:lang w:eastAsia="en-US"/>
              </w:rPr>
              <w:t>- certain dispensing containers, not of metal, automatic or non-automatic, for example, towel dispensers, boxes for dispensing paper towels, toilet paper dispensers, queue ticket dispensers, dispensers for dog waste bags;</w:t>
            </w:r>
            <w:r w:rsidRPr="008B6565">
              <w:rPr>
                <w:rFonts w:ascii="Arial" w:hAnsi="Arial" w:cs="Arial"/>
                <w:sz w:val="20"/>
                <w:lang w:eastAsia="en-US"/>
              </w:rPr>
              <w:br/>
              <w:t>…</w:t>
            </w:r>
          </w:p>
        </w:tc>
        <w:tc>
          <w:tcPr>
            <w:tcW w:w="566" w:type="dxa"/>
            <w:tcBorders>
              <w:top w:val="double" w:sz="4" w:space="0" w:color="auto"/>
              <w:bottom w:val="nil"/>
            </w:tcBorders>
            <w:shd w:val="clear" w:color="auto" w:fill="D9D9D9" w:themeFill="background1" w:themeFillShade="D9"/>
            <w:vAlign w:val="center"/>
          </w:tcPr>
          <w:p w:rsidR="002D0574" w:rsidRPr="001A1B03" w:rsidRDefault="002D0574" w:rsidP="00F0490D">
            <w:pPr>
              <w:jc w:val="center"/>
              <w:rPr>
                <w:rFonts w:ascii="Arial" w:hAnsi="Arial" w:cs="Arial"/>
                <w:sz w:val="20"/>
                <w:lang w:eastAsia="en-US"/>
              </w:rPr>
            </w:pPr>
          </w:p>
        </w:tc>
        <w:tc>
          <w:tcPr>
            <w:tcW w:w="2551" w:type="dxa"/>
            <w:tcBorders>
              <w:top w:val="double" w:sz="4" w:space="0" w:color="auto"/>
              <w:bottom w:val="nil"/>
            </w:tcBorders>
            <w:shd w:val="clear" w:color="auto" w:fill="D9D9D9" w:themeFill="background1" w:themeFillShade="D9"/>
          </w:tcPr>
          <w:p w:rsidR="002D0574" w:rsidRPr="00CE1E50" w:rsidRDefault="002D0574" w:rsidP="00F0490D">
            <w:pPr>
              <w:rPr>
                <w:rFonts w:ascii="Arial" w:hAnsi="Arial" w:cs="Arial"/>
                <w:sz w:val="20"/>
                <w:lang w:eastAsia="en-US"/>
              </w:rPr>
            </w:pPr>
            <w:r w:rsidRPr="001A1B03">
              <w:rPr>
                <w:rFonts w:ascii="Arial" w:hAnsi="Arial" w:cs="Arial"/>
                <w:sz w:val="20"/>
                <w:lang w:eastAsia="en-US"/>
              </w:rPr>
              <w:t>containers, not of metal [storage, transport] (Basic No. 200068)</w:t>
            </w:r>
          </w:p>
        </w:tc>
        <w:tc>
          <w:tcPr>
            <w:tcW w:w="3402" w:type="dxa"/>
            <w:tcBorders>
              <w:top w:val="double" w:sz="4" w:space="0" w:color="auto"/>
              <w:bottom w:val="nil"/>
            </w:tcBorders>
            <w:shd w:val="clear" w:color="auto" w:fill="D9D9D9" w:themeFill="background1" w:themeFillShade="D9"/>
          </w:tcPr>
          <w:p w:rsidR="002D0574" w:rsidRPr="009F0A76" w:rsidRDefault="002D0574" w:rsidP="00CA18C2">
            <w:pPr>
              <w:rPr>
                <w:rFonts w:ascii="Arial" w:hAnsi="Arial" w:cs="Arial"/>
                <w:sz w:val="20"/>
                <w:lang w:val="en-GB" w:eastAsia="en-US"/>
              </w:rPr>
            </w:pPr>
            <w:r>
              <w:rPr>
                <w:rFonts w:ascii="Arial" w:hAnsi="Arial" w:cs="Arial"/>
                <w:sz w:val="20"/>
                <w:lang w:eastAsia="en-US"/>
              </w:rPr>
              <w:t>IB: Inclusion Note : Add “</w:t>
            </w:r>
            <w:r w:rsidRPr="009F0A76">
              <w:rPr>
                <w:rFonts w:ascii="Arial" w:hAnsi="Arial" w:cs="Arial"/>
                <w:sz w:val="20"/>
                <w:lang w:eastAsia="en-US"/>
              </w:rPr>
              <w:t>certain dispensing containers, not of metal, automatic or non-automatic, for example, towel dispensers, boxes for dispensing paper towels, toilet paper dispensers, queue ticket dispensers, dispensers for dog waste bags;</w:t>
            </w:r>
            <w:r>
              <w:rPr>
                <w:rFonts w:ascii="Arial" w:hAnsi="Arial" w:cs="Arial"/>
                <w:sz w:val="20"/>
                <w:lang w:val="en-GB" w:eastAsia="en-US"/>
              </w:rPr>
              <w:t>”</w:t>
            </w:r>
          </w:p>
        </w:tc>
        <w:tc>
          <w:tcPr>
            <w:tcW w:w="2835" w:type="dxa"/>
            <w:tcBorders>
              <w:top w:val="double" w:sz="4" w:space="0" w:color="auto"/>
              <w:bottom w:val="nil"/>
            </w:tcBorders>
            <w:shd w:val="clear" w:color="auto" w:fill="D9D9D9" w:themeFill="background1" w:themeFillShade="D9"/>
          </w:tcPr>
          <w:p w:rsidR="002D0574" w:rsidRPr="005E52CE" w:rsidRDefault="002D0574" w:rsidP="00F0490D">
            <w:pPr>
              <w:rPr>
                <w:rFonts w:ascii="Arial" w:hAnsi="Arial" w:cs="Arial"/>
                <w:sz w:val="20"/>
                <w:lang w:eastAsia="en-US"/>
              </w:rPr>
            </w:pPr>
          </w:p>
        </w:tc>
        <w:tc>
          <w:tcPr>
            <w:tcW w:w="340" w:type="dxa"/>
            <w:tcBorders>
              <w:top w:val="double" w:sz="4" w:space="0" w:color="auto"/>
              <w:bottom w:val="nil"/>
            </w:tcBorders>
            <w:shd w:val="clear" w:color="auto" w:fill="D9D9D9" w:themeFill="background1" w:themeFillShade="D9"/>
            <w:vAlign w:val="center"/>
          </w:tcPr>
          <w:p w:rsidR="002D0574" w:rsidRDefault="002D0574" w:rsidP="00B17491">
            <w:pPr>
              <w:jc w:val="center"/>
              <w:rPr>
                <w:ins w:id="156" w:author="Christine Carminati" w:date="2018-05-07T13:53:00Z"/>
                <w:rFonts w:ascii="Arial" w:hAnsi="Arial" w:cs="Arial"/>
                <w:sz w:val="20"/>
                <w:lang w:eastAsia="en-US"/>
              </w:rPr>
            </w:pPr>
          </w:p>
        </w:tc>
      </w:tr>
      <w:tr w:rsidR="002D0574" w:rsidRPr="00B17491" w:rsidTr="00B17491">
        <w:trPr>
          <w:cantSplit/>
          <w:trHeight w:val="567"/>
        </w:trPr>
        <w:tc>
          <w:tcPr>
            <w:tcW w:w="425" w:type="dxa"/>
            <w:tcBorders>
              <w:top w:val="nil"/>
              <w:bottom w:val="double" w:sz="4" w:space="0" w:color="auto"/>
            </w:tcBorders>
            <w:vAlign w:val="center"/>
          </w:tcPr>
          <w:p w:rsidR="002D0574" w:rsidRPr="00CE1E50" w:rsidRDefault="002D0574" w:rsidP="00F0490D">
            <w:pPr>
              <w:jc w:val="center"/>
              <w:rPr>
                <w:rFonts w:ascii="Arial" w:hAnsi="Arial" w:cs="Arial"/>
                <w:sz w:val="20"/>
                <w:lang w:eastAsia="en-US"/>
              </w:rPr>
            </w:pPr>
            <w:ins w:id="157" w:author="Christine Carminati" w:date="2018-05-07T14:24:00Z">
              <w:r>
                <w:rPr>
                  <w:rFonts w:ascii="Arial" w:hAnsi="Arial" w:cs="Arial"/>
                  <w:sz w:val="20"/>
                  <w:lang w:eastAsia="en-US"/>
                </w:rPr>
                <w:lastRenderedPageBreak/>
                <w:t>W</w:t>
              </w:r>
            </w:ins>
          </w:p>
        </w:tc>
        <w:tc>
          <w:tcPr>
            <w:tcW w:w="1135" w:type="dxa"/>
            <w:tcBorders>
              <w:top w:val="nil"/>
              <w:bottom w:val="double" w:sz="4" w:space="0" w:color="auto"/>
            </w:tcBorders>
            <w:vAlign w:val="center"/>
          </w:tcPr>
          <w:p w:rsidR="002D0574" w:rsidRPr="00CE1E50" w:rsidRDefault="002D0574" w:rsidP="00F0490D">
            <w:pPr>
              <w:jc w:val="center"/>
              <w:rPr>
                <w:rFonts w:ascii="Arial" w:hAnsi="Arial" w:cs="Arial"/>
                <w:sz w:val="20"/>
                <w:lang w:eastAsia="en-US"/>
              </w:rPr>
            </w:pPr>
            <w:r>
              <w:rPr>
                <w:rFonts w:ascii="Arial" w:hAnsi="Arial" w:cs="Arial"/>
                <w:sz w:val="20"/>
                <w:lang w:val="es-ES_tradnl" w:eastAsia="en-US"/>
              </w:rPr>
              <w:t>US</w:t>
            </w:r>
            <w:r w:rsidRPr="00CE1E50">
              <w:rPr>
                <w:rFonts w:ascii="Arial" w:hAnsi="Arial" w:cs="Arial"/>
                <w:sz w:val="20"/>
                <w:lang w:val="es-ES_tradnl" w:eastAsia="en-US"/>
              </w:rPr>
              <w:t>-2</w:t>
            </w:r>
            <w:r>
              <w:rPr>
                <w:rFonts w:ascii="Arial" w:hAnsi="Arial" w:cs="Arial"/>
                <w:sz w:val="20"/>
                <w:lang w:val="es-ES_tradnl" w:eastAsia="en-US"/>
              </w:rPr>
              <w:t>8</w:t>
            </w:r>
            <w:r w:rsidRPr="00CE1E50">
              <w:rPr>
                <w:rFonts w:ascii="Arial" w:hAnsi="Arial" w:cs="Arial"/>
                <w:sz w:val="20"/>
                <w:lang w:val="es-ES_tradnl" w:eastAsia="en-US"/>
              </w:rPr>
              <w:t>-</w:t>
            </w:r>
            <w:r>
              <w:rPr>
                <w:rFonts w:ascii="Arial" w:hAnsi="Arial" w:cs="Arial"/>
                <w:sz w:val="20"/>
                <w:lang w:val="es-ES_tradnl" w:eastAsia="en-US"/>
              </w:rPr>
              <w:t>37</w:t>
            </w:r>
          </w:p>
        </w:tc>
        <w:tc>
          <w:tcPr>
            <w:tcW w:w="425" w:type="dxa"/>
            <w:tcBorders>
              <w:top w:val="nil"/>
              <w:bottom w:val="double" w:sz="4" w:space="0" w:color="auto"/>
            </w:tcBorders>
            <w:vAlign w:val="center"/>
          </w:tcPr>
          <w:p w:rsidR="002D0574" w:rsidRPr="00CE1E50" w:rsidRDefault="002D0574" w:rsidP="00F0490D">
            <w:pPr>
              <w:ind w:left="-108" w:right="-108"/>
              <w:jc w:val="center"/>
              <w:rPr>
                <w:rFonts w:ascii="Arial" w:hAnsi="Arial" w:cs="Arial"/>
                <w:sz w:val="20"/>
                <w:lang w:eastAsia="en-US"/>
              </w:rPr>
            </w:pPr>
            <w:r>
              <w:rPr>
                <w:rFonts w:ascii="Arial" w:hAnsi="Arial" w:cs="Arial"/>
                <w:sz w:val="20"/>
                <w:lang w:eastAsia="en-US"/>
              </w:rPr>
              <w:t>20</w:t>
            </w:r>
          </w:p>
        </w:tc>
        <w:tc>
          <w:tcPr>
            <w:tcW w:w="1276" w:type="dxa"/>
            <w:tcBorders>
              <w:top w:val="nil"/>
              <w:bottom w:val="double" w:sz="4" w:space="0" w:color="auto"/>
            </w:tcBorders>
            <w:vAlign w:val="center"/>
          </w:tcPr>
          <w:p w:rsidR="002D0574" w:rsidRPr="007078BA" w:rsidRDefault="002D0574" w:rsidP="00F0490D">
            <w:pPr>
              <w:keepNext/>
              <w:jc w:val="center"/>
              <w:rPr>
                <w:rFonts w:ascii="Arial" w:hAnsi="Arial" w:cs="Arial"/>
                <w:sz w:val="20"/>
              </w:rPr>
            </w:pPr>
            <w:r w:rsidRPr="007078BA">
              <w:rPr>
                <w:rFonts w:ascii="Arial" w:hAnsi="Arial" w:cs="Arial"/>
                <w:sz w:val="20"/>
              </w:rPr>
              <w:t>Note explicative</w:t>
            </w:r>
          </w:p>
        </w:tc>
        <w:tc>
          <w:tcPr>
            <w:tcW w:w="567" w:type="dxa"/>
            <w:tcBorders>
              <w:top w:val="nil"/>
              <w:bottom w:val="double" w:sz="4" w:space="0" w:color="auto"/>
            </w:tcBorders>
            <w:vAlign w:val="center"/>
          </w:tcPr>
          <w:p w:rsidR="002D0574" w:rsidRPr="00CE1E50" w:rsidRDefault="002D0574" w:rsidP="00F0490D">
            <w:pPr>
              <w:jc w:val="center"/>
              <w:rPr>
                <w:rFonts w:ascii="Arial" w:hAnsi="Arial" w:cs="Arial"/>
                <w:sz w:val="20"/>
                <w:lang w:eastAsia="en-US"/>
              </w:rPr>
            </w:pPr>
            <w:r w:rsidRPr="00CE1E50">
              <w:rPr>
                <w:rFonts w:ascii="Arial" w:hAnsi="Arial" w:cs="Arial"/>
                <w:sz w:val="20"/>
                <w:lang w:eastAsia="en-US"/>
              </w:rPr>
              <w:t>FR</w:t>
            </w:r>
          </w:p>
        </w:tc>
        <w:tc>
          <w:tcPr>
            <w:tcW w:w="425" w:type="dxa"/>
            <w:tcBorders>
              <w:top w:val="nil"/>
              <w:bottom w:val="double" w:sz="4" w:space="0" w:color="auto"/>
              <w:right w:val="nil"/>
            </w:tcBorders>
            <w:vAlign w:val="center"/>
          </w:tcPr>
          <w:p w:rsidR="002D0574" w:rsidRPr="008E3980" w:rsidRDefault="002D0574" w:rsidP="00F0490D">
            <w:pPr>
              <w:jc w:val="center"/>
              <w:rPr>
                <w:rFonts w:ascii="Arial" w:hAnsi="Arial" w:cs="Arial"/>
                <w:vanish/>
                <w:sz w:val="20"/>
                <w:lang w:eastAsia="en-US"/>
              </w:rPr>
            </w:pPr>
          </w:p>
        </w:tc>
        <w:tc>
          <w:tcPr>
            <w:tcW w:w="1134" w:type="dxa"/>
            <w:tcBorders>
              <w:top w:val="nil"/>
              <w:left w:val="nil"/>
              <w:bottom w:val="double" w:sz="4" w:space="0" w:color="auto"/>
            </w:tcBorders>
            <w:vAlign w:val="center"/>
          </w:tcPr>
          <w:p w:rsidR="002D0574" w:rsidRPr="00CE1E50" w:rsidRDefault="002D0574" w:rsidP="00F0490D">
            <w:pPr>
              <w:jc w:val="center"/>
              <w:rPr>
                <w:rFonts w:ascii="Arial" w:hAnsi="Arial" w:cs="Arial"/>
                <w:sz w:val="20"/>
                <w:lang w:eastAsia="en-US"/>
              </w:rPr>
            </w:pPr>
            <w:proofErr w:type="spellStart"/>
            <w:r>
              <w:rPr>
                <w:rFonts w:ascii="Arial" w:hAnsi="Arial" w:cs="Arial"/>
                <w:sz w:val="20"/>
                <w:lang w:eastAsia="en-US"/>
              </w:rPr>
              <w:t>ajouter</w:t>
            </w:r>
            <w:proofErr w:type="spellEnd"/>
          </w:p>
        </w:tc>
        <w:tc>
          <w:tcPr>
            <w:tcW w:w="3544" w:type="dxa"/>
            <w:tcBorders>
              <w:top w:val="nil"/>
              <w:bottom w:val="double" w:sz="4" w:space="0" w:color="auto"/>
            </w:tcBorders>
            <w:vAlign w:val="center"/>
          </w:tcPr>
          <w:p w:rsidR="002D0574" w:rsidRPr="00131D9D" w:rsidRDefault="002D0574" w:rsidP="00F0490D">
            <w:pPr>
              <w:rPr>
                <w:rFonts w:ascii="Arial" w:hAnsi="Arial" w:cs="Arial"/>
                <w:sz w:val="20"/>
                <w:lang w:val="fr-CH" w:eastAsia="en-US"/>
              </w:rPr>
            </w:pPr>
          </w:p>
        </w:tc>
        <w:tc>
          <w:tcPr>
            <w:tcW w:w="4253" w:type="dxa"/>
            <w:tcBorders>
              <w:top w:val="nil"/>
              <w:bottom w:val="double" w:sz="4" w:space="0" w:color="auto"/>
            </w:tcBorders>
            <w:shd w:val="clear" w:color="auto" w:fill="auto"/>
            <w:vAlign w:val="center"/>
          </w:tcPr>
          <w:p w:rsidR="002D0574" w:rsidRPr="00131D9D" w:rsidRDefault="002D0574" w:rsidP="00623BC3">
            <w:pPr>
              <w:rPr>
                <w:rFonts w:ascii="Arial" w:hAnsi="Arial" w:cs="Arial"/>
                <w:sz w:val="20"/>
                <w:lang w:val="fr-CH" w:eastAsia="en-US"/>
              </w:rPr>
            </w:pPr>
            <w:r w:rsidRPr="00EB0384">
              <w:rPr>
                <w:rFonts w:ascii="Arial" w:hAnsi="Arial" w:cs="Arial"/>
                <w:i/>
                <w:sz w:val="20"/>
                <w:lang w:val="fr-CH" w:eastAsia="en-US"/>
              </w:rPr>
              <w:t>Cette classe comprend notamment :</w:t>
            </w:r>
            <w:r>
              <w:rPr>
                <w:rFonts w:ascii="Arial" w:hAnsi="Arial" w:cs="Arial"/>
                <w:i/>
                <w:sz w:val="20"/>
                <w:lang w:val="fr-CH" w:eastAsia="en-US"/>
              </w:rPr>
              <w:br/>
            </w:r>
            <w:r>
              <w:rPr>
                <w:rFonts w:ascii="Arial" w:hAnsi="Arial" w:cs="Arial"/>
                <w:sz w:val="20"/>
                <w:lang w:val="fr-CH" w:eastAsia="en-US"/>
              </w:rPr>
              <w:t>…</w:t>
            </w:r>
            <w:r w:rsidRPr="00017C06">
              <w:rPr>
                <w:rFonts w:ascii="Arial" w:hAnsi="Arial" w:cs="Arial"/>
                <w:sz w:val="20"/>
                <w:lang w:val="fr-CH" w:eastAsia="en-US"/>
              </w:rPr>
              <w:br/>
            </w:r>
            <w:r w:rsidRPr="008B6565">
              <w:rPr>
                <w:rFonts w:ascii="Arial" w:hAnsi="Arial" w:cs="Arial"/>
                <w:sz w:val="20"/>
                <w:lang w:val="fr-CH" w:eastAsia="en-US"/>
              </w:rPr>
              <w:t>- certains contenants distributeurs</w:t>
            </w:r>
            <w:r>
              <w:rPr>
                <w:rFonts w:ascii="Arial" w:hAnsi="Arial" w:cs="Arial"/>
                <w:sz w:val="20"/>
                <w:lang w:val="fr-CH" w:eastAsia="en-US"/>
              </w:rPr>
              <w:t>,</w:t>
            </w:r>
            <w:r w:rsidRPr="008B6565">
              <w:rPr>
                <w:rFonts w:ascii="Arial" w:hAnsi="Arial" w:cs="Arial"/>
                <w:sz w:val="20"/>
                <w:lang w:val="fr-CH" w:eastAsia="en-US"/>
              </w:rPr>
              <w:t xml:space="preserve"> non métalliques</w:t>
            </w:r>
            <w:r>
              <w:rPr>
                <w:rFonts w:ascii="Arial" w:hAnsi="Arial" w:cs="Arial"/>
                <w:sz w:val="20"/>
                <w:lang w:val="fr-CH" w:eastAsia="en-US"/>
              </w:rPr>
              <w:t>,</w:t>
            </w:r>
            <w:r w:rsidRPr="008B6565">
              <w:rPr>
                <w:rFonts w:ascii="Arial" w:hAnsi="Arial" w:cs="Arial"/>
                <w:sz w:val="20"/>
                <w:lang w:val="fr-CH" w:eastAsia="en-US"/>
              </w:rPr>
              <w:t xml:space="preserve"> automatiques ou non automatiques, par exemple, les distributeurs de serviettes, les boîtes pour la distribution de serviettes en papier, les distributeurs de papier hygiénique, les distributeurs de tickets pour la gestion de files d’attente, les distributeurs de sacs pour déjections canines;</w:t>
            </w:r>
            <w:r w:rsidRPr="008B6565">
              <w:rPr>
                <w:rFonts w:ascii="Arial" w:hAnsi="Arial" w:cs="Arial"/>
                <w:sz w:val="20"/>
                <w:lang w:val="fr-CH" w:eastAsia="en-US"/>
              </w:rPr>
              <w:br/>
              <w:t>…</w:t>
            </w:r>
          </w:p>
        </w:tc>
        <w:tc>
          <w:tcPr>
            <w:tcW w:w="566" w:type="dxa"/>
            <w:tcBorders>
              <w:top w:val="nil"/>
              <w:bottom w:val="double" w:sz="4" w:space="0" w:color="auto"/>
            </w:tcBorders>
            <w:vAlign w:val="center"/>
          </w:tcPr>
          <w:p w:rsidR="002D0574" w:rsidRPr="00CE1E50" w:rsidRDefault="002D0574" w:rsidP="00F0490D">
            <w:pPr>
              <w:jc w:val="center"/>
              <w:rPr>
                <w:rFonts w:ascii="Arial" w:eastAsia="Times New Roman" w:hAnsi="Arial" w:cs="Arial"/>
                <w:sz w:val="20"/>
                <w:lang w:val="fr-CH" w:eastAsia="en-US"/>
              </w:rPr>
            </w:pPr>
          </w:p>
        </w:tc>
        <w:tc>
          <w:tcPr>
            <w:tcW w:w="2551" w:type="dxa"/>
            <w:tcBorders>
              <w:top w:val="nil"/>
              <w:bottom w:val="double" w:sz="4" w:space="0" w:color="auto"/>
            </w:tcBorders>
          </w:tcPr>
          <w:p w:rsidR="002D0574" w:rsidRPr="00CE1E50" w:rsidRDefault="002D0574" w:rsidP="00F0490D">
            <w:pPr>
              <w:rPr>
                <w:rFonts w:ascii="Arial" w:eastAsia="Times New Roman" w:hAnsi="Arial" w:cs="Arial"/>
                <w:sz w:val="20"/>
                <w:lang w:val="fr-CH" w:eastAsia="en-US"/>
              </w:rPr>
            </w:pPr>
          </w:p>
        </w:tc>
        <w:tc>
          <w:tcPr>
            <w:tcW w:w="3402" w:type="dxa"/>
            <w:tcBorders>
              <w:top w:val="nil"/>
              <w:bottom w:val="double" w:sz="4" w:space="0" w:color="auto"/>
            </w:tcBorders>
          </w:tcPr>
          <w:p w:rsidR="002D0574" w:rsidRPr="00CE1E50" w:rsidRDefault="002D0574" w:rsidP="00F0490D">
            <w:pPr>
              <w:rPr>
                <w:rFonts w:ascii="Arial" w:eastAsia="Times New Roman" w:hAnsi="Arial" w:cs="Arial"/>
                <w:sz w:val="20"/>
                <w:lang w:val="fr-CH" w:eastAsia="en-US"/>
              </w:rPr>
            </w:pPr>
          </w:p>
        </w:tc>
        <w:tc>
          <w:tcPr>
            <w:tcW w:w="2835" w:type="dxa"/>
            <w:tcBorders>
              <w:top w:val="nil"/>
              <w:bottom w:val="double" w:sz="4" w:space="0" w:color="auto"/>
            </w:tcBorders>
          </w:tcPr>
          <w:p w:rsidR="002D0574" w:rsidRPr="005E52CE" w:rsidRDefault="002D0574" w:rsidP="00F0490D">
            <w:pPr>
              <w:rPr>
                <w:rFonts w:ascii="Arial" w:eastAsia="Times New Roman" w:hAnsi="Arial" w:cs="Arial"/>
                <w:sz w:val="20"/>
                <w:lang w:val="fr-CH" w:eastAsia="en-US"/>
              </w:rPr>
            </w:pPr>
          </w:p>
        </w:tc>
        <w:tc>
          <w:tcPr>
            <w:tcW w:w="340" w:type="dxa"/>
            <w:tcBorders>
              <w:top w:val="nil"/>
              <w:bottom w:val="double" w:sz="4" w:space="0" w:color="auto"/>
            </w:tcBorders>
            <w:vAlign w:val="center"/>
          </w:tcPr>
          <w:p w:rsidR="002D0574" w:rsidRPr="00CE1E50" w:rsidRDefault="002D0574" w:rsidP="00B17491">
            <w:pPr>
              <w:jc w:val="center"/>
              <w:rPr>
                <w:ins w:id="158" w:author="Christine Carminati" w:date="2018-05-07T13:53:00Z"/>
                <w:rFonts w:ascii="Arial" w:eastAsia="Times New Roman" w:hAnsi="Arial" w:cs="Arial"/>
                <w:sz w:val="20"/>
                <w:lang w:val="fr-CH" w:eastAsia="en-US"/>
              </w:rPr>
            </w:pPr>
          </w:p>
        </w:tc>
      </w:tr>
      <w:tr w:rsidR="002D0574" w:rsidTr="00B17491">
        <w:trPr>
          <w:cantSplit/>
          <w:trHeight w:val="567"/>
        </w:trPr>
        <w:tc>
          <w:tcPr>
            <w:tcW w:w="425" w:type="dxa"/>
            <w:tcBorders>
              <w:top w:val="double" w:sz="4" w:space="0" w:color="auto"/>
              <w:bottom w:val="nil"/>
            </w:tcBorders>
            <w:shd w:val="clear" w:color="auto" w:fill="D9D9D9" w:themeFill="background1" w:themeFillShade="D9"/>
            <w:vAlign w:val="center"/>
          </w:tcPr>
          <w:p w:rsidR="002D0574" w:rsidRPr="005951B2" w:rsidRDefault="002D0574" w:rsidP="00B40609">
            <w:pPr>
              <w:jc w:val="center"/>
              <w:rPr>
                <w:rFonts w:ascii="Arial" w:hAnsi="Arial" w:cs="Arial"/>
                <w:sz w:val="20"/>
                <w:lang w:val="fr-CH" w:eastAsia="en-US"/>
              </w:rPr>
            </w:pPr>
            <w:ins w:id="159" w:author="Christine Carminati" w:date="2018-05-07T14:24:00Z">
              <w:r>
                <w:rPr>
                  <w:rFonts w:ascii="Arial" w:hAnsi="Arial" w:cs="Arial"/>
                  <w:sz w:val="20"/>
                  <w:lang w:val="fr-CH" w:eastAsia="en-US"/>
                </w:rPr>
                <w:t>W</w:t>
              </w:r>
            </w:ins>
          </w:p>
        </w:tc>
        <w:tc>
          <w:tcPr>
            <w:tcW w:w="1135" w:type="dxa"/>
            <w:tcBorders>
              <w:top w:val="double" w:sz="4" w:space="0" w:color="auto"/>
              <w:bottom w:val="nil"/>
            </w:tcBorders>
            <w:shd w:val="clear" w:color="auto" w:fill="D9D9D9" w:themeFill="background1" w:themeFillShade="D9"/>
            <w:vAlign w:val="center"/>
          </w:tcPr>
          <w:p w:rsidR="002D0574" w:rsidRPr="00CE1E50" w:rsidRDefault="002D0574" w:rsidP="00CA18C2">
            <w:pPr>
              <w:jc w:val="center"/>
              <w:rPr>
                <w:rFonts w:ascii="Arial" w:hAnsi="Arial" w:cs="Arial"/>
                <w:sz w:val="20"/>
                <w:lang w:eastAsia="en-US"/>
              </w:rPr>
            </w:pPr>
            <w:r>
              <w:rPr>
                <w:rFonts w:ascii="Arial" w:hAnsi="Arial" w:cs="Arial"/>
                <w:sz w:val="20"/>
                <w:lang w:eastAsia="en-US"/>
              </w:rPr>
              <w:t>US</w:t>
            </w:r>
            <w:r w:rsidRPr="00CE1E50">
              <w:rPr>
                <w:rFonts w:ascii="Arial" w:hAnsi="Arial" w:cs="Arial"/>
                <w:sz w:val="20"/>
                <w:lang w:eastAsia="en-US"/>
              </w:rPr>
              <w:t>-2</w:t>
            </w:r>
            <w:r>
              <w:rPr>
                <w:rFonts w:ascii="Arial" w:hAnsi="Arial" w:cs="Arial"/>
                <w:sz w:val="20"/>
                <w:lang w:eastAsia="en-US"/>
              </w:rPr>
              <w:t>8</w:t>
            </w:r>
            <w:r w:rsidRPr="00CE1E50">
              <w:rPr>
                <w:rFonts w:ascii="Arial" w:hAnsi="Arial" w:cs="Arial"/>
                <w:sz w:val="20"/>
                <w:lang w:eastAsia="en-US"/>
              </w:rPr>
              <w:t>-</w:t>
            </w:r>
            <w:r>
              <w:rPr>
                <w:rFonts w:ascii="Arial" w:hAnsi="Arial" w:cs="Arial"/>
                <w:sz w:val="20"/>
                <w:lang w:eastAsia="en-US"/>
              </w:rPr>
              <w:t>38</w:t>
            </w:r>
          </w:p>
        </w:tc>
        <w:tc>
          <w:tcPr>
            <w:tcW w:w="425" w:type="dxa"/>
            <w:tcBorders>
              <w:top w:val="double" w:sz="4" w:space="0" w:color="auto"/>
              <w:bottom w:val="nil"/>
            </w:tcBorders>
            <w:shd w:val="clear" w:color="auto" w:fill="D9D9D9" w:themeFill="background1" w:themeFillShade="D9"/>
            <w:vAlign w:val="center"/>
          </w:tcPr>
          <w:p w:rsidR="002D0574" w:rsidRPr="00CE1E50" w:rsidRDefault="002D0574" w:rsidP="00F0490D">
            <w:pPr>
              <w:ind w:left="-108" w:right="-108"/>
              <w:jc w:val="center"/>
              <w:rPr>
                <w:rFonts w:ascii="Arial" w:hAnsi="Arial" w:cs="Arial"/>
                <w:sz w:val="20"/>
                <w:lang w:eastAsia="en-US"/>
              </w:rPr>
            </w:pPr>
            <w:r>
              <w:rPr>
                <w:rFonts w:ascii="Arial" w:hAnsi="Arial" w:cs="Arial"/>
                <w:sz w:val="20"/>
                <w:lang w:eastAsia="en-US"/>
              </w:rPr>
              <w:t>20</w:t>
            </w:r>
          </w:p>
        </w:tc>
        <w:tc>
          <w:tcPr>
            <w:tcW w:w="1276" w:type="dxa"/>
            <w:tcBorders>
              <w:top w:val="double" w:sz="4" w:space="0" w:color="auto"/>
              <w:bottom w:val="nil"/>
            </w:tcBorders>
            <w:shd w:val="clear" w:color="auto" w:fill="D9D9D9" w:themeFill="background1" w:themeFillShade="D9"/>
            <w:vAlign w:val="center"/>
          </w:tcPr>
          <w:p w:rsidR="002D0574" w:rsidRPr="007078BA" w:rsidRDefault="002D0574" w:rsidP="00F0490D">
            <w:pPr>
              <w:keepNext/>
              <w:jc w:val="center"/>
              <w:rPr>
                <w:rFonts w:ascii="Arial" w:hAnsi="Arial" w:cs="Arial"/>
                <w:sz w:val="20"/>
              </w:rPr>
            </w:pPr>
            <w:r w:rsidRPr="007078BA">
              <w:rPr>
                <w:rFonts w:ascii="Arial" w:hAnsi="Arial" w:cs="Arial"/>
                <w:sz w:val="20"/>
              </w:rPr>
              <w:t>Explanatory Note</w:t>
            </w:r>
          </w:p>
        </w:tc>
        <w:tc>
          <w:tcPr>
            <w:tcW w:w="567" w:type="dxa"/>
            <w:tcBorders>
              <w:top w:val="double" w:sz="4" w:space="0" w:color="auto"/>
              <w:bottom w:val="nil"/>
            </w:tcBorders>
            <w:shd w:val="clear" w:color="auto" w:fill="D9D9D9" w:themeFill="background1" w:themeFillShade="D9"/>
            <w:vAlign w:val="center"/>
          </w:tcPr>
          <w:p w:rsidR="002D0574" w:rsidRPr="00CE1E50" w:rsidRDefault="002D0574" w:rsidP="00F0490D">
            <w:pPr>
              <w:jc w:val="center"/>
              <w:rPr>
                <w:rFonts w:ascii="Arial" w:hAnsi="Arial" w:cs="Arial"/>
                <w:sz w:val="20"/>
                <w:lang w:eastAsia="en-US"/>
              </w:rPr>
            </w:pPr>
            <w:r w:rsidRPr="00CE1E50">
              <w:rPr>
                <w:rFonts w:ascii="Arial" w:hAnsi="Arial" w:cs="Arial"/>
                <w:sz w:val="20"/>
                <w:lang w:eastAsia="en-US"/>
              </w:rPr>
              <w:t>EN</w:t>
            </w:r>
          </w:p>
        </w:tc>
        <w:tc>
          <w:tcPr>
            <w:tcW w:w="425" w:type="dxa"/>
            <w:tcBorders>
              <w:top w:val="double" w:sz="4" w:space="0" w:color="auto"/>
              <w:bottom w:val="nil"/>
              <w:right w:val="nil"/>
            </w:tcBorders>
            <w:shd w:val="clear" w:color="auto" w:fill="D9D9D9" w:themeFill="background1" w:themeFillShade="D9"/>
            <w:vAlign w:val="center"/>
          </w:tcPr>
          <w:p w:rsidR="002D0574" w:rsidRPr="008E3980" w:rsidRDefault="002D0574" w:rsidP="00F0490D">
            <w:pPr>
              <w:jc w:val="center"/>
              <w:rPr>
                <w:rFonts w:ascii="Arial" w:hAnsi="Arial" w:cs="Arial"/>
                <w:vanish/>
                <w:sz w:val="20"/>
                <w:lang w:eastAsia="en-US"/>
              </w:rPr>
            </w:pPr>
          </w:p>
        </w:tc>
        <w:tc>
          <w:tcPr>
            <w:tcW w:w="1134" w:type="dxa"/>
            <w:tcBorders>
              <w:top w:val="double" w:sz="4" w:space="0" w:color="auto"/>
              <w:left w:val="nil"/>
              <w:bottom w:val="nil"/>
            </w:tcBorders>
            <w:shd w:val="clear" w:color="auto" w:fill="D9D9D9" w:themeFill="background1" w:themeFillShade="D9"/>
            <w:vAlign w:val="center"/>
          </w:tcPr>
          <w:p w:rsidR="002D0574" w:rsidRPr="00CE1E50" w:rsidRDefault="002D0574" w:rsidP="00F0490D">
            <w:pPr>
              <w:jc w:val="center"/>
              <w:rPr>
                <w:rFonts w:ascii="Arial" w:hAnsi="Arial" w:cs="Arial"/>
                <w:sz w:val="20"/>
                <w:lang w:eastAsia="en-US"/>
              </w:rPr>
            </w:pPr>
            <w:r>
              <w:rPr>
                <w:rFonts w:ascii="Arial" w:hAnsi="Arial" w:cs="Arial"/>
                <w:sz w:val="20"/>
                <w:lang w:eastAsia="en-US"/>
              </w:rPr>
              <w:t>Add</w:t>
            </w:r>
          </w:p>
        </w:tc>
        <w:tc>
          <w:tcPr>
            <w:tcW w:w="3544" w:type="dxa"/>
            <w:tcBorders>
              <w:top w:val="double" w:sz="4" w:space="0" w:color="auto"/>
              <w:bottom w:val="nil"/>
            </w:tcBorders>
            <w:shd w:val="clear" w:color="auto" w:fill="D9D9D9" w:themeFill="background1" w:themeFillShade="D9"/>
            <w:vAlign w:val="center"/>
          </w:tcPr>
          <w:p w:rsidR="002D0574" w:rsidRPr="00CE1E50" w:rsidRDefault="002D0574" w:rsidP="00F0490D">
            <w:pPr>
              <w:rPr>
                <w:rFonts w:ascii="Arial" w:hAnsi="Arial" w:cs="Arial"/>
                <w:sz w:val="20"/>
                <w:lang w:eastAsia="en-US"/>
              </w:rPr>
            </w:pPr>
          </w:p>
        </w:tc>
        <w:tc>
          <w:tcPr>
            <w:tcW w:w="4253" w:type="dxa"/>
            <w:tcBorders>
              <w:top w:val="double" w:sz="4" w:space="0" w:color="auto"/>
              <w:bottom w:val="nil"/>
            </w:tcBorders>
            <w:shd w:val="clear" w:color="auto" w:fill="D9D9D9" w:themeFill="background1" w:themeFillShade="D9"/>
            <w:vAlign w:val="center"/>
          </w:tcPr>
          <w:p w:rsidR="002D0574" w:rsidRPr="00CE1E50" w:rsidRDefault="002D0574" w:rsidP="00F0490D">
            <w:pPr>
              <w:rPr>
                <w:rFonts w:ascii="Arial" w:hAnsi="Arial" w:cs="Arial"/>
                <w:sz w:val="20"/>
                <w:lang w:eastAsia="en-US"/>
              </w:rPr>
            </w:pPr>
            <w:r w:rsidRPr="00076799">
              <w:rPr>
                <w:rFonts w:ascii="Arial" w:hAnsi="Arial" w:cs="Arial"/>
                <w:i/>
                <w:sz w:val="20"/>
                <w:lang w:eastAsia="en-US"/>
              </w:rPr>
              <w:t xml:space="preserve">This Class </w:t>
            </w:r>
            <w:r>
              <w:rPr>
                <w:rFonts w:ascii="Arial" w:hAnsi="Arial" w:cs="Arial"/>
                <w:i/>
                <w:sz w:val="20"/>
                <w:lang w:eastAsia="en-US"/>
              </w:rPr>
              <w:t xml:space="preserve">does not </w:t>
            </w:r>
            <w:r w:rsidRPr="00076799">
              <w:rPr>
                <w:rFonts w:ascii="Arial" w:hAnsi="Arial" w:cs="Arial"/>
                <w:i/>
                <w:sz w:val="20"/>
                <w:lang w:eastAsia="en-US"/>
              </w:rPr>
              <w:t>include, in particular:</w:t>
            </w:r>
            <w:r>
              <w:rPr>
                <w:rFonts w:ascii="Arial" w:hAnsi="Arial" w:cs="Arial"/>
                <w:sz w:val="20"/>
                <w:lang w:eastAsia="en-US"/>
              </w:rPr>
              <w:br/>
            </w:r>
            <w:r w:rsidRPr="00C572F3">
              <w:rPr>
                <w:rFonts w:ascii="Arial" w:hAnsi="Arial" w:cs="Arial"/>
                <w:sz w:val="20"/>
                <w:lang w:eastAsia="en-US"/>
              </w:rPr>
              <w:t>…</w:t>
            </w:r>
            <w:r w:rsidRPr="00C572F3">
              <w:rPr>
                <w:rFonts w:ascii="Arial" w:hAnsi="Arial" w:cs="Arial"/>
                <w:sz w:val="20"/>
                <w:lang w:eastAsia="en-US"/>
              </w:rPr>
              <w:br/>
            </w:r>
            <w:r w:rsidRPr="008B6565">
              <w:rPr>
                <w:rFonts w:ascii="Arial" w:hAnsi="Arial" w:cs="Arial"/>
                <w:sz w:val="20"/>
                <w:lang w:eastAsia="en-US"/>
              </w:rPr>
              <w:t>- certain dispensing machines, for example, fluid dispensing machines for industrial use, industrial tape dispensing machines (Cl. 7), certain sanitary apparatus, for example, disinfectant dispensers for toilets, soap dispensers, aerosol dispensers for hand sanitizers (Cl. 11), adhesive tape dispensers, other than machines (Cl. 16), soap dispensing bottles, covers for paper tissue boxes (Cl. 21);</w:t>
            </w:r>
            <w:r w:rsidRPr="008B6565">
              <w:rPr>
                <w:rFonts w:ascii="Arial" w:hAnsi="Arial" w:cs="Arial"/>
                <w:sz w:val="20"/>
                <w:lang w:eastAsia="en-US"/>
              </w:rPr>
              <w:br/>
            </w:r>
            <w:r>
              <w:rPr>
                <w:rFonts w:ascii="Arial" w:hAnsi="Arial" w:cs="Arial"/>
                <w:sz w:val="20"/>
                <w:lang w:eastAsia="en-US"/>
              </w:rPr>
              <w:t>…</w:t>
            </w:r>
          </w:p>
        </w:tc>
        <w:tc>
          <w:tcPr>
            <w:tcW w:w="566" w:type="dxa"/>
            <w:tcBorders>
              <w:top w:val="double" w:sz="4" w:space="0" w:color="auto"/>
              <w:bottom w:val="nil"/>
            </w:tcBorders>
            <w:shd w:val="clear" w:color="auto" w:fill="D9D9D9" w:themeFill="background1" w:themeFillShade="D9"/>
            <w:vAlign w:val="center"/>
          </w:tcPr>
          <w:p w:rsidR="002D0574" w:rsidRPr="001A1B03" w:rsidRDefault="002D0574" w:rsidP="00F0490D">
            <w:pPr>
              <w:jc w:val="center"/>
              <w:rPr>
                <w:rFonts w:ascii="Arial" w:hAnsi="Arial" w:cs="Arial"/>
                <w:sz w:val="20"/>
                <w:lang w:eastAsia="en-US"/>
              </w:rPr>
            </w:pPr>
          </w:p>
        </w:tc>
        <w:tc>
          <w:tcPr>
            <w:tcW w:w="2551" w:type="dxa"/>
            <w:tcBorders>
              <w:top w:val="double" w:sz="4" w:space="0" w:color="auto"/>
              <w:bottom w:val="nil"/>
            </w:tcBorders>
            <w:shd w:val="clear" w:color="auto" w:fill="D9D9D9" w:themeFill="background1" w:themeFillShade="D9"/>
          </w:tcPr>
          <w:p w:rsidR="002D0574" w:rsidRPr="008E3980" w:rsidRDefault="002D0574" w:rsidP="00F0490D">
            <w:pPr>
              <w:rPr>
                <w:rFonts w:ascii="Arial" w:hAnsi="Arial" w:cs="Arial"/>
                <w:sz w:val="20"/>
                <w:lang w:eastAsia="en-US"/>
              </w:rPr>
            </w:pPr>
          </w:p>
        </w:tc>
        <w:tc>
          <w:tcPr>
            <w:tcW w:w="3402" w:type="dxa"/>
            <w:tcBorders>
              <w:top w:val="double" w:sz="4" w:space="0" w:color="auto"/>
              <w:bottom w:val="nil"/>
            </w:tcBorders>
            <w:shd w:val="clear" w:color="auto" w:fill="D9D9D9" w:themeFill="background1" w:themeFillShade="D9"/>
          </w:tcPr>
          <w:p w:rsidR="002D0574" w:rsidRPr="009F0A76" w:rsidRDefault="002D0574" w:rsidP="00F0490D">
            <w:pPr>
              <w:rPr>
                <w:rFonts w:ascii="Arial" w:hAnsi="Arial" w:cs="Arial"/>
                <w:sz w:val="20"/>
                <w:lang w:val="en-GB" w:eastAsia="en-US"/>
              </w:rPr>
            </w:pPr>
            <w:r>
              <w:rPr>
                <w:rFonts w:ascii="Arial" w:hAnsi="Arial" w:cs="Arial"/>
                <w:sz w:val="20"/>
                <w:lang w:val="en-GB" w:eastAsia="en-US"/>
              </w:rPr>
              <w:t>IB: Exclusion Note : Add “</w:t>
            </w:r>
            <w:r w:rsidRPr="009F0A76">
              <w:rPr>
                <w:rFonts w:ascii="Arial" w:hAnsi="Arial" w:cs="Arial"/>
                <w:sz w:val="20"/>
                <w:lang w:val="en-GB" w:eastAsia="en-US"/>
              </w:rPr>
              <w:t>disinfectant dispensers for toilets, soap dispensers, air deodorizing aerosol dispensers (Cl. 11), soap dispensing bottles, toilet paper holders, covers for paper tissue boxes (Cl. 21);</w:t>
            </w:r>
            <w:r>
              <w:rPr>
                <w:rFonts w:ascii="Arial" w:hAnsi="Arial" w:cs="Arial"/>
                <w:sz w:val="20"/>
                <w:lang w:val="en-GB" w:eastAsia="en-US"/>
              </w:rPr>
              <w:t>”</w:t>
            </w:r>
          </w:p>
        </w:tc>
        <w:tc>
          <w:tcPr>
            <w:tcW w:w="2835" w:type="dxa"/>
            <w:tcBorders>
              <w:top w:val="double" w:sz="4" w:space="0" w:color="auto"/>
              <w:bottom w:val="nil"/>
            </w:tcBorders>
            <w:shd w:val="clear" w:color="auto" w:fill="D9D9D9" w:themeFill="background1" w:themeFillShade="D9"/>
          </w:tcPr>
          <w:p w:rsidR="002D0574" w:rsidRPr="005E52CE" w:rsidRDefault="002D0574" w:rsidP="00F0490D">
            <w:pPr>
              <w:rPr>
                <w:rFonts w:ascii="Arial" w:hAnsi="Arial" w:cs="Arial"/>
                <w:sz w:val="20"/>
                <w:lang w:eastAsia="en-US"/>
              </w:rPr>
            </w:pPr>
          </w:p>
        </w:tc>
        <w:tc>
          <w:tcPr>
            <w:tcW w:w="340" w:type="dxa"/>
            <w:tcBorders>
              <w:top w:val="double" w:sz="4" w:space="0" w:color="auto"/>
              <w:bottom w:val="nil"/>
            </w:tcBorders>
            <w:shd w:val="clear" w:color="auto" w:fill="D9D9D9" w:themeFill="background1" w:themeFillShade="D9"/>
            <w:vAlign w:val="center"/>
          </w:tcPr>
          <w:p w:rsidR="002D0574" w:rsidRDefault="002D0574" w:rsidP="00B17491">
            <w:pPr>
              <w:jc w:val="center"/>
              <w:rPr>
                <w:ins w:id="160" w:author="Christine Carminati" w:date="2018-05-07T13:53:00Z"/>
                <w:rFonts w:ascii="Arial" w:hAnsi="Arial" w:cs="Arial"/>
                <w:sz w:val="20"/>
                <w:lang w:eastAsia="en-US"/>
              </w:rPr>
            </w:pPr>
          </w:p>
        </w:tc>
      </w:tr>
      <w:tr w:rsidR="002D0574" w:rsidRPr="00B17491" w:rsidTr="00B17491">
        <w:trPr>
          <w:cantSplit/>
          <w:trHeight w:val="590"/>
        </w:trPr>
        <w:tc>
          <w:tcPr>
            <w:tcW w:w="425" w:type="dxa"/>
            <w:tcBorders>
              <w:top w:val="nil"/>
              <w:bottom w:val="double" w:sz="4" w:space="0" w:color="auto"/>
            </w:tcBorders>
            <w:vAlign w:val="center"/>
          </w:tcPr>
          <w:p w:rsidR="002D0574" w:rsidRPr="00CE1E50" w:rsidRDefault="002D0574" w:rsidP="00F0490D">
            <w:pPr>
              <w:jc w:val="center"/>
              <w:rPr>
                <w:rFonts w:ascii="Arial" w:hAnsi="Arial" w:cs="Arial"/>
                <w:sz w:val="20"/>
                <w:lang w:eastAsia="en-US"/>
              </w:rPr>
            </w:pPr>
            <w:ins w:id="161" w:author="Christine Carminati" w:date="2018-05-07T14:24:00Z">
              <w:r>
                <w:rPr>
                  <w:rFonts w:ascii="Arial" w:hAnsi="Arial" w:cs="Arial"/>
                  <w:sz w:val="20"/>
                  <w:lang w:eastAsia="en-US"/>
                </w:rPr>
                <w:t>W</w:t>
              </w:r>
            </w:ins>
          </w:p>
        </w:tc>
        <w:tc>
          <w:tcPr>
            <w:tcW w:w="1135" w:type="dxa"/>
            <w:tcBorders>
              <w:top w:val="nil"/>
              <w:bottom w:val="double" w:sz="4" w:space="0" w:color="auto"/>
            </w:tcBorders>
            <w:vAlign w:val="center"/>
          </w:tcPr>
          <w:p w:rsidR="002D0574" w:rsidRPr="00CE1E50" w:rsidRDefault="002D0574" w:rsidP="00CA18C2">
            <w:pPr>
              <w:jc w:val="center"/>
              <w:rPr>
                <w:rFonts w:ascii="Arial" w:hAnsi="Arial" w:cs="Arial"/>
                <w:sz w:val="20"/>
                <w:lang w:eastAsia="en-US"/>
              </w:rPr>
            </w:pPr>
            <w:r w:rsidRPr="000E1FF7">
              <w:rPr>
                <w:rFonts w:ascii="Arial" w:hAnsi="Arial" w:cs="Arial"/>
                <w:sz w:val="20"/>
                <w:lang w:eastAsia="en-US"/>
              </w:rPr>
              <w:t>US-28-</w:t>
            </w:r>
            <w:r>
              <w:rPr>
                <w:rFonts w:ascii="Arial" w:hAnsi="Arial" w:cs="Arial"/>
                <w:sz w:val="20"/>
                <w:lang w:eastAsia="en-US"/>
              </w:rPr>
              <w:t>38</w:t>
            </w:r>
          </w:p>
        </w:tc>
        <w:tc>
          <w:tcPr>
            <w:tcW w:w="425" w:type="dxa"/>
            <w:tcBorders>
              <w:top w:val="nil"/>
              <w:bottom w:val="double" w:sz="4" w:space="0" w:color="auto"/>
            </w:tcBorders>
            <w:vAlign w:val="center"/>
          </w:tcPr>
          <w:p w:rsidR="002D0574" w:rsidRPr="00CE1E50" w:rsidRDefault="002D0574" w:rsidP="00F0490D">
            <w:pPr>
              <w:ind w:left="-108" w:right="-108"/>
              <w:jc w:val="center"/>
              <w:rPr>
                <w:rFonts w:ascii="Arial" w:hAnsi="Arial" w:cs="Arial"/>
                <w:sz w:val="20"/>
                <w:lang w:eastAsia="en-US"/>
              </w:rPr>
            </w:pPr>
            <w:r>
              <w:rPr>
                <w:rFonts w:ascii="Arial" w:hAnsi="Arial" w:cs="Arial"/>
                <w:sz w:val="20"/>
                <w:lang w:eastAsia="en-US"/>
              </w:rPr>
              <w:t>20</w:t>
            </w:r>
          </w:p>
        </w:tc>
        <w:tc>
          <w:tcPr>
            <w:tcW w:w="1276" w:type="dxa"/>
            <w:tcBorders>
              <w:top w:val="nil"/>
              <w:bottom w:val="double" w:sz="4" w:space="0" w:color="auto"/>
            </w:tcBorders>
            <w:vAlign w:val="center"/>
          </w:tcPr>
          <w:p w:rsidR="002D0574" w:rsidRPr="007078BA" w:rsidRDefault="002D0574" w:rsidP="00F0490D">
            <w:pPr>
              <w:keepNext/>
              <w:jc w:val="center"/>
              <w:rPr>
                <w:rFonts w:ascii="Arial" w:hAnsi="Arial" w:cs="Arial"/>
                <w:sz w:val="20"/>
              </w:rPr>
            </w:pPr>
            <w:r w:rsidRPr="007078BA">
              <w:rPr>
                <w:rFonts w:ascii="Arial" w:hAnsi="Arial" w:cs="Arial"/>
                <w:sz w:val="20"/>
              </w:rPr>
              <w:t>Note explicative</w:t>
            </w:r>
          </w:p>
        </w:tc>
        <w:tc>
          <w:tcPr>
            <w:tcW w:w="567" w:type="dxa"/>
            <w:tcBorders>
              <w:top w:val="nil"/>
              <w:bottom w:val="double" w:sz="4" w:space="0" w:color="auto"/>
            </w:tcBorders>
            <w:vAlign w:val="center"/>
          </w:tcPr>
          <w:p w:rsidR="002D0574" w:rsidRPr="00CE1E50" w:rsidRDefault="002D0574" w:rsidP="00F0490D">
            <w:pPr>
              <w:jc w:val="center"/>
              <w:rPr>
                <w:rFonts w:ascii="Arial" w:hAnsi="Arial" w:cs="Arial"/>
                <w:sz w:val="20"/>
                <w:lang w:eastAsia="en-US"/>
              </w:rPr>
            </w:pPr>
            <w:r w:rsidRPr="00CE1E50">
              <w:rPr>
                <w:rFonts w:ascii="Arial" w:hAnsi="Arial" w:cs="Arial"/>
                <w:sz w:val="20"/>
                <w:lang w:eastAsia="en-US"/>
              </w:rPr>
              <w:t>FR</w:t>
            </w:r>
          </w:p>
        </w:tc>
        <w:tc>
          <w:tcPr>
            <w:tcW w:w="425" w:type="dxa"/>
            <w:tcBorders>
              <w:top w:val="nil"/>
              <w:bottom w:val="double" w:sz="4" w:space="0" w:color="auto"/>
              <w:right w:val="nil"/>
            </w:tcBorders>
            <w:vAlign w:val="center"/>
          </w:tcPr>
          <w:p w:rsidR="002D0574" w:rsidRPr="008E3980" w:rsidRDefault="002D0574" w:rsidP="00F0490D">
            <w:pPr>
              <w:jc w:val="center"/>
              <w:rPr>
                <w:rFonts w:ascii="Arial" w:hAnsi="Arial" w:cs="Arial"/>
                <w:vanish/>
                <w:sz w:val="20"/>
                <w:lang w:eastAsia="en-US"/>
              </w:rPr>
            </w:pPr>
          </w:p>
        </w:tc>
        <w:tc>
          <w:tcPr>
            <w:tcW w:w="1134" w:type="dxa"/>
            <w:tcBorders>
              <w:top w:val="nil"/>
              <w:left w:val="nil"/>
              <w:bottom w:val="double" w:sz="4" w:space="0" w:color="auto"/>
            </w:tcBorders>
            <w:vAlign w:val="center"/>
          </w:tcPr>
          <w:p w:rsidR="002D0574" w:rsidRPr="00CE1E50" w:rsidRDefault="002D0574" w:rsidP="00F0490D">
            <w:pPr>
              <w:jc w:val="center"/>
              <w:rPr>
                <w:rFonts w:ascii="Arial" w:hAnsi="Arial" w:cs="Arial"/>
                <w:sz w:val="20"/>
                <w:lang w:eastAsia="en-US"/>
              </w:rPr>
            </w:pPr>
            <w:proofErr w:type="spellStart"/>
            <w:r>
              <w:rPr>
                <w:rFonts w:ascii="Arial" w:hAnsi="Arial" w:cs="Arial"/>
                <w:sz w:val="20"/>
                <w:lang w:eastAsia="en-US"/>
              </w:rPr>
              <w:t>ajouter</w:t>
            </w:r>
            <w:proofErr w:type="spellEnd"/>
          </w:p>
        </w:tc>
        <w:tc>
          <w:tcPr>
            <w:tcW w:w="3544" w:type="dxa"/>
            <w:tcBorders>
              <w:top w:val="nil"/>
              <w:bottom w:val="double" w:sz="4" w:space="0" w:color="auto"/>
            </w:tcBorders>
            <w:vAlign w:val="center"/>
          </w:tcPr>
          <w:p w:rsidR="002D0574" w:rsidRPr="00131D9D" w:rsidRDefault="002D0574" w:rsidP="00F0490D">
            <w:pPr>
              <w:rPr>
                <w:rFonts w:ascii="Arial" w:hAnsi="Arial" w:cs="Arial"/>
                <w:sz w:val="20"/>
                <w:lang w:val="fr-CH" w:eastAsia="en-US"/>
              </w:rPr>
            </w:pPr>
          </w:p>
        </w:tc>
        <w:tc>
          <w:tcPr>
            <w:tcW w:w="4253" w:type="dxa"/>
            <w:tcBorders>
              <w:top w:val="nil"/>
              <w:bottom w:val="double" w:sz="4" w:space="0" w:color="auto"/>
            </w:tcBorders>
            <w:shd w:val="clear" w:color="auto" w:fill="auto"/>
            <w:vAlign w:val="center"/>
          </w:tcPr>
          <w:p w:rsidR="002D0574" w:rsidRPr="0013128E" w:rsidRDefault="002D0574" w:rsidP="00623BC3">
            <w:pPr>
              <w:rPr>
                <w:rFonts w:ascii="Arial" w:hAnsi="Arial" w:cs="Arial"/>
                <w:sz w:val="20"/>
                <w:lang w:val="fr-CH" w:eastAsia="en-US"/>
              </w:rPr>
            </w:pPr>
            <w:r w:rsidRPr="0013128E">
              <w:rPr>
                <w:rFonts w:ascii="Arial" w:hAnsi="Arial" w:cs="Arial"/>
                <w:i/>
                <w:sz w:val="20"/>
                <w:lang w:val="fr-CH" w:eastAsia="en-US"/>
              </w:rPr>
              <w:t>Cette classe ne comprend pas notamment :</w:t>
            </w:r>
            <w:r w:rsidRPr="0013128E">
              <w:rPr>
                <w:rFonts w:ascii="Arial" w:hAnsi="Arial" w:cs="Arial"/>
                <w:i/>
                <w:sz w:val="20"/>
                <w:lang w:val="fr-CH" w:eastAsia="en-US"/>
              </w:rPr>
              <w:br/>
            </w:r>
            <w:r w:rsidRPr="0013128E">
              <w:rPr>
                <w:rFonts w:ascii="Arial" w:hAnsi="Arial" w:cs="Arial"/>
                <w:sz w:val="20"/>
                <w:lang w:val="fr-CH" w:eastAsia="en-US"/>
              </w:rPr>
              <w:t>…</w:t>
            </w:r>
            <w:r w:rsidRPr="0013128E">
              <w:rPr>
                <w:rFonts w:ascii="Arial" w:hAnsi="Arial" w:cs="Arial"/>
                <w:sz w:val="20"/>
                <w:lang w:val="fr-CH" w:eastAsia="en-US"/>
              </w:rPr>
              <w:br/>
            </w:r>
            <w:r w:rsidRPr="008B6565">
              <w:rPr>
                <w:rFonts w:ascii="Arial" w:hAnsi="Arial" w:cs="Arial"/>
                <w:sz w:val="20"/>
                <w:lang w:val="fr-CH" w:eastAsia="en-US"/>
              </w:rPr>
              <w:t xml:space="preserve">- certains distributeurs, par exemple, les distributeurs de fluides à usage industriel, les distributeurs industriels de ruban (cl. 7), certains appareils sanitaires, par exemple, les distributeurs de désinfectant pour toilettes, les distributeurs de savon,  les appareils destinés à la projection d’aérosols pour la désinfection des mains (cl. 11), les distributeurs de ruban adhésif autres que machines (cl. 16), les flacons distributeurs de savon, les </w:t>
            </w:r>
            <w:proofErr w:type="spellStart"/>
            <w:r w:rsidRPr="008B6565">
              <w:rPr>
                <w:rFonts w:ascii="Arial" w:hAnsi="Arial" w:cs="Arial"/>
                <w:sz w:val="20"/>
                <w:lang w:val="fr-CH" w:eastAsia="en-US"/>
              </w:rPr>
              <w:t>couvre-boîtes</w:t>
            </w:r>
            <w:proofErr w:type="spellEnd"/>
            <w:r w:rsidRPr="008B6565">
              <w:rPr>
                <w:rFonts w:ascii="Arial" w:hAnsi="Arial" w:cs="Arial"/>
                <w:sz w:val="20"/>
                <w:lang w:val="fr-CH" w:eastAsia="en-US"/>
              </w:rPr>
              <w:t xml:space="preserve"> de mouchoirs en papier (cl. 21);</w:t>
            </w:r>
            <w:r w:rsidRPr="008B6565">
              <w:rPr>
                <w:rFonts w:ascii="Arial" w:hAnsi="Arial" w:cs="Arial"/>
                <w:sz w:val="20"/>
                <w:lang w:val="fr-CH" w:eastAsia="en-US"/>
              </w:rPr>
              <w:br/>
            </w:r>
            <w:r w:rsidRPr="0013128E">
              <w:rPr>
                <w:rFonts w:ascii="Arial" w:hAnsi="Arial" w:cs="Arial"/>
                <w:b/>
                <w:sz w:val="20"/>
                <w:lang w:val="fr-CH" w:eastAsia="en-US"/>
              </w:rPr>
              <w:t>…</w:t>
            </w:r>
          </w:p>
        </w:tc>
        <w:tc>
          <w:tcPr>
            <w:tcW w:w="566" w:type="dxa"/>
            <w:tcBorders>
              <w:top w:val="nil"/>
              <w:bottom w:val="double" w:sz="4" w:space="0" w:color="auto"/>
            </w:tcBorders>
            <w:vAlign w:val="center"/>
          </w:tcPr>
          <w:p w:rsidR="002D0574" w:rsidRPr="0013128E" w:rsidRDefault="002D0574" w:rsidP="00F0490D">
            <w:pPr>
              <w:jc w:val="center"/>
              <w:rPr>
                <w:rFonts w:ascii="Arial" w:hAnsi="Arial" w:cs="Arial"/>
                <w:sz w:val="20"/>
                <w:lang w:val="fr-CH" w:eastAsia="en-US"/>
              </w:rPr>
            </w:pPr>
          </w:p>
        </w:tc>
        <w:tc>
          <w:tcPr>
            <w:tcW w:w="2551" w:type="dxa"/>
            <w:tcBorders>
              <w:top w:val="nil"/>
              <w:bottom w:val="double" w:sz="4" w:space="0" w:color="auto"/>
            </w:tcBorders>
          </w:tcPr>
          <w:p w:rsidR="002D0574" w:rsidRPr="0013128E" w:rsidRDefault="002D0574" w:rsidP="00F0490D">
            <w:pPr>
              <w:rPr>
                <w:rFonts w:ascii="Arial" w:hAnsi="Arial" w:cs="Arial"/>
                <w:sz w:val="20"/>
                <w:lang w:val="fr-CH" w:eastAsia="en-US"/>
              </w:rPr>
            </w:pPr>
          </w:p>
        </w:tc>
        <w:tc>
          <w:tcPr>
            <w:tcW w:w="3402" w:type="dxa"/>
            <w:tcBorders>
              <w:top w:val="nil"/>
              <w:bottom w:val="double" w:sz="4" w:space="0" w:color="auto"/>
            </w:tcBorders>
          </w:tcPr>
          <w:p w:rsidR="002D0574" w:rsidRPr="0013128E" w:rsidRDefault="002D0574" w:rsidP="00F0490D">
            <w:pPr>
              <w:rPr>
                <w:rFonts w:ascii="Arial" w:hAnsi="Arial" w:cs="Arial"/>
                <w:sz w:val="20"/>
                <w:lang w:val="fr-CH" w:eastAsia="en-US"/>
              </w:rPr>
            </w:pPr>
          </w:p>
        </w:tc>
        <w:tc>
          <w:tcPr>
            <w:tcW w:w="2835" w:type="dxa"/>
            <w:tcBorders>
              <w:top w:val="nil"/>
              <w:bottom w:val="double" w:sz="4" w:space="0" w:color="auto"/>
            </w:tcBorders>
          </w:tcPr>
          <w:p w:rsidR="002D0574" w:rsidRPr="005E52CE" w:rsidRDefault="002D0574" w:rsidP="00F0490D">
            <w:pPr>
              <w:rPr>
                <w:rFonts w:ascii="Arial" w:hAnsi="Arial" w:cs="Arial"/>
                <w:sz w:val="20"/>
                <w:lang w:val="fr-CH" w:eastAsia="en-US"/>
              </w:rPr>
            </w:pPr>
          </w:p>
        </w:tc>
        <w:tc>
          <w:tcPr>
            <w:tcW w:w="340" w:type="dxa"/>
            <w:tcBorders>
              <w:top w:val="nil"/>
              <w:bottom w:val="double" w:sz="4" w:space="0" w:color="auto"/>
            </w:tcBorders>
            <w:vAlign w:val="center"/>
          </w:tcPr>
          <w:p w:rsidR="002D0574" w:rsidRPr="0013128E" w:rsidRDefault="002D0574" w:rsidP="00B17491">
            <w:pPr>
              <w:jc w:val="center"/>
              <w:rPr>
                <w:ins w:id="162" w:author="Christine Carminati" w:date="2018-05-07T13:53:00Z"/>
                <w:rFonts w:ascii="Arial" w:hAnsi="Arial" w:cs="Arial"/>
                <w:sz w:val="20"/>
                <w:lang w:val="fr-CH" w:eastAsia="en-US"/>
              </w:rPr>
            </w:pPr>
          </w:p>
        </w:tc>
      </w:tr>
      <w:tr w:rsidR="002D0574" w:rsidRPr="00CE1E50" w:rsidTr="00B17491">
        <w:trPr>
          <w:cantSplit/>
          <w:trHeight w:val="699"/>
        </w:trPr>
        <w:tc>
          <w:tcPr>
            <w:tcW w:w="425" w:type="dxa"/>
            <w:tcBorders>
              <w:top w:val="double" w:sz="4" w:space="0" w:color="auto"/>
              <w:bottom w:val="nil"/>
            </w:tcBorders>
            <w:shd w:val="clear" w:color="auto" w:fill="D9D9D9" w:themeFill="background1" w:themeFillShade="D9"/>
            <w:vAlign w:val="center"/>
          </w:tcPr>
          <w:p w:rsidR="002D0574" w:rsidRPr="0013128E" w:rsidRDefault="002D0574" w:rsidP="00CE1E50">
            <w:pPr>
              <w:jc w:val="center"/>
              <w:rPr>
                <w:rFonts w:ascii="Arial" w:hAnsi="Arial" w:cs="Arial"/>
                <w:sz w:val="20"/>
                <w:lang w:val="fr-CH" w:eastAsia="en-US"/>
              </w:rPr>
            </w:pPr>
            <w:ins w:id="163" w:author="Christine Carminati" w:date="2018-05-07T14:24:00Z">
              <w:r>
                <w:rPr>
                  <w:rFonts w:ascii="Arial" w:hAnsi="Arial" w:cs="Arial"/>
                  <w:sz w:val="20"/>
                  <w:lang w:val="fr-CH" w:eastAsia="en-US"/>
                </w:rPr>
                <w:t>W</w:t>
              </w:r>
            </w:ins>
          </w:p>
        </w:tc>
        <w:tc>
          <w:tcPr>
            <w:tcW w:w="1135" w:type="dxa"/>
            <w:tcBorders>
              <w:top w:val="double" w:sz="4" w:space="0" w:color="auto"/>
              <w:bottom w:val="nil"/>
            </w:tcBorders>
            <w:shd w:val="clear" w:color="auto" w:fill="D9D9D9" w:themeFill="background1" w:themeFillShade="D9"/>
            <w:vAlign w:val="center"/>
          </w:tcPr>
          <w:p w:rsidR="002D0574" w:rsidRPr="00CE1E50" w:rsidRDefault="002D0574" w:rsidP="00CA18C2">
            <w:pPr>
              <w:jc w:val="center"/>
              <w:rPr>
                <w:rFonts w:ascii="Arial" w:hAnsi="Arial" w:cs="Arial"/>
                <w:sz w:val="20"/>
                <w:lang w:val="es-ES_tradnl" w:eastAsia="en-US"/>
              </w:rPr>
            </w:pPr>
            <w:r>
              <w:rPr>
                <w:rFonts w:ascii="Arial" w:hAnsi="Arial" w:cs="Arial"/>
                <w:sz w:val="20"/>
                <w:lang w:val="es-ES_tradnl" w:eastAsia="en-US"/>
              </w:rPr>
              <w:t>US</w:t>
            </w:r>
            <w:r w:rsidRPr="00CE1E50">
              <w:rPr>
                <w:rFonts w:ascii="Arial" w:hAnsi="Arial" w:cs="Arial"/>
                <w:sz w:val="20"/>
                <w:lang w:val="es-ES_tradnl" w:eastAsia="en-US"/>
              </w:rPr>
              <w:t>-2</w:t>
            </w:r>
            <w:r>
              <w:rPr>
                <w:rFonts w:ascii="Arial" w:hAnsi="Arial" w:cs="Arial"/>
                <w:sz w:val="20"/>
                <w:lang w:val="es-ES_tradnl" w:eastAsia="en-US"/>
              </w:rPr>
              <w:t>8</w:t>
            </w:r>
            <w:r w:rsidRPr="00CE1E50">
              <w:rPr>
                <w:rFonts w:ascii="Arial" w:hAnsi="Arial" w:cs="Arial"/>
                <w:sz w:val="20"/>
                <w:lang w:val="es-ES_tradnl" w:eastAsia="en-US"/>
              </w:rPr>
              <w:t>-</w:t>
            </w:r>
            <w:r>
              <w:rPr>
                <w:rFonts w:ascii="Arial" w:hAnsi="Arial" w:cs="Arial"/>
                <w:sz w:val="20"/>
                <w:lang w:val="es-ES_tradnl" w:eastAsia="en-US"/>
              </w:rPr>
              <w:t>39</w:t>
            </w:r>
          </w:p>
        </w:tc>
        <w:tc>
          <w:tcPr>
            <w:tcW w:w="425" w:type="dxa"/>
            <w:tcBorders>
              <w:top w:val="double" w:sz="4" w:space="0" w:color="auto"/>
              <w:bottom w:val="nil"/>
            </w:tcBorders>
            <w:shd w:val="clear" w:color="auto" w:fill="D9D9D9" w:themeFill="background1" w:themeFillShade="D9"/>
            <w:vAlign w:val="center"/>
          </w:tcPr>
          <w:p w:rsidR="002D0574" w:rsidRPr="00CE1E50" w:rsidRDefault="002D0574" w:rsidP="00FB7F62">
            <w:pPr>
              <w:ind w:left="-108" w:right="-108"/>
              <w:jc w:val="center"/>
              <w:rPr>
                <w:rFonts w:ascii="Arial" w:hAnsi="Arial" w:cs="Arial"/>
                <w:sz w:val="20"/>
                <w:lang w:eastAsia="en-US"/>
              </w:rPr>
            </w:pPr>
            <w:r>
              <w:rPr>
                <w:rFonts w:ascii="Arial" w:hAnsi="Arial" w:cs="Arial"/>
                <w:sz w:val="20"/>
                <w:lang w:eastAsia="en-US"/>
              </w:rPr>
              <w:t>7</w:t>
            </w:r>
          </w:p>
        </w:tc>
        <w:tc>
          <w:tcPr>
            <w:tcW w:w="1276" w:type="dxa"/>
            <w:tcBorders>
              <w:top w:val="double" w:sz="4" w:space="0" w:color="auto"/>
              <w:bottom w:val="nil"/>
            </w:tcBorders>
            <w:shd w:val="clear" w:color="auto" w:fill="D9D9D9" w:themeFill="background1" w:themeFillShade="D9"/>
            <w:vAlign w:val="center"/>
          </w:tcPr>
          <w:p w:rsidR="002D0574" w:rsidRPr="007078BA" w:rsidRDefault="002D0574" w:rsidP="00FF64EE">
            <w:pPr>
              <w:keepNext/>
              <w:jc w:val="center"/>
              <w:rPr>
                <w:rFonts w:ascii="Arial" w:hAnsi="Arial" w:cs="Arial"/>
                <w:sz w:val="20"/>
              </w:rPr>
            </w:pPr>
            <w:r w:rsidRPr="007078BA">
              <w:rPr>
                <w:rFonts w:ascii="Arial" w:hAnsi="Arial" w:cs="Arial"/>
                <w:sz w:val="20"/>
              </w:rPr>
              <w:t>Explanatory Note</w:t>
            </w:r>
          </w:p>
        </w:tc>
        <w:tc>
          <w:tcPr>
            <w:tcW w:w="567" w:type="dxa"/>
            <w:tcBorders>
              <w:top w:val="double" w:sz="4" w:space="0" w:color="auto"/>
              <w:bottom w:val="nil"/>
            </w:tcBorders>
            <w:shd w:val="clear" w:color="auto" w:fill="D9D9D9" w:themeFill="background1" w:themeFillShade="D9"/>
            <w:vAlign w:val="center"/>
          </w:tcPr>
          <w:p w:rsidR="002D0574" w:rsidRPr="00CE1E50" w:rsidRDefault="002D0574" w:rsidP="00FF64EE">
            <w:pPr>
              <w:jc w:val="center"/>
              <w:rPr>
                <w:rFonts w:ascii="Arial" w:hAnsi="Arial" w:cs="Arial"/>
                <w:sz w:val="20"/>
                <w:lang w:eastAsia="en-US"/>
              </w:rPr>
            </w:pPr>
            <w:r w:rsidRPr="00CE1E50">
              <w:rPr>
                <w:rFonts w:ascii="Arial" w:hAnsi="Arial" w:cs="Arial"/>
                <w:sz w:val="20"/>
                <w:lang w:eastAsia="en-US"/>
              </w:rPr>
              <w:t>EN</w:t>
            </w:r>
          </w:p>
        </w:tc>
        <w:tc>
          <w:tcPr>
            <w:tcW w:w="425" w:type="dxa"/>
            <w:tcBorders>
              <w:top w:val="double" w:sz="4" w:space="0" w:color="auto"/>
              <w:bottom w:val="nil"/>
              <w:right w:val="nil"/>
            </w:tcBorders>
            <w:shd w:val="clear" w:color="auto" w:fill="D9D9D9" w:themeFill="background1" w:themeFillShade="D9"/>
            <w:vAlign w:val="center"/>
          </w:tcPr>
          <w:p w:rsidR="002D0574" w:rsidRPr="008E3980" w:rsidRDefault="002D0574" w:rsidP="00FF64EE">
            <w:pPr>
              <w:jc w:val="center"/>
              <w:rPr>
                <w:rFonts w:ascii="Arial" w:hAnsi="Arial" w:cs="Arial"/>
                <w:vanish/>
                <w:sz w:val="20"/>
                <w:lang w:eastAsia="en-US"/>
              </w:rPr>
            </w:pPr>
          </w:p>
        </w:tc>
        <w:tc>
          <w:tcPr>
            <w:tcW w:w="1134" w:type="dxa"/>
            <w:tcBorders>
              <w:top w:val="double" w:sz="4" w:space="0" w:color="auto"/>
              <w:left w:val="nil"/>
              <w:bottom w:val="nil"/>
            </w:tcBorders>
            <w:shd w:val="clear" w:color="auto" w:fill="D9D9D9" w:themeFill="background1" w:themeFillShade="D9"/>
            <w:vAlign w:val="center"/>
          </w:tcPr>
          <w:p w:rsidR="002D0574" w:rsidRPr="00CE1E50" w:rsidRDefault="002D0574" w:rsidP="00FF64EE">
            <w:pPr>
              <w:jc w:val="center"/>
              <w:rPr>
                <w:rFonts w:ascii="Arial" w:hAnsi="Arial" w:cs="Arial"/>
                <w:sz w:val="20"/>
                <w:lang w:eastAsia="en-US"/>
              </w:rPr>
            </w:pPr>
            <w:r>
              <w:rPr>
                <w:rFonts w:ascii="Arial" w:hAnsi="Arial" w:cs="Arial"/>
                <w:sz w:val="20"/>
                <w:lang w:eastAsia="en-US"/>
              </w:rPr>
              <w:t>Add</w:t>
            </w:r>
          </w:p>
        </w:tc>
        <w:tc>
          <w:tcPr>
            <w:tcW w:w="3544" w:type="dxa"/>
            <w:tcBorders>
              <w:top w:val="double" w:sz="4" w:space="0" w:color="auto"/>
              <w:bottom w:val="nil"/>
            </w:tcBorders>
            <w:shd w:val="clear" w:color="auto" w:fill="D9D9D9" w:themeFill="background1" w:themeFillShade="D9"/>
            <w:vAlign w:val="center"/>
          </w:tcPr>
          <w:p w:rsidR="002D0574" w:rsidRPr="00CE1E50" w:rsidRDefault="002D0574" w:rsidP="00FF64EE">
            <w:pPr>
              <w:rPr>
                <w:rFonts w:ascii="Arial" w:hAnsi="Arial" w:cs="Arial"/>
                <w:sz w:val="20"/>
                <w:lang w:eastAsia="en-US"/>
              </w:rPr>
            </w:pPr>
          </w:p>
        </w:tc>
        <w:tc>
          <w:tcPr>
            <w:tcW w:w="4253" w:type="dxa"/>
            <w:tcBorders>
              <w:top w:val="double" w:sz="4" w:space="0" w:color="auto"/>
              <w:bottom w:val="nil"/>
            </w:tcBorders>
            <w:shd w:val="clear" w:color="auto" w:fill="D9D9D9" w:themeFill="background1" w:themeFillShade="D9"/>
            <w:vAlign w:val="center"/>
          </w:tcPr>
          <w:p w:rsidR="002D0574" w:rsidRPr="00CE1E50" w:rsidRDefault="002D0574" w:rsidP="0002118E">
            <w:pPr>
              <w:rPr>
                <w:rFonts w:ascii="Arial" w:hAnsi="Arial" w:cs="Arial"/>
                <w:sz w:val="20"/>
                <w:lang w:eastAsia="en-US"/>
              </w:rPr>
            </w:pPr>
            <w:r w:rsidRPr="00076799">
              <w:rPr>
                <w:rFonts w:ascii="Arial" w:hAnsi="Arial" w:cs="Arial"/>
                <w:i/>
                <w:sz w:val="20"/>
                <w:lang w:eastAsia="en-US"/>
              </w:rPr>
              <w:t>This Class includes, in particular:</w:t>
            </w:r>
            <w:r>
              <w:rPr>
                <w:rFonts w:ascii="Arial" w:hAnsi="Arial" w:cs="Arial"/>
                <w:i/>
                <w:sz w:val="20"/>
                <w:lang w:eastAsia="en-US"/>
              </w:rPr>
              <w:br/>
            </w:r>
            <w:r>
              <w:rPr>
                <w:rFonts w:ascii="Arial" w:hAnsi="Arial" w:cs="Arial"/>
                <w:sz w:val="20"/>
                <w:lang w:eastAsia="en-US"/>
              </w:rPr>
              <w:t>…</w:t>
            </w:r>
            <w:r w:rsidRPr="00EC5D8A">
              <w:rPr>
                <w:rFonts w:ascii="Arial" w:hAnsi="Arial" w:cs="Arial"/>
                <w:b/>
                <w:sz w:val="20"/>
                <w:lang w:eastAsia="en-US"/>
              </w:rPr>
              <w:br/>
            </w:r>
            <w:r w:rsidRPr="008B6565">
              <w:rPr>
                <w:rFonts w:ascii="Arial" w:hAnsi="Arial" w:cs="Arial"/>
                <w:sz w:val="20"/>
                <w:lang w:eastAsia="en-US"/>
              </w:rPr>
              <w:t xml:space="preserve">- certain dispensing machines, for example, fluid dispensing machine for industrial use, </w:t>
            </w:r>
            <w:r w:rsidRPr="008B6565">
              <w:rPr>
                <w:rFonts w:ascii="Arial" w:hAnsi="Arial" w:cs="Arial"/>
                <w:bCs/>
                <w:sz w:val="20"/>
                <w:lang w:eastAsia="en-US"/>
              </w:rPr>
              <w:t xml:space="preserve">industrial adhesive tape dispensing machines, </w:t>
            </w:r>
            <w:r w:rsidRPr="008B6565">
              <w:rPr>
                <w:rFonts w:ascii="Arial" w:hAnsi="Arial" w:cs="Arial"/>
                <w:sz w:val="20"/>
                <w:lang w:eastAsia="en-US"/>
              </w:rPr>
              <w:t>fuel dispensing pumps for service stations;</w:t>
            </w:r>
            <w:r w:rsidRPr="008B6565">
              <w:rPr>
                <w:rFonts w:ascii="Arial" w:hAnsi="Arial" w:cs="Arial"/>
                <w:sz w:val="20"/>
                <w:lang w:eastAsia="en-US"/>
              </w:rPr>
              <w:br/>
            </w:r>
            <w:r>
              <w:rPr>
                <w:rFonts w:ascii="Arial" w:hAnsi="Arial" w:cs="Arial"/>
                <w:b/>
                <w:sz w:val="20"/>
                <w:lang w:eastAsia="en-US"/>
              </w:rPr>
              <w:t>…</w:t>
            </w:r>
          </w:p>
        </w:tc>
        <w:tc>
          <w:tcPr>
            <w:tcW w:w="566" w:type="dxa"/>
            <w:tcBorders>
              <w:top w:val="double" w:sz="4" w:space="0" w:color="auto"/>
              <w:bottom w:val="nil"/>
            </w:tcBorders>
            <w:shd w:val="clear" w:color="auto" w:fill="D9D9D9" w:themeFill="background1" w:themeFillShade="D9"/>
            <w:vAlign w:val="center"/>
          </w:tcPr>
          <w:p w:rsidR="002D0574" w:rsidRPr="001A1B03" w:rsidRDefault="002D0574" w:rsidP="00174E4C">
            <w:pPr>
              <w:jc w:val="center"/>
              <w:rPr>
                <w:rFonts w:ascii="Arial" w:hAnsi="Arial" w:cs="Arial"/>
                <w:sz w:val="20"/>
                <w:lang w:eastAsia="en-US"/>
              </w:rPr>
            </w:pPr>
          </w:p>
        </w:tc>
        <w:tc>
          <w:tcPr>
            <w:tcW w:w="2551" w:type="dxa"/>
            <w:tcBorders>
              <w:top w:val="double" w:sz="4" w:space="0" w:color="auto"/>
              <w:bottom w:val="nil"/>
            </w:tcBorders>
            <w:shd w:val="clear" w:color="auto" w:fill="D9D9D9" w:themeFill="background1" w:themeFillShade="D9"/>
          </w:tcPr>
          <w:p w:rsidR="002D0574" w:rsidRPr="00CE1E50" w:rsidRDefault="002D0574" w:rsidP="000E1FF7">
            <w:pPr>
              <w:rPr>
                <w:rFonts w:ascii="Arial" w:hAnsi="Arial" w:cs="Arial"/>
                <w:sz w:val="20"/>
                <w:lang w:eastAsia="en-US"/>
              </w:rPr>
            </w:pPr>
          </w:p>
        </w:tc>
        <w:tc>
          <w:tcPr>
            <w:tcW w:w="3402" w:type="dxa"/>
            <w:tcBorders>
              <w:top w:val="double" w:sz="4" w:space="0" w:color="auto"/>
              <w:bottom w:val="nil"/>
            </w:tcBorders>
            <w:shd w:val="clear" w:color="auto" w:fill="D9D9D9" w:themeFill="background1" w:themeFillShade="D9"/>
          </w:tcPr>
          <w:p w:rsidR="002D0574" w:rsidRPr="009F0A76" w:rsidRDefault="002D0574" w:rsidP="009D371A">
            <w:pPr>
              <w:rPr>
                <w:rFonts w:ascii="Arial" w:hAnsi="Arial" w:cs="Arial"/>
                <w:sz w:val="20"/>
                <w:lang w:val="en-GB" w:eastAsia="en-US"/>
              </w:rPr>
            </w:pPr>
          </w:p>
        </w:tc>
        <w:tc>
          <w:tcPr>
            <w:tcW w:w="2835" w:type="dxa"/>
            <w:tcBorders>
              <w:top w:val="double" w:sz="4" w:space="0" w:color="auto"/>
              <w:bottom w:val="nil"/>
            </w:tcBorders>
            <w:shd w:val="clear" w:color="auto" w:fill="D9D9D9" w:themeFill="background1" w:themeFillShade="D9"/>
          </w:tcPr>
          <w:p w:rsidR="002D0574" w:rsidRPr="005E52CE" w:rsidRDefault="002D0574" w:rsidP="009F0A76">
            <w:pPr>
              <w:rPr>
                <w:rFonts w:ascii="Arial" w:hAnsi="Arial" w:cs="Arial"/>
                <w:sz w:val="20"/>
                <w:lang w:eastAsia="en-US"/>
              </w:rPr>
            </w:pPr>
          </w:p>
        </w:tc>
        <w:tc>
          <w:tcPr>
            <w:tcW w:w="340" w:type="dxa"/>
            <w:tcBorders>
              <w:top w:val="double" w:sz="4" w:space="0" w:color="auto"/>
              <w:bottom w:val="nil"/>
            </w:tcBorders>
            <w:shd w:val="clear" w:color="auto" w:fill="D9D9D9" w:themeFill="background1" w:themeFillShade="D9"/>
            <w:vAlign w:val="center"/>
          </w:tcPr>
          <w:p w:rsidR="002D0574" w:rsidRPr="009F0A76" w:rsidRDefault="002D0574" w:rsidP="00B17491">
            <w:pPr>
              <w:jc w:val="center"/>
              <w:rPr>
                <w:ins w:id="164" w:author="Christine Carminati" w:date="2018-05-07T13:53:00Z"/>
                <w:rFonts w:ascii="Arial" w:hAnsi="Arial" w:cs="Arial"/>
                <w:sz w:val="20"/>
                <w:lang w:eastAsia="en-US"/>
              </w:rPr>
            </w:pPr>
          </w:p>
        </w:tc>
      </w:tr>
      <w:tr w:rsidR="002D0574" w:rsidRPr="00B17491" w:rsidTr="00B17491">
        <w:trPr>
          <w:cantSplit/>
          <w:trHeight w:val="527"/>
        </w:trPr>
        <w:tc>
          <w:tcPr>
            <w:tcW w:w="425" w:type="dxa"/>
            <w:tcBorders>
              <w:top w:val="nil"/>
              <w:bottom w:val="double" w:sz="4" w:space="0" w:color="auto"/>
            </w:tcBorders>
            <w:vAlign w:val="center"/>
          </w:tcPr>
          <w:p w:rsidR="002D0574" w:rsidRPr="00CE1E50" w:rsidRDefault="002D0574" w:rsidP="00CE1E50">
            <w:pPr>
              <w:jc w:val="center"/>
              <w:rPr>
                <w:rFonts w:ascii="Arial" w:hAnsi="Arial" w:cs="Arial"/>
                <w:sz w:val="20"/>
                <w:lang w:eastAsia="en-US"/>
              </w:rPr>
            </w:pPr>
            <w:ins w:id="165" w:author="Christine Carminati" w:date="2018-05-07T14:24:00Z">
              <w:r>
                <w:rPr>
                  <w:rFonts w:ascii="Arial" w:hAnsi="Arial" w:cs="Arial"/>
                  <w:sz w:val="20"/>
                  <w:lang w:eastAsia="en-US"/>
                </w:rPr>
                <w:lastRenderedPageBreak/>
                <w:t>W</w:t>
              </w:r>
            </w:ins>
          </w:p>
        </w:tc>
        <w:tc>
          <w:tcPr>
            <w:tcW w:w="1135" w:type="dxa"/>
            <w:tcBorders>
              <w:top w:val="nil"/>
              <w:bottom w:val="double" w:sz="4" w:space="0" w:color="auto"/>
            </w:tcBorders>
            <w:vAlign w:val="center"/>
          </w:tcPr>
          <w:p w:rsidR="002D0574" w:rsidRPr="00CE1E50" w:rsidRDefault="002D0574" w:rsidP="00CA18C2">
            <w:pPr>
              <w:jc w:val="center"/>
              <w:rPr>
                <w:rFonts w:ascii="Arial" w:hAnsi="Arial" w:cs="Arial"/>
                <w:sz w:val="20"/>
                <w:lang w:eastAsia="en-US"/>
              </w:rPr>
            </w:pPr>
            <w:r>
              <w:rPr>
                <w:rFonts w:ascii="Arial" w:hAnsi="Arial" w:cs="Arial"/>
                <w:sz w:val="20"/>
                <w:lang w:val="es-ES_tradnl" w:eastAsia="en-US"/>
              </w:rPr>
              <w:t>US</w:t>
            </w:r>
            <w:r w:rsidRPr="00CE1E50">
              <w:rPr>
                <w:rFonts w:ascii="Arial" w:hAnsi="Arial" w:cs="Arial"/>
                <w:sz w:val="20"/>
                <w:lang w:val="es-ES_tradnl" w:eastAsia="en-US"/>
              </w:rPr>
              <w:t>-2</w:t>
            </w:r>
            <w:r>
              <w:rPr>
                <w:rFonts w:ascii="Arial" w:hAnsi="Arial" w:cs="Arial"/>
                <w:sz w:val="20"/>
                <w:lang w:val="es-ES_tradnl" w:eastAsia="en-US"/>
              </w:rPr>
              <w:t>8</w:t>
            </w:r>
            <w:r w:rsidRPr="00CE1E50">
              <w:rPr>
                <w:rFonts w:ascii="Arial" w:hAnsi="Arial" w:cs="Arial"/>
                <w:sz w:val="20"/>
                <w:lang w:val="es-ES_tradnl" w:eastAsia="en-US"/>
              </w:rPr>
              <w:t>-</w:t>
            </w:r>
            <w:r>
              <w:rPr>
                <w:rFonts w:ascii="Arial" w:hAnsi="Arial" w:cs="Arial"/>
                <w:sz w:val="20"/>
                <w:lang w:val="es-ES_tradnl" w:eastAsia="en-US"/>
              </w:rPr>
              <w:t>39</w:t>
            </w:r>
          </w:p>
        </w:tc>
        <w:tc>
          <w:tcPr>
            <w:tcW w:w="425" w:type="dxa"/>
            <w:tcBorders>
              <w:top w:val="nil"/>
              <w:bottom w:val="double" w:sz="4" w:space="0" w:color="auto"/>
            </w:tcBorders>
            <w:vAlign w:val="center"/>
          </w:tcPr>
          <w:p w:rsidR="002D0574" w:rsidRPr="00CE1E50" w:rsidRDefault="002D0574" w:rsidP="00FB7F62">
            <w:pPr>
              <w:ind w:left="-108" w:right="-108"/>
              <w:jc w:val="center"/>
              <w:rPr>
                <w:rFonts w:ascii="Arial" w:hAnsi="Arial" w:cs="Arial"/>
                <w:sz w:val="20"/>
                <w:lang w:eastAsia="en-US"/>
              </w:rPr>
            </w:pPr>
            <w:r>
              <w:rPr>
                <w:rFonts w:ascii="Arial" w:hAnsi="Arial" w:cs="Arial"/>
                <w:sz w:val="20"/>
                <w:lang w:eastAsia="en-US"/>
              </w:rPr>
              <w:t>7</w:t>
            </w:r>
          </w:p>
        </w:tc>
        <w:tc>
          <w:tcPr>
            <w:tcW w:w="1276" w:type="dxa"/>
            <w:tcBorders>
              <w:top w:val="nil"/>
              <w:bottom w:val="double" w:sz="4" w:space="0" w:color="auto"/>
            </w:tcBorders>
            <w:vAlign w:val="center"/>
          </w:tcPr>
          <w:p w:rsidR="002D0574" w:rsidRPr="007078BA" w:rsidRDefault="002D0574" w:rsidP="00FF64EE">
            <w:pPr>
              <w:keepNext/>
              <w:jc w:val="center"/>
              <w:rPr>
                <w:rFonts w:ascii="Arial" w:hAnsi="Arial" w:cs="Arial"/>
                <w:sz w:val="20"/>
              </w:rPr>
            </w:pPr>
            <w:r w:rsidRPr="007078BA">
              <w:rPr>
                <w:rFonts w:ascii="Arial" w:hAnsi="Arial" w:cs="Arial"/>
                <w:sz w:val="20"/>
              </w:rPr>
              <w:t>Note explicative</w:t>
            </w:r>
          </w:p>
        </w:tc>
        <w:tc>
          <w:tcPr>
            <w:tcW w:w="567" w:type="dxa"/>
            <w:tcBorders>
              <w:top w:val="nil"/>
              <w:bottom w:val="double" w:sz="4" w:space="0" w:color="auto"/>
            </w:tcBorders>
            <w:vAlign w:val="center"/>
          </w:tcPr>
          <w:p w:rsidR="002D0574" w:rsidRPr="00CE1E50" w:rsidRDefault="002D0574" w:rsidP="00FF64EE">
            <w:pPr>
              <w:jc w:val="center"/>
              <w:rPr>
                <w:rFonts w:ascii="Arial" w:hAnsi="Arial" w:cs="Arial"/>
                <w:sz w:val="20"/>
                <w:lang w:eastAsia="en-US"/>
              </w:rPr>
            </w:pPr>
            <w:r w:rsidRPr="00CE1E50">
              <w:rPr>
                <w:rFonts w:ascii="Arial" w:hAnsi="Arial" w:cs="Arial"/>
                <w:sz w:val="20"/>
                <w:lang w:eastAsia="en-US"/>
              </w:rPr>
              <w:t>FR</w:t>
            </w:r>
          </w:p>
        </w:tc>
        <w:tc>
          <w:tcPr>
            <w:tcW w:w="425" w:type="dxa"/>
            <w:tcBorders>
              <w:top w:val="nil"/>
              <w:bottom w:val="double" w:sz="4" w:space="0" w:color="auto"/>
              <w:right w:val="nil"/>
            </w:tcBorders>
            <w:vAlign w:val="center"/>
          </w:tcPr>
          <w:p w:rsidR="002D0574" w:rsidRPr="008E3980" w:rsidRDefault="002D0574" w:rsidP="00FF64EE">
            <w:pPr>
              <w:jc w:val="center"/>
              <w:rPr>
                <w:rFonts w:ascii="Arial" w:hAnsi="Arial" w:cs="Arial"/>
                <w:vanish/>
                <w:sz w:val="20"/>
                <w:lang w:eastAsia="en-US"/>
              </w:rPr>
            </w:pPr>
          </w:p>
        </w:tc>
        <w:tc>
          <w:tcPr>
            <w:tcW w:w="1134" w:type="dxa"/>
            <w:tcBorders>
              <w:top w:val="nil"/>
              <w:left w:val="nil"/>
              <w:bottom w:val="double" w:sz="4" w:space="0" w:color="auto"/>
            </w:tcBorders>
            <w:vAlign w:val="center"/>
          </w:tcPr>
          <w:p w:rsidR="002D0574" w:rsidRPr="00CE1E50" w:rsidRDefault="002D0574" w:rsidP="00FF64EE">
            <w:pPr>
              <w:jc w:val="center"/>
              <w:rPr>
                <w:rFonts w:ascii="Arial" w:hAnsi="Arial" w:cs="Arial"/>
                <w:sz w:val="20"/>
                <w:lang w:eastAsia="en-US"/>
              </w:rPr>
            </w:pPr>
            <w:proofErr w:type="spellStart"/>
            <w:r>
              <w:rPr>
                <w:rFonts w:ascii="Arial" w:hAnsi="Arial" w:cs="Arial"/>
                <w:sz w:val="20"/>
                <w:lang w:eastAsia="en-US"/>
              </w:rPr>
              <w:t>ajouter</w:t>
            </w:r>
            <w:proofErr w:type="spellEnd"/>
          </w:p>
        </w:tc>
        <w:tc>
          <w:tcPr>
            <w:tcW w:w="3544" w:type="dxa"/>
            <w:tcBorders>
              <w:top w:val="nil"/>
              <w:bottom w:val="double" w:sz="4" w:space="0" w:color="auto"/>
            </w:tcBorders>
            <w:vAlign w:val="center"/>
          </w:tcPr>
          <w:p w:rsidR="002D0574" w:rsidRPr="00131D9D" w:rsidRDefault="002D0574" w:rsidP="00FF64EE">
            <w:pPr>
              <w:rPr>
                <w:rFonts w:ascii="Arial" w:hAnsi="Arial" w:cs="Arial"/>
                <w:sz w:val="20"/>
                <w:lang w:val="fr-CH" w:eastAsia="en-US"/>
              </w:rPr>
            </w:pPr>
          </w:p>
        </w:tc>
        <w:tc>
          <w:tcPr>
            <w:tcW w:w="4253" w:type="dxa"/>
            <w:tcBorders>
              <w:top w:val="nil"/>
              <w:bottom w:val="double" w:sz="4" w:space="0" w:color="auto"/>
            </w:tcBorders>
            <w:shd w:val="clear" w:color="auto" w:fill="auto"/>
            <w:vAlign w:val="center"/>
          </w:tcPr>
          <w:p w:rsidR="002D0574" w:rsidRPr="00CA18C2" w:rsidRDefault="002D0574" w:rsidP="008B6565">
            <w:pPr>
              <w:rPr>
                <w:rFonts w:ascii="Arial" w:hAnsi="Arial" w:cs="Arial"/>
                <w:b/>
                <w:sz w:val="20"/>
                <w:lang w:val="fr-CH" w:eastAsia="en-US"/>
              </w:rPr>
            </w:pPr>
            <w:r w:rsidRPr="00EB0384">
              <w:rPr>
                <w:rFonts w:ascii="Arial" w:hAnsi="Arial" w:cs="Arial"/>
                <w:i/>
                <w:sz w:val="20"/>
                <w:lang w:val="fr-CH" w:eastAsia="en-US"/>
              </w:rPr>
              <w:t>Cette classe comprend notamment :</w:t>
            </w:r>
            <w:r>
              <w:rPr>
                <w:rFonts w:ascii="Arial" w:hAnsi="Arial" w:cs="Arial"/>
                <w:i/>
                <w:sz w:val="20"/>
                <w:lang w:val="fr-CH" w:eastAsia="en-US"/>
              </w:rPr>
              <w:br/>
            </w:r>
            <w:r>
              <w:rPr>
                <w:rFonts w:ascii="Arial" w:hAnsi="Arial" w:cs="Arial"/>
                <w:sz w:val="20"/>
                <w:lang w:val="fr-CH" w:eastAsia="en-US"/>
              </w:rPr>
              <w:t>…</w:t>
            </w:r>
            <w:r w:rsidRPr="00017C06">
              <w:rPr>
                <w:rFonts w:ascii="Arial" w:hAnsi="Arial" w:cs="Arial"/>
                <w:b/>
                <w:sz w:val="20"/>
                <w:lang w:val="fr-CH" w:eastAsia="en-US"/>
              </w:rPr>
              <w:br/>
            </w:r>
            <w:r w:rsidRPr="008B6565">
              <w:rPr>
                <w:rFonts w:ascii="Arial" w:hAnsi="Arial" w:cs="Arial"/>
                <w:sz w:val="20"/>
                <w:lang w:val="fr-CH" w:eastAsia="en-US"/>
              </w:rPr>
              <w:t>- certains distributeurs, par exemple, les distributeurs de fluides à usage industriel, les distributeurs industriels de ruban adhésif, les distributeurs de carburants pour stations-services;</w:t>
            </w:r>
            <w:r w:rsidRPr="008B6565">
              <w:rPr>
                <w:rFonts w:ascii="Arial" w:hAnsi="Arial" w:cs="Arial"/>
                <w:sz w:val="20"/>
                <w:lang w:val="fr-CH" w:eastAsia="en-US"/>
              </w:rPr>
              <w:br/>
            </w:r>
            <w:r>
              <w:rPr>
                <w:rFonts w:ascii="Arial" w:hAnsi="Arial" w:cs="Arial"/>
                <w:b/>
                <w:sz w:val="20"/>
                <w:lang w:val="fr-CH" w:eastAsia="en-US"/>
              </w:rPr>
              <w:t>…</w:t>
            </w:r>
          </w:p>
        </w:tc>
        <w:tc>
          <w:tcPr>
            <w:tcW w:w="566" w:type="dxa"/>
            <w:tcBorders>
              <w:top w:val="nil"/>
              <w:bottom w:val="double" w:sz="4" w:space="0" w:color="auto"/>
            </w:tcBorders>
            <w:vAlign w:val="center"/>
          </w:tcPr>
          <w:p w:rsidR="002D0574" w:rsidRPr="00CE1E50" w:rsidRDefault="002D0574" w:rsidP="00174E4C">
            <w:pPr>
              <w:jc w:val="center"/>
              <w:rPr>
                <w:rFonts w:ascii="Arial" w:hAnsi="Arial" w:cs="Arial"/>
                <w:sz w:val="20"/>
                <w:lang w:val="fr-CH" w:eastAsia="en-US"/>
              </w:rPr>
            </w:pPr>
          </w:p>
        </w:tc>
        <w:tc>
          <w:tcPr>
            <w:tcW w:w="2551" w:type="dxa"/>
            <w:tcBorders>
              <w:top w:val="nil"/>
              <w:bottom w:val="double" w:sz="4" w:space="0" w:color="auto"/>
            </w:tcBorders>
          </w:tcPr>
          <w:p w:rsidR="002D0574" w:rsidRPr="00CE1E50" w:rsidRDefault="002D0574" w:rsidP="00CE1E50">
            <w:pPr>
              <w:rPr>
                <w:rFonts w:ascii="Arial" w:hAnsi="Arial" w:cs="Arial"/>
                <w:sz w:val="20"/>
                <w:lang w:val="fr-CH" w:eastAsia="en-US"/>
              </w:rPr>
            </w:pPr>
          </w:p>
        </w:tc>
        <w:tc>
          <w:tcPr>
            <w:tcW w:w="3402" w:type="dxa"/>
            <w:tcBorders>
              <w:top w:val="nil"/>
              <w:bottom w:val="double" w:sz="4" w:space="0" w:color="auto"/>
            </w:tcBorders>
          </w:tcPr>
          <w:p w:rsidR="002D0574" w:rsidRPr="00CE1E50" w:rsidRDefault="002D0574" w:rsidP="00CE1E50">
            <w:pPr>
              <w:rPr>
                <w:rFonts w:ascii="Arial" w:hAnsi="Arial" w:cs="Arial"/>
                <w:sz w:val="20"/>
                <w:lang w:val="fr-CH" w:eastAsia="en-US"/>
              </w:rPr>
            </w:pPr>
          </w:p>
        </w:tc>
        <w:tc>
          <w:tcPr>
            <w:tcW w:w="2835" w:type="dxa"/>
            <w:tcBorders>
              <w:top w:val="nil"/>
              <w:bottom w:val="double" w:sz="4" w:space="0" w:color="auto"/>
            </w:tcBorders>
          </w:tcPr>
          <w:p w:rsidR="002D0574" w:rsidRPr="005E52CE" w:rsidRDefault="002D0574" w:rsidP="00CE1E50">
            <w:pPr>
              <w:rPr>
                <w:rFonts w:ascii="Arial" w:hAnsi="Arial" w:cs="Arial"/>
                <w:sz w:val="20"/>
                <w:lang w:val="fr-CH" w:eastAsia="en-US"/>
              </w:rPr>
            </w:pPr>
          </w:p>
        </w:tc>
        <w:tc>
          <w:tcPr>
            <w:tcW w:w="340" w:type="dxa"/>
            <w:tcBorders>
              <w:top w:val="nil"/>
              <w:bottom w:val="double" w:sz="4" w:space="0" w:color="auto"/>
            </w:tcBorders>
            <w:vAlign w:val="center"/>
          </w:tcPr>
          <w:p w:rsidR="002D0574" w:rsidRPr="00CE1E50" w:rsidRDefault="002D0574" w:rsidP="00B17491">
            <w:pPr>
              <w:jc w:val="center"/>
              <w:rPr>
                <w:ins w:id="166" w:author="Christine Carminati" w:date="2018-05-07T13:53:00Z"/>
                <w:rFonts w:ascii="Arial" w:hAnsi="Arial" w:cs="Arial"/>
                <w:sz w:val="20"/>
                <w:lang w:val="fr-CH" w:eastAsia="en-US"/>
              </w:rPr>
            </w:pPr>
          </w:p>
        </w:tc>
      </w:tr>
      <w:tr w:rsidR="002D0574" w:rsidRPr="009F0A76" w:rsidTr="00B17491">
        <w:trPr>
          <w:cantSplit/>
          <w:trHeight w:val="699"/>
        </w:trPr>
        <w:tc>
          <w:tcPr>
            <w:tcW w:w="425" w:type="dxa"/>
            <w:tcBorders>
              <w:top w:val="double" w:sz="4" w:space="0" w:color="auto"/>
              <w:bottom w:val="nil"/>
            </w:tcBorders>
            <w:shd w:val="clear" w:color="auto" w:fill="D9D9D9" w:themeFill="background1" w:themeFillShade="D9"/>
            <w:vAlign w:val="center"/>
          </w:tcPr>
          <w:p w:rsidR="002D0574" w:rsidRPr="0013128E" w:rsidRDefault="002D0574" w:rsidP="00F0490D">
            <w:pPr>
              <w:jc w:val="center"/>
              <w:rPr>
                <w:rFonts w:ascii="Arial" w:hAnsi="Arial" w:cs="Arial"/>
                <w:sz w:val="20"/>
                <w:lang w:val="fr-CH" w:eastAsia="en-US"/>
              </w:rPr>
            </w:pPr>
            <w:ins w:id="167" w:author="Christine Carminati" w:date="2018-05-07T14:24:00Z">
              <w:r>
                <w:rPr>
                  <w:rFonts w:ascii="Arial" w:hAnsi="Arial" w:cs="Arial"/>
                  <w:sz w:val="20"/>
                  <w:lang w:val="fr-CH" w:eastAsia="en-US"/>
                </w:rPr>
                <w:t>W</w:t>
              </w:r>
            </w:ins>
          </w:p>
        </w:tc>
        <w:tc>
          <w:tcPr>
            <w:tcW w:w="1135" w:type="dxa"/>
            <w:tcBorders>
              <w:top w:val="double" w:sz="4" w:space="0" w:color="auto"/>
              <w:bottom w:val="nil"/>
            </w:tcBorders>
            <w:shd w:val="clear" w:color="auto" w:fill="D9D9D9" w:themeFill="background1" w:themeFillShade="D9"/>
            <w:vAlign w:val="center"/>
          </w:tcPr>
          <w:p w:rsidR="002D0574" w:rsidRPr="00CE1E50" w:rsidRDefault="002D0574" w:rsidP="00F0490D">
            <w:pPr>
              <w:jc w:val="center"/>
              <w:rPr>
                <w:rFonts w:ascii="Arial" w:hAnsi="Arial" w:cs="Arial"/>
                <w:sz w:val="20"/>
                <w:lang w:val="es-ES_tradnl" w:eastAsia="en-US"/>
              </w:rPr>
            </w:pPr>
            <w:r>
              <w:rPr>
                <w:rFonts w:ascii="Arial" w:hAnsi="Arial" w:cs="Arial"/>
                <w:sz w:val="20"/>
                <w:lang w:val="es-ES_tradnl" w:eastAsia="en-US"/>
              </w:rPr>
              <w:t>US</w:t>
            </w:r>
            <w:r w:rsidRPr="00CE1E50">
              <w:rPr>
                <w:rFonts w:ascii="Arial" w:hAnsi="Arial" w:cs="Arial"/>
                <w:sz w:val="20"/>
                <w:lang w:val="es-ES_tradnl" w:eastAsia="en-US"/>
              </w:rPr>
              <w:t>-2</w:t>
            </w:r>
            <w:r>
              <w:rPr>
                <w:rFonts w:ascii="Arial" w:hAnsi="Arial" w:cs="Arial"/>
                <w:sz w:val="20"/>
                <w:lang w:val="es-ES_tradnl" w:eastAsia="en-US"/>
              </w:rPr>
              <w:t>8</w:t>
            </w:r>
            <w:r w:rsidRPr="00CE1E50">
              <w:rPr>
                <w:rFonts w:ascii="Arial" w:hAnsi="Arial" w:cs="Arial"/>
                <w:sz w:val="20"/>
                <w:lang w:val="es-ES_tradnl" w:eastAsia="en-US"/>
              </w:rPr>
              <w:t>-</w:t>
            </w:r>
            <w:r>
              <w:rPr>
                <w:rFonts w:ascii="Arial" w:hAnsi="Arial" w:cs="Arial"/>
                <w:sz w:val="20"/>
                <w:lang w:val="es-ES_tradnl" w:eastAsia="en-US"/>
              </w:rPr>
              <w:t>40</w:t>
            </w:r>
          </w:p>
        </w:tc>
        <w:tc>
          <w:tcPr>
            <w:tcW w:w="425" w:type="dxa"/>
            <w:tcBorders>
              <w:top w:val="double" w:sz="4" w:space="0" w:color="auto"/>
              <w:bottom w:val="nil"/>
            </w:tcBorders>
            <w:shd w:val="clear" w:color="auto" w:fill="D9D9D9" w:themeFill="background1" w:themeFillShade="D9"/>
            <w:vAlign w:val="center"/>
          </w:tcPr>
          <w:p w:rsidR="002D0574" w:rsidRPr="00CE1E50" w:rsidRDefault="002D0574" w:rsidP="00F0490D">
            <w:pPr>
              <w:ind w:left="-108" w:right="-108"/>
              <w:jc w:val="center"/>
              <w:rPr>
                <w:rFonts w:ascii="Arial" w:hAnsi="Arial" w:cs="Arial"/>
                <w:sz w:val="20"/>
                <w:lang w:eastAsia="en-US"/>
              </w:rPr>
            </w:pPr>
            <w:r>
              <w:rPr>
                <w:rFonts w:ascii="Arial" w:hAnsi="Arial" w:cs="Arial"/>
                <w:sz w:val="20"/>
                <w:lang w:eastAsia="en-US"/>
              </w:rPr>
              <w:t>7</w:t>
            </w:r>
          </w:p>
        </w:tc>
        <w:tc>
          <w:tcPr>
            <w:tcW w:w="1276" w:type="dxa"/>
            <w:tcBorders>
              <w:top w:val="double" w:sz="4" w:space="0" w:color="auto"/>
              <w:bottom w:val="nil"/>
            </w:tcBorders>
            <w:shd w:val="clear" w:color="auto" w:fill="D9D9D9" w:themeFill="background1" w:themeFillShade="D9"/>
            <w:vAlign w:val="center"/>
          </w:tcPr>
          <w:p w:rsidR="002D0574" w:rsidRPr="007078BA" w:rsidRDefault="002D0574" w:rsidP="00F0490D">
            <w:pPr>
              <w:keepNext/>
              <w:jc w:val="center"/>
              <w:rPr>
                <w:rFonts w:ascii="Arial" w:hAnsi="Arial" w:cs="Arial"/>
                <w:sz w:val="20"/>
              </w:rPr>
            </w:pPr>
            <w:r w:rsidRPr="007078BA">
              <w:rPr>
                <w:rFonts w:ascii="Arial" w:hAnsi="Arial" w:cs="Arial"/>
                <w:sz w:val="20"/>
              </w:rPr>
              <w:t>Explanatory Note</w:t>
            </w:r>
          </w:p>
        </w:tc>
        <w:tc>
          <w:tcPr>
            <w:tcW w:w="567" w:type="dxa"/>
            <w:tcBorders>
              <w:top w:val="double" w:sz="4" w:space="0" w:color="auto"/>
              <w:bottom w:val="nil"/>
            </w:tcBorders>
            <w:shd w:val="clear" w:color="auto" w:fill="D9D9D9" w:themeFill="background1" w:themeFillShade="D9"/>
            <w:vAlign w:val="center"/>
          </w:tcPr>
          <w:p w:rsidR="002D0574" w:rsidRPr="00CE1E50" w:rsidRDefault="002D0574" w:rsidP="00F0490D">
            <w:pPr>
              <w:jc w:val="center"/>
              <w:rPr>
                <w:rFonts w:ascii="Arial" w:hAnsi="Arial" w:cs="Arial"/>
                <w:sz w:val="20"/>
                <w:lang w:eastAsia="en-US"/>
              </w:rPr>
            </w:pPr>
            <w:r w:rsidRPr="00CE1E50">
              <w:rPr>
                <w:rFonts w:ascii="Arial" w:hAnsi="Arial" w:cs="Arial"/>
                <w:sz w:val="20"/>
                <w:lang w:eastAsia="en-US"/>
              </w:rPr>
              <w:t>EN</w:t>
            </w:r>
          </w:p>
        </w:tc>
        <w:tc>
          <w:tcPr>
            <w:tcW w:w="425" w:type="dxa"/>
            <w:tcBorders>
              <w:top w:val="double" w:sz="4" w:space="0" w:color="auto"/>
              <w:bottom w:val="nil"/>
              <w:right w:val="nil"/>
            </w:tcBorders>
            <w:shd w:val="clear" w:color="auto" w:fill="D9D9D9" w:themeFill="background1" w:themeFillShade="D9"/>
            <w:vAlign w:val="center"/>
          </w:tcPr>
          <w:p w:rsidR="002D0574" w:rsidRPr="008E3980" w:rsidRDefault="002D0574" w:rsidP="00F0490D">
            <w:pPr>
              <w:jc w:val="center"/>
              <w:rPr>
                <w:rFonts w:ascii="Arial" w:hAnsi="Arial" w:cs="Arial"/>
                <w:vanish/>
                <w:sz w:val="20"/>
                <w:lang w:eastAsia="en-US"/>
              </w:rPr>
            </w:pPr>
          </w:p>
        </w:tc>
        <w:tc>
          <w:tcPr>
            <w:tcW w:w="1134" w:type="dxa"/>
            <w:tcBorders>
              <w:top w:val="double" w:sz="4" w:space="0" w:color="auto"/>
              <w:left w:val="nil"/>
              <w:bottom w:val="nil"/>
            </w:tcBorders>
            <w:shd w:val="clear" w:color="auto" w:fill="D9D9D9" w:themeFill="background1" w:themeFillShade="D9"/>
            <w:vAlign w:val="center"/>
          </w:tcPr>
          <w:p w:rsidR="002D0574" w:rsidRPr="00CE1E50" w:rsidRDefault="002D0574" w:rsidP="00F0490D">
            <w:pPr>
              <w:jc w:val="center"/>
              <w:rPr>
                <w:rFonts w:ascii="Arial" w:hAnsi="Arial" w:cs="Arial"/>
                <w:sz w:val="20"/>
                <w:lang w:eastAsia="en-US"/>
              </w:rPr>
            </w:pPr>
            <w:r>
              <w:rPr>
                <w:rFonts w:ascii="Arial" w:hAnsi="Arial" w:cs="Arial"/>
                <w:sz w:val="20"/>
                <w:lang w:eastAsia="en-US"/>
              </w:rPr>
              <w:t>Add</w:t>
            </w:r>
          </w:p>
        </w:tc>
        <w:tc>
          <w:tcPr>
            <w:tcW w:w="3544" w:type="dxa"/>
            <w:tcBorders>
              <w:top w:val="double" w:sz="4" w:space="0" w:color="auto"/>
              <w:bottom w:val="nil"/>
            </w:tcBorders>
            <w:shd w:val="clear" w:color="auto" w:fill="D9D9D9" w:themeFill="background1" w:themeFillShade="D9"/>
            <w:vAlign w:val="center"/>
          </w:tcPr>
          <w:p w:rsidR="002D0574" w:rsidRPr="00CE1E50" w:rsidRDefault="002D0574" w:rsidP="00F0490D">
            <w:pPr>
              <w:rPr>
                <w:rFonts w:ascii="Arial" w:hAnsi="Arial" w:cs="Arial"/>
                <w:sz w:val="20"/>
                <w:lang w:eastAsia="en-US"/>
              </w:rPr>
            </w:pPr>
          </w:p>
        </w:tc>
        <w:tc>
          <w:tcPr>
            <w:tcW w:w="4253" w:type="dxa"/>
            <w:tcBorders>
              <w:top w:val="double" w:sz="4" w:space="0" w:color="auto"/>
              <w:bottom w:val="nil"/>
            </w:tcBorders>
            <w:shd w:val="clear" w:color="auto" w:fill="D9D9D9" w:themeFill="background1" w:themeFillShade="D9"/>
            <w:vAlign w:val="center"/>
          </w:tcPr>
          <w:p w:rsidR="002D0574" w:rsidRPr="00CE1E50" w:rsidRDefault="002D0574" w:rsidP="0002118E">
            <w:pPr>
              <w:ind w:left="34"/>
              <w:rPr>
                <w:rFonts w:ascii="Arial" w:hAnsi="Arial" w:cs="Arial"/>
                <w:sz w:val="20"/>
                <w:lang w:eastAsia="en-US"/>
              </w:rPr>
            </w:pPr>
            <w:r w:rsidRPr="00F0490D">
              <w:rPr>
                <w:rFonts w:ascii="Arial" w:hAnsi="Arial" w:cs="Arial"/>
                <w:i/>
                <w:sz w:val="20"/>
                <w:lang w:eastAsia="en-US"/>
              </w:rPr>
              <w:t>This Class does not include, in particular:</w:t>
            </w:r>
            <w:r w:rsidRPr="00F0490D">
              <w:rPr>
                <w:rFonts w:ascii="Arial" w:hAnsi="Arial" w:cs="Arial"/>
                <w:i/>
                <w:sz w:val="20"/>
                <w:lang w:eastAsia="en-US"/>
              </w:rPr>
              <w:br/>
            </w:r>
            <w:r>
              <w:rPr>
                <w:rFonts w:ascii="Arial" w:hAnsi="Arial" w:cs="Arial"/>
                <w:sz w:val="20"/>
                <w:lang w:eastAsia="en-US"/>
              </w:rPr>
              <w:t>…</w:t>
            </w:r>
            <w:r w:rsidRPr="00EC5D8A">
              <w:rPr>
                <w:rFonts w:ascii="Arial" w:hAnsi="Arial" w:cs="Arial"/>
                <w:b/>
                <w:sz w:val="20"/>
                <w:lang w:eastAsia="en-US"/>
              </w:rPr>
              <w:br/>
            </w:r>
            <w:r w:rsidRPr="00623BC3">
              <w:rPr>
                <w:rFonts w:ascii="Arial" w:hAnsi="Arial" w:cs="Arial"/>
                <w:sz w:val="20"/>
                <w:lang w:eastAsia="en-US"/>
              </w:rPr>
              <w:t xml:space="preserve">- </w:t>
            </w:r>
            <w:r w:rsidRPr="00623BC3">
              <w:rPr>
                <w:rFonts w:ascii="Arial" w:hAnsi="Arial" w:cs="Arial"/>
                <w:sz w:val="20"/>
                <w:lang w:val="en-GB" w:eastAsia="en-US"/>
              </w:rPr>
              <w:t>certain automatic dispensing containers, for example, towel dispensers, toilet paper dispensers and queue ticket dispensers, of metal (Cl. 6), and not of metal (Cl. 20), disinfectant dispensers for toilets, soap dispensers, aerosol dispensers for hand sanitizers (Cl. 11), as well as dosage dispensers for medical use (Cl. 10) and non-medical use (Cl. 9), adhesive tape dispensers (Cl. 16);</w:t>
            </w:r>
            <w:r w:rsidRPr="00623BC3">
              <w:rPr>
                <w:rFonts w:ascii="Arial" w:hAnsi="Arial" w:cs="Arial"/>
                <w:sz w:val="20"/>
                <w:lang w:val="en-GB" w:eastAsia="en-US"/>
              </w:rPr>
              <w:br/>
            </w:r>
            <w:r w:rsidRPr="00623BC3">
              <w:rPr>
                <w:rFonts w:ascii="Arial" w:hAnsi="Arial" w:cs="Arial"/>
                <w:sz w:val="20"/>
                <w:lang w:eastAsia="en-US"/>
              </w:rPr>
              <w:t>…</w:t>
            </w:r>
          </w:p>
        </w:tc>
        <w:tc>
          <w:tcPr>
            <w:tcW w:w="566" w:type="dxa"/>
            <w:tcBorders>
              <w:top w:val="double" w:sz="4" w:space="0" w:color="auto"/>
              <w:bottom w:val="nil"/>
            </w:tcBorders>
            <w:shd w:val="clear" w:color="auto" w:fill="D9D9D9" w:themeFill="background1" w:themeFillShade="D9"/>
            <w:vAlign w:val="center"/>
          </w:tcPr>
          <w:p w:rsidR="002D0574" w:rsidRPr="001A1B03" w:rsidRDefault="002D0574" w:rsidP="00F0490D">
            <w:pPr>
              <w:jc w:val="center"/>
              <w:rPr>
                <w:rFonts w:ascii="Arial" w:hAnsi="Arial" w:cs="Arial"/>
                <w:sz w:val="20"/>
                <w:lang w:eastAsia="en-US"/>
              </w:rPr>
            </w:pPr>
          </w:p>
        </w:tc>
        <w:tc>
          <w:tcPr>
            <w:tcW w:w="2551" w:type="dxa"/>
            <w:tcBorders>
              <w:top w:val="double" w:sz="4" w:space="0" w:color="auto"/>
              <w:bottom w:val="nil"/>
            </w:tcBorders>
            <w:shd w:val="clear" w:color="auto" w:fill="D9D9D9" w:themeFill="background1" w:themeFillShade="D9"/>
          </w:tcPr>
          <w:p w:rsidR="002D0574" w:rsidRPr="00CE1E50" w:rsidRDefault="002D0574" w:rsidP="00F0490D">
            <w:pPr>
              <w:rPr>
                <w:rFonts w:ascii="Arial" w:hAnsi="Arial" w:cs="Arial"/>
                <w:sz w:val="20"/>
                <w:lang w:eastAsia="en-US"/>
              </w:rPr>
            </w:pPr>
          </w:p>
        </w:tc>
        <w:tc>
          <w:tcPr>
            <w:tcW w:w="3402" w:type="dxa"/>
            <w:tcBorders>
              <w:top w:val="double" w:sz="4" w:space="0" w:color="auto"/>
              <w:bottom w:val="nil"/>
            </w:tcBorders>
            <w:shd w:val="clear" w:color="auto" w:fill="D9D9D9" w:themeFill="background1" w:themeFillShade="D9"/>
          </w:tcPr>
          <w:p w:rsidR="002D0574" w:rsidRPr="009F0A76" w:rsidRDefault="002D0574" w:rsidP="00F0490D">
            <w:pPr>
              <w:rPr>
                <w:rFonts w:ascii="Arial" w:hAnsi="Arial" w:cs="Arial"/>
                <w:sz w:val="20"/>
                <w:lang w:val="en-GB" w:eastAsia="en-US"/>
              </w:rPr>
            </w:pPr>
          </w:p>
          <w:p w:rsidR="002D0574" w:rsidRPr="009F0A76" w:rsidRDefault="002D0574" w:rsidP="00F0490D">
            <w:pPr>
              <w:rPr>
                <w:rFonts w:ascii="Arial" w:hAnsi="Arial" w:cs="Arial"/>
                <w:sz w:val="20"/>
                <w:lang w:val="en-GB" w:eastAsia="en-US"/>
              </w:rPr>
            </w:pPr>
          </w:p>
        </w:tc>
        <w:tc>
          <w:tcPr>
            <w:tcW w:w="2835" w:type="dxa"/>
            <w:tcBorders>
              <w:top w:val="double" w:sz="4" w:space="0" w:color="auto"/>
              <w:bottom w:val="nil"/>
            </w:tcBorders>
            <w:shd w:val="clear" w:color="auto" w:fill="D9D9D9" w:themeFill="background1" w:themeFillShade="D9"/>
          </w:tcPr>
          <w:p w:rsidR="002D0574" w:rsidRPr="005E52CE" w:rsidRDefault="002D0574" w:rsidP="00F0490D">
            <w:pPr>
              <w:rPr>
                <w:rFonts w:ascii="Arial" w:hAnsi="Arial" w:cs="Arial"/>
                <w:sz w:val="20"/>
                <w:lang w:eastAsia="en-US"/>
              </w:rPr>
            </w:pPr>
          </w:p>
        </w:tc>
        <w:tc>
          <w:tcPr>
            <w:tcW w:w="340" w:type="dxa"/>
            <w:tcBorders>
              <w:top w:val="double" w:sz="4" w:space="0" w:color="auto"/>
              <w:bottom w:val="nil"/>
            </w:tcBorders>
            <w:shd w:val="clear" w:color="auto" w:fill="D9D9D9" w:themeFill="background1" w:themeFillShade="D9"/>
            <w:vAlign w:val="center"/>
          </w:tcPr>
          <w:p w:rsidR="002D0574" w:rsidRPr="009F0A76" w:rsidRDefault="002D0574" w:rsidP="00B17491">
            <w:pPr>
              <w:jc w:val="center"/>
              <w:rPr>
                <w:ins w:id="168" w:author="Christine Carminati" w:date="2018-05-07T13:53:00Z"/>
                <w:rFonts w:ascii="Arial" w:hAnsi="Arial" w:cs="Arial"/>
                <w:sz w:val="20"/>
                <w:lang w:eastAsia="en-US"/>
              </w:rPr>
            </w:pPr>
          </w:p>
        </w:tc>
      </w:tr>
      <w:tr w:rsidR="002D0574" w:rsidRPr="00B17491" w:rsidTr="00B17491">
        <w:trPr>
          <w:cantSplit/>
          <w:trHeight w:val="527"/>
        </w:trPr>
        <w:tc>
          <w:tcPr>
            <w:tcW w:w="425" w:type="dxa"/>
            <w:tcBorders>
              <w:top w:val="nil"/>
              <w:bottom w:val="double" w:sz="4" w:space="0" w:color="auto"/>
            </w:tcBorders>
            <w:vAlign w:val="center"/>
          </w:tcPr>
          <w:p w:rsidR="002D0574" w:rsidRPr="00CE1E50" w:rsidRDefault="002D0574" w:rsidP="00F0490D">
            <w:pPr>
              <w:jc w:val="center"/>
              <w:rPr>
                <w:rFonts w:ascii="Arial" w:hAnsi="Arial" w:cs="Arial"/>
                <w:sz w:val="20"/>
                <w:lang w:eastAsia="en-US"/>
              </w:rPr>
            </w:pPr>
            <w:ins w:id="169" w:author="Christine Carminati" w:date="2018-05-07T14:24:00Z">
              <w:r>
                <w:rPr>
                  <w:rFonts w:ascii="Arial" w:hAnsi="Arial" w:cs="Arial"/>
                  <w:sz w:val="20"/>
                  <w:lang w:eastAsia="en-US"/>
                </w:rPr>
                <w:t>W</w:t>
              </w:r>
            </w:ins>
          </w:p>
        </w:tc>
        <w:tc>
          <w:tcPr>
            <w:tcW w:w="1135" w:type="dxa"/>
            <w:tcBorders>
              <w:top w:val="nil"/>
              <w:bottom w:val="double" w:sz="4" w:space="0" w:color="auto"/>
            </w:tcBorders>
            <w:vAlign w:val="center"/>
          </w:tcPr>
          <w:p w:rsidR="002D0574" w:rsidRPr="00CE1E50" w:rsidRDefault="002D0574" w:rsidP="00F0490D">
            <w:pPr>
              <w:jc w:val="center"/>
              <w:rPr>
                <w:rFonts w:ascii="Arial" w:hAnsi="Arial" w:cs="Arial"/>
                <w:sz w:val="20"/>
                <w:lang w:eastAsia="en-US"/>
              </w:rPr>
            </w:pPr>
            <w:r>
              <w:rPr>
                <w:rFonts w:ascii="Arial" w:hAnsi="Arial" w:cs="Arial"/>
                <w:sz w:val="20"/>
                <w:lang w:val="es-ES_tradnl" w:eastAsia="en-US"/>
              </w:rPr>
              <w:t>US</w:t>
            </w:r>
            <w:r w:rsidRPr="00CE1E50">
              <w:rPr>
                <w:rFonts w:ascii="Arial" w:hAnsi="Arial" w:cs="Arial"/>
                <w:sz w:val="20"/>
                <w:lang w:val="es-ES_tradnl" w:eastAsia="en-US"/>
              </w:rPr>
              <w:t>-2</w:t>
            </w:r>
            <w:r>
              <w:rPr>
                <w:rFonts w:ascii="Arial" w:hAnsi="Arial" w:cs="Arial"/>
                <w:sz w:val="20"/>
                <w:lang w:val="es-ES_tradnl" w:eastAsia="en-US"/>
              </w:rPr>
              <w:t>8</w:t>
            </w:r>
            <w:r w:rsidRPr="00CE1E50">
              <w:rPr>
                <w:rFonts w:ascii="Arial" w:hAnsi="Arial" w:cs="Arial"/>
                <w:sz w:val="20"/>
                <w:lang w:val="es-ES_tradnl" w:eastAsia="en-US"/>
              </w:rPr>
              <w:t>-</w:t>
            </w:r>
            <w:r>
              <w:rPr>
                <w:rFonts w:ascii="Arial" w:hAnsi="Arial" w:cs="Arial"/>
                <w:sz w:val="20"/>
                <w:lang w:val="es-ES_tradnl" w:eastAsia="en-US"/>
              </w:rPr>
              <w:t>40</w:t>
            </w:r>
          </w:p>
        </w:tc>
        <w:tc>
          <w:tcPr>
            <w:tcW w:w="425" w:type="dxa"/>
            <w:tcBorders>
              <w:top w:val="nil"/>
              <w:bottom w:val="double" w:sz="4" w:space="0" w:color="auto"/>
            </w:tcBorders>
            <w:vAlign w:val="center"/>
          </w:tcPr>
          <w:p w:rsidR="002D0574" w:rsidRPr="00CE1E50" w:rsidRDefault="002D0574" w:rsidP="00F0490D">
            <w:pPr>
              <w:ind w:left="-108" w:right="-108"/>
              <w:jc w:val="center"/>
              <w:rPr>
                <w:rFonts w:ascii="Arial" w:hAnsi="Arial" w:cs="Arial"/>
                <w:sz w:val="20"/>
                <w:lang w:eastAsia="en-US"/>
              </w:rPr>
            </w:pPr>
            <w:r>
              <w:rPr>
                <w:rFonts w:ascii="Arial" w:hAnsi="Arial" w:cs="Arial"/>
                <w:sz w:val="20"/>
                <w:lang w:eastAsia="en-US"/>
              </w:rPr>
              <w:t>7</w:t>
            </w:r>
          </w:p>
        </w:tc>
        <w:tc>
          <w:tcPr>
            <w:tcW w:w="1276" w:type="dxa"/>
            <w:tcBorders>
              <w:top w:val="nil"/>
              <w:bottom w:val="double" w:sz="4" w:space="0" w:color="auto"/>
            </w:tcBorders>
            <w:vAlign w:val="center"/>
          </w:tcPr>
          <w:p w:rsidR="002D0574" w:rsidRPr="007078BA" w:rsidRDefault="002D0574" w:rsidP="00F0490D">
            <w:pPr>
              <w:keepNext/>
              <w:jc w:val="center"/>
              <w:rPr>
                <w:rFonts w:ascii="Arial" w:hAnsi="Arial" w:cs="Arial"/>
                <w:sz w:val="20"/>
              </w:rPr>
            </w:pPr>
            <w:r w:rsidRPr="007078BA">
              <w:rPr>
                <w:rFonts w:ascii="Arial" w:hAnsi="Arial" w:cs="Arial"/>
                <w:sz w:val="20"/>
              </w:rPr>
              <w:t>Note explicative</w:t>
            </w:r>
          </w:p>
        </w:tc>
        <w:tc>
          <w:tcPr>
            <w:tcW w:w="567" w:type="dxa"/>
            <w:tcBorders>
              <w:top w:val="nil"/>
              <w:bottom w:val="double" w:sz="4" w:space="0" w:color="auto"/>
            </w:tcBorders>
            <w:vAlign w:val="center"/>
          </w:tcPr>
          <w:p w:rsidR="002D0574" w:rsidRPr="00CE1E50" w:rsidRDefault="002D0574" w:rsidP="00F0490D">
            <w:pPr>
              <w:jc w:val="center"/>
              <w:rPr>
                <w:rFonts w:ascii="Arial" w:hAnsi="Arial" w:cs="Arial"/>
                <w:sz w:val="20"/>
                <w:lang w:eastAsia="en-US"/>
              </w:rPr>
            </w:pPr>
            <w:r w:rsidRPr="00CE1E50">
              <w:rPr>
                <w:rFonts w:ascii="Arial" w:hAnsi="Arial" w:cs="Arial"/>
                <w:sz w:val="20"/>
                <w:lang w:eastAsia="en-US"/>
              </w:rPr>
              <w:t>FR</w:t>
            </w:r>
          </w:p>
        </w:tc>
        <w:tc>
          <w:tcPr>
            <w:tcW w:w="425" w:type="dxa"/>
            <w:tcBorders>
              <w:top w:val="nil"/>
              <w:bottom w:val="double" w:sz="4" w:space="0" w:color="auto"/>
              <w:right w:val="nil"/>
            </w:tcBorders>
            <w:vAlign w:val="center"/>
          </w:tcPr>
          <w:p w:rsidR="002D0574" w:rsidRPr="008E3980" w:rsidRDefault="002D0574" w:rsidP="00F0490D">
            <w:pPr>
              <w:jc w:val="center"/>
              <w:rPr>
                <w:rFonts w:ascii="Arial" w:hAnsi="Arial" w:cs="Arial"/>
                <w:vanish/>
                <w:sz w:val="20"/>
                <w:lang w:eastAsia="en-US"/>
              </w:rPr>
            </w:pPr>
          </w:p>
        </w:tc>
        <w:tc>
          <w:tcPr>
            <w:tcW w:w="1134" w:type="dxa"/>
            <w:tcBorders>
              <w:top w:val="nil"/>
              <w:left w:val="nil"/>
              <w:bottom w:val="double" w:sz="4" w:space="0" w:color="auto"/>
            </w:tcBorders>
            <w:vAlign w:val="center"/>
          </w:tcPr>
          <w:p w:rsidR="002D0574" w:rsidRPr="00CE1E50" w:rsidRDefault="002D0574" w:rsidP="00F0490D">
            <w:pPr>
              <w:jc w:val="center"/>
              <w:rPr>
                <w:rFonts w:ascii="Arial" w:hAnsi="Arial" w:cs="Arial"/>
                <w:sz w:val="20"/>
                <w:lang w:eastAsia="en-US"/>
              </w:rPr>
            </w:pPr>
            <w:proofErr w:type="spellStart"/>
            <w:r>
              <w:rPr>
                <w:rFonts w:ascii="Arial" w:hAnsi="Arial" w:cs="Arial"/>
                <w:sz w:val="20"/>
                <w:lang w:eastAsia="en-US"/>
              </w:rPr>
              <w:t>ajouter</w:t>
            </w:r>
            <w:proofErr w:type="spellEnd"/>
          </w:p>
        </w:tc>
        <w:tc>
          <w:tcPr>
            <w:tcW w:w="3544" w:type="dxa"/>
            <w:tcBorders>
              <w:top w:val="nil"/>
              <w:bottom w:val="double" w:sz="4" w:space="0" w:color="auto"/>
            </w:tcBorders>
            <w:vAlign w:val="center"/>
          </w:tcPr>
          <w:p w:rsidR="002D0574" w:rsidRPr="00131D9D" w:rsidRDefault="002D0574" w:rsidP="00F0490D">
            <w:pPr>
              <w:rPr>
                <w:rFonts w:ascii="Arial" w:hAnsi="Arial" w:cs="Arial"/>
                <w:sz w:val="20"/>
                <w:lang w:val="fr-CH" w:eastAsia="en-US"/>
              </w:rPr>
            </w:pPr>
          </w:p>
        </w:tc>
        <w:tc>
          <w:tcPr>
            <w:tcW w:w="4253" w:type="dxa"/>
            <w:tcBorders>
              <w:top w:val="nil"/>
              <w:bottom w:val="double" w:sz="4" w:space="0" w:color="auto"/>
            </w:tcBorders>
            <w:shd w:val="clear" w:color="auto" w:fill="auto"/>
            <w:vAlign w:val="center"/>
          </w:tcPr>
          <w:p w:rsidR="002D0574" w:rsidRPr="00CA18C2" w:rsidRDefault="002D0574" w:rsidP="008E3931">
            <w:pPr>
              <w:rPr>
                <w:rFonts w:ascii="Arial" w:hAnsi="Arial" w:cs="Arial"/>
                <w:b/>
                <w:sz w:val="20"/>
                <w:lang w:val="fr-CH" w:eastAsia="en-US"/>
              </w:rPr>
            </w:pPr>
            <w:r w:rsidRPr="00F0490D">
              <w:rPr>
                <w:rFonts w:ascii="Arial" w:hAnsi="Arial" w:cs="Arial"/>
                <w:i/>
                <w:sz w:val="20"/>
                <w:lang w:val="fr-CH" w:eastAsia="en-US"/>
              </w:rPr>
              <w:t>Cette classe ne comprend pas notamment :</w:t>
            </w:r>
            <w:r w:rsidRPr="00F0490D">
              <w:rPr>
                <w:rFonts w:ascii="Arial" w:hAnsi="Arial" w:cs="Arial"/>
                <w:i/>
                <w:sz w:val="20"/>
                <w:lang w:val="fr-CH" w:eastAsia="en-US"/>
              </w:rPr>
              <w:br/>
            </w:r>
            <w:r>
              <w:rPr>
                <w:rFonts w:ascii="Arial" w:hAnsi="Arial" w:cs="Arial"/>
                <w:sz w:val="20"/>
                <w:lang w:val="fr-CH" w:eastAsia="en-US"/>
              </w:rPr>
              <w:t>…</w:t>
            </w:r>
            <w:r w:rsidRPr="00017C06">
              <w:rPr>
                <w:rFonts w:ascii="Arial" w:hAnsi="Arial" w:cs="Arial"/>
                <w:b/>
                <w:sz w:val="20"/>
                <w:lang w:val="fr-CH" w:eastAsia="en-US"/>
              </w:rPr>
              <w:br/>
            </w:r>
            <w:r w:rsidRPr="007B6B70">
              <w:rPr>
                <w:rFonts w:ascii="Arial" w:hAnsi="Arial" w:cs="Arial"/>
                <w:sz w:val="20"/>
                <w:lang w:val="fr-CH" w:eastAsia="en-US"/>
              </w:rPr>
              <w:t>- certains contenants distributeurs, par exemple, les distributeurs de serviettes, distributeurs de papier hygiénique et distributeurs de tickets pour la gestion de files d’attente, métalliques (cl. 6), et non métalliques (cl. 20), les distributeurs de désinfectant pour toilettes, les distributeurs de savon, les appareils destinés à la projection d’aérosols pour la désinfection des mains (cl. 11), ainsi que les distributeurs-doseurs à usage médical (</w:t>
            </w:r>
            <w:r>
              <w:rPr>
                <w:rFonts w:ascii="Arial" w:hAnsi="Arial" w:cs="Arial"/>
                <w:sz w:val="20"/>
                <w:lang w:val="fr-CH" w:eastAsia="en-US"/>
              </w:rPr>
              <w:t>c</w:t>
            </w:r>
            <w:r w:rsidRPr="007B6B70">
              <w:rPr>
                <w:rFonts w:ascii="Arial" w:hAnsi="Arial" w:cs="Arial"/>
                <w:sz w:val="20"/>
                <w:lang w:val="fr-CH" w:eastAsia="en-US"/>
              </w:rPr>
              <w:t>l. 10) et non à usage médical (</w:t>
            </w:r>
            <w:r>
              <w:rPr>
                <w:rFonts w:ascii="Arial" w:hAnsi="Arial" w:cs="Arial"/>
                <w:sz w:val="20"/>
                <w:lang w:val="fr-CH" w:eastAsia="en-US"/>
              </w:rPr>
              <w:t>c</w:t>
            </w:r>
            <w:r w:rsidRPr="007B6B70">
              <w:rPr>
                <w:rFonts w:ascii="Arial" w:hAnsi="Arial" w:cs="Arial"/>
                <w:sz w:val="20"/>
                <w:lang w:val="fr-CH" w:eastAsia="en-US"/>
              </w:rPr>
              <w:t>l. 9), les distributeurs de ruban adhésif (</w:t>
            </w:r>
            <w:r>
              <w:rPr>
                <w:rFonts w:ascii="Arial" w:hAnsi="Arial" w:cs="Arial"/>
                <w:sz w:val="20"/>
                <w:lang w:val="fr-CH" w:eastAsia="en-US"/>
              </w:rPr>
              <w:t>c</w:t>
            </w:r>
            <w:r w:rsidRPr="007B6B70">
              <w:rPr>
                <w:rFonts w:ascii="Arial" w:hAnsi="Arial" w:cs="Arial"/>
                <w:sz w:val="20"/>
                <w:lang w:val="fr-CH" w:eastAsia="en-US"/>
              </w:rPr>
              <w:t>l. 16);</w:t>
            </w:r>
            <w:r w:rsidRPr="007B6B70">
              <w:rPr>
                <w:rFonts w:ascii="Arial" w:hAnsi="Arial" w:cs="Arial"/>
                <w:sz w:val="20"/>
                <w:lang w:val="fr-CH" w:eastAsia="en-US"/>
              </w:rPr>
              <w:br/>
              <w:t>…</w:t>
            </w:r>
          </w:p>
        </w:tc>
        <w:tc>
          <w:tcPr>
            <w:tcW w:w="566" w:type="dxa"/>
            <w:tcBorders>
              <w:top w:val="nil"/>
              <w:bottom w:val="double" w:sz="4" w:space="0" w:color="auto"/>
            </w:tcBorders>
            <w:vAlign w:val="center"/>
          </w:tcPr>
          <w:p w:rsidR="002D0574" w:rsidRPr="00CE1E50" w:rsidRDefault="002D0574" w:rsidP="00F0490D">
            <w:pPr>
              <w:jc w:val="center"/>
              <w:rPr>
                <w:rFonts w:ascii="Arial" w:hAnsi="Arial" w:cs="Arial"/>
                <w:sz w:val="20"/>
                <w:lang w:val="fr-CH" w:eastAsia="en-US"/>
              </w:rPr>
            </w:pPr>
          </w:p>
        </w:tc>
        <w:tc>
          <w:tcPr>
            <w:tcW w:w="2551" w:type="dxa"/>
            <w:tcBorders>
              <w:top w:val="nil"/>
              <w:bottom w:val="double" w:sz="4" w:space="0" w:color="auto"/>
            </w:tcBorders>
          </w:tcPr>
          <w:p w:rsidR="002D0574" w:rsidRPr="00CE1E50" w:rsidRDefault="002D0574" w:rsidP="00F0490D">
            <w:pPr>
              <w:rPr>
                <w:rFonts w:ascii="Arial" w:hAnsi="Arial" w:cs="Arial"/>
                <w:sz w:val="20"/>
                <w:lang w:val="fr-CH" w:eastAsia="en-US"/>
              </w:rPr>
            </w:pPr>
          </w:p>
        </w:tc>
        <w:tc>
          <w:tcPr>
            <w:tcW w:w="3402" w:type="dxa"/>
            <w:tcBorders>
              <w:top w:val="nil"/>
              <w:bottom w:val="double" w:sz="4" w:space="0" w:color="auto"/>
            </w:tcBorders>
          </w:tcPr>
          <w:p w:rsidR="002D0574" w:rsidRPr="00CE1E50" w:rsidRDefault="002D0574" w:rsidP="00F0490D">
            <w:pPr>
              <w:rPr>
                <w:rFonts w:ascii="Arial" w:hAnsi="Arial" w:cs="Arial"/>
                <w:sz w:val="20"/>
                <w:lang w:val="fr-CH" w:eastAsia="en-US"/>
              </w:rPr>
            </w:pPr>
          </w:p>
        </w:tc>
        <w:tc>
          <w:tcPr>
            <w:tcW w:w="2835" w:type="dxa"/>
            <w:tcBorders>
              <w:top w:val="nil"/>
              <w:bottom w:val="double" w:sz="4" w:space="0" w:color="auto"/>
            </w:tcBorders>
          </w:tcPr>
          <w:p w:rsidR="002D0574" w:rsidRPr="005E52CE" w:rsidRDefault="002D0574" w:rsidP="00F0490D">
            <w:pPr>
              <w:rPr>
                <w:rFonts w:ascii="Arial" w:hAnsi="Arial" w:cs="Arial"/>
                <w:sz w:val="20"/>
                <w:lang w:val="fr-CH" w:eastAsia="en-US"/>
              </w:rPr>
            </w:pPr>
          </w:p>
        </w:tc>
        <w:tc>
          <w:tcPr>
            <w:tcW w:w="340" w:type="dxa"/>
            <w:tcBorders>
              <w:top w:val="nil"/>
              <w:bottom w:val="double" w:sz="4" w:space="0" w:color="auto"/>
            </w:tcBorders>
            <w:vAlign w:val="center"/>
          </w:tcPr>
          <w:p w:rsidR="002D0574" w:rsidRPr="00CE1E50" w:rsidRDefault="002D0574" w:rsidP="00B17491">
            <w:pPr>
              <w:jc w:val="center"/>
              <w:rPr>
                <w:ins w:id="170" w:author="Christine Carminati" w:date="2018-05-07T13:53:00Z"/>
                <w:rFonts w:ascii="Arial" w:hAnsi="Arial" w:cs="Arial"/>
                <w:sz w:val="20"/>
                <w:lang w:val="fr-CH" w:eastAsia="en-US"/>
              </w:rPr>
            </w:pPr>
          </w:p>
        </w:tc>
      </w:tr>
      <w:tr w:rsidR="002D0574" w:rsidRPr="00CE1E50" w:rsidTr="00B17491">
        <w:trPr>
          <w:cantSplit/>
          <w:trHeight w:val="567"/>
        </w:trPr>
        <w:tc>
          <w:tcPr>
            <w:tcW w:w="425" w:type="dxa"/>
            <w:tcBorders>
              <w:top w:val="double" w:sz="4" w:space="0" w:color="auto"/>
              <w:bottom w:val="nil"/>
            </w:tcBorders>
            <w:shd w:val="clear" w:color="auto" w:fill="D9D9D9" w:themeFill="background1" w:themeFillShade="D9"/>
            <w:vAlign w:val="center"/>
          </w:tcPr>
          <w:p w:rsidR="002D0574" w:rsidRPr="00CE1E50" w:rsidRDefault="002D0574" w:rsidP="00CE1E50">
            <w:pPr>
              <w:jc w:val="center"/>
              <w:rPr>
                <w:rFonts w:ascii="Arial" w:hAnsi="Arial" w:cs="Arial"/>
                <w:sz w:val="20"/>
                <w:lang w:val="fr-CH" w:eastAsia="en-US"/>
              </w:rPr>
            </w:pPr>
            <w:ins w:id="171" w:author="Christine Carminati" w:date="2018-05-07T14:24:00Z">
              <w:r>
                <w:rPr>
                  <w:rFonts w:ascii="Arial" w:hAnsi="Arial" w:cs="Arial"/>
                  <w:sz w:val="20"/>
                  <w:lang w:val="fr-CH" w:eastAsia="en-US"/>
                </w:rPr>
                <w:t>W</w:t>
              </w:r>
            </w:ins>
          </w:p>
        </w:tc>
        <w:tc>
          <w:tcPr>
            <w:tcW w:w="1135" w:type="dxa"/>
            <w:tcBorders>
              <w:top w:val="double" w:sz="4" w:space="0" w:color="auto"/>
              <w:bottom w:val="nil"/>
            </w:tcBorders>
            <w:shd w:val="clear" w:color="auto" w:fill="D9D9D9" w:themeFill="background1" w:themeFillShade="D9"/>
            <w:vAlign w:val="center"/>
          </w:tcPr>
          <w:p w:rsidR="002D0574" w:rsidRPr="00CA18C2" w:rsidRDefault="002D0574" w:rsidP="000E1FF7">
            <w:pPr>
              <w:jc w:val="center"/>
              <w:rPr>
                <w:rFonts w:ascii="Arial" w:hAnsi="Arial" w:cs="Arial"/>
                <w:sz w:val="20"/>
                <w:lang w:val="fr-CH" w:eastAsia="en-US"/>
              </w:rPr>
            </w:pPr>
            <w:r w:rsidRPr="00CA18C2">
              <w:rPr>
                <w:rFonts w:ascii="Arial" w:hAnsi="Arial" w:cs="Arial"/>
                <w:sz w:val="20"/>
                <w:lang w:val="fr-CH" w:eastAsia="en-US"/>
              </w:rPr>
              <w:t>US-28-</w:t>
            </w:r>
            <w:r>
              <w:rPr>
                <w:rFonts w:ascii="Arial" w:hAnsi="Arial" w:cs="Arial"/>
                <w:sz w:val="20"/>
                <w:lang w:val="es-ES_tradnl" w:eastAsia="en-US"/>
              </w:rPr>
              <w:t>41</w:t>
            </w:r>
          </w:p>
        </w:tc>
        <w:tc>
          <w:tcPr>
            <w:tcW w:w="425" w:type="dxa"/>
            <w:tcBorders>
              <w:top w:val="double" w:sz="4" w:space="0" w:color="auto"/>
              <w:bottom w:val="nil"/>
            </w:tcBorders>
            <w:shd w:val="clear" w:color="auto" w:fill="D9D9D9" w:themeFill="background1" w:themeFillShade="D9"/>
            <w:vAlign w:val="center"/>
          </w:tcPr>
          <w:p w:rsidR="002D0574" w:rsidRPr="00CA18C2" w:rsidRDefault="002D0574" w:rsidP="00FB7F62">
            <w:pPr>
              <w:ind w:left="-108" w:right="-108"/>
              <w:jc w:val="center"/>
              <w:rPr>
                <w:rFonts w:ascii="Arial" w:hAnsi="Arial" w:cs="Arial"/>
                <w:sz w:val="20"/>
                <w:lang w:val="fr-CH" w:eastAsia="en-US"/>
              </w:rPr>
            </w:pPr>
            <w:r>
              <w:rPr>
                <w:rFonts w:ascii="Arial" w:hAnsi="Arial" w:cs="Arial"/>
                <w:sz w:val="20"/>
                <w:lang w:val="fr-CH" w:eastAsia="en-US"/>
              </w:rPr>
              <w:t>1</w:t>
            </w:r>
            <w:r w:rsidRPr="00CA18C2">
              <w:rPr>
                <w:rFonts w:ascii="Arial" w:hAnsi="Arial" w:cs="Arial"/>
                <w:sz w:val="20"/>
                <w:lang w:val="fr-CH" w:eastAsia="en-US"/>
              </w:rPr>
              <w:t>1</w:t>
            </w:r>
          </w:p>
        </w:tc>
        <w:tc>
          <w:tcPr>
            <w:tcW w:w="1276" w:type="dxa"/>
            <w:tcBorders>
              <w:top w:val="double" w:sz="4" w:space="0" w:color="auto"/>
              <w:bottom w:val="nil"/>
            </w:tcBorders>
            <w:shd w:val="clear" w:color="auto" w:fill="D9D9D9" w:themeFill="background1" w:themeFillShade="D9"/>
            <w:vAlign w:val="center"/>
          </w:tcPr>
          <w:p w:rsidR="002D0574" w:rsidRPr="00CA18C2" w:rsidRDefault="002D0574" w:rsidP="00FF64EE">
            <w:pPr>
              <w:keepNext/>
              <w:jc w:val="center"/>
              <w:rPr>
                <w:rFonts w:ascii="Arial" w:hAnsi="Arial" w:cs="Arial"/>
                <w:sz w:val="20"/>
                <w:lang w:val="fr-CH"/>
              </w:rPr>
            </w:pPr>
            <w:proofErr w:type="spellStart"/>
            <w:r w:rsidRPr="00CA18C2">
              <w:rPr>
                <w:rFonts w:ascii="Arial" w:hAnsi="Arial" w:cs="Arial"/>
                <w:sz w:val="20"/>
                <w:lang w:val="fr-CH"/>
              </w:rPr>
              <w:t>Explanatory</w:t>
            </w:r>
            <w:proofErr w:type="spellEnd"/>
            <w:r w:rsidRPr="00CA18C2">
              <w:rPr>
                <w:rFonts w:ascii="Arial" w:hAnsi="Arial" w:cs="Arial"/>
                <w:sz w:val="20"/>
                <w:lang w:val="fr-CH"/>
              </w:rPr>
              <w:t xml:space="preserve"> Note</w:t>
            </w:r>
          </w:p>
        </w:tc>
        <w:tc>
          <w:tcPr>
            <w:tcW w:w="567" w:type="dxa"/>
            <w:tcBorders>
              <w:top w:val="double" w:sz="4" w:space="0" w:color="auto"/>
              <w:bottom w:val="nil"/>
            </w:tcBorders>
            <w:shd w:val="clear" w:color="auto" w:fill="D9D9D9" w:themeFill="background1" w:themeFillShade="D9"/>
            <w:vAlign w:val="center"/>
          </w:tcPr>
          <w:p w:rsidR="002D0574" w:rsidRPr="00CA18C2" w:rsidRDefault="002D0574" w:rsidP="00FF64EE">
            <w:pPr>
              <w:jc w:val="center"/>
              <w:rPr>
                <w:rFonts w:ascii="Arial" w:hAnsi="Arial" w:cs="Arial"/>
                <w:sz w:val="20"/>
                <w:lang w:val="fr-CH" w:eastAsia="en-US"/>
              </w:rPr>
            </w:pPr>
            <w:r w:rsidRPr="00CA18C2">
              <w:rPr>
                <w:rFonts w:ascii="Arial" w:hAnsi="Arial" w:cs="Arial"/>
                <w:sz w:val="20"/>
                <w:lang w:val="fr-CH" w:eastAsia="en-US"/>
              </w:rPr>
              <w:t>EN</w:t>
            </w:r>
          </w:p>
        </w:tc>
        <w:tc>
          <w:tcPr>
            <w:tcW w:w="425" w:type="dxa"/>
            <w:tcBorders>
              <w:top w:val="double" w:sz="4" w:space="0" w:color="auto"/>
              <w:bottom w:val="nil"/>
              <w:right w:val="nil"/>
            </w:tcBorders>
            <w:shd w:val="clear" w:color="auto" w:fill="D9D9D9" w:themeFill="background1" w:themeFillShade="D9"/>
            <w:vAlign w:val="center"/>
          </w:tcPr>
          <w:p w:rsidR="002D0574" w:rsidRPr="00CA18C2" w:rsidRDefault="002D0574" w:rsidP="00FF64EE">
            <w:pPr>
              <w:jc w:val="center"/>
              <w:rPr>
                <w:rFonts w:ascii="Arial" w:hAnsi="Arial" w:cs="Arial"/>
                <w:vanish/>
                <w:sz w:val="20"/>
                <w:lang w:val="fr-CH" w:eastAsia="en-US"/>
              </w:rPr>
            </w:pPr>
          </w:p>
        </w:tc>
        <w:tc>
          <w:tcPr>
            <w:tcW w:w="1134" w:type="dxa"/>
            <w:tcBorders>
              <w:top w:val="double" w:sz="4" w:space="0" w:color="auto"/>
              <w:left w:val="nil"/>
              <w:bottom w:val="nil"/>
            </w:tcBorders>
            <w:shd w:val="clear" w:color="auto" w:fill="D9D9D9" w:themeFill="background1" w:themeFillShade="D9"/>
            <w:vAlign w:val="center"/>
          </w:tcPr>
          <w:p w:rsidR="002D0574" w:rsidRPr="00CA18C2" w:rsidRDefault="002D0574" w:rsidP="00FF64EE">
            <w:pPr>
              <w:jc w:val="center"/>
              <w:rPr>
                <w:rFonts w:ascii="Arial" w:hAnsi="Arial" w:cs="Arial"/>
                <w:sz w:val="20"/>
                <w:lang w:val="fr-CH" w:eastAsia="en-US"/>
              </w:rPr>
            </w:pPr>
            <w:proofErr w:type="spellStart"/>
            <w:r w:rsidRPr="00CA18C2">
              <w:rPr>
                <w:rFonts w:ascii="Arial" w:hAnsi="Arial" w:cs="Arial"/>
                <w:sz w:val="20"/>
                <w:lang w:val="fr-CH" w:eastAsia="en-US"/>
              </w:rPr>
              <w:t>Add</w:t>
            </w:r>
            <w:proofErr w:type="spellEnd"/>
          </w:p>
        </w:tc>
        <w:tc>
          <w:tcPr>
            <w:tcW w:w="3544" w:type="dxa"/>
            <w:tcBorders>
              <w:top w:val="double" w:sz="4" w:space="0" w:color="auto"/>
              <w:bottom w:val="nil"/>
            </w:tcBorders>
            <w:shd w:val="clear" w:color="auto" w:fill="D9D9D9" w:themeFill="background1" w:themeFillShade="D9"/>
            <w:vAlign w:val="center"/>
          </w:tcPr>
          <w:p w:rsidR="002D0574" w:rsidRPr="00CE1E50" w:rsidRDefault="002D0574" w:rsidP="009D371A">
            <w:pPr>
              <w:rPr>
                <w:rFonts w:ascii="Arial" w:hAnsi="Arial" w:cs="Arial"/>
                <w:sz w:val="20"/>
                <w:lang w:eastAsia="en-US"/>
              </w:rPr>
            </w:pPr>
          </w:p>
        </w:tc>
        <w:tc>
          <w:tcPr>
            <w:tcW w:w="4253" w:type="dxa"/>
            <w:tcBorders>
              <w:top w:val="double" w:sz="4" w:space="0" w:color="auto"/>
              <w:bottom w:val="nil"/>
            </w:tcBorders>
            <w:shd w:val="clear" w:color="auto" w:fill="D9D9D9" w:themeFill="background1" w:themeFillShade="D9"/>
            <w:vAlign w:val="center"/>
          </w:tcPr>
          <w:p w:rsidR="002D0574" w:rsidRPr="00CE1E50" w:rsidRDefault="002D0574" w:rsidP="00D706F8">
            <w:pPr>
              <w:rPr>
                <w:rFonts w:ascii="Arial" w:hAnsi="Arial" w:cs="Arial"/>
                <w:sz w:val="20"/>
                <w:lang w:eastAsia="en-US"/>
              </w:rPr>
            </w:pPr>
            <w:r w:rsidRPr="00076799">
              <w:rPr>
                <w:rFonts w:ascii="Arial" w:hAnsi="Arial" w:cs="Arial"/>
                <w:i/>
                <w:sz w:val="20"/>
                <w:lang w:eastAsia="en-US"/>
              </w:rPr>
              <w:t>This Class includes, in particular:</w:t>
            </w:r>
            <w:r>
              <w:rPr>
                <w:rFonts w:ascii="Arial" w:hAnsi="Arial" w:cs="Arial"/>
                <w:i/>
                <w:sz w:val="20"/>
                <w:lang w:eastAsia="en-US"/>
              </w:rPr>
              <w:br/>
            </w:r>
            <w:r>
              <w:rPr>
                <w:rFonts w:ascii="Arial" w:hAnsi="Arial" w:cs="Arial"/>
                <w:sz w:val="20"/>
                <w:lang w:eastAsia="en-US"/>
              </w:rPr>
              <w:t>…</w:t>
            </w:r>
            <w:r>
              <w:rPr>
                <w:rFonts w:ascii="Arial" w:hAnsi="Arial" w:cs="Arial"/>
                <w:sz w:val="20"/>
                <w:lang w:eastAsia="en-US"/>
              </w:rPr>
              <w:br/>
            </w:r>
            <w:r w:rsidRPr="007B6B70">
              <w:rPr>
                <w:rFonts w:ascii="Arial" w:hAnsi="Arial" w:cs="Arial"/>
                <w:sz w:val="20"/>
                <w:lang w:eastAsia="en-US"/>
              </w:rPr>
              <w:t>- certain dispensing containers, automatic or non-automatic, that are considered as sanitary apparatus, for example, disinfectant dispensers for toilets, aerosol dispensers for hand sanitizer, soap dispensers;</w:t>
            </w:r>
            <w:r w:rsidRPr="007B6B70">
              <w:rPr>
                <w:rFonts w:ascii="Arial" w:hAnsi="Arial" w:cs="Arial"/>
                <w:sz w:val="20"/>
                <w:lang w:eastAsia="en-US"/>
              </w:rPr>
              <w:br/>
              <w:t>…</w:t>
            </w:r>
          </w:p>
        </w:tc>
        <w:tc>
          <w:tcPr>
            <w:tcW w:w="566" w:type="dxa"/>
            <w:tcBorders>
              <w:top w:val="double" w:sz="4" w:space="0" w:color="auto"/>
              <w:bottom w:val="nil"/>
            </w:tcBorders>
            <w:shd w:val="clear" w:color="auto" w:fill="D9D9D9" w:themeFill="background1" w:themeFillShade="D9"/>
            <w:vAlign w:val="center"/>
          </w:tcPr>
          <w:p w:rsidR="002D0574" w:rsidRPr="00CE1E50" w:rsidRDefault="002D0574" w:rsidP="00174E4C">
            <w:pPr>
              <w:jc w:val="center"/>
              <w:rPr>
                <w:rFonts w:ascii="Arial" w:hAnsi="Arial" w:cs="Arial"/>
                <w:sz w:val="20"/>
                <w:lang w:eastAsia="en-US"/>
              </w:rPr>
            </w:pPr>
          </w:p>
        </w:tc>
        <w:tc>
          <w:tcPr>
            <w:tcW w:w="2551" w:type="dxa"/>
            <w:tcBorders>
              <w:top w:val="double" w:sz="4" w:space="0" w:color="auto"/>
              <w:bottom w:val="nil"/>
            </w:tcBorders>
            <w:shd w:val="clear" w:color="auto" w:fill="D9D9D9" w:themeFill="background1" w:themeFillShade="D9"/>
          </w:tcPr>
          <w:p w:rsidR="002D0574" w:rsidRPr="00CE1E50" w:rsidRDefault="002D0574" w:rsidP="00CE1E50">
            <w:pPr>
              <w:rPr>
                <w:rFonts w:ascii="Arial" w:hAnsi="Arial" w:cs="Arial"/>
                <w:sz w:val="20"/>
                <w:lang w:eastAsia="en-US"/>
              </w:rPr>
            </w:pPr>
          </w:p>
        </w:tc>
        <w:tc>
          <w:tcPr>
            <w:tcW w:w="3402" w:type="dxa"/>
            <w:tcBorders>
              <w:top w:val="double" w:sz="4" w:space="0" w:color="auto"/>
              <w:bottom w:val="nil"/>
            </w:tcBorders>
            <w:shd w:val="clear" w:color="auto" w:fill="D9D9D9" w:themeFill="background1" w:themeFillShade="D9"/>
          </w:tcPr>
          <w:p w:rsidR="002D0574" w:rsidRPr="000E1FF7" w:rsidRDefault="002D0574" w:rsidP="003B60E2">
            <w:pPr>
              <w:rPr>
                <w:rFonts w:ascii="Arial" w:hAnsi="Arial" w:cs="Arial"/>
                <w:sz w:val="20"/>
                <w:lang w:eastAsia="en-US"/>
              </w:rPr>
            </w:pPr>
          </w:p>
        </w:tc>
        <w:tc>
          <w:tcPr>
            <w:tcW w:w="2835" w:type="dxa"/>
            <w:tcBorders>
              <w:top w:val="double" w:sz="4" w:space="0" w:color="auto"/>
              <w:bottom w:val="nil"/>
            </w:tcBorders>
            <w:shd w:val="clear" w:color="auto" w:fill="D9D9D9" w:themeFill="background1" w:themeFillShade="D9"/>
          </w:tcPr>
          <w:p w:rsidR="002D0574" w:rsidRPr="005E52CE" w:rsidRDefault="002D0574" w:rsidP="003B60E2">
            <w:pPr>
              <w:rPr>
                <w:rFonts w:ascii="Arial" w:hAnsi="Arial" w:cs="Arial"/>
                <w:sz w:val="20"/>
                <w:lang w:eastAsia="en-US"/>
              </w:rPr>
            </w:pPr>
          </w:p>
        </w:tc>
        <w:tc>
          <w:tcPr>
            <w:tcW w:w="340" w:type="dxa"/>
            <w:tcBorders>
              <w:top w:val="double" w:sz="4" w:space="0" w:color="auto"/>
              <w:bottom w:val="nil"/>
            </w:tcBorders>
            <w:shd w:val="clear" w:color="auto" w:fill="D9D9D9" w:themeFill="background1" w:themeFillShade="D9"/>
            <w:vAlign w:val="center"/>
          </w:tcPr>
          <w:p w:rsidR="002D0574" w:rsidRPr="000E1FF7" w:rsidRDefault="002D0574" w:rsidP="00B17491">
            <w:pPr>
              <w:jc w:val="center"/>
              <w:rPr>
                <w:ins w:id="172" w:author="Christine Carminati" w:date="2018-05-07T13:53:00Z"/>
                <w:rFonts w:ascii="Arial" w:hAnsi="Arial" w:cs="Arial"/>
                <w:sz w:val="20"/>
                <w:lang w:eastAsia="en-US"/>
              </w:rPr>
            </w:pPr>
          </w:p>
        </w:tc>
      </w:tr>
      <w:tr w:rsidR="002D0574" w:rsidRPr="00B17491" w:rsidTr="00B17491">
        <w:trPr>
          <w:cantSplit/>
          <w:trHeight w:val="540"/>
        </w:trPr>
        <w:tc>
          <w:tcPr>
            <w:tcW w:w="425" w:type="dxa"/>
            <w:tcBorders>
              <w:top w:val="nil"/>
              <w:bottom w:val="nil"/>
            </w:tcBorders>
            <w:vAlign w:val="center"/>
          </w:tcPr>
          <w:p w:rsidR="002D0574" w:rsidRPr="00CE1E50" w:rsidRDefault="002D0574" w:rsidP="00CE1E50">
            <w:pPr>
              <w:jc w:val="center"/>
              <w:rPr>
                <w:rFonts w:ascii="Arial" w:hAnsi="Arial" w:cs="Arial"/>
                <w:sz w:val="20"/>
                <w:lang w:eastAsia="en-US"/>
              </w:rPr>
            </w:pPr>
            <w:ins w:id="173" w:author="Christine Carminati" w:date="2018-05-07T14:24:00Z">
              <w:r>
                <w:rPr>
                  <w:rFonts w:ascii="Arial" w:hAnsi="Arial" w:cs="Arial"/>
                  <w:sz w:val="20"/>
                  <w:lang w:eastAsia="en-US"/>
                </w:rPr>
                <w:lastRenderedPageBreak/>
                <w:t>W</w:t>
              </w:r>
            </w:ins>
          </w:p>
        </w:tc>
        <w:tc>
          <w:tcPr>
            <w:tcW w:w="1135" w:type="dxa"/>
            <w:tcBorders>
              <w:top w:val="nil"/>
              <w:bottom w:val="nil"/>
            </w:tcBorders>
            <w:vAlign w:val="center"/>
          </w:tcPr>
          <w:p w:rsidR="002D0574" w:rsidRPr="00CE1E50" w:rsidRDefault="002D0574" w:rsidP="000E1FF7">
            <w:pPr>
              <w:jc w:val="center"/>
              <w:rPr>
                <w:rFonts w:ascii="Arial" w:hAnsi="Arial" w:cs="Arial"/>
                <w:sz w:val="20"/>
                <w:lang w:eastAsia="en-US"/>
              </w:rPr>
            </w:pPr>
            <w:r>
              <w:rPr>
                <w:rFonts w:ascii="Arial" w:hAnsi="Arial" w:cs="Arial"/>
                <w:sz w:val="20"/>
                <w:lang w:val="es-ES_tradnl" w:eastAsia="en-US"/>
              </w:rPr>
              <w:t>US</w:t>
            </w:r>
            <w:r w:rsidRPr="00CE1E50">
              <w:rPr>
                <w:rFonts w:ascii="Arial" w:hAnsi="Arial" w:cs="Arial"/>
                <w:sz w:val="20"/>
                <w:lang w:val="es-ES_tradnl" w:eastAsia="en-US"/>
              </w:rPr>
              <w:t>-2</w:t>
            </w:r>
            <w:r>
              <w:rPr>
                <w:rFonts w:ascii="Arial" w:hAnsi="Arial" w:cs="Arial"/>
                <w:sz w:val="20"/>
                <w:lang w:val="es-ES_tradnl" w:eastAsia="en-US"/>
              </w:rPr>
              <w:t>8</w:t>
            </w:r>
            <w:r w:rsidRPr="00CE1E50">
              <w:rPr>
                <w:rFonts w:ascii="Arial" w:hAnsi="Arial" w:cs="Arial"/>
                <w:sz w:val="20"/>
                <w:lang w:val="es-ES_tradnl" w:eastAsia="en-US"/>
              </w:rPr>
              <w:t>-</w:t>
            </w:r>
            <w:r>
              <w:rPr>
                <w:rFonts w:ascii="Arial" w:hAnsi="Arial" w:cs="Arial"/>
                <w:sz w:val="20"/>
                <w:lang w:val="es-ES_tradnl" w:eastAsia="en-US"/>
              </w:rPr>
              <w:t>41</w:t>
            </w:r>
          </w:p>
        </w:tc>
        <w:tc>
          <w:tcPr>
            <w:tcW w:w="425" w:type="dxa"/>
            <w:tcBorders>
              <w:top w:val="nil"/>
              <w:bottom w:val="nil"/>
            </w:tcBorders>
            <w:vAlign w:val="center"/>
          </w:tcPr>
          <w:p w:rsidR="002D0574" w:rsidRPr="00CE1E50" w:rsidRDefault="002D0574" w:rsidP="00FB7F62">
            <w:pPr>
              <w:ind w:left="-108" w:right="-108"/>
              <w:jc w:val="center"/>
              <w:rPr>
                <w:rFonts w:ascii="Arial" w:hAnsi="Arial" w:cs="Arial"/>
                <w:sz w:val="20"/>
                <w:lang w:eastAsia="en-US"/>
              </w:rPr>
            </w:pPr>
            <w:r>
              <w:rPr>
                <w:rFonts w:ascii="Arial" w:hAnsi="Arial" w:cs="Arial"/>
                <w:sz w:val="20"/>
                <w:lang w:eastAsia="en-US"/>
              </w:rPr>
              <w:t>11</w:t>
            </w:r>
          </w:p>
        </w:tc>
        <w:tc>
          <w:tcPr>
            <w:tcW w:w="1276" w:type="dxa"/>
            <w:tcBorders>
              <w:top w:val="nil"/>
              <w:bottom w:val="nil"/>
            </w:tcBorders>
            <w:vAlign w:val="center"/>
          </w:tcPr>
          <w:p w:rsidR="002D0574" w:rsidRPr="007078BA" w:rsidRDefault="002D0574" w:rsidP="00FF64EE">
            <w:pPr>
              <w:keepNext/>
              <w:jc w:val="center"/>
              <w:rPr>
                <w:rFonts w:ascii="Arial" w:hAnsi="Arial" w:cs="Arial"/>
                <w:sz w:val="20"/>
              </w:rPr>
            </w:pPr>
            <w:r w:rsidRPr="007078BA">
              <w:rPr>
                <w:rFonts w:ascii="Arial" w:hAnsi="Arial" w:cs="Arial"/>
                <w:sz w:val="20"/>
              </w:rPr>
              <w:t>Note explicative</w:t>
            </w:r>
          </w:p>
        </w:tc>
        <w:tc>
          <w:tcPr>
            <w:tcW w:w="567" w:type="dxa"/>
            <w:tcBorders>
              <w:top w:val="nil"/>
              <w:bottom w:val="nil"/>
            </w:tcBorders>
            <w:vAlign w:val="center"/>
          </w:tcPr>
          <w:p w:rsidR="002D0574" w:rsidRPr="00CE1E50" w:rsidRDefault="002D0574" w:rsidP="00FF64EE">
            <w:pPr>
              <w:jc w:val="center"/>
              <w:rPr>
                <w:rFonts w:ascii="Arial" w:hAnsi="Arial" w:cs="Arial"/>
                <w:sz w:val="20"/>
                <w:lang w:eastAsia="en-US"/>
              </w:rPr>
            </w:pPr>
            <w:r w:rsidRPr="00CE1E50">
              <w:rPr>
                <w:rFonts w:ascii="Arial" w:hAnsi="Arial" w:cs="Arial"/>
                <w:sz w:val="20"/>
                <w:lang w:eastAsia="en-US"/>
              </w:rPr>
              <w:t>FR</w:t>
            </w:r>
          </w:p>
        </w:tc>
        <w:tc>
          <w:tcPr>
            <w:tcW w:w="425" w:type="dxa"/>
            <w:tcBorders>
              <w:top w:val="nil"/>
              <w:bottom w:val="nil"/>
              <w:right w:val="nil"/>
            </w:tcBorders>
            <w:vAlign w:val="center"/>
          </w:tcPr>
          <w:p w:rsidR="002D0574" w:rsidRPr="008E3980" w:rsidRDefault="002D0574" w:rsidP="00FF64EE">
            <w:pPr>
              <w:jc w:val="center"/>
              <w:rPr>
                <w:rFonts w:ascii="Arial" w:hAnsi="Arial" w:cs="Arial"/>
                <w:vanish/>
                <w:sz w:val="20"/>
                <w:lang w:eastAsia="en-US"/>
              </w:rPr>
            </w:pPr>
          </w:p>
        </w:tc>
        <w:tc>
          <w:tcPr>
            <w:tcW w:w="1134" w:type="dxa"/>
            <w:tcBorders>
              <w:top w:val="nil"/>
              <w:left w:val="nil"/>
              <w:bottom w:val="nil"/>
            </w:tcBorders>
            <w:vAlign w:val="center"/>
          </w:tcPr>
          <w:p w:rsidR="002D0574" w:rsidRPr="00CE1E50" w:rsidRDefault="002D0574" w:rsidP="00FF64EE">
            <w:pPr>
              <w:jc w:val="center"/>
              <w:rPr>
                <w:rFonts w:ascii="Arial" w:hAnsi="Arial" w:cs="Arial"/>
                <w:sz w:val="20"/>
                <w:lang w:eastAsia="en-US"/>
              </w:rPr>
            </w:pPr>
            <w:proofErr w:type="spellStart"/>
            <w:r>
              <w:rPr>
                <w:rFonts w:ascii="Arial" w:hAnsi="Arial" w:cs="Arial"/>
                <w:sz w:val="20"/>
                <w:lang w:eastAsia="en-US"/>
              </w:rPr>
              <w:t>ajouter</w:t>
            </w:r>
            <w:proofErr w:type="spellEnd"/>
          </w:p>
        </w:tc>
        <w:tc>
          <w:tcPr>
            <w:tcW w:w="3544" w:type="dxa"/>
            <w:tcBorders>
              <w:top w:val="nil"/>
              <w:bottom w:val="nil"/>
            </w:tcBorders>
            <w:vAlign w:val="center"/>
          </w:tcPr>
          <w:p w:rsidR="002D0574" w:rsidRPr="00131D9D" w:rsidRDefault="002D0574" w:rsidP="00FF64EE">
            <w:pPr>
              <w:rPr>
                <w:rFonts w:ascii="Arial" w:hAnsi="Arial" w:cs="Arial"/>
                <w:sz w:val="20"/>
                <w:lang w:val="fr-CH" w:eastAsia="en-US"/>
              </w:rPr>
            </w:pPr>
          </w:p>
        </w:tc>
        <w:tc>
          <w:tcPr>
            <w:tcW w:w="4253" w:type="dxa"/>
            <w:tcBorders>
              <w:top w:val="nil"/>
              <w:bottom w:val="nil"/>
            </w:tcBorders>
            <w:shd w:val="clear" w:color="auto" w:fill="auto"/>
            <w:vAlign w:val="center"/>
          </w:tcPr>
          <w:p w:rsidR="002D0574" w:rsidRPr="00131D9D" w:rsidRDefault="002D0574" w:rsidP="007B6B70">
            <w:pPr>
              <w:rPr>
                <w:rFonts w:ascii="Arial" w:hAnsi="Arial" w:cs="Arial"/>
                <w:sz w:val="20"/>
                <w:lang w:val="fr-CH" w:eastAsia="en-US"/>
              </w:rPr>
            </w:pPr>
            <w:r w:rsidRPr="00EB0384">
              <w:rPr>
                <w:rFonts w:ascii="Arial" w:hAnsi="Arial" w:cs="Arial"/>
                <w:i/>
                <w:sz w:val="20"/>
                <w:lang w:val="fr-CH" w:eastAsia="en-US"/>
              </w:rPr>
              <w:t>Cette classe comprend notamment :</w:t>
            </w:r>
            <w:r>
              <w:rPr>
                <w:rFonts w:ascii="Arial" w:hAnsi="Arial" w:cs="Arial"/>
                <w:i/>
                <w:sz w:val="20"/>
                <w:lang w:val="fr-CH" w:eastAsia="en-US"/>
              </w:rPr>
              <w:br/>
            </w:r>
            <w:r>
              <w:rPr>
                <w:rFonts w:ascii="Arial" w:hAnsi="Arial" w:cs="Arial"/>
                <w:sz w:val="20"/>
                <w:lang w:val="fr-CH" w:eastAsia="en-US"/>
              </w:rPr>
              <w:t>…</w:t>
            </w:r>
            <w:r>
              <w:rPr>
                <w:rFonts w:ascii="Arial" w:hAnsi="Arial" w:cs="Arial"/>
                <w:sz w:val="20"/>
                <w:lang w:val="fr-CH" w:eastAsia="en-US"/>
              </w:rPr>
              <w:br/>
            </w:r>
            <w:r w:rsidRPr="00ED05E6">
              <w:rPr>
                <w:rFonts w:ascii="Arial" w:hAnsi="Arial" w:cs="Arial"/>
                <w:sz w:val="20"/>
                <w:lang w:val="fr-CH" w:eastAsia="en-US"/>
              </w:rPr>
              <w:t>-  certains contenants distributeurs, automatiques ou non automatiques, considérés comme des appareils sanitaires, par exemple, les distributeurs de désinfectant pour toilettes, les appareils destinés à la projection d’aérosols pour la désinfection des mains et les distributeurs de savon;</w:t>
            </w:r>
            <w:r w:rsidRPr="000442F0">
              <w:rPr>
                <w:rFonts w:ascii="Arial" w:hAnsi="Arial" w:cs="Arial"/>
                <w:b/>
                <w:sz w:val="20"/>
                <w:lang w:val="fr-CH" w:eastAsia="en-US"/>
              </w:rPr>
              <w:br/>
            </w:r>
            <w:r>
              <w:rPr>
                <w:rFonts w:ascii="Arial" w:hAnsi="Arial" w:cs="Arial"/>
                <w:sz w:val="20"/>
                <w:lang w:val="fr-CH" w:eastAsia="en-US"/>
              </w:rPr>
              <w:t>…</w:t>
            </w:r>
          </w:p>
        </w:tc>
        <w:tc>
          <w:tcPr>
            <w:tcW w:w="566" w:type="dxa"/>
            <w:tcBorders>
              <w:top w:val="nil"/>
              <w:bottom w:val="nil"/>
            </w:tcBorders>
            <w:vAlign w:val="center"/>
          </w:tcPr>
          <w:p w:rsidR="002D0574" w:rsidRPr="00CE1E50" w:rsidRDefault="002D0574" w:rsidP="00174E4C">
            <w:pPr>
              <w:jc w:val="center"/>
              <w:rPr>
                <w:rFonts w:ascii="Arial" w:hAnsi="Arial" w:cs="Arial"/>
                <w:sz w:val="20"/>
                <w:lang w:val="fr-CH" w:eastAsia="en-US"/>
              </w:rPr>
            </w:pPr>
          </w:p>
        </w:tc>
        <w:tc>
          <w:tcPr>
            <w:tcW w:w="2551" w:type="dxa"/>
            <w:tcBorders>
              <w:top w:val="nil"/>
              <w:bottom w:val="nil"/>
            </w:tcBorders>
          </w:tcPr>
          <w:p w:rsidR="002D0574" w:rsidRPr="00CE1E50" w:rsidRDefault="002D0574" w:rsidP="00CE1E50">
            <w:pPr>
              <w:rPr>
                <w:rFonts w:ascii="Arial" w:hAnsi="Arial" w:cs="Arial"/>
                <w:sz w:val="20"/>
                <w:lang w:val="fr-CH" w:eastAsia="en-US"/>
              </w:rPr>
            </w:pPr>
          </w:p>
        </w:tc>
        <w:tc>
          <w:tcPr>
            <w:tcW w:w="3402" w:type="dxa"/>
            <w:tcBorders>
              <w:top w:val="nil"/>
              <w:bottom w:val="nil"/>
            </w:tcBorders>
          </w:tcPr>
          <w:p w:rsidR="002D0574" w:rsidRPr="00CE1E50" w:rsidRDefault="002D0574" w:rsidP="00CE1E50">
            <w:pPr>
              <w:rPr>
                <w:rFonts w:ascii="Arial" w:hAnsi="Arial" w:cs="Arial"/>
                <w:sz w:val="20"/>
                <w:lang w:val="fr-CH" w:eastAsia="en-US"/>
              </w:rPr>
            </w:pPr>
          </w:p>
        </w:tc>
        <w:tc>
          <w:tcPr>
            <w:tcW w:w="2835" w:type="dxa"/>
            <w:tcBorders>
              <w:top w:val="nil"/>
              <w:bottom w:val="nil"/>
            </w:tcBorders>
          </w:tcPr>
          <w:p w:rsidR="002D0574" w:rsidRPr="005E52CE" w:rsidRDefault="002D0574" w:rsidP="00CE1E50">
            <w:pPr>
              <w:rPr>
                <w:rFonts w:ascii="Arial" w:hAnsi="Arial" w:cs="Arial"/>
                <w:sz w:val="20"/>
                <w:lang w:val="fr-CH" w:eastAsia="en-US"/>
              </w:rPr>
            </w:pPr>
          </w:p>
        </w:tc>
        <w:tc>
          <w:tcPr>
            <w:tcW w:w="340" w:type="dxa"/>
            <w:tcBorders>
              <w:top w:val="nil"/>
              <w:bottom w:val="nil"/>
            </w:tcBorders>
            <w:vAlign w:val="center"/>
          </w:tcPr>
          <w:p w:rsidR="002D0574" w:rsidRPr="00CE1E50" w:rsidRDefault="002D0574" w:rsidP="00B17491">
            <w:pPr>
              <w:jc w:val="center"/>
              <w:rPr>
                <w:ins w:id="174" w:author="Christine Carminati" w:date="2018-05-07T13:53:00Z"/>
                <w:rFonts w:ascii="Arial" w:hAnsi="Arial" w:cs="Arial"/>
                <w:sz w:val="20"/>
                <w:lang w:val="fr-CH" w:eastAsia="en-US"/>
              </w:rPr>
            </w:pPr>
          </w:p>
        </w:tc>
      </w:tr>
      <w:tr w:rsidR="002D0574" w:rsidTr="00B17491">
        <w:trPr>
          <w:cantSplit/>
          <w:trHeight w:val="567"/>
        </w:trPr>
        <w:tc>
          <w:tcPr>
            <w:tcW w:w="425" w:type="dxa"/>
            <w:tcBorders>
              <w:top w:val="double" w:sz="4" w:space="0" w:color="auto"/>
              <w:bottom w:val="nil"/>
            </w:tcBorders>
            <w:shd w:val="clear" w:color="auto" w:fill="D9D9D9" w:themeFill="background1" w:themeFillShade="D9"/>
            <w:vAlign w:val="center"/>
          </w:tcPr>
          <w:p w:rsidR="002D0574" w:rsidRPr="00A63EEF" w:rsidRDefault="002D0574" w:rsidP="00A63EEF">
            <w:pPr>
              <w:jc w:val="center"/>
              <w:rPr>
                <w:rFonts w:ascii="Arial" w:hAnsi="Arial" w:cs="Arial"/>
                <w:sz w:val="20"/>
                <w:lang w:val="fr-CH" w:eastAsia="en-US"/>
              </w:rPr>
            </w:pPr>
            <w:ins w:id="175" w:author="Christine Carminati" w:date="2018-05-07T14:24:00Z">
              <w:r>
                <w:rPr>
                  <w:rFonts w:ascii="Arial" w:hAnsi="Arial" w:cs="Arial"/>
                  <w:sz w:val="20"/>
                  <w:lang w:val="fr-CH" w:eastAsia="en-US"/>
                </w:rPr>
                <w:t>W</w:t>
              </w:r>
            </w:ins>
          </w:p>
        </w:tc>
        <w:tc>
          <w:tcPr>
            <w:tcW w:w="1135" w:type="dxa"/>
            <w:tcBorders>
              <w:top w:val="double" w:sz="4" w:space="0" w:color="auto"/>
              <w:bottom w:val="nil"/>
            </w:tcBorders>
            <w:shd w:val="clear" w:color="auto" w:fill="D9D9D9" w:themeFill="background1" w:themeFillShade="D9"/>
            <w:vAlign w:val="center"/>
          </w:tcPr>
          <w:p w:rsidR="002D0574" w:rsidRPr="00CE1E50" w:rsidRDefault="002D0574" w:rsidP="005A5E9B">
            <w:pPr>
              <w:jc w:val="center"/>
              <w:rPr>
                <w:rFonts w:ascii="Arial" w:hAnsi="Arial" w:cs="Arial"/>
                <w:sz w:val="20"/>
                <w:lang w:val="es-ES_tradnl" w:eastAsia="en-US"/>
              </w:rPr>
            </w:pPr>
            <w:r>
              <w:rPr>
                <w:rFonts w:ascii="Arial" w:hAnsi="Arial" w:cs="Arial"/>
                <w:sz w:val="20"/>
                <w:lang w:val="es-ES_tradnl" w:eastAsia="en-US"/>
              </w:rPr>
              <w:t>US</w:t>
            </w:r>
            <w:r w:rsidRPr="00CE1E50">
              <w:rPr>
                <w:rFonts w:ascii="Arial" w:hAnsi="Arial" w:cs="Arial"/>
                <w:sz w:val="20"/>
                <w:lang w:val="es-ES_tradnl" w:eastAsia="en-US"/>
              </w:rPr>
              <w:t>-2</w:t>
            </w:r>
            <w:r>
              <w:rPr>
                <w:rFonts w:ascii="Arial" w:hAnsi="Arial" w:cs="Arial"/>
                <w:sz w:val="20"/>
                <w:lang w:val="es-ES_tradnl" w:eastAsia="en-US"/>
              </w:rPr>
              <w:t>8</w:t>
            </w:r>
            <w:r w:rsidRPr="00CE1E50">
              <w:rPr>
                <w:rFonts w:ascii="Arial" w:hAnsi="Arial" w:cs="Arial"/>
                <w:sz w:val="20"/>
                <w:lang w:val="es-ES_tradnl" w:eastAsia="en-US"/>
              </w:rPr>
              <w:t>-</w:t>
            </w:r>
            <w:r>
              <w:rPr>
                <w:rFonts w:ascii="Arial" w:hAnsi="Arial" w:cs="Arial"/>
                <w:sz w:val="20"/>
                <w:lang w:val="es-ES_tradnl" w:eastAsia="en-US"/>
              </w:rPr>
              <w:t>42</w:t>
            </w:r>
          </w:p>
        </w:tc>
        <w:tc>
          <w:tcPr>
            <w:tcW w:w="425" w:type="dxa"/>
            <w:tcBorders>
              <w:top w:val="double" w:sz="4" w:space="0" w:color="auto"/>
              <w:bottom w:val="nil"/>
            </w:tcBorders>
            <w:shd w:val="clear" w:color="auto" w:fill="D9D9D9" w:themeFill="background1" w:themeFillShade="D9"/>
            <w:vAlign w:val="center"/>
          </w:tcPr>
          <w:p w:rsidR="002D0574" w:rsidRPr="00CE1E50" w:rsidRDefault="002D0574" w:rsidP="00A63EEF">
            <w:pPr>
              <w:ind w:left="-108" w:right="-108"/>
              <w:jc w:val="center"/>
              <w:rPr>
                <w:rFonts w:ascii="Arial" w:hAnsi="Arial" w:cs="Arial"/>
                <w:sz w:val="20"/>
                <w:lang w:eastAsia="en-US"/>
              </w:rPr>
            </w:pPr>
            <w:r>
              <w:rPr>
                <w:rFonts w:ascii="Arial" w:hAnsi="Arial" w:cs="Arial"/>
                <w:sz w:val="20"/>
                <w:lang w:eastAsia="en-US"/>
              </w:rPr>
              <w:t>16</w:t>
            </w:r>
          </w:p>
        </w:tc>
        <w:tc>
          <w:tcPr>
            <w:tcW w:w="1276" w:type="dxa"/>
            <w:tcBorders>
              <w:top w:val="double" w:sz="4" w:space="0" w:color="auto"/>
              <w:bottom w:val="nil"/>
            </w:tcBorders>
            <w:shd w:val="clear" w:color="auto" w:fill="D9D9D9" w:themeFill="background1" w:themeFillShade="D9"/>
            <w:vAlign w:val="center"/>
          </w:tcPr>
          <w:p w:rsidR="002D0574" w:rsidRPr="007078BA" w:rsidRDefault="002D0574" w:rsidP="00A63EEF">
            <w:pPr>
              <w:keepNext/>
              <w:jc w:val="center"/>
              <w:rPr>
                <w:rFonts w:ascii="Arial" w:hAnsi="Arial" w:cs="Arial"/>
                <w:sz w:val="20"/>
              </w:rPr>
            </w:pPr>
            <w:r w:rsidRPr="007078BA">
              <w:rPr>
                <w:rFonts w:ascii="Arial" w:hAnsi="Arial" w:cs="Arial"/>
                <w:sz w:val="20"/>
              </w:rPr>
              <w:t>Explanatory Note</w:t>
            </w:r>
          </w:p>
        </w:tc>
        <w:tc>
          <w:tcPr>
            <w:tcW w:w="567" w:type="dxa"/>
            <w:tcBorders>
              <w:top w:val="double" w:sz="4" w:space="0" w:color="auto"/>
              <w:bottom w:val="nil"/>
            </w:tcBorders>
            <w:shd w:val="clear" w:color="auto" w:fill="D9D9D9" w:themeFill="background1" w:themeFillShade="D9"/>
            <w:vAlign w:val="center"/>
          </w:tcPr>
          <w:p w:rsidR="002D0574" w:rsidRPr="00CE1E50" w:rsidRDefault="002D0574" w:rsidP="00A63EEF">
            <w:pPr>
              <w:jc w:val="center"/>
              <w:rPr>
                <w:rFonts w:ascii="Arial" w:hAnsi="Arial" w:cs="Arial"/>
                <w:sz w:val="20"/>
                <w:lang w:eastAsia="en-US"/>
              </w:rPr>
            </w:pPr>
            <w:r w:rsidRPr="00CE1E50">
              <w:rPr>
                <w:rFonts w:ascii="Arial" w:hAnsi="Arial" w:cs="Arial"/>
                <w:sz w:val="20"/>
                <w:lang w:eastAsia="en-US"/>
              </w:rPr>
              <w:t>EN</w:t>
            </w:r>
          </w:p>
        </w:tc>
        <w:tc>
          <w:tcPr>
            <w:tcW w:w="425" w:type="dxa"/>
            <w:tcBorders>
              <w:top w:val="double" w:sz="4" w:space="0" w:color="auto"/>
              <w:bottom w:val="nil"/>
              <w:right w:val="nil"/>
            </w:tcBorders>
            <w:shd w:val="clear" w:color="auto" w:fill="D9D9D9" w:themeFill="background1" w:themeFillShade="D9"/>
            <w:vAlign w:val="center"/>
          </w:tcPr>
          <w:p w:rsidR="002D0574" w:rsidRPr="008E3980" w:rsidRDefault="002D0574" w:rsidP="00A63EEF">
            <w:pPr>
              <w:jc w:val="center"/>
              <w:rPr>
                <w:rFonts w:ascii="Arial" w:hAnsi="Arial" w:cs="Arial"/>
                <w:vanish/>
                <w:sz w:val="20"/>
                <w:lang w:eastAsia="en-US"/>
              </w:rPr>
            </w:pPr>
          </w:p>
        </w:tc>
        <w:tc>
          <w:tcPr>
            <w:tcW w:w="1134" w:type="dxa"/>
            <w:tcBorders>
              <w:top w:val="double" w:sz="4" w:space="0" w:color="auto"/>
              <w:left w:val="nil"/>
              <w:bottom w:val="nil"/>
            </w:tcBorders>
            <w:shd w:val="clear" w:color="auto" w:fill="D9D9D9" w:themeFill="background1" w:themeFillShade="D9"/>
            <w:vAlign w:val="center"/>
          </w:tcPr>
          <w:p w:rsidR="002D0574" w:rsidRPr="00CE1E50" w:rsidRDefault="002D0574" w:rsidP="00A63EEF">
            <w:pPr>
              <w:jc w:val="center"/>
              <w:rPr>
                <w:rFonts w:ascii="Arial" w:hAnsi="Arial" w:cs="Arial"/>
                <w:sz w:val="20"/>
                <w:lang w:eastAsia="en-US"/>
              </w:rPr>
            </w:pPr>
            <w:r>
              <w:rPr>
                <w:rFonts w:ascii="Arial" w:hAnsi="Arial" w:cs="Arial"/>
                <w:sz w:val="20"/>
                <w:lang w:eastAsia="en-US"/>
              </w:rPr>
              <w:t>Add</w:t>
            </w:r>
          </w:p>
        </w:tc>
        <w:tc>
          <w:tcPr>
            <w:tcW w:w="3544" w:type="dxa"/>
            <w:tcBorders>
              <w:top w:val="double" w:sz="4" w:space="0" w:color="auto"/>
              <w:bottom w:val="nil"/>
            </w:tcBorders>
            <w:shd w:val="clear" w:color="auto" w:fill="D9D9D9" w:themeFill="background1" w:themeFillShade="D9"/>
            <w:vAlign w:val="center"/>
          </w:tcPr>
          <w:p w:rsidR="002D0574" w:rsidRPr="00CE1E50" w:rsidRDefault="002D0574" w:rsidP="00A63EEF">
            <w:pPr>
              <w:rPr>
                <w:rFonts w:ascii="Arial" w:hAnsi="Arial" w:cs="Arial"/>
                <w:sz w:val="20"/>
                <w:lang w:eastAsia="en-US"/>
              </w:rPr>
            </w:pPr>
          </w:p>
        </w:tc>
        <w:tc>
          <w:tcPr>
            <w:tcW w:w="4253" w:type="dxa"/>
            <w:tcBorders>
              <w:top w:val="double" w:sz="4" w:space="0" w:color="auto"/>
              <w:bottom w:val="nil"/>
            </w:tcBorders>
            <w:shd w:val="clear" w:color="auto" w:fill="D9D9D9" w:themeFill="background1" w:themeFillShade="D9"/>
            <w:vAlign w:val="center"/>
          </w:tcPr>
          <w:p w:rsidR="002D0574" w:rsidRPr="00CE1E50" w:rsidRDefault="002D0574" w:rsidP="00A63EEF">
            <w:pPr>
              <w:rPr>
                <w:rFonts w:ascii="Arial" w:hAnsi="Arial" w:cs="Arial"/>
                <w:sz w:val="20"/>
                <w:lang w:eastAsia="en-US"/>
              </w:rPr>
            </w:pPr>
            <w:r w:rsidRPr="00076799">
              <w:rPr>
                <w:rFonts w:ascii="Arial" w:hAnsi="Arial" w:cs="Arial"/>
                <w:i/>
                <w:sz w:val="20"/>
                <w:lang w:eastAsia="en-US"/>
              </w:rPr>
              <w:t>This Class includes, in particular</w:t>
            </w:r>
            <w:proofErr w:type="gramStart"/>
            <w:r w:rsidRPr="00076799">
              <w:rPr>
                <w:rFonts w:ascii="Arial" w:hAnsi="Arial" w:cs="Arial"/>
                <w:i/>
                <w:sz w:val="20"/>
                <w:lang w:eastAsia="en-US"/>
              </w:rPr>
              <w:t>:</w:t>
            </w:r>
            <w:r>
              <w:rPr>
                <w:rFonts w:ascii="Arial" w:hAnsi="Arial" w:cs="Arial"/>
                <w:i/>
                <w:sz w:val="20"/>
                <w:lang w:eastAsia="en-US"/>
              </w:rPr>
              <w:br/>
            </w:r>
            <w:r>
              <w:rPr>
                <w:rFonts w:ascii="Arial" w:hAnsi="Arial" w:cs="Arial"/>
                <w:sz w:val="20"/>
                <w:lang w:eastAsia="en-US"/>
              </w:rPr>
              <w:t>…</w:t>
            </w:r>
            <w:proofErr w:type="gramEnd"/>
            <w:r>
              <w:rPr>
                <w:rFonts w:ascii="Arial" w:hAnsi="Arial" w:cs="Arial"/>
                <w:sz w:val="20"/>
                <w:lang w:eastAsia="en-US"/>
              </w:rPr>
              <w:br/>
            </w:r>
            <w:r w:rsidRPr="00ED05E6">
              <w:rPr>
                <w:rFonts w:ascii="Arial" w:hAnsi="Arial" w:cs="Arial"/>
                <w:sz w:val="20"/>
                <w:lang w:eastAsia="en-US"/>
              </w:rPr>
              <w:t>- adhesive tape dispensers, other than machines, automatic or non-automatic;</w:t>
            </w:r>
            <w:r>
              <w:rPr>
                <w:rFonts w:ascii="Arial" w:hAnsi="Arial" w:cs="Arial"/>
                <w:sz w:val="20"/>
                <w:lang w:eastAsia="en-US"/>
              </w:rPr>
              <w:br/>
              <w:t>…</w:t>
            </w:r>
          </w:p>
        </w:tc>
        <w:tc>
          <w:tcPr>
            <w:tcW w:w="566" w:type="dxa"/>
            <w:tcBorders>
              <w:top w:val="double" w:sz="4" w:space="0" w:color="auto"/>
              <w:bottom w:val="nil"/>
            </w:tcBorders>
            <w:shd w:val="clear" w:color="auto" w:fill="D9D9D9" w:themeFill="background1" w:themeFillShade="D9"/>
            <w:vAlign w:val="center"/>
          </w:tcPr>
          <w:p w:rsidR="002D0574" w:rsidRPr="001A1B03" w:rsidRDefault="002D0574" w:rsidP="00A63EEF">
            <w:pPr>
              <w:jc w:val="center"/>
              <w:rPr>
                <w:rFonts w:ascii="Arial" w:hAnsi="Arial" w:cs="Arial"/>
                <w:sz w:val="20"/>
                <w:lang w:eastAsia="en-US"/>
              </w:rPr>
            </w:pPr>
          </w:p>
        </w:tc>
        <w:tc>
          <w:tcPr>
            <w:tcW w:w="2551" w:type="dxa"/>
            <w:tcBorders>
              <w:top w:val="double" w:sz="4" w:space="0" w:color="auto"/>
              <w:bottom w:val="nil"/>
            </w:tcBorders>
            <w:shd w:val="clear" w:color="auto" w:fill="D9D9D9" w:themeFill="background1" w:themeFillShade="D9"/>
          </w:tcPr>
          <w:p w:rsidR="002D0574" w:rsidRPr="00CE1E50" w:rsidRDefault="002D0574" w:rsidP="00A63EEF">
            <w:pPr>
              <w:rPr>
                <w:rFonts w:ascii="Arial" w:hAnsi="Arial" w:cs="Arial"/>
                <w:sz w:val="20"/>
                <w:lang w:eastAsia="en-US"/>
              </w:rPr>
            </w:pPr>
          </w:p>
        </w:tc>
        <w:tc>
          <w:tcPr>
            <w:tcW w:w="3402" w:type="dxa"/>
            <w:tcBorders>
              <w:top w:val="double" w:sz="4" w:space="0" w:color="auto"/>
              <w:bottom w:val="nil"/>
            </w:tcBorders>
            <w:shd w:val="clear" w:color="auto" w:fill="D9D9D9" w:themeFill="background1" w:themeFillShade="D9"/>
          </w:tcPr>
          <w:p w:rsidR="002D0574" w:rsidRPr="009F0A76" w:rsidRDefault="002D0574" w:rsidP="00A63EEF">
            <w:pPr>
              <w:rPr>
                <w:rFonts w:ascii="Arial" w:hAnsi="Arial" w:cs="Arial"/>
                <w:sz w:val="20"/>
                <w:lang w:val="en-GB" w:eastAsia="en-US"/>
              </w:rPr>
            </w:pPr>
          </w:p>
        </w:tc>
        <w:tc>
          <w:tcPr>
            <w:tcW w:w="2835" w:type="dxa"/>
            <w:tcBorders>
              <w:top w:val="double" w:sz="4" w:space="0" w:color="auto"/>
              <w:bottom w:val="nil"/>
            </w:tcBorders>
            <w:shd w:val="clear" w:color="auto" w:fill="D9D9D9" w:themeFill="background1" w:themeFillShade="D9"/>
          </w:tcPr>
          <w:p w:rsidR="002D0574" w:rsidRPr="005E52CE" w:rsidRDefault="002D0574" w:rsidP="00A63EEF">
            <w:pPr>
              <w:rPr>
                <w:rFonts w:ascii="Arial" w:hAnsi="Arial" w:cs="Arial"/>
                <w:sz w:val="20"/>
                <w:lang w:eastAsia="en-US"/>
              </w:rPr>
            </w:pPr>
          </w:p>
        </w:tc>
        <w:tc>
          <w:tcPr>
            <w:tcW w:w="340" w:type="dxa"/>
            <w:tcBorders>
              <w:top w:val="double" w:sz="4" w:space="0" w:color="auto"/>
              <w:bottom w:val="nil"/>
            </w:tcBorders>
            <w:shd w:val="clear" w:color="auto" w:fill="D9D9D9" w:themeFill="background1" w:themeFillShade="D9"/>
            <w:vAlign w:val="center"/>
          </w:tcPr>
          <w:p w:rsidR="002D0574" w:rsidRDefault="002D0574" w:rsidP="00B17491">
            <w:pPr>
              <w:jc w:val="center"/>
              <w:rPr>
                <w:ins w:id="176" w:author="Christine Carminati" w:date="2018-05-07T13:53:00Z"/>
                <w:rFonts w:ascii="Arial" w:hAnsi="Arial" w:cs="Arial"/>
                <w:sz w:val="20"/>
                <w:lang w:eastAsia="en-US"/>
              </w:rPr>
            </w:pPr>
          </w:p>
        </w:tc>
      </w:tr>
      <w:tr w:rsidR="002D0574" w:rsidRPr="00B17491" w:rsidTr="00B17491">
        <w:trPr>
          <w:cantSplit/>
          <w:trHeight w:val="567"/>
        </w:trPr>
        <w:tc>
          <w:tcPr>
            <w:tcW w:w="425" w:type="dxa"/>
            <w:tcBorders>
              <w:top w:val="nil"/>
              <w:bottom w:val="double" w:sz="4" w:space="0" w:color="auto"/>
            </w:tcBorders>
            <w:vAlign w:val="center"/>
          </w:tcPr>
          <w:p w:rsidR="002D0574" w:rsidRPr="00CE1E50" w:rsidRDefault="002D0574" w:rsidP="00A63EEF">
            <w:pPr>
              <w:jc w:val="center"/>
              <w:rPr>
                <w:rFonts w:ascii="Arial" w:hAnsi="Arial" w:cs="Arial"/>
                <w:sz w:val="20"/>
                <w:lang w:eastAsia="en-US"/>
              </w:rPr>
            </w:pPr>
            <w:ins w:id="177" w:author="Christine Carminati" w:date="2018-05-07T14:24:00Z">
              <w:r>
                <w:rPr>
                  <w:rFonts w:ascii="Arial" w:hAnsi="Arial" w:cs="Arial"/>
                  <w:sz w:val="20"/>
                  <w:lang w:eastAsia="en-US"/>
                </w:rPr>
                <w:t>W</w:t>
              </w:r>
            </w:ins>
          </w:p>
        </w:tc>
        <w:tc>
          <w:tcPr>
            <w:tcW w:w="1135" w:type="dxa"/>
            <w:tcBorders>
              <w:top w:val="nil"/>
              <w:bottom w:val="double" w:sz="4" w:space="0" w:color="auto"/>
            </w:tcBorders>
            <w:vAlign w:val="center"/>
          </w:tcPr>
          <w:p w:rsidR="002D0574" w:rsidRPr="00CE1E50" w:rsidRDefault="002D0574" w:rsidP="005A5E9B">
            <w:pPr>
              <w:jc w:val="center"/>
              <w:rPr>
                <w:rFonts w:ascii="Arial" w:hAnsi="Arial" w:cs="Arial"/>
                <w:sz w:val="20"/>
                <w:lang w:eastAsia="en-US"/>
              </w:rPr>
            </w:pPr>
            <w:r>
              <w:rPr>
                <w:rFonts w:ascii="Arial" w:hAnsi="Arial" w:cs="Arial"/>
                <w:sz w:val="20"/>
                <w:lang w:val="es-ES_tradnl" w:eastAsia="en-US"/>
              </w:rPr>
              <w:t>US</w:t>
            </w:r>
            <w:r w:rsidRPr="00CE1E50">
              <w:rPr>
                <w:rFonts w:ascii="Arial" w:hAnsi="Arial" w:cs="Arial"/>
                <w:sz w:val="20"/>
                <w:lang w:val="es-ES_tradnl" w:eastAsia="en-US"/>
              </w:rPr>
              <w:t>-2</w:t>
            </w:r>
            <w:r>
              <w:rPr>
                <w:rFonts w:ascii="Arial" w:hAnsi="Arial" w:cs="Arial"/>
                <w:sz w:val="20"/>
                <w:lang w:val="es-ES_tradnl" w:eastAsia="en-US"/>
              </w:rPr>
              <w:t>8</w:t>
            </w:r>
            <w:r w:rsidRPr="00CE1E50">
              <w:rPr>
                <w:rFonts w:ascii="Arial" w:hAnsi="Arial" w:cs="Arial"/>
                <w:sz w:val="20"/>
                <w:lang w:val="es-ES_tradnl" w:eastAsia="en-US"/>
              </w:rPr>
              <w:t>-</w:t>
            </w:r>
            <w:r>
              <w:rPr>
                <w:rFonts w:ascii="Arial" w:hAnsi="Arial" w:cs="Arial"/>
                <w:sz w:val="20"/>
                <w:lang w:val="es-ES_tradnl" w:eastAsia="en-US"/>
              </w:rPr>
              <w:t>42</w:t>
            </w:r>
          </w:p>
        </w:tc>
        <w:tc>
          <w:tcPr>
            <w:tcW w:w="425" w:type="dxa"/>
            <w:tcBorders>
              <w:top w:val="nil"/>
              <w:bottom w:val="double" w:sz="4" w:space="0" w:color="auto"/>
            </w:tcBorders>
            <w:vAlign w:val="center"/>
          </w:tcPr>
          <w:p w:rsidR="002D0574" w:rsidRPr="00CE1E50" w:rsidRDefault="002D0574" w:rsidP="00A63EEF">
            <w:pPr>
              <w:ind w:left="-108" w:right="-108"/>
              <w:jc w:val="center"/>
              <w:rPr>
                <w:rFonts w:ascii="Arial" w:hAnsi="Arial" w:cs="Arial"/>
                <w:sz w:val="20"/>
                <w:lang w:eastAsia="en-US"/>
              </w:rPr>
            </w:pPr>
            <w:r>
              <w:rPr>
                <w:rFonts w:ascii="Arial" w:hAnsi="Arial" w:cs="Arial"/>
                <w:sz w:val="20"/>
                <w:lang w:eastAsia="en-US"/>
              </w:rPr>
              <w:t>20</w:t>
            </w:r>
          </w:p>
        </w:tc>
        <w:tc>
          <w:tcPr>
            <w:tcW w:w="1276" w:type="dxa"/>
            <w:tcBorders>
              <w:top w:val="nil"/>
              <w:bottom w:val="double" w:sz="4" w:space="0" w:color="auto"/>
            </w:tcBorders>
            <w:vAlign w:val="center"/>
          </w:tcPr>
          <w:p w:rsidR="002D0574" w:rsidRPr="007078BA" w:rsidRDefault="002D0574" w:rsidP="00A63EEF">
            <w:pPr>
              <w:keepNext/>
              <w:jc w:val="center"/>
              <w:rPr>
                <w:rFonts w:ascii="Arial" w:hAnsi="Arial" w:cs="Arial"/>
                <w:sz w:val="20"/>
              </w:rPr>
            </w:pPr>
            <w:r w:rsidRPr="007078BA">
              <w:rPr>
                <w:rFonts w:ascii="Arial" w:hAnsi="Arial" w:cs="Arial"/>
                <w:sz w:val="20"/>
              </w:rPr>
              <w:t>Note explicative</w:t>
            </w:r>
          </w:p>
        </w:tc>
        <w:tc>
          <w:tcPr>
            <w:tcW w:w="567" w:type="dxa"/>
            <w:tcBorders>
              <w:top w:val="nil"/>
              <w:bottom w:val="double" w:sz="4" w:space="0" w:color="auto"/>
            </w:tcBorders>
            <w:vAlign w:val="center"/>
          </w:tcPr>
          <w:p w:rsidR="002D0574" w:rsidRPr="00CE1E50" w:rsidRDefault="002D0574" w:rsidP="00A63EEF">
            <w:pPr>
              <w:jc w:val="center"/>
              <w:rPr>
                <w:rFonts w:ascii="Arial" w:hAnsi="Arial" w:cs="Arial"/>
                <w:sz w:val="20"/>
                <w:lang w:eastAsia="en-US"/>
              </w:rPr>
            </w:pPr>
            <w:r w:rsidRPr="00CE1E50">
              <w:rPr>
                <w:rFonts w:ascii="Arial" w:hAnsi="Arial" w:cs="Arial"/>
                <w:sz w:val="20"/>
                <w:lang w:eastAsia="en-US"/>
              </w:rPr>
              <w:t>FR</w:t>
            </w:r>
          </w:p>
        </w:tc>
        <w:tc>
          <w:tcPr>
            <w:tcW w:w="425" w:type="dxa"/>
            <w:tcBorders>
              <w:top w:val="nil"/>
              <w:bottom w:val="double" w:sz="4" w:space="0" w:color="auto"/>
              <w:right w:val="nil"/>
            </w:tcBorders>
            <w:vAlign w:val="center"/>
          </w:tcPr>
          <w:p w:rsidR="002D0574" w:rsidRPr="008E3980" w:rsidRDefault="002D0574" w:rsidP="00A63EEF">
            <w:pPr>
              <w:jc w:val="center"/>
              <w:rPr>
                <w:rFonts w:ascii="Arial" w:hAnsi="Arial" w:cs="Arial"/>
                <w:vanish/>
                <w:sz w:val="20"/>
                <w:lang w:eastAsia="en-US"/>
              </w:rPr>
            </w:pPr>
          </w:p>
        </w:tc>
        <w:tc>
          <w:tcPr>
            <w:tcW w:w="1134" w:type="dxa"/>
            <w:tcBorders>
              <w:top w:val="nil"/>
              <w:left w:val="nil"/>
              <w:bottom w:val="double" w:sz="4" w:space="0" w:color="auto"/>
            </w:tcBorders>
            <w:vAlign w:val="center"/>
          </w:tcPr>
          <w:p w:rsidR="002D0574" w:rsidRPr="00CE1E50" w:rsidRDefault="002D0574" w:rsidP="00A63EEF">
            <w:pPr>
              <w:jc w:val="center"/>
              <w:rPr>
                <w:rFonts w:ascii="Arial" w:hAnsi="Arial" w:cs="Arial"/>
                <w:sz w:val="20"/>
                <w:lang w:eastAsia="en-US"/>
              </w:rPr>
            </w:pPr>
            <w:proofErr w:type="spellStart"/>
            <w:r>
              <w:rPr>
                <w:rFonts w:ascii="Arial" w:hAnsi="Arial" w:cs="Arial"/>
                <w:sz w:val="20"/>
                <w:lang w:eastAsia="en-US"/>
              </w:rPr>
              <w:t>ajouter</w:t>
            </w:r>
            <w:proofErr w:type="spellEnd"/>
          </w:p>
        </w:tc>
        <w:tc>
          <w:tcPr>
            <w:tcW w:w="3544" w:type="dxa"/>
            <w:tcBorders>
              <w:top w:val="nil"/>
              <w:bottom w:val="double" w:sz="4" w:space="0" w:color="auto"/>
            </w:tcBorders>
            <w:vAlign w:val="center"/>
          </w:tcPr>
          <w:p w:rsidR="002D0574" w:rsidRPr="00131D9D" w:rsidRDefault="002D0574" w:rsidP="00A63EEF">
            <w:pPr>
              <w:rPr>
                <w:rFonts w:ascii="Arial" w:hAnsi="Arial" w:cs="Arial"/>
                <w:sz w:val="20"/>
                <w:lang w:val="fr-CH" w:eastAsia="en-US"/>
              </w:rPr>
            </w:pPr>
          </w:p>
        </w:tc>
        <w:tc>
          <w:tcPr>
            <w:tcW w:w="4253" w:type="dxa"/>
            <w:tcBorders>
              <w:top w:val="nil"/>
              <w:bottom w:val="double" w:sz="4" w:space="0" w:color="auto"/>
            </w:tcBorders>
            <w:shd w:val="clear" w:color="auto" w:fill="auto"/>
            <w:vAlign w:val="center"/>
          </w:tcPr>
          <w:p w:rsidR="002D0574" w:rsidRPr="00131D9D" w:rsidRDefault="002D0574" w:rsidP="00A63EEF">
            <w:pPr>
              <w:rPr>
                <w:rFonts w:ascii="Arial" w:hAnsi="Arial" w:cs="Arial"/>
                <w:sz w:val="20"/>
                <w:lang w:val="fr-CH" w:eastAsia="en-US"/>
              </w:rPr>
            </w:pPr>
            <w:r w:rsidRPr="00EB0384">
              <w:rPr>
                <w:rFonts w:ascii="Arial" w:hAnsi="Arial" w:cs="Arial"/>
                <w:i/>
                <w:sz w:val="20"/>
                <w:lang w:val="fr-CH" w:eastAsia="en-US"/>
              </w:rPr>
              <w:t>Cette classe comprend notamment :</w:t>
            </w:r>
            <w:r>
              <w:rPr>
                <w:rFonts w:ascii="Arial" w:hAnsi="Arial" w:cs="Arial"/>
                <w:i/>
                <w:sz w:val="20"/>
                <w:lang w:val="fr-CH" w:eastAsia="en-US"/>
              </w:rPr>
              <w:br/>
            </w:r>
            <w:r>
              <w:rPr>
                <w:rFonts w:ascii="Arial" w:hAnsi="Arial" w:cs="Arial"/>
                <w:sz w:val="20"/>
                <w:lang w:val="fr-CH" w:eastAsia="en-US"/>
              </w:rPr>
              <w:t>…</w:t>
            </w:r>
            <w:r w:rsidRPr="00017C06">
              <w:rPr>
                <w:rFonts w:ascii="Arial" w:hAnsi="Arial" w:cs="Arial"/>
                <w:sz w:val="20"/>
                <w:lang w:val="fr-CH" w:eastAsia="en-US"/>
              </w:rPr>
              <w:br/>
            </w:r>
            <w:r w:rsidRPr="00ED05E6">
              <w:rPr>
                <w:rFonts w:ascii="Arial" w:hAnsi="Arial" w:cs="Arial"/>
                <w:sz w:val="20"/>
                <w:lang w:val="fr-CH" w:eastAsia="en-US"/>
              </w:rPr>
              <w:t>- les distributeurs de ruban adhésif autres que machines, automatiques ou non automatiques;</w:t>
            </w:r>
            <w:r w:rsidRPr="00017C06">
              <w:rPr>
                <w:rFonts w:ascii="Arial" w:hAnsi="Arial" w:cs="Arial"/>
                <w:sz w:val="20"/>
                <w:lang w:val="fr-CH" w:eastAsia="en-US"/>
              </w:rPr>
              <w:br/>
            </w:r>
            <w:r>
              <w:rPr>
                <w:rFonts w:ascii="Arial" w:hAnsi="Arial" w:cs="Arial"/>
                <w:sz w:val="20"/>
                <w:lang w:val="fr-CH" w:eastAsia="en-US"/>
              </w:rPr>
              <w:t>…</w:t>
            </w:r>
          </w:p>
        </w:tc>
        <w:tc>
          <w:tcPr>
            <w:tcW w:w="566" w:type="dxa"/>
            <w:tcBorders>
              <w:top w:val="nil"/>
              <w:bottom w:val="double" w:sz="4" w:space="0" w:color="auto"/>
            </w:tcBorders>
            <w:vAlign w:val="center"/>
          </w:tcPr>
          <w:p w:rsidR="002D0574" w:rsidRPr="00CE1E50" w:rsidRDefault="002D0574" w:rsidP="00A63EEF">
            <w:pPr>
              <w:jc w:val="center"/>
              <w:rPr>
                <w:rFonts w:ascii="Arial" w:eastAsia="Times New Roman" w:hAnsi="Arial" w:cs="Arial"/>
                <w:sz w:val="20"/>
                <w:lang w:val="fr-CH" w:eastAsia="en-US"/>
              </w:rPr>
            </w:pPr>
          </w:p>
        </w:tc>
        <w:tc>
          <w:tcPr>
            <w:tcW w:w="2551" w:type="dxa"/>
            <w:tcBorders>
              <w:top w:val="nil"/>
              <w:bottom w:val="double" w:sz="4" w:space="0" w:color="auto"/>
            </w:tcBorders>
          </w:tcPr>
          <w:p w:rsidR="002D0574" w:rsidRPr="00CE1E50" w:rsidRDefault="002D0574" w:rsidP="00A63EEF">
            <w:pPr>
              <w:rPr>
                <w:rFonts w:ascii="Arial" w:eastAsia="Times New Roman" w:hAnsi="Arial" w:cs="Arial"/>
                <w:sz w:val="20"/>
                <w:lang w:val="fr-CH" w:eastAsia="en-US"/>
              </w:rPr>
            </w:pPr>
          </w:p>
        </w:tc>
        <w:tc>
          <w:tcPr>
            <w:tcW w:w="3402" w:type="dxa"/>
            <w:tcBorders>
              <w:top w:val="nil"/>
              <w:bottom w:val="double" w:sz="4" w:space="0" w:color="auto"/>
            </w:tcBorders>
          </w:tcPr>
          <w:p w:rsidR="002D0574" w:rsidRPr="00CE1E50" w:rsidRDefault="002D0574" w:rsidP="00A63EEF">
            <w:pPr>
              <w:rPr>
                <w:rFonts w:ascii="Arial" w:eastAsia="Times New Roman" w:hAnsi="Arial" w:cs="Arial"/>
                <w:sz w:val="20"/>
                <w:lang w:val="fr-CH" w:eastAsia="en-US"/>
              </w:rPr>
            </w:pPr>
          </w:p>
        </w:tc>
        <w:tc>
          <w:tcPr>
            <w:tcW w:w="2835" w:type="dxa"/>
            <w:tcBorders>
              <w:top w:val="nil"/>
              <w:bottom w:val="double" w:sz="4" w:space="0" w:color="auto"/>
            </w:tcBorders>
          </w:tcPr>
          <w:p w:rsidR="002D0574" w:rsidRPr="005E52CE" w:rsidRDefault="002D0574" w:rsidP="00A63EEF">
            <w:pPr>
              <w:rPr>
                <w:rFonts w:ascii="Arial" w:eastAsia="Times New Roman" w:hAnsi="Arial" w:cs="Arial"/>
                <w:sz w:val="20"/>
                <w:lang w:val="fr-CH" w:eastAsia="en-US"/>
              </w:rPr>
            </w:pPr>
          </w:p>
        </w:tc>
        <w:tc>
          <w:tcPr>
            <w:tcW w:w="340" w:type="dxa"/>
            <w:tcBorders>
              <w:top w:val="nil"/>
              <w:bottom w:val="double" w:sz="4" w:space="0" w:color="auto"/>
            </w:tcBorders>
            <w:vAlign w:val="center"/>
          </w:tcPr>
          <w:p w:rsidR="002D0574" w:rsidRPr="00CE1E50" w:rsidRDefault="002D0574" w:rsidP="00B17491">
            <w:pPr>
              <w:jc w:val="center"/>
              <w:rPr>
                <w:ins w:id="178" w:author="Christine Carminati" w:date="2018-05-07T13:53:00Z"/>
                <w:rFonts w:ascii="Arial" w:eastAsia="Times New Roman" w:hAnsi="Arial" w:cs="Arial"/>
                <w:sz w:val="20"/>
                <w:lang w:val="fr-CH" w:eastAsia="en-US"/>
              </w:rPr>
            </w:pPr>
          </w:p>
        </w:tc>
      </w:tr>
      <w:tr w:rsidR="002D0574" w:rsidTr="00B17491">
        <w:trPr>
          <w:cantSplit/>
          <w:trHeight w:val="567"/>
        </w:trPr>
        <w:tc>
          <w:tcPr>
            <w:tcW w:w="425" w:type="dxa"/>
            <w:tcBorders>
              <w:top w:val="double" w:sz="4" w:space="0" w:color="auto"/>
              <w:bottom w:val="nil"/>
            </w:tcBorders>
            <w:shd w:val="clear" w:color="auto" w:fill="D9D9D9" w:themeFill="background1" w:themeFillShade="D9"/>
            <w:vAlign w:val="center"/>
          </w:tcPr>
          <w:p w:rsidR="002D0574" w:rsidRPr="005951B2" w:rsidRDefault="002D0574" w:rsidP="00B40609">
            <w:pPr>
              <w:jc w:val="center"/>
              <w:rPr>
                <w:rFonts w:ascii="Arial" w:hAnsi="Arial" w:cs="Arial"/>
                <w:sz w:val="20"/>
                <w:lang w:val="fr-CH" w:eastAsia="en-US"/>
              </w:rPr>
            </w:pPr>
            <w:ins w:id="179" w:author="Christine Carminati" w:date="2018-05-07T14:24:00Z">
              <w:r>
                <w:rPr>
                  <w:rFonts w:ascii="Arial" w:hAnsi="Arial" w:cs="Arial"/>
                  <w:sz w:val="20"/>
                  <w:lang w:val="fr-CH" w:eastAsia="en-US"/>
                </w:rPr>
                <w:t>W</w:t>
              </w:r>
            </w:ins>
          </w:p>
        </w:tc>
        <w:tc>
          <w:tcPr>
            <w:tcW w:w="1135" w:type="dxa"/>
            <w:tcBorders>
              <w:top w:val="double" w:sz="4" w:space="0" w:color="auto"/>
              <w:bottom w:val="nil"/>
            </w:tcBorders>
            <w:shd w:val="clear" w:color="auto" w:fill="D9D9D9" w:themeFill="background1" w:themeFillShade="D9"/>
            <w:vAlign w:val="center"/>
          </w:tcPr>
          <w:p w:rsidR="002D0574" w:rsidRPr="00CE1E50" w:rsidRDefault="002D0574" w:rsidP="005A5E9B">
            <w:pPr>
              <w:jc w:val="center"/>
              <w:rPr>
                <w:rFonts w:ascii="Arial" w:hAnsi="Arial" w:cs="Arial"/>
                <w:sz w:val="20"/>
                <w:lang w:eastAsia="en-US"/>
              </w:rPr>
            </w:pPr>
            <w:r>
              <w:rPr>
                <w:rFonts w:ascii="Arial" w:hAnsi="Arial" w:cs="Arial"/>
                <w:sz w:val="20"/>
                <w:lang w:eastAsia="en-US"/>
              </w:rPr>
              <w:t>US</w:t>
            </w:r>
            <w:r w:rsidRPr="00CE1E50">
              <w:rPr>
                <w:rFonts w:ascii="Arial" w:hAnsi="Arial" w:cs="Arial"/>
                <w:sz w:val="20"/>
                <w:lang w:eastAsia="en-US"/>
              </w:rPr>
              <w:t>-2</w:t>
            </w:r>
            <w:r>
              <w:rPr>
                <w:rFonts w:ascii="Arial" w:hAnsi="Arial" w:cs="Arial"/>
                <w:sz w:val="20"/>
                <w:lang w:eastAsia="en-US"/>
              </w:rPr>
              <w:t>8</w:t>
            </w:r>
            <w:r w:rsidRPr="00CE1E50">
              <w:rPr>
                <w:rFonts w:ascii="Arial" w:hAnsi="Arial" w:cs="Arial"/>
                <w:sz w:val="20"/>
                <w:lang w:eastAsia="en-US"/>
              </w:rPr>
              <w:t>-</w:t>
            </w:r>
            <w:r>
              <w:rPr>
                <w:rFonts w:ascii="Arial" w:hAnsi="Arial" w:cs="Arial"/>
                <w:sz w:val="20"/>
                <w:lang w:eastAsia="en-US"/>
              </w:rPr>
              <w:t>43</w:t>
            </w:r>
          </w:p>
        </w:tc>
        <w:tc>
          <w:tcPr>
            <w:tcW w:w="425" w:type="dxa"/>
            <w:tcBorders>
              <w:top w:val="double" w:sz="4" w:space="0" w:color="auto"/>
              <w:bottom w:val="nil"/>
            </w:tcBorders>
            <w:shd w:val="clear" w:color="auto" w:fill="D9D9D9" w:themeFill="background1" w:themeFillShade="D9"/>
            <w:vAlign w:val="center"/>
          </w:tcPr>
          <w:p w:rsidR="002D0574" w:rsidRPr="00CE1E50" w:rsidRDefault="002D0574" w:rsidP="00A63EEF">
            <w:pPr>
              <w:ind w:left="-108" w:right="-108"/>
              <w:jc w:val="center"/>
              <w:rPr>
                <w:rFonts w:ascii="Arial" w:hAnsi="Arial" w:cs="Arial"/>
                <w:sz w:val="20"/>
                <w:lang w:eastAsia="en-US"/>
              </w:rPr>
            </w:pPr>
            <w:r>
              <w:rPr>
                <w:rFonts w:ascii="Arial" w:hAnsi="Arial" w:cs="Arial"/>
                <w:sz w:val="20"/>
                <w:lang w:eastAsia="en-US"/>
              </w:rPr>
              <w:t>16</w:t>
            </w:r>
          </w:p>
        </w:tc>
        <w:tc>
          <w:tcPr>
            <w:tcW w:w="1276" w:type="dxa"/>
            <w:tcBorders>
              <w:top w:val="double" w:sz="4" w:space="0" w:color="auto"/>
              <w:bottom w:val="nil"/>
            </w:tcBorders>
            <w:shd w:val="clear" w:color="auto" w:fill="D9D9D9" w:themeFill="background1" w:themeFillShade="D9"/>
            <w:vAlign w:val="center"/>
          </w:tcPr>
          <w:p w:rsidR="002D0574" w:rsidRPr="007078BA" w:rsidRDefault="002D0574" w:rsidP="00A63EEF">
            <w:pPr>
              <w:keepNext/>
              <w:jc w:val="center"/>
              <w:rPr>
                <w:rFonts w:ascii="Arial" w:hAnsi="Arial" w:cs="Arial"/>
                <w:sz w:val="20"/>
              </w:rPr>
            </w:pPr>
            <w:r w:rsidRPr="007078BA">
              <w:rPr>
                <w:rFonts w:ascii="Arial" w:hAnsi="Arial" w:cs="Arial"/>
                <w:sz w:val="20"/>
              </w:rPr>
              <w:t>Explanatory Note</w:t>
            </w:r>
          </w:p>
        </w:tc>
        <w:tc>
          <w:tcPr>
            <w:tcW w:w="567" w:type="dxa"/>
            <w:tcBorders>
              <w:top w:val="double" w:sz="4" w:space="0" w:color="auto"/>
              <w:bottom w:val="nil"/>
            </w:tcBorders>
            <w:shd w:val="clear" w:color="auto" w:fill="D9D9D9" w:themeFill="background1" w:themeFillShade="D9"/>
            <w:vAlign w:val="center"/>
          </w:tcPr>
          <w:p w:rsidR="002D0574" w:rsidRPr="00CE1E50" w:rsidRDefault="002D0574" w:rsidP="00A63EEF">
            <w:pPr>
              <w:jc w:val="center"/>
              <w:rPr>
                <w:rFonts w:ascii="Arial" w:hAnsi="Arial" w:cs="Arial"/>
                <w:sz w:val="20"/>
                <w:lang w:eastAsia="en-US"/>
              </w:rPr>
            </w:pPr>
            <w:r w:rsidRPr="00CE1E50">
              <w:rPr>
                <w:rFonts w:ascii="Arial" w:hAnsi="Arial" w:cs="Arial"/>
                <w:sz w:val="20"/>
                <w:lang w:eastAsia="en-US"/>
              </w:rPr>
              <w:t>EN</w:t>
            </w:r>
          </w:p>
        </w:tc>
        <w:tc>
          <w:tcPr>
            <w:tcW w:w="425" w:type="dxa"/>
            <w:tcBorders>
              <w:top w:val="double" w:sz="4" w:space="0" w:color="auto"/>
              <w:bottom w:val="nil"/>
              <w:right w:val="nil"/>
            </w:tcBorders>
            <w:shd w:val="clear" w:color="auto" w:fill="D9D9D9" w:themeFill="background1" w:themeFillShade="D9"/>
            <w:vAlign w:val="center"/>
          </w:tcPr>
          <w:p w:rsidR="002D0574" w:rsidRPr="008E3980" w:rsidRDefault="002D0574" w:rsidP="00A63EEF">
            <w:pPr>
              <w:jc w:val="center"/>
              <w:rPr>
                <w:rFonts w:ascii="Arial" w:hAnsi="Arial" w:cs="Arial"/>
                <w:vanish/>
                <w:sz w:val="20"/>
                <w:lang w:eastAsia="en-US"/>
              </w:rPr>
            </w:pPr>
          </w:p>
        </w:tc>
        <w:tc>
          <w:tcPr>
            <w:tcW w:w="1134" w:type="dxa"/>
            <w:tcBorders>
              <w:top w:val="double" w:sz="4" w:space="0" w:color="auto"/>
              <w:left w:val="nil"/>
              <w:bottom w:val="nil"/>
            </w:tcBorders>
            <w:shd w:val="clear" w:color="auto" w:fill="D9D9D9" w:themeFill="background1" w:themeFillShade="D9"/>
            <w:vAlign w:val="center"/>
          </w:tcPr>
          <w:p w:rsidR="002D0574" w:rsidRPr="00CE1E50" w:rsidRDefault="002D0574" w:rsidP="00A63EEF">
            <w:pPr>
              <w:jc w:val="center"/>
              <w:rPr>
                <w:rFonts w:ascii="Arial" w:hAnsi="Arial" w:cs="Arial"/>
                <w:sz w:val="20"/>
                <w:lang w:eastAsia="en-US"/>
              </w:rPr>
            </w:pPr>
            <w:r>
              <w:rPr>
                <w:rFonts w:ascii="Arial" w:hAnsi="Arial" w:cs="Arial"/>
                <w:sz w:val="20"/>
                <w:lang w:eastAsia="en-US"/>
              </w:rPr>
              <w:t>Add</w:t>
            </w:r>
          </w:p>
        </w:tc>
        <w:tc>
          <w:tcPr>
            <w:tcW w:w="3544" w:type="dxa"/>
            <w:tcBorders>
              <w:top w:val="double" w:sz="4" w:space="0" w:color="auto"/>
              <w:bottom w:val="nil"/>
            </w:tcBorders>
            <w:shd w:val="clear" w:color="auto" w:fill="D9D9D9" w:themeFill="background1" w:themeFillShade="D9"/>
            <w:vAlign w:val="center"/>
          </w:tcPr>
          <w:p w:rsidR="002D0574" w:rsidRPr="00CE1E50" w:rsidRDefault="002D0574" w:rsidP="00A63EEF">
            <w:pPr>
              <w:rPr>
                <w:rFonts w:ascii="Arial" w:hAnsi="Arial" w:cs="Arial"/>
                <w:sz w:val="20"/>
                <w:lang w:eastAsia="en-US"/>
              </w:rPr>
            </w:pPr>
          </w:p>
        </w:tc>
        <w:tc>
          <w:tcPr>
            <w:tcW w:w="4253" w:type="dxa"/>
            <w:tcBorders>
              <w:top w:val="double" w:sz="4" w:space="0" w:color="auto"/>
              <w:bottom w:val="nil"/>
            </w:tcBorders>
            <w:shd w:val="clear" w:color="auto" w:fill="D9D9D9" w:themeFill="background1" w:themeFillShade="D9"/>
            <w:vAlign w:val="center"/>
          </w:tcPr>
          <w:p w:rsidR="002D0574" w:rsidRPr="00CE1E50" w:rsidRDefault="002D0574" w:rsidP="00A63EEF">
            <w:pPr>
              <w:rPr>
                <w:rFonts w:ascii="Arial" w:hAnsi="Arial" w:cs="Arial"/>
                <w:sz w:val="20"/>
                <w:lang w:eastAsia="en-US"/>
              </w:rPr>
            </w:pPr>
            <w:r w:rsidRPr="00076799">
              <w:rPr>
                <w:rFonts w:ascii="Arial" w:hAnsi="Arial" w:cs="Arial"/>
                <w:i/>
                <w:sz w:val="20"/>
                <w:lang w:eastAsia="en-US"/>
              </w:rPr>
              <w:t xml:space="preserve">This Class </w:t>
            </w:r>
            <w:r>
              <w:rPr>
                <w:rFonts w:ascii="Arial" w:hAnsi="Arial" w:cs="Arial"/>
                <w:i/>
                <w:sz w:val="20"/>
                <w:lang w:eastAsia="en-US"/>
              </w:rPr>
              <w:t xml:space="preserve">does not </w:t>
            </w:r>
            <w:r w:rsidRPr="00076799">
              <w:rPr>
                <w:rFonts w:ascii="Arial" w:hAnsi="Arial" w:cs="Arial"/>
                <w:i/>
                <w:sz w:val="20"/>
                <w:lang w:eastAsia="en-US"/>
              </w:rPr>
              <w:t>include, in particular</w:t>
            </w:r>
            <w:proofErr w:type="gramStart"/>
            <w:r w:rsidRPr="00076799">
              <w:rPr>
                <w:rFonts w:ascii="Arial" w:hAnsi="Arial" w:cs="Arial"/>
                <w:i/>
                <w:sz w:val="20"/>
                <w:lang w:eastAsia="en-US"/>
              </w:rPr>
              <w:t>:</w:t>
            </w:r>
            <w:r>
              <w:rPr>
                <w:rFonts w:ascii="Arial" w:hAnsi="Arial" w:cs="Arial"/>
                <w:sz w:val="20"/>
                <w:lang w:eastAsia="en-US"/>
              </w:rPr>
              <w:br/>
            </w:r>
            <w:r w:rsidRPr="00C572F3">
              <w:rPr>
                <w:rFonts w:ascii="Arial" w:hAnsi="Arial" w:cs="Arial"/>
                <w:sz w:val="20"/>
                <w:lang w:eastAsia="en-US"/>
              </w:rPr>
              <w:t>…</w:t>
            </w:r>
            <w:proofErr w:type="gramEnd"/>
            <w:r w:rsidRPr="00C572F3">
              <w:rPr>
                <w:rFonts w:ascii="Arial" w:hAnsi="Arial" w:cs="Arial"/>
                <w:sz w:val="20"/>
                <w:lang w:eastAsia="en-US"/>
              </w:rPr>
              <w:br/>
            </w:r>
            <w:r w:rsidRPr="00ED05E6">
              <w:rPr>
                <w:rFonts w:ascii="Arial" w:hAnsi="Arial" w:cs="Arial"/>
                <w:sz w:val="20"/>
                <w:lang w:eastAsia="en-US"/>
              </w:rPr>
              <w:t>- industrial adhesive tape dispensing machines;</w:t>
            </w:r>
            <w:r w:rsidRPr="00ED05E6">
              <w:rPr>
                <w:rFonts w:ascii="Arial" w:hAnsi="Arial" w:cs="Arial"/>
                <w:sz w:val="20"/>
                <w:lang w:eastAsia="en-US"/>
              </w:rPr>
              <w:br/>
            </w:r>
            <w:r>
              <w:rPr>
                <w:rFonts w:ascii="Arial" w:hAnsi="Arial" w:cs="Arial"/>
                <w:sz w:val="20"/>
                <w:lang w:eastAsia="en-US"/>
              </w:rPr>
              <w:t>…</w:t>
            </w:r>
          </w:p>
        </w:tc>
        <w:tc>
          <w:tcPr>
            <w:tcW w:w="566" w:type="dxa"/>
            <w:tcBorders>
              <w:top w:val="double" w:sz="4" w:space="0" w:color="auto"/>
              <w:bottom w:val="nil"/>
            </w:tcBorders>
            <w:shd w:val="clear" w:color="auto" w:fill="D9D9D9" w:themeFill="background1" w:themeFillShade="D9"/>
            <w:vAlign w:val="center"/>
          </w:tcPr>
          <w:p w:rsidR="002D0574" w:rsidRPr="001A1B03" w:rsidRDefault="002D0574" w:rsidP="00A63EEF">
            <w:pPr>
              <w:jc w:val="center"/>
              <w:rPr>
                <w:rFonts w:ascii="Arial" w:hAnsi="Arial" w:cs="Arial"/>
                <w:sz w:val="20"/>
                <w:lang w:eastAsia="en-US"/>
              </w:rPr>
            </w:pPr>
          </w:p>
        </w:tc>
        <w:tc>
          <w:tcPr>
            <w:tcW w:w="2551" w:type="dxa"/>
            <w:tcBorders>
              <w:top w:val="double" w:sz="4" w:space="0" w:color="auto"/>
              <w:bottom w:val="nil"/>
            </w:tcBorders>
            <w:shd w:val="clear" w:color="auto" w:fill="D9D9D9" w:themeFill="background1" w:themeFillShade="D9"/>
          </w:tcPr>
          <w:p w:rsidR="002D0574" w:rsidRPr="008E3980" w:rsidRDefault="002D0574" w:rsidP="00A63EEF">
            <w:pPr>
              <w:rPr>
                <w:rFonts w:ascii="Arial" w:hAnsi="Arial" w:cs="Arial"/>
                <w:sz w:val="20"/>
                <w:lang w:eastAsia="en-US"/>
              </w:rPr>
            </w:pPr>
          </w:p>
        </w:tc>
        <w:tc>
          <w:tcPr>
            <w:tcW w:w="3402" w:type="dxa"/>
            <w:tcBorders>
              <w:top w:val="double" w:sz="4" w:space="0" w:color="auto"/>
              <w:bottom w:val="nil"/>
            </w:tcBorders>
            <w:shd w:val="clear" w:color="auto" w:fill="D9D9D9" w:themeFill="background1" w:themeFillShade="D9"/>
          </w:tcPr>
          <w:p w:rsidR="002D0574" w:rsidRPr="009F0A76" w:rsidRDefault="002D0574" w:rsidP="00A63EEF">
            <w:pPr>
              <w:rPr>
                <w:rFonts w:ascii="Arial" w:hAnsi="Arial" w:cs="Arial"/>
                <w:sz w:val="20"/>
                <w:lang w:val="en-GB" w:eastAsia="en-US"/>
              </w:rPr>
            </w:pPr>
          </w:p>
        </w:tc>
        <w:tc>
          <w:tcPr>
            <w:tcW w:w="2835" w:type="dxa"/>
            <w:tcBorders>
              <w:top w:val="double" w:sz="4" w:space="0" w:color="auto"/>
              <w:bottom w:val="nil"/>
            </w:tcBorders>
            <w:shd w:val="clear" w:color="auto" w:fill="D9D9D9" w:themeFill="background1" w:themeFillShade="D9"/>
          </w:tcPr>
          <w:p w:rsidR="002D0574" w:rsidRPr="005E52CE" w:rsidRDefault="002D0574" w:rsidP="00A63EEF">
            <w:pPr>
              <w:rPr>
                <w:rFonts w:ascii="Arial" w:hAnsi="Arial" w:cs="Arial"/>
                <w:sz w:val="20"/>
                <w:lang w:eastAsia="en-US"/>
              </w:rPr>
            </w:pPr>
          </w:p>
        </w:tc>
        <w:tc>
          <w:tcPr>
            <w:tcW w:w="340" w:type="dxa"/>
            <w:tcBorders>
              <w:top w:val="double" w:sz="4" w:space="0" w:color="auto"/>
              <w:bottom w:val="nil"/>
            </w:tcBorders>
            <w:shd w:val="clear" w:color="auto" w:fill="D9D9D9" w:themeFill="background1" w:themeFillShade="D9"/>
            <w:vAlign w:val="center"/>
          </w:tcPr>
          <w:p w:rsidR="002D0574" w:rsidRDefault="002D0574" w:rsidP="00B17491">
            <w:pPr>
              <w:jc w:val="center"/>
              <w:rPr>
                <w:ins w:id="180" w:author="Christine Carminati" w:date="2018-05-07T13:53:00Z"/>
                <w:rFonts w:ascii="Arial" w:hAnsi="Arial" w:cs="Arial"/>
                <w:sz w:val="20"/>
                <w:lang w:eastAsia="en-US"/>
              </w:rPr>
            </w:pPr>
          </w:p>
        </w:tc>
      </w:tr>
      <w:tr w:rsidR="002D0574" w:rsidRPr="00B17491" w:rsidTr="00B17491">
        <w:trPr>
          <w:cantSplit/>
          <w:trHeight w:val="590"/>
        </w:trPr>
        <w:tc>
          <w:tcPr>
            <w:tcW w:w="425" w:type="dxa"/>
            <w:tcBorders>
              <w:top w:val="nil"/>
              <w:bottom w:val="double" w:sz="4" w:space="0" w:color="auto"/>
            </w:tcBorders>
            <w:vAlign w:val="center"/>
          </w:tcPr>
          <w:p w:rsidR="002D0574" w:rsidRPr="00CE1E50" w:rsidRDefault="002D0574" w:rsidP="00A63EEF">
            <w:pPr>
              <w:jc w:val="center"/>
              <w:rPr>
                <w:rFonts w:ascii="Arial" w:hAnsi="Arial" w:cs="Arial"/>
                <w:sz w:val="20"/>
                <w:lang w:eastAsia="en-US"/>
              </w:rPr>
            </w:pPr>
            <w:ins w:id="181" w:author="Christine Carminati" w:date="2018-05-07T14:24:00Z">
              <w:r>
                <w:rPr>
                  <w:rFonts w:ascii="Arial" w:hAnsi="Arial" w:cs="Arial"/>
                  <w:sz w:val="20"/>
                  <w:lang w:eastAsia="en-US"/>
                </w:rPr>
                <w:t>W</w:t>
              </w:r>
            </w:ins>
          </w:p>
        </w:tc>
        <w:tc>
          <w:tcPr>
            <w:tcW w:w="1135" w:type="dxa"/>
            <w:tcBorders>
              <w:top w:val="nil"/>
              <w:bottom w:val="double" w:sz="4" w:space="0" w:color="auto"/>
            </w:tcBorders>
            <w:vAlign w:val="center"/>
          </w:tcPr>
          <w:p w:rsidR="002D0574" w:rsidRPr="00CE1E50" w:rsidRDefault="002D0574" w:rsidP="005A5E9B">
            <w:pPr>
              <w:jc w:val="center"/>
              <w:rPr>
                <w:rFonts w:ascii="Arial" w:hAnsi="Arial" w:cs="Arial"/>
                <w:sz w:val="20"/>
                <w:lang w:eastAsia="en-US"/>
              </w:rPr>
            </w:pPr>
            <w:r w:rsidRPr="000E1FF7">
              <w:rPr>
                <w:rFonts w:ascii="Arial" w:hAnsi="Arial" w:cs="Arial"/>
                <w:sz w:val="20"/>
                <w:lang w:eastAsia="en-US"/>
              </w:rPr>
              <w:t>US-28-</w:t>
            </w:r>
            <w:r>
              <w:rPr>
                <w:rFonts w:ascii="Arial" w:hAnsi="Arial" w:cs="Arial"/>
                <w:sz w:val="20"/>
                <w:lang w:eastAsia="en-US"/>
              </w:rPr>
              <w:t>43</w:t>
            </w:r>
          </w:p>
        </w:tc>
        <w:tc>
          <w:tcPr>
            <w:tcW w:w="425" w:type="dxa"/>
            <w:tcBorders>
              <w:top w:val="nil"/>
              <w:bottom w:val="double" w:sz="4" w:space="0" w:color="auto"/>
            </w:tcBorders>
            <w:vAlign w:val="center"/>
          </w:tcPr>
          <w:p w:rsidR="002D0574" w:rsidRPr="00CE1E50" w:rsidRDefault="002D0574" w:rsidP="00A63EEF">
            <w:pPr>
              <w:ind w:left="-108" w:right="-108"/>
              <w:jc w:val="center"/>
              <w:rPr>
                <w:rFonts w:ascii="Arial" w:hAnsi="Arial" w:cs="Arial"/>
                <w:sz w:val="20"/>
                <w:lang w:eastAsia="en-US"/>
              </w:rPr>
            </w:pPr>
            <w:r>
              <w:rPr>
                <w:rFonts w:ascii="Arial" w:hAnsi="Arial" w:cs="Arial"/>
                <w:sz w:val="20"/>
                <w:lang w:eastAsia="en-US"/>
              </w:rPr>
              <w:t>16</w:t>
            </w:r>
          </w:p>
        </w:tc>
        <w:tc>
          <w:tcPr>
            <w:tcW w:w="1276" w:type="dxa"/>
            <w:tcBorders>
              <w:top w:val="nil"/>
              <w:bottom w:val="double" w:sz="4" w:space="0" w:color="auto"/>
            </w:tcBorders>
            <w:vAlign w:val="center"/>
          </w:tcPr>
          <w:p w:rsidR="002D0574" w:rsidRPr="007078BA" w:rsidRDefault="002D0574" w:rsidP="00A63EEF">
            <w:pPr>
              <w:keepNext/>
              <w:jc w:val="center"/>
              <w:rPr>
                <w:rFonts w:ascii="Arial" w:hAnsi="Arial" w:cs="Arial"/>
                <w:sz w:val="20"/>
              </w:rPr>
            </w:pPr>
            <w:r w:rsidRPr="007078BA">
              <w:rPr>
                <w:rFonts w:ascii="Arial" w:hAnsi="Arial" w:cs="Arial"/>
                <w:sz w:val="20"/>
              </w:rPr>
              <w:t>Note explicative</w:t>
            </w:r>
          </w:p>
        </w:tc>
        <w:tc>
          <w:tcPr>
            <w:tcW w:w="567" w:type="dxa"/>
            <w:tcBorders>
              <w:top w:val="nil"/>
              <w:bottom w:val="double" w:sz="4" w:space="0" w:color="auto"/>
            </w:tcBorders>
            <w:vAlign w:val="center"/>
          </w:tcPr>
          <w:p w:rsidR="002D0574" w:rsidRPr="00CE1E50" w:rsidRDefault="002D0574" w:rsidP="00A63EEF">
            <w:pPr>
              <w:jc w:val="center"/>
              <w:rPr>
                <w:rFonts w:ascii="Arial" w:hAnsi="Arial" w:cs="Arial"/>
                <w:sz w:val="20"/>
                <w:lang w:eastAsia="en-US"/>
              </w:rPr>
            </w:pPr>
            <w:r w:rsidRPr="00CE1E50">
              <w:rPr>
                <w:rFonts w:ascii="Arial" w:hAnsi="Arial" w:cs="Arial"/>
                <w:sz w:val="20"/>
                <w:lang w:eastAsia="en-US"/>
              </w:rPr>
              <w:t>FR</w:t>
            </w:r>
          </w:p>
        </w:tc>
        <w:tc>
          <w:tcPr>
            <w:tcW w:w="425" w:type="dxa"/>
            <w:tcBorders>
              <w:top w:val="nil"/>
              <w:bottom w:val="double" w:sz="4" w:space="0" w:color="auto"/>
              <w:right w:val="nil"/>
            </w:tcBorders>
            <w:vAlign w:val="center"/>
          </w:tcPr>
          <w:p w:rsidR="002D0574" w:rsidRPr="008E3980" w:rsidRDefault="002D0574" w:rsidP="00A63EEF">
            <w:pPr>
              <w:jc w:val="center"/>
              <w:rPr>
                <w:rFonts w:ascii="Arial" w:hAnsi="Arial" w:cs="Arial"/>
                <w:vanish/>
                <w:sz w:val="20"/>
                <w:lang w:eastAsia="en-US"/>
              </w:rPr>
            </w:pPr>
          </w:p>
        </w:tc>
        <w:tc>
          <w:tcPr>
            <w:tcW w:w="1134" w:type="dxa"/>
            <w:tcBorders>
              <w:top w:val="nil"/>
              <w:left w:val="nil"/>
              <w:bottom w:val="double" w:sz="4" w:space="0" w:color="auto"/>
            </w:tcBorders>
            <w:vAlign w:val="center"/>
          </w:tcPr>
          <w:p w:rsidR="002D0574" w:rsidRPr="00CE1E50" w:rsidRDefault="002D0574" w:rsidP="00A63EEF">
            <w:pPr>
              <w:jc w:val="center"/>
              <w:rPr>
                <w:rFonts w:ascii="Arial" w:hAnsi="Arial" w:cs="Arial"/>
                <w:sz w:val="20"/>
                <w:lang w:eastAsia="en-US"/>
              </w:rPr>
            </w:pPr>
            <w:proofErr w:type="spellStart"/>
            <w:r>
              <w:rPr>
                <w:rFonts w:ascii="Arial" w:hAnsi="Arial" w:cs="Arial"/>
                <w:sz w:val="20"/>
                <w:lang w:eastAsia="en-US"/>
              </w:rPr>
              <w:t>ajouter</w:t>
            </w:r>
            <w:proofErr w:type="spellEnd"/>
          </w:p>
        </w:tc>
        <w:tc>
          <w:tcPr>
            <w:tcW w:w="3544" w:type="dxa"/>
            <w:tcBorders>
              <w:top w:val="nil"/>
              <w:bottom w:val="double" w:sz="4" w:space="0" w:color="auto"/>
            </w:tcBorders>
            <w:vAlign w:val="center"/>
          </w:tcPr>
          <w:p w:rsidR="002D0574" w:rsidRPr="00131D9D" w:rsidRDefault="002D0574" w:rsidP="00A63EEF">
            <w:pPr>
              <w:rPr>
                <w:rFonts w:ascii="Arial" w:hAnsi="Arial" w:cs="Arial"/>
                <w:sz w:val="20"/>
                <w:lang w:val="fr-CH" w:eastAsia="en-US"/>
              </w:rPr>
            </w:pPr>
          </w:p>
        </w:tc>
        <w:tc>
          <w:tcPr>
            <w:tcW w:w="4253" w:type="dxa"/>
            <w:tcBorders>
              <w:top w:val="nil"/>
              <w:bottom w:val="double" w:sz="4" w:space="0" w:color="auto"/>
            </w:tcBorders>
            <w:shd w:val="clear" w:color="auto" w:fill="auto"/>
            <w:vAlign w:val="center"/>
          </w:tcPr>
          <w:p w:rsidR="002D0574" w:rsidRPr="0013128E" w:rsidRDefault="002D0574" w:rsidP="00A63EEF">
            <w:pPr>
              <w:rPr>
                <w:rFonts w:ascii="Arial" w:hAnsi="Arial" w:cs="Arial"/>
                <w:sz w:val="20"/>
                <w:lang w:val="fr-CH" w:eastAsia="en-US"/>
              </w:rPr>
            </w:pPr>
            <w:r w:rsidRPr="0013128E">
              <w:rPr>
                <w:rFonts w:ascii="Arial" w:hAnsi="Arial" w:cs="Arial"/>
                <w:i/>
                <w:sz w:val="20"/>
                <w:lang w:val="fr-CH" w:eastAsia="en-US"/>
              </w:rPr>
              <w:t>Cette classe ne comprend pas notamment :</w:t>
            </w:r>
            <w:r w:rsidRPr="0013128E">
              <w:rPr>
                <w:rFonts w:ascii="Arial" w:hAnsi="Arial" w:cs="Arial"/>
                <w:i/>
                <w:sz w:val="20"/>
                <w:lang w:val="fr-CH" w:eastAsia="en-US"/>
              </w:rPr>
              <w:br/>
            </w:r>
            <w:r w:rsidRPr="0013128E">
              <w:rPr>
                <w:rFonts w:ascii="Arial" w:hAnsi="Arial" w:cs="Arial"/>
                <w:sz w:val="20"/>
                <w:lang w:val="fr-CH" w:eastAsia="en-US"/>
              </w:rPr>
              <w:t>…</w:t>
            </w:r>
            <w:r w:rsidRPr="0013128E">
              <w:rPr>
                <w:rFonts w:ascii="Arial" w:hAnsi="Arial" w:cs="Arial"/>
                <w:sz w:val="20"/>
                <w:lang w:val="fr-CH" w:eastAsia="en-US"/>
              </w:rPr>
              <w:br/>
            </w:r>
            <w:r w:rsidRPr="00ED05E6">
              <w:rPr>
                <w:rFonts w:ascii="Arial" w:hAnsi="Arial" w:cs="Arial"/>
                <w:sz w:val="20"/>
                <w:lang w:val="fr-CH" w:eastAsia="en-US"/>
              </w:rPr>
              <w:t>- les distributeurs industriels de ruban adhésif;</w:t>
            </w:r>
            <w:r w:rsidRPr="0013128E">
              <w:rPr>
                <w:rFonts w:ascii="Arial" w:hAnsi="Arial" w:cs="Arial"/>
                <w:b/>
                <w:sz w:val="20"/>
                <w:lang w:val="fr-CH" w:eastAsia="en-US"/>
              </w:rPr>
              <w:br/>
              <w:t>…</w:t>
            </w:r>
          </w:p>
        </w:tc>
        <w:tc>
          <w:tcPr>
            <w:tcW w:w="566" w:type="dxa"/>
            <w:tcBorders>
              <w:top w:val="nil"/>
              <w:bottom w:val="double" w:sz="4" w:space="0" w:color="auto"/>
            </w:tcBorders>
            <w:vAlign w:val="center"/>
          </w:tcPr>
          <w:p w:rsidR="002D0574" w:rsidRPr="0013128E" w:rsidRDefault="002D0574" w:rsidP="00A63EEF">
            <w:pPr>
              <w:jc w:val="center"/>
              <w:rPr>
                <w:rFonts w:ascii="Arial" w:hAnsi="Arial" w:cs="Arial"/>
                <w:sz w:val="20"/>
                <w:lang w:val="fr-CH" w:eastAsia="en-US"/>
              </w:rPr>
            </w:pPr>
          </w:p>
        </w:tc>
        <w:tc>
          <w:tcPr>
            <w:tcW w:w="2551" w:type="dxa"/>
            <w:tcBorders>
              <w:top w:val="nil"/>
              <w:bottom w:val="double" w:sz="4" w:space="0" w:color="auto"/>
            </w:tcBorders>
          </w:tcPr>
          <w:p w:rsidR="002D0574" w:rsidRPr="0013128E" w:rsidRDefault="002D0574" w:rsidP="00A63EEF">
            <w:pPr>
              <w:rPr>
                <w:rFonts w:ascii="Arial" w:hAnsi="Arial" w:cs="Arial"/>
                <w:sz w:val="20"/>
                <w:lang w:val="fr-CH" w:eastAsia="en-US"/>
              </w:rPr>
            </w:pPr>
          </w:p>
        </w:tc>
        <w:tc>
          <w:tcPr>
            <w:tcW w:w="3402" w:type="dxa"/>
            <w:tcBorders>
              <w:top w:val="nil"/>
              <w:bottom w:val="double" w:sz="4" w:space="0" w:color="auto"/>
            </w:tcBorders>
          </w:tcPr>
          <w:p w:rsidR="002D0574" w:rsidRPr="0013128E" w:rsidRDefault="002D0574" w:rsidP="00A63EEF">
            <w:pPr>
              <w:rPr>
                <w:rFonts w:ascii="Arial" w:hAnsi="Arial" w:cs="Arial"/>
                <w:sz w:val="20"/>
                <w:lang w:val="fr-CH" w:eastAsia="en-US"/>
              </w:rPr>
            </w:pPr>
          </w:p>
        </w:tc>
        <w:tc>
          <w:tcPr>
            <w:tcW w:w="2835" w:type="dxa"/>
            <w:tcBorders>
              <w:top w:val="nil"/>
              <w:bottom w:val="double" w:sz="4" w:space="0" w:color="auto"/>
            </w:tcBorders>
          </w:tcPr>
          <w:p w:rsidR="002D0574" w:rsidRPr="005E52CE" w:rsidRDefault="002D0574" w:rsidP="00A63EEF">
            <w:pPr>
              <w:rPr>
                <w:rFonts w:ascii="Arial" w:hAnsi="Arial" w:cs="Arial"/>
                <w:sz w:val="20"/>
                <w:lang w:val="fr-CH" w:eastAsia="en-US"/>
              </w:rPr>
            </w:pPr>
          </w:p>
        </w:tc>
        <w:tc>
          <w:tcPr>
            <w:tcW w:w="340" w:type="dxa"/>
            <w:tcBorders>
              <w:top w:val="nil"/>
              <w:bottom w:val="double" w:sz="4" w:space="0" w:color="auto"/>
            </w:tcBorders>
            <w:vAlign w:val="center"/>
          </w:tcPr>
          <w:p w:rsidR="002D0574" w:rsidRPr="0013128E" w:rsidRDefault="002D0574" w:rsidP="00B17491">
            <w:pPr>
              <w:jc w:val="center"/>
              <w:rPr>
                <w:ins w:id="182" w:author="Christine Carminati" w:date="2018-05-07T13:53:00Z"/>
                <w:rFonts w:ascii="Arial" w:hAnsi="Arial" w:cs="Arial"/>
                <w:sz w:val="20"/>
                <w:lang w:val="fr-CH" w:eastAsia="en-US"/>
              </w:rPr>
            </w:pPr>
          </w:p>
        </w:tc>
      </w:tr>
    </w:tbl>
    <w:p w:rsidR="00494C11" w:rsidRPr="00B62B5C" w:rsidRDefault="00494C11">
      <w:pPr>
        <w:rPr>
          <w:rFonts w:ascii="Arial" w:hAnsi="Arial" w:cs="Arial"/>
          <w:sz w:val="22"/>
          <w:szCs w:val="22"/>
          <w:lang w:val="fr-CH"/>
        </w:rPr>
      </w:pPr>
    </w:p>
    <w:p w:rsidR="003D61F1" w:rsidRPr="00B62B5C" w:rsidRDefault="003D61F1">
      <w:pPr>
        <w:rPr>
          <w:rFonts w:ascii="Arial" w:hAnsi="Arial" w:cs="Arial"/>
          <w:sz w:val="22"/>
          <w:szCs w:val="22"/>
          <w:lang w:val="fr-CH"/>
        </w:rPr>
      </w:pPr>
    </w:p>
    <w:p w:rsidR="003D61F1" w:rsidRPr="00B62B5C" w:rsidRDefault="003D61F1">
      <w:pPr>
        <w:rPr>
          <w:rFonts w:ascii="Arial" w:hAnsi="Arial" w:cs="Arial"/>
          <w:sz w:val="22"/>
          <w:szCs w:val="22"/>
          <w:lang w:val="fr-CH"/>
        </w:rPr>
      </w:pPr>
    </w:p>
    <w:p w:rsidR="003D61F1" w:rsidRPr="00B62B5C" w:rsidRDefault="003D61F1">
      <w:pPr>
        <w:rPr>
          <w:rFonts w:ascii="Arial" w:hAnsi="Arial" w:cs="Arial"/>
          <w:sz w:val="22"/>
          <w:szCs w:val="22"/>
          <w:lang w:val="fr-CH"/>
        </w:rPr>
        <w:sectPr w:rsidR="003D61F1" w:rsidRPr="00B62B5C" w:rsidSect="008315F7">
          <w:headerReference w:type="even" r:id="rId50"/>
          <w:headerReference w:type="default" r:id="rId51"/>
          <w:headerReference w:type="first" r:id="rId52"/>
          <w:pgSz w:w="23814" w:h="16839" w:orient="landscape" w:code="8"/>
          <w:pgMar w:top="709" w:right="1418" w:bottom="567" w:left="1276" w:header="510" w:footer="1021" w:gutter="0"/>
          <w:cols w:space="720"/>
          <w:titlePg/>
          <w:docGrid w:linePitch="326"/>
        </w:sectPr>
      </w:pPr>
    </w:p>
    <w:p w:rsidR="00DB418C" w:rsidRPr="000E1FF7" w:rsidRDefault="003B60E2" w:rsidP="00E3070E">
      <w:pPr>
        <w:ind w:left="709"/>
        <w:rPr>
          <w:rFonts w:ascii="Arial" w:hAnsi="Arial" w:cs="Arial"/>
          <w:b/>
          <w:sz w:val="22"/>
          <w:szCs w:val="22"/>
          <w:u w:val="single"/>
        </w:rPr>
      </w:pPr>
      <w:r>
        <w:rPr>
          <w:rFonts w:ascii="Arial" w:hAnsi="Arial" w:cs="Arial"/>
          <w:b/>
          <w:sz w:val="22"/>
          <w:szCs w:val="22"/>
          <w:u w:val="single"/>
        </w:rPr>
        <w:lastRenderedPageBreak/>
        <w:t xml:space="preserve">GENERAL </w:t>
      </w:r>
      <w:r w:rsidR="00494C11" w:rsidRPr="000E1FF7">
        <w:rPr>
          <w:rFonts w:ascii="Arial" w:hAnsi="Arial" w:cs="Arial"/>
          <w:b/>
          <w:sz w:val="22"/>
          <w:szCs w:val="22"/>
          <w:u w:val="single"/>
        </w:rPr>
        <w:t>COMMENTS</w:t>
      </w:r>
      <w:r w:rsidR="00BE32DC">
        <w:rPr>
          <w:rFonts w:ascii="Arial" w:hAnsi="Arial" w:cs="Arial"/>
          <w:b/>
          <w:sz w:val="22"/>
          <w:szCs w:val="22"/>
          <w:u w:val="single"/>
        </w:rPr>
        <w:t xml:space="preserve"> FROM OFFICES</w:t>
      </w:r>
    </w:p>
    <w:p w:rsidR="00494C11" w:rsidRPr="000E1FF7" w:rsidRDefault="00494C11" w:rsidP="00E3070E">
      <w:pPr>
        <w:ind w:left="709"/>
        <w:rPr>
          <w:rFonts w:ascii="Arial" w:hAnsi="Arial" w:cs="Arial"/>
          <w:sz w:val="22"/>
          <w:szCs w:val="22"/>
          <w:u w:val="single"/>
        </w:rPr>
      </w:pPr>
    </w:p>
    <w:p w:rsidR="00494C11" w:rsidRDefault="00494C11" w:rsidP="00E3070E">
      <w:pPr>
        <w:ind w:left="709"/>
        <w:rPr>
          <w:rFonts w:ascii="Arial" w:hAnsi="Arial" w:cs="Arial"/>
          <w:sz w:val="22"/>
          <w:szCs w:val="22"/>
        </w:rPr>
      </w:pPr>
    </w:p>
    <w:p w:rsidR="00494C11" w:rsidRDefault="00DF5496" w:rsidP="00E3070E">
      <w:pPr>
        <w:ind w:left="709"/>
        <w:rPr>
          <w:rFonts w:ascii="Arial" w:hAnsi="Arial" w:cs="Arial"/>
          <w:sz w:val="22"/>
          <w:szCs w:val="22"/>
        </w:rPr>
      </w:pPr>
      <w:r>
        <w:rPr>
          <w:rFonts w:ascii="Arial" w:hAnsi="Arial" w:cs="Arial"/>
          <w:b/>
          <w:szCs w:val="24"/>
        </w:rPr>
        <w:t>CH</w:t>
      </w:r>
      <w:r w:rsidR="00494C11" w:rsidRPr="003B256F">
        <w:rPr>
          <w:rFonts w:ascii="Arial" w:hAnsi="Arial" w:cs="Arial"/>
          <w:b/>
          <w:szCs w:val="24"/>
        </w:rPr>
        <w:t>:</w:t>
      </w:r>
      <w:r w:rsidR="00494C11">
        <w:rPr>
          <w:rFonts w:ascii="Arial" w:hAnsi="Arial" w:cs="Arial"/>
          <w:sz w:val="22"/>
          <w:szCs w:val="22"/>
        </w:rPr>
        <w:t xml:space="preserve"> </w:t>
      </w:r>
      <w:r w:rsidRPr="00DF5496">
        <w:rPr>
          <w:rFonts w:ascii="Arial" w:hAnsi="Arial" w:cs="Arial"/>
          <w:sz w:val="22"/>
          <w:szCs w:val="22"/>
        </w:rPr>
        <w:t>The Swiss office likes to thank you for the submitted proposals. In our view, this proposal does not make it easier to classify the dispensers. In particular, we are against a differentiation between household and non-household use.</w:t>
      </w:r>
    </w:p>
    <w:p w:rsidR="00494C11" w:rsidRDefault="00494C11" w:rsidP="00E3070E">
      <w:pPr>
        <w:ind w:left="709"/>
        <w:rPr>
          <w:rFonts w:ascii="Arial" w:hAnsi="Arial" w:cs="Arial"/>
          <w:sz w:val="22"/>
          <w:szCs w:val="22"/>
        </w:rPr>
      </w:pPr>
    </w:p>
    <w:p w:rsidR="00F76D58" w:rsidRPr="00F76D58" w:rsidRDefault="00DF5496" w:rsidP="00F76D58">
      <w:pPr>
        <w:ind w:left="709"/>
        <w:rPr>
          <w:rFonts w:ascii="Arial" w:hAnsi="Arial" w:cs="Arial"/>
          <w:bCs/>
          <w:sz w:val="22"/>
          <w:szCs w:val="22"/>
        </w:rPr>
      </w:pPr>
      <w:r w:rsidRPr="003B256F">
        <w:rPr>
          <w:rFonts w:ascii="Arial" w:hAnsi="Arial" w:cs="Arial"/>
          <w:b/>
          <w:szCs w:val="24"/>
        </w:rPr>
        <w:t>IL:</w:t>
      </w:r>
      <w:r>
        <w:rPr>
          <w:rFonts w:ascii="Arial" w:hAnsi="Arial" w:cs="Arial"/>
          <w:sz w:val="22"/>
          <w:szCs w:val="22"/>
        </w:rPr>
        <w:t xml:space="preserve"> </w:t>
      </w:r>
      <w:r w:rsidR="00F76D58" w:rsidRPr="00F76D58">
        <w:rPr>
          <w:rFonts w:ascii="Arial" w:hAnsi="Arial" w:cs="Arial"/>
          <w:bCs/>
          <w:sz w:val="22"/>
          <w:szCs w:val="22"/>
        </w:rPr>
        <w:t xml:space="preserve">we agree to the basic proposal being to separate dispensers as per their function as a storage container vs household and kitchen items, as well specialized and general machines, we would also like to thank the USPTO on this very comprehensive list, the main problem being that the term </w:t>
      </w:r>
      <w:r w:rsidR="00F76D58" w:rsidRPr="00F76D58">
        <w:rPr>
          <w:rFonts w:ascii="Arial" w:hAnsi="Arial" w:cs="Arial"/>
          <w:b/>
          <w:sz w:val="22"/>
          <w:szCs w:val="22"/>
        </w:rPr>
        <w:t xml:space="preserve">dispenser </w:t>
      </w:r>
      <w:r w:rsidR="00F76D58" w:rsidRPr="00F76D58">
        <w:rPr>
          <w:rFonts w:ascii="Arial" w:hAnsi="Arial" w:cs="Arial"/>
          <w:bCs/>
          <w:sz w:val="22"/>
          <w:szCs w:val="22"/>
        </w:rPr>
        <w:t>isn't classifiable as a single item and can encompass many functions.</w:t>
      </w:r>
    </w:p>
    <w:p w:rsidR="00F76D58" w:rsidRPr="00F76D58" w:rsidRDefault="00F76D58" w:rsidP="00F76D58">
      <w:pPr>
        <w:ind w:left="709"/>
        <w:rPr>
          <w:rFonts w:ascii="Arial" w:hAnsi="Arial" w:cs="Arial"/>
          <w:bCs/>
          <w:sz w:val="22"/>
          <w:szCs w:val="22"/>
        </w:rPr>
      </w:pPr>
      <w:r w:rsidRPr="00F76D58">
        <w:rPr>
          <w:rFonts w:ascii="Arial" w:hAnsi="Arial" w:cs="Arial"/>
          <w:bCs/>
          <w:sz w:val="22"/>
          <w:szCs w:val="22"/>
        </w:rPr>
        <w:t xml:space="preserve">The distinctions between metal and </w:t>
      </w:r>
      <w:proofErr w:type="spellStart"/>
      <w:r w:rsidRPr="00F76D58">
        <w:rPr>
          <w:rFonts w:ascii="Arial" w:hAnsi="Arial" w:cs="Arial"/>
          <w:bCs/>
          <w:sz w:val="22"/>
          <w:szCs w:val="22"/>
        </w:rPr>
        <w:t>non metal</w:t>
      </w:r>
      <w:proofErr w:type="spellEnd"/>
      <w:r w:rsidRPr="00F76D58">
        <w:rPr>
          <w:rFonts w:ascii="Arial" w:hAnsi="Arial" w:cs="Arial"/>
          <w:bCs/>
          <w:sz w:val="22"/>
          <w:szCs w:val="22"/>
        </w:rPr>
        <w:t xml:space="preserve">, as well as machine vs non machine dispensers  are clear enough, the problem arises when we try to distinguish "household" vs "sanitary " purposes,  I can't see the justification to classify soap dispensers being sanitary apparatus, other than for household in Class 11, are soap dispensers for household purposes not considered a sanitary apparatus??? Class 11 does not distinguish between a household vs non household designation when classifying sanitary installations. So on this point the preferred approach would be to separate between soap dispensers for household purposes (whether metal or </w:t>
      </w:r>
      <w:proofErr w:type="spellStart"/>
      <w:r w:rsidRPr="00F76D58">
        <w:rPr>
          <w:rFonts w:ascii="Arial" w:hAnsi="Arial" w:cs="Arial"/>
          <w:bCs/>
          <w:sz w:val="22"/>
          <w:szCs w:val="22"/>
        </w:rPr>
        <w:t>non metal</w:t>
      </w:r>
      <w:proofErr w:type="spellEnd"/>
      <w:r w:rsidRPr="00F76D58">
        <w:rPr>
          <w:rFonts w:ascii="Arial" w:hAnsi="Arial" w:cs="Arial"/>
          <w:bCs/>
          <w:sz w:val="22"/>
          <w:szCs w:val="22"/>
        </w:rPr>
        <w:t xml:space="preserve">) in class 21 and soap dispenser for </w:t>
      </w:r>
      <w:proofErr w:type="spellStart"/>
      <w:r w:rsidRPr="00F76D58">
        <w:rPr>
          <w:rFonts w:ascii="Arial" w:hAnsi="Arial" w:cs="Arial"/>
          <w:bCs/>
          <w:sz w:val="22"/>
          <w:szCs w:val="22"/>
        </w:rPr>
        <w:t>non household</w:t>
      </w:r>
      <w:proofErr w:type="spellEnd"/>
      <w:r w:rsidRPr="00F76D58">
        <w:rPr>
          <w:rFonts w:ascii="Arial" w:hAnsi="Arial" w:cs="Arial"/>
          <w:bCs/>
          <w:sz w:val="22"/>
          <w:szCs w:val="22"/>
        </w:rPr>
        <w:t xml:space="preserve"> purposes being non household soap containers classified according to their metal and </w:t>
      </w:r>
      <w:proofErr w:type="spellStart"/>
      <w:r w:rsidRPr="00F76D58">
        <w:rPr>
          <w:rFonts w:ascii="Arial" w:hAnsi="Arial" w:cs="Arial"/>
          <w:bCs/>
          <w:sz w:val="22"/>
          <w:szCs w:val="22"/>
        </w:rPr>
        <w:t>non metal</w:t>
      </w:r>
      <w:proofErr w:type="spellEnd"/>
      <w:r w:rsidRPr="00F76D58">
        <w:rPr>
          <w:rFonts w:ascii="Arial" w:hAnsi="Arial" w:cs="Arial"/>
          <w:bCs/>
          <w:sz w:val="22"/>
          <w:szCs w:val="22"/>
        </w:rPr>
        <w:t xml:space="preserve"> material in classes</w:t>
      </w:r>
      <w:r w:rsidR="007C7563">
        <w:rPr>
          <w:rFonts w:ascii="Arial" w:hAnsi="Arial" w:cs="Arial"/>
          <w:bCs/>
          <w:sz w:val="22"/>
          <w:szCs w:val="22"/>
        </w:rPr>
        <w:t> </w:t>
      </w:r>
      <w:r w:rsidRPr="00F76D58">
        <w:rPr>
          <w:rFonts w:ascii="Arial" w:hAnsi="Arial" w:cs="Arial"/>
          <w:bCs/>
          <w:sz w:val="22"/>
          <w:szCs w:val="22"/>
        </w:rPr>
        <w:t>6 and 20 accordingly.</w:t>
      </w:r>
    </w:p>
    <w:p w:rsidR="00DF5496" w:rsidRDefault="00F76D58" w:rsidP="00F76D58">
      <w:pPr>
        <w:ind w:left="709"/>
        <w:rPr>
          <w:rFonts w:ascii="Arial" w:hAnsi="Arial" w:cs="Arial"/>
          <w:sz w:val="22"/>
          <w:szCs w:val="22"/>
        </w:rPr>
      </w:pPr>
      <w:r w:rsidRPr="00F76D58">
        <w:rPr>
          <w:rFonts w:ascii="Arial" w:hAnsi="Arial" w:cs="Arial"/>
          <w:bCs/>
          <w:sz w:val="22"/>
          <w:szCs w:val="22"/>
        </w:rPr>
        <w:t xml:space="preserve">We would also remark further need to discuss the exclusion of a </w:t>
      </w:r>
      <w:r w:rsidRPr="00F76D58">
        <w:rPr>
          <w:rFonts w:ascii="Arial" w:hAnsi="Arial" w:cs="Arial"/>
          <w:b/>
          <w:sz w:val="22"/>
          <w:szCs w:val="22"/>
          <w:u w:val="single"/>
        </w:rPr>
        <w:t xml:space="preserve">vending </w:t>
      </w:r>
      <w:r w:rsidRPr="00F76D58">
        <w:rPr>
          <w:rFonts w:ascii="Arial" w:hAnsi="Arial" w:cs="Arial"/>
          <w:bCs/>
          <w:sz w:val="22"/>
          <w:szCs w:val="22"/>
        </w:rPr>
        <w:t>function when classifying dispensing machines in classes other than class 7.</w:t>
      </w:r>
    </w:p>
    <w:p w:rsidR="00DF5496" w:rsidRDefault="00DF5496" w:rsidP="00DF5496">
      <w:pPr>
        <w:ind w:left="709"/>
        <w:rPr>
          <w:rFonts w:ascii="Arial" w:hAnsi="Arial" w:cs="Arial"/>
          <w:sz w:val="22"/>
          <w:szCs w:val="22"/>
        </w:rPr>
      </w:pPr>
    </w:p>
    <w:p w:rsidR="00F76D58" w:rsidRPr="00F76D58" w:rsidRDefault="00F76D58" w:rsidP="00F76D58">
      <w:pPr>
        <w:ind w:left="709"/>
        <w:rPr>
          <w:rFonts w:ascii="Arial" w:hAnsi="Arial" w:cs="Arial"/>
          <w:sz w:val="22"/>
          <w:szCs w:val="22"/>
        </w:rPr>
      </w:pPr>
      <w:r w:rsidRPr="00F76D58">
        <w:rPr>
          <w:rFonts w:ascii="Arial" w:hAnsi="Arial" w:cs="Arial"/>
          <w:b/>
          <w:szCs w:val="24"/>
        </w:rPr>
        <w:t>IB</w:t>
      </w:r>
      <w:r w:rsidR="00494C11" w:rsidRPr="00F76D58">
        <w:rPr>
          <w:rFonts w:ascii="Arial" w:hAnsi="Arial" w:cs="Arial"/>
          <w:b/>
          <w:szCs w:val="24"/>
        </w:rPr>
        <w:t>:</w:t>
      </w:r>
      <w:r w:rsidR="00494C11" w:rsidRPr="00F76D58">
        <w:rPr>
          <w:rFonts w:ascii="Arial" w:hAnsi="Arial" w:cs="Arial"/>
          <w:sz w:val="22"/>
          <w:szCs w:val="22"/>
        </w:rPr>
        <w:t xml:space="preserve"> </w:t>
      </w:r>
      <w:r w:rsidRPr="00F76D58">
        <w:rPr>
          <w:rFonts w:ascii="Arial" w:hAnsi="Arial" w:cs="Arial"/>
          <w:sz w:val="22"/>
          <w:szCs w:val="22"/>
        </w:rPr>
        <w:t>The IB thanks the USPTO for the efforts put into the preparation of such extensive proposal.</w:t>
      </w:r>
    </w:p>
    <w:p w:rsidR="00F76D58" w:rsidRPr="00F76D58" w:rsidRDefault="00F76D58" w:rsidP="00F76D58">
      <w:pPr>
        <w:ind w:left="709"/>
        <w:rPr>
          <w:rFonts w:ascii="Arial" w:hAnsi="Arial" w:cs="Arial"/>
          <w:sz w:val="22"/>
          <w:szCs w:val="22"/>
        </w:rPr>
      </w:pPr>
      <w:r w:rsidRPr="00F76D58">
        <w:rPr>
          <w:rFonts w:ascii="Arial" w:hAnsi="Arial" w:cs="Arial"/>
          <w:sz w:val="22"/>
          <w:szCs w:val="22"/>
        </w:rPr>
        <w:t>In general, the IB is of the opinion that classifying dispensing containers according to their use (for household use/other than for household use) and, at the same time, according to material (of metal/not of metal) does not make their classification clearer.  It is difficult to establish the line that separates “household use” from “other than household use”.</w:t>
      </w:r>
    </w:p>
    <w:p w:rsidR="00F76D58" w:rsidRPr="00F76D58" w:rsidRDefault="00F76D58" w:rsidP="00F76D58">
      <w:pPr>
        <w:ind w:left="709"/>
        <w:rPr>
          <w:rFonts w:ascii="Arial" w:hAnsi="Arial" w:cs="Arial"/>
          <w:sz w:val="22"/>
          <w:szCs w:val="22"/>
        </w:rPr>
      </w:pPr>
      <w:r w:rsidRPr="00F76D58">
        <w:rPr>
          <w:rFonts w:ascii="Arial" w:hAnsi="Arial" w:cs="Arial"/>
          <w:sz w:val="22"/>
          <w:szCs w:val="22"/>
        </w:rPr>
        <w:t>Instead, an analogy could be established with the entries approved by the CE for “queue ticket dispensers”, which will enter into force in 2022, namely, all queue ticket dispensers, automatic or non-automatic, were classified according to material composition:  queue ticket dispensers of metal in Cl. 6 and queue ticket dispensers, not of metal, in Cl. 20.</w:t>
      </w:r>
    </w:p>
    <w:p w:rsidR="00F76D58" w:rsidRPr="00F76D58" w:rsidRDefault="00F76D58" w:rsidP="00F76D58">
      <w:pPr>
        <w:ind w:left="709"/>
        <w:rPr>
          <w:rFonts w:ascii="Arial" w:hAnsi="Arial" w:cs="Arial"/>
          <w:sz w:val="22"/>
          <w:szCs w:val="22"/>
        </w:rPr>
      </w:pPr>
      <w:r w:rsidRPr="00F76D58">
        <w:rPr>
          <w:rFonts w:ascii="Arial" w:hAnsi="Arial" w:cs="Arial"/>
          <w:sz w:val="22"/>
          <w:szCs w:val="22"/>
        </w:rPr>
        <w:t>It should be noted here that  “ticket vending machines” were accepted by the CE in Cl. 7 not because they are automatic machines but because of their selling or vending function, thus, by analogy with 070537 “vending machines”.</w:t>
      </w:r>
      <w:r w:rsidRPr="00F76D58">
        <w:rPr>
          <w:rFonts w:ascii="Arial" w:hAnsi="Arial" w:cs="Arial"/>
          <w:sz w:val="22"/>
          <w:szCs w:val="22"/>
          <w:vertAlign w:val="superscript"/>
        </w:rPr>
        <w:footnoteReference w:id="4"/>
      </w:r>
    </w:p>
    <w:p w:rsidR="00F76D58" w:rsidRPr="00F76D58" w:rsidRDefault="00F76D58" w:rsidP="00F76D58">
      <w:pPr>
        <w:ind w:left="709"/>
        <w:rPr>
          <w:rFonts w:ascii="Arial" w:hAnsi="Arial" w:cs="Arial"/>
          <w:sz w:val="22"/>
          <w:szCs w:val="22"/>
        </w:rPr>
      </w:pPr>
      <w:r w:rsidRPr="00F76D58">
        <w:rPr>
          <w:rFonts w:ascii="Arial" w:hAnsi="Arial" w:cs="Arial"/>
          <w:sz w:val="22"/>
          <w:szCs w:val="22"/>
        </w:rPr>
        <w:t>As for the change of 090086 “ticket dispensers” to “ticket dispensing terminals, electronic”, it was approved by the CE because such terminals are like computers and by analogy with</w:t>
      </w:r>
      <w:r w:rsidR="007C7563">
        <w:rPr>
          <w:rFonts w:ascii="Arial" w:hAnsi="Arial" w:cs="Arial"/>
          <w:sz w:val="22"/>
          <w:szCs w:val="22"/>
        </w:rPr>
        <w:t> </w:t>
      </w:r>
      <w:r w:rsidRPr="00F76D58">
        <w:rPr>
          <w:rFonts w:ascii="Arial" w:hAnsi="Arial" w:cs="Arial"/>
          <w:sz w:val="22"/>
          <w:szCs w:val="22"/>
        </w:rPr>
        <w:t>090766 “interactive touch screen terminals”.</w:t>
      </w:r>
    </w:p>
    <w:p w:rsidR="0005189E" w:rsidRPr="00F76D58" w:rsidRDefault="00F76D58" w:rsidP="00F76D58">
      <w:pPr>
        <w:ind w:left="709"/>
        <w:rPr>
          <w:rFonts w:ascii="Arial" w:hAnsi="Arial" w:cs="Arial"/>
          <w:sz w:val="22"/>
          <w:szCs w:val="22"/>
        </w:rPr>
      </w:pPr>
      <w:r w:rsidRPr="00F76D58">
        <w:rPr>
          <w:rFonts w:ascii="Arial" w:hAnsi="Arial" w:cs="Arial"/>
          <w:sz w:val="22"/>
          <w:szCs w:val="22"/>
        </w:rPr>
        <w:t xml:space="preserve">Taking the above into consideration and as an alternative to the proposal presented by the USPTO, our </w:t>
      </w:r>
      <w:proofErr w:type="spellStart"/>
      <w:r w:rsidRPr="00F76D58">
        <w:rPr>
          <w:rFonts w:ascii="Arial" w:hAnsi="Arial" w:cs="Arial"/>
          <w:sz w:val="22"/>
          <w:szCs w:val="22"/>
        </w:rPr>
        <w:t>sugestion</w:t>
      </w:r>
      <w:proofErr w:type="spellEnd"/>
      <w:r w:rsidRPr="00F76D58">
        <w:rPr>
          <w:rFonts w:ascii="Arial" w:hAnsi="Arial" w:cs="Arial"/>
          <w:sz w:val="22"/>
          <w:szCs w:val="22"/>
        </w:rPr>
        <w:t xml:space="preserve"> is to classify, with a few exceptions, most dispensing containers, automatic or non-automatic, according to the material of which they are made, in Classes 6 and</w:t>
      </w:r>
      <w:r w:rsidR="007C7563">
        <w:rPr>
          <w:rFonts w:ascii="Arial" w:hAnsi="Arial" w:cs="Arial"/>
          <w:sz w:val="22"/>
          <w:szCs w:val="22"/>
        </w:rPr>
        <w:t> </w:t>
      </w:r>
      <w:r w:rsidRPr="00F76D58">
        <w:rPr>
          <w:rFonts w:ascii="Arial" w:hAnsi="Arial" w:cs="Arial"/>
          <w:sz w:val="22"/>
          <w:szCs w:val="22"/>
        </w:rPr>
        <w:t>20 (of metal/not of metal), as follows:</w:t>
      </w:r>
    </w:p>
    <w:p w:rsidR="00ED3FE8" w:rsidRPr="00F76D58" w:rsidRDefault="00ED3FE8" w:rsidP="00FB7F62">
      <w:pPr>
        <w:ind w:left="709"/>
        <w:rPr>
          <w:rFonts w:ascii="Arial" w:hAnsi="Arial" w:cs="Arial"/>
          <w:sz w:val="22"/>
          <w:szCs w:val="22"/>
        </w:rPr>
      </w:pPr>
    </w:p>
    <w:p w:rsidR="00494C11" w:rsidRPr="00F76D58" w:rsidRDefault="00494C11" w:rsidP="00FB7F62">
      <w:pPr>
        <w:ind w:left="709"/>
        <w:rPr>
          <w:rFonts w:ascii="Arial" w:hAnsi="Arial" w:cs="Arial"/>
          <w:sz w:val="22"/>
          <w:szCs w:val="22"/>
        </w:rPr>
      </w:pPr>
    </w:p>
    <w:p w:rsidR="00444604" w:rsidRDefault="00973250" w:rsidP="00FB7F62">
      <w:pPr>
        <w:ind w:left="709"/>
        <w:jc w:val="right"/>
        <w:rPr>
          <w:rFonts w:ascii="Arial" w:hAnsi="Arial" w:cs="Arial"/>
          <w:sz w:val="22"/>
          <w:szCs w:val="22"/>
          <w:lang w:val="fr-CH"/>
        </w:rPr>
      </w:pPr>
      <w:r>
        <w:rPr>
          <w:rFonts w:ascii="Arial" w:hAnsi="Arial" w:cs="Arial"/>
          <w:sz w:val="22"/>
          <w:szCs w:val="22"/>
          <w:lang w:val="fr-CH"/>
        </w:rPr>
        <w:t>[</w:t>
      </w:r>
      <w:r w:rsidR="00444604" w:rsidRPr="009247B5">
        <w:rPr>
          <w:rFonts w:ascii="Arial" w:hAnsi="Arial" w:cs="Arial"/>
          <w:sz w:val="22"/>
          <w:szCs w:val="22"/>
          <w:lang w:val="fr-CH"/>
        </w:rPr>
        <w:t>End of document/Fin du document</w:t>
      </w:r>
      <w:r>
        <w:rPr>
          <w:rFonts w:ascii="Arial" w:hAnsi="Arial" w:cs="Arial"/>
          <w:sz w:val="22"/>
          <w:szCs w:val="22"/>
          <w:lang w:val="fr-CH"/>
        </w:rPr>
        <w:t>]</w:t>
      </w:r>
    </w:p>
    <w:p w:rsidR="00FB7F62" w:rsidRPr="009247B5" w:rsidRDefault="00FB7F62" w:rsidP="00FB7F62">
      <w:pPr>
        <w:ind w:left="709"/>
        <w:jc w:val="right"/>
        <w:rPr>
          <w:rFonts w:ascii="Arial" w:hAnsi="Arial" w:cs="Arial"/>
          <w:sz w:val="22"/>
          <w:szCs w:val="22"/>
          <w:lang w:val="fr-CH"/>
        </w:rPr>
      </w:pPr>
    </w:p>
    <w:sectPr w:rsidR="00FB7F62" w:rsidRPr="009247B5" w:rsidSect="00494C11">
      <w:pgSz w:w="11907" w:h="16839" w:code="9"/>
      <w:pgMar w:top="1418" w:right="1134" w:bottom="1276" w:left="709" w:header="510" w:footer="1021"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0024" w:rsidRDefault="00260024">
      <w:r>
        <w:separator/>
      </w:r>
    </w:p>
  </w:endnote>
  <w:endnote w:type="continuationSeparator" w:id="0">
    <w:p w:rsidR="00260024" w:rsidRDefault="00260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0024" w:rsidRDefault="00260024">
      <w:r>
        <w:separator/>
      </w:r>
    </w:p>
  </w:footnote>
  <w:footnote w:type="continuationSeparator" w:id="0">
    <w:p w:rsidR="00260024" w:rsidRDefault="00260024">
      <w:r>
        <w:continuationSeparator/>
      </w:r>
    </w:p>
  </w:footnote>
  <w:footnote w:id="1">
    <w:p w:rsidR="00260024" w:rsidRPr="003A0C67" w:rsidRDefault="00260024">
      <w:pPr>
        <w:pStyle w:val="FootnoteText"/>
        <w:rPr>
          <w:rFonts w:ascii="Arial" w:hAnsi="Arial" w:cs="Arial"/>
          <w:sz w:val="18"/>
          <w:szCs w:val="18"/>
        </w:rPr>
      </w:pPr>
      <w:r>
        <w:rPr>
          <w:rStyle w:val="FootnoteReference"/>
        </w:rPr>
        <w:footnoteRef/>
      </w:r>
      <w:r w:rsidRPr="00BE3B07">
        <w:t xml:space="preserve"> </w:t>
      </w:r>
      <w:r w:rsidRPr="003A0C67">
        <w:rPr>
          <w:rFonts w:ascii="Arial" w:hAnsi="Arial" w:cs="Arial"/>
          <w:sz w:val="18"/>
          <w:szCs w:val="18"/>
        </w:rPr>
        <w:t>A: Approved/</w:t>
      </w:r>
      <w:proofErr w:type="spellStart"/>
      <w:r w:rsidRPr="003A0C67">
        <w:rPr>
          <w:rFonts w:ascii="Arial" w:hAnsi="Arial" w:cs="Arial"/>
          <w:sz w:val="18"/>
          <w:szCs w:val="18"/>
        </w:rPr>
        <w:t>Approuvé</w:t>
      </w:r>
      <w:proofErr w:type="spellEnd"/>
      <w:r w:rsidRPr="003A0C67">
        <w:rPr>
          <w:rFonts w:ascii="Arial" w:hAnsi="Arial" w:cs="Arial"/>
          <w:sz w:val="18"/>
          <w:szCs w:val="18"/>
        </w:rPr>
        <w:t>;   R:  Rejected/</w:t>
      </w:r>
      <w:proofErr w:type="spellStart"/>
      <w:r w:rsidRPr="003A0C67">
        <w:rPr>
          <w:rFonts w:ascii="Arial" w:hAnsi="Arial" w:cs="Arial"/>
          <w:sz w:val="18"/>
          <w:szCs w:val="18"/>
        </w:rPr>
        <w:t>Rejeté</w:t>
      </w:r>
      <w:proofErr w:type="spellEnd"/>
      <w:r w:rsidRPr="003A0C67">
        <w:rPr>
          <w:rFonts w:ascii="Arial" w:hAnsi="Arial" w:cs="Arial"/>
          <w:sz w:val="18"/>
          <w:szCs w:val="18"/>
        </w:rPr>
        <w:t>;   W:  Withdrawn/</w:t>
      </w:r>
      <w:proofErr w:type="spellStart"/>
      <w:r w:rsidRPr="003A0C67">
        <w:rPr>
          <w:rFonts w:ascii="Arial" w:hAnsi="Arial" w:cs="Arial"/>
          <w:sz w:val="18"/>
          <w:szCs w:val="18"/>
        </w:rPr>
        <w:t>Retiré</w:t>
      </w:r>
      <w:proofErr w:type="spellEnd"/>
    </w:p>
  </w:footnote>
  <w:footnote w:id="2">
    <w:p w:rsidR="00260024" w:rsidRPr="008E3980" w:rsidRDefault="00260024">
      <w:pPr>
        <w:pStyle w:val="FootnoteText"/>
        <w:rPr>
          <w:lang w:val="fr-CH"/>
        </w:rPr>
      </w:pPr>
      <w:r w:rsidRPr="003A0C67">
        <w:rPr>
          <w:rStyle w:val="FootnoteReference"/>
          <w:rFonts w:ascii="Arial" w:hAnsi="Arial" w:cs="Arial"/>
          <w:sz w:val="18"/>
          <w:szCs w:val="18"/>
        </w:rPr>
        <w:footnoteRef/>
      </w:r>
      <w:r w:rsidRPr="003A0C67">
        <w:rPr>
          <w:rFonts w:ascii="Arial" w:hAnsi="Arial" w:cs="Arial"/>
          <w:sz w:val="18"/>
          <w:szCs w:val="18"/>
          <w:lang w:val="fr-CH"/>
        </w:rPr>
        <w:t xml:space="preserve"> EN/FR: English/French // Anglais/Français</w:t>
      </w:r>
    </w:p>
  </w:footnote>
  <w:footnote w:id="3">
    <w:p w:rsidR="00260024" w:rsidRPr="007B3D59" w:rsidRDefault="00260024" w:rsidP="00260024">
      <w:pPr>
        <w:pStyle w:val="FootnoteText"/>
        <w:rPr>
          <w:lang w:val="fr-CH"/>
        </w:rPr>
      </w:pPr>
      <w:r>
        <w:rPr>
          <w:rStyle w:val="FootnoteReference"/>
        </w:rPr>
        <w:footnoteRef/>
      </w:r>
      <w:r>
        <w:t xml:space="preserve"> </w:t>
      </w:r>
      <w:r w:rsidRPr="00B2707F">
        <w:rPr>
          <w:rFonts w:ascii="Arial" w:hAnsi="Arial" w:cs="Arial"/>
          <w:sz w:val="18"/>
          <w:szCs w:val="18"/>
        </w:rPr>
        <w:t xml:space="preserve">T: </w:t>
      </w:r>
      <w:r>
        <w:rPr>
          <w:rFonts w:ascii="Arial" w:hAnsi="Arial" w:cs="Arial"/>
          <w:sz w:val="18"/>
          <w:szCs w:val="18"/>
        </w:rPr>
        <w:t>Transfer.</w:t>
      </w:r>
      <w:r w:rsidRPr="00B2707F">
        <w:rPr>
          <w:rFonts w:ascii="Arial" w:hAnsi="Arial" w:cs="Arial"/>
          <w:sz w:val="18"/>
          <w:szCs w:val="18"/>
        </w:rPr>
        <w:t xml:space="preserve"> The CE</w:t>
      </w:r>
      <w:r w:rsidRPr="00A72B88">
        <w:rPr>
          <w:rFonts w:ascii="Arial" w:hAnsi="Arial" w:cs="Arial"/>
          <w:sz w:val="18"/>
          <w:szCs w:val="18"/>
        </w:rPr>
        <w:t xml:space="preserve"> has considered </w:t>
      </w:r>
      <w:r>
        <w:rPr>
          <w:rFonts w:ascii="Arial" w:hAnsi="Arial" w:cs="Arial"/>
          <w:sz w:val="18"/>
          <w:szCs w:val="18"/>
        </w:rPr>
        <w:t xml:space="preserve">that the </w:t>
      </w:r>
      <w:r w:rsidRPr="00A72B88">
        <w:rPr>
          <w:rFonts w:ascii="Arial" w:hAnsi="Arial" w:cs="Arial"/>
          <w:sz w:val="18"/>
          <w:szCs w:val="18"/>
        </w:rPr>
        <w:t>proposal</w:t>
      </w:r>
      <w:r>
        <w:rPr>
          <w:rFonts w:ascii="Arial" w:hAnsi="Arial" w:cs="Arial"/>
          <w:sz w:val="18"/>
          <w:szCs w:val="18"/>
        </w:rPr>
        <w:t>s marked with a T</w:t>
      </w:r>
      <w:r w:rsidRPr="00A72B88">
        <w:rPr>
          <w:rFonts w:ascii="Arial" w:hAnsi="Arial" w:cs="Arial"/>
          <w:sz w:val="18"/>
          <w:szCs w:val="18"/>
        </w:rPr>
        <w:t xml:space="preserve"> </w:t>
      </w:r>
      <w:r>
        <w:rPr>
          <w:rFonts w:ascii="Arial" w:hAnsi="Arial" w:cs="Arial"/>
          <w:sz w:val="18"/>
          <w:szCs w:val="18"/>
        </w:rPr>
        <w:t>(in blue) entail an</w:t>
      </w:r>
      <w:r w:rsidRPr="00A72B88">
        <w:rPr>
          <w:rFonts w:ascii="Arial" w:hAnsi="Arial" w:cs="Arial"/>
          <w:sz w:val="18"/>
          <w:szCs w:val="18"/>
        </w:rPr>
        <w:t xml:space="preserve"> amendment in the sense of Article 3(7</w:t>
      </w:r>
      <w:proofErr w:type="gramStart"/>
      <w:r w:rsidRPr="00A72B88">
        <w:rPr>
          <w:rFonts w:ascii="Arial" w:hAnsi="Arial" w:cs="Arial"/>
          <w:sz w:val="18"/>
          <w:szCs w:val="18"/>
        </w:rPr>
        <w:t>)(</w:t>
      </w:r>
      <w:proofErr w:type="gramEnd"/>
      <w:r w:rsidRPr="00A72B88">
        <w:rPr>
          <w:rFonts w:ascii="Arial" w:hAnsi="Arial" w:cs="Arial"/>
          <w:sz w:val="18"/>
          <w:szCs w:val="18"/>
        </w:rPr>
        <w:t xml:space="preserve">b) of the Nice Agreement.  </w:t>
      </w:r>
      <w:r w:rsidRPr="00B5051E">
        <w:rPr>
          <w:rFonts w:ascii="Arial" w:hAnsi="Arial" w:cs="Arial"/>
          <w:sz w:val="18"/>
          <w:szCs w:val="18"/>
        </w:rPr>
        <w:t>Adopted amendments w</w:t>
      </w:r>
      <w:r>
        <w:rPr>
          <w:rFonts w:ascii="Arial" w:hAnsi="Arial" w:cs="Arial"/>
          <w:sz w:val="18"/>
          <w:szCs w:val="18"/>
        </w:rPr>
        <w:t>ill enter into force with the 12</w:t>
      </w:r>
      <w:r w:rsidRPr="0031563E">
        <w:rPr>
          <w:rFonts w:ascii="Arial" w:hAnsi="Arial" w:cs="Arial"/>
          <w:sz w:val="18"/>
          <w:szCs w:val="18"/>
          <w:vertAlign w:val="superscript"/>
        </w:rPr>
        <w:t>th</w:t>
      </w:r>
      <w:r>
        <w:rPr>
          <w:rFonts w:ascii="Arial" w:hAnsi="Arial" w:cs="Arial"/>
          <w:sz w:val="18"/>
          <w:szCs w:val="18"/>
        </w:rPr>
        <w:t xml:space="preserve"> edition of the Classification at a date to be fixed by the Committee</w:t>
      </w:r>
      <w:proofErr w:type="gramStart"/>
      <w:r>
        <w:rPr>
          <w:rFonts w:ascii="Arial" w:hAnsi="Arial" w:cs="Arial"/>
          <w:sz w:val="18"/>
          <w:szCs w:val="18"/>
        </w:rPr>
        <w:t>.</w:t>
      </w:r>
      <w:r w:rsidRPr="00B5051E">
        <w:rPr>
          <w:rFonts w:ascii="Arial" w:hAnsi="Arial" w:cs="Arial"/>
          <w:sz w:val="18"/>
          <w:szCs w:val="18"/>
        </w:rPr>
        <w:t>/</w:t>
      </w:r>
      <w:proofErr w:type="spellStart"/>
      <w:proofErr w:type="gramEnd"/>
      <w:r>
        <w:rPr>
          <w:rFonts w:ascii="Arial" w:hAnsi="Arial" w:cs="Arial"/>
          <w:sz w:val="18"/>
          <w:szCs w:val="18"/>
        </w:rPr>
        <w:t>Transfert</w:t>
      </w:r>
      <w:proofErr w:type="spellEnd"/>
      <w:r>
        <w:rPr>
          <w:rFonts w:ascii="Arial" w:hAnsi="Arial" w:cs="Arial"/>
          <w:sz w:val="18"/>
          <w:szCs w:val="18"/>
        </w:rPr>
        <w:t xml:space="preserve">.  </w:t>
      </w:r>
      <w:r w:rsidRPr="00473F2A">
        <w:rPr>
          <w:rFonts w:ascii="Arial" w:hAnsi="Arial" w:cs="Arial"/>
          <w:sz w:val="18"/>
          <w:szCs w:val="18"/>
          <w:lang w:val="fr-FR"/>
        </w:rPr>
        <w:t xml:space="preserve">Le comité d’experts a considéré </w:t>
      </w:r>
      <w:r>
        <w:rPr>
          <w:rFonts w:ascii="Arial" w:hAnsi="Arial" w:cs="Arial"/>
          <w:sz w:val="18"/>
          <w:szCs w:val="18"/>
          <w:lang w:val="fr-FR"/>
        </w:rPr>
        <w:t xml:space="preserve">que </w:t>
      </w:r>
      <w:r w:rsidRPr="00473F2A">
        <w:rPr>
          <w:rFonts w:ascii="Arial" w:hAnsi="Arial" w:cs="Arial"/>
          <w:sz w:val="18"/>
          <w:szCs w:val="18"/>
          <w:lang w:val="fr-FR"/>
        </w:rPr>
        <w:t xml:space="preserve">les propositions marquées d’un T (en bleu) </w:t>
      </w:r>
      <w:r>
        <w:rPr>
          <w:rFonts w:ascii="Arial" w:hAnsi="Arial" w:cs="Arial"/>
          <w:sz w:val="18"/>
          <w:szCs w:val="18"/>
          <w:lang w:val="fr-FR"/>
        </w:rPr>
        <w:t>entraînaient une m</w:t>
      </w:r>
      <w:r w:rsidRPr="00473F2A">
        <w:rPr>
          <w:rFonts w:ascii="Arial" w:hAnsi="Arial" w:cs="Arial"/>
          <w:sz w:val="18"/>
          <w:szCs w:val="18"/>
          <w:lang w:val="fr-FR"/>
        </w:rPr>
        <w:t xml:space="preserve">odification </w:t>
      </w:r>
      <w:r>
        <w:rPr>
          <w:rFonts w:ascii="Arial" w:hAnsi="Arial" w:cs="Arial"/>
          <w:sz w:val="18"/>
          <w:szCs w:val="18"/>
          <w:lang w:val="fr-FR"/>
        </w:rPr>
        <w:t>en vertu</w:t>
      </w:r>
      <w:r w:rsidRPr="00473F2A">
        <w:rPr>
          <w:rFonts w:ascii="Arial" w:hAnsi="Arial" w:cs="Arial"/>
          <w:sz w:val="18"/>
          <w:szCs w:val="18"/>
          <w:lang w:val="fr-FR"/>
        </w:rPr>
        <w:t xml:space="preserve"> de l’article 3.7)b) de l’Arrangement de Nice.  Les modifications adoptées entreront en vigueur </w:t>
      </w:r>
      <w:r>
        <w:rPr>
          <w:rFonts w:ascii="Arial" w:hAnsi="Arial" w:cs="Arial"/>
          <w:sz w:val="18"/>
          <w:szCs w:val="18"/>
          <w:lang w:val="fr-FR"/>
        </w:rPr>
        <w:t>avec</w:t>
      </w:r>
      <w:r w:rsidRPr="00473F2A">
        <w:rPr>
          <w:rFonts w:ascii="Arial" w:hAnsi="Arial" w:cs="Arial"/>
          <w:sz w:val="18"/>
          <w:szCs w:val="18"/>
          <w:lang w:val="fr-FR"/>
        </w:rPr>
        <w:t xml:space="preserve"> la 1</w:t>
      </w:r>
      <w:r>
        <w:rPr>
          <w:rFonts w:ascii="Arial" w:hAnsi="Arial" w:cs="Arial"/>
          <w:sz w:val="18"/>
          <w:szCs w:val="18"/>
          <w:lang w:val="fr-FR"/>
        </w:rPr>
        <w:t>2</w:t>
      </w:r>
      <w:r w:rsidRPr="00473F2A">
        <w:rPr>
          <w:rFonts w:ascii="Arial" w:hAnsi="Arial" w:cs="Arial"/>
          <w:sz w:val="18"/>
          <w:szCs w:val="18"/>
          <w:vertAlign w:val="superscript"/>
          <w:lang w:val="fr-FR"/>
        </w:rPr>
        <w:t>ème</w:t>
      </w:r>
      <w:r w:rsidRPr="00473F2A">
        <w:rPr>
          <w:rFonts w:ascii="Arial" w:hAnsi="Arial" w:cs="Arial"/>
          <w:sz w:val="18"/>
          <w:szCs w:val="18"/>
          <w:lang w:val="fr-FR"/>
        </w:rPr>
        <w:t xml:space="preserve"> édition de la classification</w:t>
      </w:r>
      <w:r>
        <w:rPr>
          <w:rFonts w:ascii="Arial" w:hAnsi="Arial" w:cs="Arial"/>
          <w:sz w:val="18"/>
          <w:szCs w:val="18"/>
          <w:lang w:val="fr-FR"/>
        </w:rPr>
        <w:t xml:space="preserve"> à une date qui sera fixée par le comité</w:t>
      </w:r>
      <w:r w:rsidRPr="00473F2A">
        <w:rPr>
          <w:rFonts w:ascii="Arial" w:hAnsi="Arial" w:cs="Arial"/>
          <w:sz w:val="18"/>
          <w:szCs w:val="18"/>
          <w:lang w:val="fr-FR"/>
        </w:rPr>
        <w:t>.</w:t>
      </w:r>
    </w:p>
  </w:footnote>
  <w:footnote w:id="4">
    <w:p w:rsidR="00260024" w:rsidRPr="00F76D58" w:rsidRDefault="00260024" w:rsidP="00FB7F62">
      <w:pPr>
        <w:pStyle w:val="FootnoteText"/>
        <w:ind w:left="709"/>
        <w:rPr>
          <w:rFonts w:ascii="Arial" w:hAnsi="Arial" w:cs="Arial"/>
          <w:sz w:val="18"/>
          <w:szCs w:val="18"/>
        </w:rPr>
      </w:pPr>
      <w:r w:rsidRPr="00F76D58">
        <w:rPr>
          <w:rStyle w:val="FootnoteReference"/>
          <w:rFonts w:ascii="Arial" w:hAnsi="Arial" w:cs="Arial"/>
          <w:sz w:val="18"/>
          <w:szCs w:val="18"/>
        </w:rPr>
        <w:footnoteRef/>
      </w:r>
      <w:r w:rsidRPr="00F76D58">
        <w:rPr>
          <w:rFonts w:ascii="Arial" w:hAnsi="Arial" w:cs="Arial"/>
          <w:sz w:val="18"/>
          <w:szCs w:val="18"/>
        </w:rPr>
        <w:t xml:space="preserve"> The USPTO proposed to add “ticket dispensing machines” as a synonym of “ticket vending machines”. The IB is of the opinion that the proposed synonym does not contain the concept of “selling/vending”, which was the main reason why this product was accepted in Cl. 7. The current synonym of 070537 “vending machines” is “distribution machines, automatic”, which could eventually be deleted (see proposals WO-13-43 for deleting “distribution machines, automatic, and changing “</w:t>
      </w:r>
      <w:proofErr w:type="spellStart"/>
      <w:r w:rsidRPr="00F76D58">
        <w:rPr>
          <w:rFonts w:ascii="Arial" w:hAnsi="Arial" w:cs="Arial"/>
          <w:i/>
          <w:sz w:val="18"/>
          <w:szCs w:val="18"/>
        </w:rPr>
        <w:t>distributeurs</w:t>
      </w:r>
      <w:proofErr w:type="spellEnd"/>
      <w:r w:rsidRPr="00F76D58">
        <w:rPr>
          <w:rFonts w:ascii="Arial" w:hAnsi="Arial" w:cs="Arial"/>
          <w:i/>
          <w:sz w:val="18"/>
          <w:szCs w:val="18"/>
        </w:rPr>
        <w:t xml:space="preserve"> </w:t>
      </w:r>
      <w:proofErr w:type="spellStart"/>
      <w:r w:rsidRPr="00F76D58">
        <w:rPr>
          <w:rFonts w:ascii="Arial" w:hAnsi="Arial" w:cs="Arial"/>
          <w:i/>
          <w:sz w:val="18"/>
          <w:szCs w:val="18"/>
        </w:rPr>
        <w:t>automatiques</w:t>
      </w:r>
      <w:proofErr w:type="spellEnd"/>
      <w:r w:rsidRPr="00F76D58">
        <w:rPr>
          <w:rFonts w:ascii="Arial" w:hAnsi="Arial" w:cs="Arial"/>
          <w:sz w:val="18"/>
          <w:szCs w:val="18"/>
        </w:rPr>
        <w:t>” to “</w:t>
      </w:r>
      <w:proofErr w:type="spellStart"/>
      <w:r w:rsidRPr="00F76D58">
        <w:rPr>
          <w:rFonts w:ascii="Arial" w:hAnsi="Arial" w:cs="Arial"/>
          <w:i/>
          <w:sz w:val="18"/>
          <w:szCs w:val="18"/>
        </w:rPr>
        <w:t>distributeurs</w:t>
      </w:r>
      <w:proofErr w:type="spellEnd"/>
      <w:r w:rsidRPr="00F76D58">
        <w:rPr>
          <w:rFonts w:ascii="Arial" w:hAnsi="Arial" w:cs="Arial"/>
          <w:i/>
          <w:sz w:val="18"/>
          <w:szCs w:val="18"/>
        </w:rPr>
        <w:t xml:space="preserve"> </w:t>
      </w:r>
      <w:proofErr w:type="spellStart"/>
      <w:r w:rsidRPr="00F76D58">
        <w:rPr>
          <w:rFonts w:ascii="Arial" w:hAnsi="Arial" w:cs="Arial"/>
          <w:i/>
          <w:sz w:val="18"/>
          <w:szCs w:val="18"/>
        </w:rPr>
        <w:t>automatiques</w:t>
      </w:r>
      <w:proofErr w:type="spellEnd"/>
      <w:r w:rsidRPr="00F76D58">
        <w:rPr>
          <w:rFonts w:ascii="Arial" w:hAnsi="Arial" w:cs="Arial"/>
          <w:i/>
          <w:sz w:val="18"/>
          <w:szCs w:val="18"/>
        </w:rPr>
        <w:t xml:space="preserve"> de </w:t>
      </w:r>
      <w:proofErr w:type="spellStart"/>
      <w:r w:rsidRPr="00F76D58">
        <w:rPr>
          <w:rFonts w:ascii="Arial" w:hAnsi="Arial" w:cs="Arial"/>
          <w:i/>
          <w:sz w:val="18"/>
          <w:szCs w:val="18"/>
        </w:rPr>
        <w:t>vente</w:t>
      </w:r>
      <w:proofErr w:type="spellEnd"/>
      <w:r w:rsidRPr="00F76D58">
        <w:rPr>
          <w:rFonts w:ascii="Arial" w:hAnsi="Arial" w:cs="Arial"/>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024" w:rsidRDefault="00260024" w:rsidP="0044460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260024" w:rsidRDefault="00260024" w:rsidP="00E55471">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024" w:rsidRPr="004574D2" w:rsidRDefault="00260024" w:rsidP="008315F7">
    <w:pPr>
      <w:tabs>
        <w:tab w:val="center" w:pos="4536"/>
        <w:tab w:val="right" w:pos="9072"/>
      </w:tabs>
      <w:ind w:right="-426"/>
      <w:jc w:val="right"/>
      <w:rPr>
        <w:rFonts w:ascii="Arial" w:hAnsi="Arial" w:cs="Arial"/>
        <w:sz w:val="22"/>
        <w:szCs w:val="22"/>
        <w:lang w:val="fr-FR"/>
      </w:rPr>
    </w:pPr>
    <w:r w:rsidRPr="004574D2">
      <w:rPr>
        <w:rFonts w:ascii="Arial" w:hAnsi="Arial" w:cs="Arial"/>
        <w:sz w:val="22"/>
        <w:szCs w:val="22"/>
        <w:lang w:val="fr-FR"/>
      </w:rPr>
      <w:t>CLIM/CE/28/2</w:t>
    </w:r>
  </w:p>
  <w:p w:rsidR="00260024" w:rsidRPr="004574D2" w:rsidRDefault="00260024" w:rsidP="008315F7">
    <w:pPr>
      <w:tabs>
        <w:tab w:val="center" w:pos="4536"/>
        <w:tab w:val="right" w:pos="9072"/>
      </w:tabs>
      <w:ind w:right="-426"/>
      <w:jc w:val="right"/>
      <w:rPr>
        <w:rFonts w:ascii="Arial" w:hAnsi="Arial" w:cs="Arial"/>
        <w:sz w:val="22"/>
        <w:szCs w:val="22"/>
        <w:lang w:val="fr-CH"/>
      </w:rPr>
    </w:pPr>
    <w:proofErr w:type="spellStart"/>
    <w:r>
      <w:rPr>
        <w:rFonts w:ascii="Arial" w:hAnsi="Arial" w:cs="Arial"/>
        <w:sz w:val="22"/>
        <w:szCs w:val="22"/>
        <w:lang w:val="fr-CH"/>
      </w:rPr>
      <w:t>Dispensers</w:t>
    </w:r>
    <w:proofErr w:type="spellEnd"/>
    <w:r w:rsidRPr="004574D2">
      <w:rPr>
        <w:rFonts w:ascii="Arial" w:hAnsi="Arial" w:cs="Arial"/>
        <w:sz w:val="22"/>
        <w:szCs w:val="22"/>
        <w:lang w:val="fr-CH"/>
      </w:rPr>
      <w:t xml:space="preserve"> / </w:t>
    </w:r>
    <w:r>
      <w:rPr>
        <w:rFonts w:ascii="Arial" w:hAnsi="Arial" w:cs="Arial"/>
        <w:sz w:val="22"/>
        <w:szCs w:val="22"/>
        <w:lang w:val="fr-CH"/>
      </w:rPr>
      <w:t>Distributeurs</w:t>
    </w:r>
    <w:r w:rsidRPr="004574D2">
      <w:rPr>
        <w:rFonts w:ascii="Arial" w:hAnsi="Arial" w:cs="Arial"/>
        <w:sz w:val="22"/>
        <w:szCs w:val="22"/>
        <w:lang w:val="fr-CH"/>
      </w:rPr>
      <w:t>,</w:t>
    </w:r>
    <w:r w:rsidRPr="004574D2">
      <w:rPr>
        <w:rFonts w:ascii="Arial" w:hAnsi="Arial" w:cs="Arial"/>
        <w:sz w:val="22"/>
        <w:szCs w:val="22"/>
        <w:lang w:val="fr-FR"/>
      </w:rPr>
      <w:t xml:space="preserve"> page </w:t>
    </w:r>
    <w:r w:rsidRPr="004574D2">
      <w:rPr>
        <w:rFonts w:ascii="Arial" w:hAnsi="Arial" w:cs="Arial"/>
        <w:sz w:val="22"/>
        <w:szCs w:val="22"/>
      </w:rPr>
      <w:fldChar w:fldCharType="begin"/>
    </w:r>
    <w:r w:rsidRPr="004574D2">
      <w:rPr>
        <w:rFonts w:ascii="Arial" w:hAnsi="Arial" w:cs="Arial"/>
        <w:sz w:val="22"/>
        <w:szCs w:val="22"/>
        <w:lang w:val="fr-FR"/>
      </w:rPr>
      <w:instrText xml:space="preserve">PAGE  </w:instrText>
    </w:r>
    <w:r w:rsidRPr="004574D2">
      <w:rPr>
        <w:rFonts w:ascii="Arial" w:hAnsi="Arial" w:cs="Arial"/>
        <w:sz w:val="22"/>
        <w:szCs w:val="22"/>
      </w:rPr>
      <w:fldChar w:fldCharType="separate"/>
    </w:r>
    <w:r w:rsidR="003865B1">
      <w:rPr>
        <w:rFonts w:ascii="Arial" w:hAnsi="Arial" w:cs="Arial"/>
        <w:noProof/>
        <w:sz w:val="22"/>
        <w:szCs w:val="22"/>
        <w:lang w:val="fr-FR"/>
      </w:rPr>
      <w:t>20</w:t>
    </w:r>
    <w:r w:rsidRPr="004574D2">
      <w:rPr>
        <w:rFonts w:ascii="Arial" w:hAnsi="Arial" w:cs="Arial"/>
        <w:sz w:val="22"/>
        <w:szCs w:val="22"/>
      </w:rPr>
      <w:fldChar w:fldCharType="end"/>
    </w:r>
  </w:p>
  <w:p w:rsidR="00260024" w:rsidRPr="00000D19" w:rsidRDefault="00260024" w:rsidP="00763395">
    <w:pPr>
      <w:pStyle w:val="Header"/>
      <w:ind w:right="-426"/>
      <w:jc w:val="right"/>
      <w:rPr>
        <w:rStyle w:val="PageNumber"/>
        <w:lang w:val="fr-CH"/>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024" w:rsidRPr="004574D2" w:rsidRDefault="00260024" w:rsidP="008315F7">
    <w:pPr>
      <w:tabs>
        <w:tab w:val="center" w:pos="4536"/>
        <w:tab w:val="right" w:pos="9072"/>
      </w:tabs>
      <w:ind w:right="-426"/>
      <w:jc w:val="right"/>
      <w:rPr>
        <w:rFonts w:ascii="Arial" w:hAnsi="Arial" w:cs="Arial"/>
        <w:sz w:val="22"/>
        <w:szCs w:val="22"/>
        <w:lang w:val="fr-FR"/>
      </w:rPr>
    </w:pPr>
    <w:r w:rsidRPr="004574D2">
      <w:rPr>
        <w:rFonts w:ascii="Arial" w:hAnsi="Arial" w:cs="Arial"/>
        <w:sz w:val="22"/>
        <w:szCs w:val="22"/>
        <w:lang w:val="fr-FR"/>
      </w:rPr>
      <w:t>CLIM/CE/28/2</w:t>
    </w:r>
  </w:p>
  <w:p w:rsidR="00260024" w:rsidRPr="004574D2" w:rsidRDefault="00260024" w:rsidP="008315F7">
    <w:pPr>
      <w:tabs>
        <w:tab w:val="center" w:pos="4536"/>
        <w:tab w:val="right" w:pos="9072"/>
      </w:tabs>
      <w:ind w:right="-426"/>
      <w:jc w:val="right"/>
      <w:rPr>
        <w:rFonts w:ascii="Arial" w:hAnsi="Arial" w:cs="Arial"/>
        <w:sz w:val="22"/>
        <w:szCs w:val="22"/>
        <w:lang w:val="fr-FR"/>
      </w:rPr>
    </w:pPr>
  </w:p>
  <w:p w:rsidR="00260024" w:rsidRPr="004574D2" w:rsidRDefault="00260024" w:rsidP="008315F7">
    <w:pPr>
      <w:tabs>
        <w:tab w:val="center" w:pos="4536"/>
        <w:tab w:val="right" w:pos="9072"/>
      </w:tabs>
      <w:ind w:right="-426"/>
      <w:jc w:val="center"/>
      <w:rPr>
        <w:rFonts w:ascii="Arial" w:hAnsi="Arial" w:cs="Arial"/>
        <w:sz w:val="22"/>
        <w:szCs w:val="22"/>
        <w:lang w:val="fr-CH"/>
      </w:rPr>
    </w:pPr>
    <w:r>
      <w:rPr>
        <w:rFonts w:ascii="Arial" w:hAnsi="Arial" w:cs="Arial"/>
        <w:sz w:val="22"/>
        <w:szCs w:val="22"/>
        <w:lang w:val="fr-CH"/>
      </w:rPr>
      <w:t>DISPENSERS</w:t>
    </w:r>
    <w:r w:rsidRPr="004574D2">
      <w:rPr>
        <w:rFonts w:ascii="Arial" w:hAnsi="Arial" w:cs="Arial"/>
        <w:sz w:val="22"/>
        <w:szCs w:val="22"/>
        <w:lang w:val="fr-CH"/>
      </w:rPr>
      <w:t xml:space="preserve"> / </w:t>
    </w:r>
    <w:r>
      <w:rPr>
        <w:rFonts w:ascii="Arial" w:hAnsi="Arial" w:cs="Arial"/>
        <w:sz w:val="22"/>
        <w:szCs w:val="22"/>
        <w:lang w:val="fr-CH"/>
      </w:rPr>
      <w:t>DISTRIBUTEURS</w:t>
    </w:r>
  </w:p>
  <w:p w:rsidR="00260024" w:rsidRPr="008315F7" w:rsidRDefault="00260024">
    <w:pPr>
      <w:pStyle w:val="Header"/>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B2721B"/>
    <w:multiLevelType w:val="hybridMultilevel"/>
    <w:tmpl w:val="F3A6D40C"/>
    <w:lvl w:ilvl="0" w:tplc="531E227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9660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56D"/>
    <w:rsid w:val="00000D19"/>
    <w:rsid w:val="00001150"/>
    <w:rsid w:val="00002472"/>
    <w:rsid w:val="000027C6"/>
    <w:rsid w:val="00002D3F"/>
    <w:rsid w:val="00003D4B"/>
    <w:rsid w:val="00004B02"/>
    <w:rsid w:val="00004B06"/>
    <w:rsid w:val="000053FE"/>
    <w:rsid w:val="000058B2"/>
    <w:rsid w:val="00006922"/>
    <w:rsid w:val="00006BE6"/>
    <w:rsid w:val="000125D6"/>
    <w:rsid w:val="000126EF"/>
    <w:rsid w:val="00012B6B"/>
    <w:rsid w:val="00013179"/>
    <w:rsid w:val="00013538"/>
    <w:rsid w:val="00013E74"/>
    <w:rsid w:val="00014F96"/>
    <w:rsid w:val="00017474"/>
    <w:rsid w:val="00017D28"/>
    <w:rsid w:val="0002110E"/>
    <w:rsid w:val="0002118E"/>
    <w:rsid w:val="000217FF"/>
    <w:rsid w:val="00021804"/>
    <w:rsid w:val="000222F3"/>
    <w:rsid w:val="000227FC"/>
    <w:rsid w:val="00024EC0"/>
    <w:rsid w:val="0002508C"/>
    <w:rsid w:val="000251AE"/>
    <w:rsid w:val="00025F9E"/>
    <w:rsid w:val="00026316"/>
    <w:rsid w:val="00027383"/>
    <w:rsid w:val="000274F2"/>
    <w:rsid w:val="000276AD"/>
    <w:rsid w:val="00027A78"/>
    <w:rsid w:val="00030D72"/>
    <w:rsid w:val="000329BE"/>
    <w:rsid w:val="00033F20"/>
    <w:rsid w:val="00034B44"/>
    <w:rsid w:val="00034CB8"/>
    <w:rsid w:val="00035BD9"/>
    <w:rsid w:val="0003659E"/>
    <w:rsid w:val="000370DA"/>
    <w:rsid w:val="00037103"/>
    <w:rsid w:val="00037E5E"/>
    <w:rsid w:val="000417F8"/>
    <w:rsid w:val="00041DE9"/>
    <w:rsid w:val="0004212D"/>
    <w:rsid w:val="000453D0"/>
    <w:rsid w:val="00046216"/>
    <w:rsid w:val="00046AB7"/>
    <w:rsid w:val="0004756A"/>
    <w:rsid w:val="00050061"/>
    <w:rsid w:val="00050E44"/>
    <w:rsid w:val="0005189E"/>
    <w:rsid w:val="00051A48"/>
    <w:rsid w:val="0005670D"/>
    <w:rsid w:val="00056A30"/>
    <w:rsid w:val="000577ED"/>
    <w:rsid w:val="000610E8"/>
    <w:rsid w:val="00061D71"/>
    <w:rsid w:val="0006350E"/>
    <w:rsid w:val="0006506C"/>
    <w:rsid w:val="0006559D"/>
    <w:rsid w:val="00065B2C"/>
    <w:rsid w:val="00066BF1"/>
    <w:rsid w:val="00066C7E"/>
    <w:rsid w:val="00066D0F"/>
    <w:rsid w:val="0006731F"/>
    <w:rsid w:val="000679B3"/>
    <w:rsid w:val="00067E2C"/>
    <w:rsid w:val="00071362"/>
    <w:rsid w:val="00072397"/>
    <w:rsid w:val="00073655"/>
    <w:rsid w:val="00074423"/>
    <w:rsid w:val="000764B3"/>
    <w:rsid w:val="00076826"/>
    <w:rsid w:val="00076C05"/>
    <w:rsid w:val="00077917"/>
    <w:rsid w:val="0008057F"/>
    <w:rsid w:val="0008093F"/>
    <w:rsid w:val="000821F1"/>
    <w:rsid w:val="00082BA9"/>
    <w:rsid w:val="0008401A"/>
    <w:rsid w:val="000840A1"/>
    <w:rsid w:val="000841C7"/>
    <w:rsid w:val="00084C01"/>
    <w:rsid w:val="00085426"/>
    <w:rsid w:val="00085711"/>
    <w:rsid w:val="00085F40"/>
    <w:rsid w:val="00086763"/>
    <w:rsid w:val="00087128"/>
    <w:rsid w:val="00087A75"/>
    <w:rsid w:val="000907B1"/>
    <w:rsid w:val="000908C6"/>
    <w:rsid w:val="00091597"/>
    <w:rsid w:val="00091D50"/>
    <w:rsid w:val="00092911"/>
    <w:rsid w:val="000929D1"/>
    <w:rsid w:val="00093354"/>
    <w:rsid w:val="0009544D"/>
    <w:rsid w:val="00096B56"/>
    <w:rsid w:val="00096DFC"/>
    <w:rsid w:val="000970F0"/>
    <w:rsid w:val="000A2C16"/>
    <w:rsid w:val="000A342D"/>
    <w:rsid w:val="000A3D97"/>
    <w:rsid w:val="000A4EB5"/>
    <w:rsid w:val="000A522A"/>
    <w:rsid w:val="000A5E9D"/>
    <w:rsid w:val="000A7D14"/>
    <w:rsid w:val="000B0625"/>
    <w:rsid w:val="000B25C7"/>
    <w:rsid w:val="000B29E3"/>
    <w:rsid w:val="000B2A99"/>
    <w:rsid w:val="000B2C3C"/>
    <w:rsid w:val="000B2C8D"/>
    <w:rsid w:val="000B4942"/>
    <w:rsid w:val="000B51C7"/>
    <w:rsid w:val="000B5333"/>
    <w:rsid w:val="000B5E4F"/>
    <w:rsid w:val="000C0751"/>
    <w:rsid w:val="000C09A3"/>
    <w:rsid w:val="000C297B"/>
    <w:rsid w:val="000C3CC3"/>
    <w:rsid w:val="000C4283"/>
    <w:rsid w:val="000C491D"/>
    <w:rsid w:val="000C5188"/>
    <w:rsid w:val="000C5837"/>
    <w:rsid w:val="000C6A8B"/>
    <w:rsid w:val="000C6BAF"/>
    <w:rsid w:val="000C6C54"/>
    <w:rsid w:val="000C7ED3"/>
    <w:rsid w:val="000D0010"/>
    <w:rsid w:val="000D0910"/>
    <w:rsid w:val="000D3F21"/>
    <w:rsid w:val="000D4065"/>
    <w:rsid w:val="000D49CB"/>
    <w:rsid w:val="000D4E82"/>
    <w:rsid w:val="000D4F5A"/>
    <w:rsid w:val="000D54F0"/>
    <w:rsid w:val="000D5579"/>
    <w:rsid w:val="000D567F"/>
    <w:rsid w:val="000D5E09"/>
    <w:rsid w:val="000D64F4"/>
    <w:rsid w:val="000E0C6F"/>
    <w:rsid w:val="000E1FF7"/>
    <w:rsid w:val="000E27B1"/>
    <w:rsid w:val="000E370F"/>
    <w:rsid w:val="000E4600"/>
    <w:rsid w:val="000E4F7B"/>
    <w:rsid w:val="000E5866"/>
    <w:rsid w:val="000E58A1"/>
    <w:rsid w:val="000E5A0C"/>
    <w:rsid w:val="000E5D02"/>
    <w:rsid w:val="000E5D3A"/>
    <w:rsid w:val="000E619E"/>
    <w:rsid w:val="000E66B3"/>
    <w:rsid w:val="000E7552"/>
    <w:rsid w:val="000F08EA"/>
    <w:rsid w:val="000F18D3"/>
    <w:rsid w:val="000F2667"/>
    <w:rsid w:val="000F2A3D"/>
    <w:rsid w:val="000F2B2B"/>
    <w:rsid w:val="000F35EE"/>
    <w:rsid w:val="000F3889"/>
    <w:rsid w:val="000F6A1F"/>
    <w:rsid w:val="000F6DBC"/>
    <w:rsid w:val="001001E0"/>
    <w:rsid w:val="00100214"/>
    <w:rsid w:val="001009D9"/>
    <w:rsid w:val="00100BD0"/>
    <w:rsid w:val="00102A74"/>
    <w:rsid w:val="00104346"/>
    <w:rsid w:val="00105605"/>
    <w:rsid w:val="00105B17"/>
    <w:rsid w:val="0010744B"/>
    <w:rsid w:val="00107BF8"/>
    <w:rsid w:val="001132C2"/>
    <w:rsid w:val="00114180"/>
    <w:rsid w:val="00114556"/>
    <w:rsid w:val="001148FD"/>
    <w:rsid w:val="001150F6"/>
    <w:rsid w:val="001159FF"/>
    <w:rsid w:val="00115AE1"/>
    <w:rsid w:val="00115D74"/>
    <w:rsid w:val="00115ECB"/>
    <w:rsid w:val="00116504"/>
    <w:rsid w:val="00117161"/>
    <w:rsid w:val="00126454"/>
    <w:rsid w:val="001270BF"/>
    <w:rsid w:val="00127DFA"/>
    <w:rsid w:val="00127FCD"/>
    <w:rsid w:val="0013128E"/>
    <w:rsid w:val="0013135D"/>
    <w:rsid w:val="001317BB"/>
    <w:rsid w:val="00133A78"/>
    <w:rsid w:val="00134104"/>
    <w:rsid w:val="00136FFA"/>
    <w:rsid w:val="001373EA"/>
    <w:rsid w:val="001404B7"/>
    <w:rsid w:val="001429A0"/>
    <w:rsid w:val="00142ACD"/>
    <w:rsid w:val="00143A5C"/>
    <w:rsid w:val="00143F71"/>
    <w:rsid w:val="00144174"/>
    <w:rsid w:val="001450F6"/>
    <w:rsid w:val="0014681F"/>
    <w:rsid w:val="00146913"/>
    <w:rsid w:val="001476CA"/>
    <w:rsid w:val="00147AA8"/>
    <w:rsid w:val="00147D2B"/>
    <w:rsid w:val="00147D7E"/>
    <w:rsid w:val="00151B97"/>
    <w:rsid w:val="001524C9"/>
    <w:rsid w:val="00152E94"/>
    <w:rsid w:val="00152F80"/>
    <w:rsid w:val="00153880"/>
    <w:rsid w:val="00154705"/>
    <w:rsid w:val="00154DDD"/>
    <w:rsid w:val="00160057"/>
    <w:rsid w:val="00160581"/>
    <w:rsid w:val="0016206B"/>
    <w:rsid w:val="00162AFC"/>
    <w:rsid w:val="00162FCE"/>
    <w:rsid w:val="0016375C"/>
    <w:rsid w:val="001641FA"/>
    <w:rsid w:val="001644E3"/>
    <w:rsid w:val="0016469B"/>
    <w:rsid w:val="00164ACC"/>
    <w:rsid w:val="00166CE1"/>
    <w:rsid w:val="00167E58"/>
    <w:rsid w:val="00170148"/>
    <w:rsid w:val="00170982"/>
    <w:rsid w:val="001719EF"/>
    <w:rsid w:val="00172311"/>
    <w:rsid w:val="00172B4E"/>
    <w:rsid w:val="00172E76"/>
    <w:rsid w:val="00174C7A"/>
    <w:rsid w:val="00174E4C"/>
    <w:rsid w:val="001750A1"/>
    <w:rsid w:val="001767B6"/>
    <w:rsid w:val="00180676"/>
    <w:rsid w:val="0018158D"/>
    <w:rsid w:val="00182FDB"/>
    <w:rsid w:val="00184D82"/>
    <w:rsid w:val="001852AB"/>
    <w:rsid w:val="00185751"/>
    <w:rsid w:val="00186F57"/>
    <w:rsid w:val="0019019A"/>
    <w:rsid w:val="00190FF8"/>
    <w:rsid w:val="00191090"/>
    <w:rsid w:val="001945E1"/>
    <w:rsid w:val="00194FFA"/>
    <w:rsid w:val="00195145"/>
    <w:rsid w:val="001967CB"/>
    <w:rsid w:val="00196BC4"/>
    <w:rsid w:val="001973DD"/>
    <w:rsid w:val="001A05BF"/>
    <w:rsid w:val="001A1B03"/>
    <w:rsid w:val="001A20AC"/>
    <w:rsid w:val="001A255F"/>
    <w:rsid w:val="001A294D"/>
    <w:rsid w:val="001A2D81"/>
    <w:rsid w:val="001A40EF"/>
    <w:rsid w:val="001A46A5"/>
    <w:rsid w:val="001A5163"/>
    <w:rsid w:val="001A631E"/>
    <w:rsid w:val="001A6F2B"/>
    <w:rsid w:val="001A7CD0"/>
    <w:rsid w:val="001B0F02"/>
    <w:rsid w:val="001B5BDD"/>
    <w:rsid w:val="001B6E4D"/>
    <w:rsid w:val="001B7BCF"/>
    <w:rsid w:val="001C12BE"/>
    <w:rsid w:val="001C3C32"/>
    <w:rsid w:val="001C50AA"/>
    <w:rsid w:val="001C5B0E"/>
    <w:rsid w:val="001C5B3E"/>
    <w:rsid w:val="001C6296"/>
    <w:rsid w:val="001C6768"/>
    <w:rsid w:val="001D14CA"/>
    <w:rsid w:val="001D212A"/>
    <w:rsid w:val="001D23A6"/>
    <w:rsid w:val="001D2407"/>
    <w:rsid w:val="001D24B7"/>
    <w:rsid w:val="001D39C0"/>
    <w:rsid w:val="001D3E8A"/>
    <w:rsid w:val="001D4735"/>
    <w:rsid w:val="001D4D98"/>
    <w:rsid w:val="001D6266"/>
    <w:rsid w:val="001D6795"/>
    <w:rsid w:val="001D6A27"/>
    <w:rsid w:val="001D6C75"/>
    <w:rsid w:val="001D6E14"/>
    <w:rsid w:val="001D6E31"/>
    <w:rsid w:val="001D73B1"/>
    <w:rsid w:val="001D799A"/>
    <w:rsid w:val="001D7C51"/>
    <w:rsid w:val="001E1440"/>
    <w:rsid w:val="001E1906"/>
    <w:rsid w:val="001E1B95"/>
    <w:rsid w:val="001E37AC"/>
    <w:rsid w:val="001E3E98"/>
    <w:rsid w:val="001E4845"/>
    <w:rsid w:val="001E674E"/>
    <w:rsid w:val="001E6D96"/>
    <w:rsid w:val="001F0020"/>
    <w:rsid w:val="001F09AC"/>
    <w:rsid w:val="001F20C8"/>
    <w:rsid w:val="001F2FF0"/>
    <w:rsid w:val="001F3FAC"/>
    <w:rsid w:val="001F502F"/>
    <w:rsid w:val="001F59EF"/>
    <w:rsid w:val="001F6934"/>
    <w:rsid w:val="00200179"/>
    <w:rsid w:val="00202A74"/>
    <w:rsid w:val="00202B7E"/>
    <w:rsid w:val="00202FF2"/>
    <w:rsid w:val="002044FA"/>
    <w:rsid w:val="00205CD8"/>
    <w:rsid w:val="00206D24"/>
    <w:rsid w:val="00207801"/>
    <w:rsid w:val="00207C9F"/>
    <w:rsid w:val="00210C56"/>
    <w:rsid w:val="00210E6A"/>
    <w:rsid w:val="002110F7"/>
    <w:rsid w:val="00211CAA"/>
    <w:rsid w:val="00212063"/>
    <w:rsid w:val="0021223B"/>
    <w:rsid w:val="002145CF"/>
    <w:rsid w:val="00215782"/>
    <w:rsid w:val="00215CBC"/>
    <w:rsid w:val="00216395"/>
    <w:rsid w:val="002163D0"/>
    <w:rsid w:val="002171F8"/>
    <w:rsid w:val="00217499"/>
    <w:rsid w:val="00220661"/>
    <w:rsid w:val="0022089A"/>
    <w:rsid w:val="0022136A"/>
    <w:rsid w:val="002216B3"/>
    <w:rsid w:val="00223E0D"/>
    <w:rsid w:val="002264CC"/>
    <w:rsid w:val="00226B8E"/>
    <w:rsid w:val="00230119"/>
    <w:rsid w:val="00231328"/>
    <w:rsid w:val="0023276E"/>
    <w:rsid w:val="002330CC"/>
    <w:rsid w:val="00234C3C"/>
    <w:rsid w:val="00237C78"/>
    <w:rsid w:val="00240329"/>
    <w:rsid w:val="00240919"/>
    <w:rsid w:val="00240B90"/>
    <w:rsid w:val="00241622"/>
    <w:rsid w:val="00242BB6"/>
    <w:rsid w:val="00243574"/>
    <w:rsid w:val="00244966"/>
    <w:rsid w:val="002454A6"/>
    <w:rsid w:val="00245C78"/>
    <w:rsid w:val="00245F81"/>
    <w:rsid w:val="00246B63"/>
    <w:rsid w:val="002471FC"/>
    <w:rsid w:val="002476C9"/>
    <w:rsid w:val="00250335"/>
    <w:rsid w:val="00250908"/>
    <w:rsid w:val="00251C9F"/>
    <w:rsid w:val="002524EC"/>
    <w:rsid w:val="00253718"/>
    <w:rsid w:val="00255A26"/>
    <w:rsid w:val="00260024"/>
    <w:rsid w:val="00260E0E"/>
    <w:rsid w:val="00261338"/>
    <w:rsid w:val="002617D7"/>
    <w:rsid w:val="00263A3B"/>
    <w:rsid w:val="002658DF"/>
    <w:rsid w:val="0026637D"/>
    <w:rsid w:val="00267CBA"/>
    <w:rsid w:val="00267EFC"/>
    <w:rsid w:val="0027085F"/>
    <w:rsid w:val="00271343"/>
    <w:rsid w:val="00271CC7"/>
    <w:rsid w:val="00271FA3"/>
    <w:rsid w:val="002723B9"/>
    <w:rsid w:val="00275599"/>
    <w:rsid w:val="00276231"/>
    <w:rsid w:val="00276914"/>
    <w:rsid w:val="002778EB"/>
    <w:rsid w:val="0028013E"/>
    <w:rsid w:val="00280568"/>
    <w:rsid w:val="00280A46"/>
    <w:rsid w:val="00280CB6"/>
    <w:rsid w:val="002820BC"/>
    <w:rsid w:val="00282498"/>
    <w:rsid w:val="0028302E"/>
    <w:rsid w:val="00284408"/>
    <w:rsid w:val="00285281"/>
    <w:rsid w:val="002855BD"/>
    <w:rsid w:val="00285902"/>
    <w:rsid w:val="00286447"/>
    <w:rsid w:val="00286549"/>
    <w:rsid w:val="00286550"/>
    <w:rsid w:val="002873D7"/>
    <w:rsid w:val="0028783C"/>
    <w:rsid w:val="00290EC2"/>
    <w:rsid w:val="00290FC6"/>
    <w:rsid w:val="00292154"/>
    <w:rsid w:val="002927FD"/>
    <w:rsid w:val="002928AD"/>
    <w:rsid w:val="0029392D"/>
    <w:rsid w:val="00293A61"/>
    <w:rsid w:val="002951D4"/>
    <w:rsid w:val="002965D5"/>
    <w:rsid w:val="00296612"/>
    <w:rsid w:val="002970A7"/>
    <w:rsid w:val="002977F3"/>
    <w:rsid w:val="002A1B59"/>
    <w:rsid w:val="002A2162"/>
    <w:rsid w:val="002A57CB"/>
    <w:rsid w:val="002A58C8"/>
    <w:rsid w:val="002A5B4C"/>
    <w:rsid w:val="002A5CA2"/>
    <w:rsid w:val="002A5E30"/>
    <w:rsid w:val="002A654D"/>
    <w:rsid w:val="002A6FAC"/>
    <w:rsid w:val="002A797C"/>
    <w:rsid w:val="002A7F3E"/>
    <w:rsid w:val="002A7F54"/>
    <w:rsid w:val="002B02D6"/>
    <w:rsid w:val="002B15F3"/>
    <w:rsid w:val="002B3BCE"/>
    <w:rsid w:val="002B44E3"/>
    <w:rsid w:val="002B46FE"/>
    <w:rsid w:val="002B4FEA"/>
    <w:rsid w:val="002B5D01"/>
    <w:rsid w:val="002B6445"/>
    <w:rsid w:val="002C09CC"/>
    <w:rsid w:val="002C154F"/>
    <w:rsid w:val="002C23B9"/>
    <w:rsid w:val="002C320E"/>
    <w:rsid w:val="002C4929"/>
    <w:rsid w:val="002C5486"/>
    <w:rsid w:val="002C5F05"/>
    <w:rsid w:val="002C63B2"/>
    <w:rsid w:val="002C74C0"/>
    <w:rsid w:val="002D0574"/>
    <w:rsid w:val="002D076C"/>
    <w:rsid w:val="002D16D8"/>
    <w:rsid w:val="002D1CF4"/>
    <w:rsid w:val="002D2319"/>
    <w:rsid w:val="002D23DE"/>
    <w:rsid w:val="002D28FC"/>
    <w:rsid w:val="002D2A00"/>
    <w:rsid w:val="002D2CAA"/>
    <w:rsid w:val="002D300E"/>
    <w:rsid w:val="002D3D8B"/>
    <w:rsid w:val="002D430C"/>
    <w:rsid w:val="002D49B7"/>
    <w:rsid w:val="002D7058"/>
    <w:rsid w:val="002E0165"/>
    <w:rsid w:val="002E0D85"/>
    <w:rsid w:val="002E1127"/>
    <w:rsid w:val="002E2B68"/>
    <w:rsid w:val="002E4175"/>
    <w:rsid w:val="002E5961"/>
    <w:rsid w:val="002E5F1C"/>
    <w:rsid w:val="002E76C2"/>
    <w:rsid w:val="002F0B98"/>
    <w:rsid w:val="002F15C4"/>
    <w:rsid w:val="002F15D2"/>
    <w:rsid w:val="002F1B3C"/>
    <w:rsid w:val="002F2451"/>
    <w:rsid w:val="002F2880"/>
    <w:rsid w:val="002F2EBA"/>
    <w:rsid w:val="002F4436"/>
    <w:rsid w:val="002F530F"/>
    <w:rsid w:val="002F5715"/>
    <w:rsid w:val="002F651C"/>
    <w:rsid w:val="002F7D98"/>
    <w:rsid w:val="0030044C"/>
    <w:rsid w:val="00301468"/>
    <w:rsid w:val="0030225B"/>
    <w:rsid w:val="00302613"/>
    <w:rsid w:val="003038EC"/>
    <w:rsid w:val="00304406"/>
    <w:rsid w:val="00306397"/>
    <w:rsid w:val="00306462"/>
    <w:rsid w:val="00307ABD"/>
    <w:rsid w:val="00307BD2"/>
    <w:rsid w:val="00310B60"/>
    <w:rsid w:val="0031166E"/>
    <w:rsid w:val="00311B28"/>
    <w:rsid w:val="003123BA"/>
    <w:rsid w:val="00313949"/>
    <w:rsid w:val="00313D6A"/>
    <w:rsid w:val="00315167"/>
    <w:rsid w:val="00315250"/>
    <w:rsid w:val="003154D7"/>
    <w:rsid w:val="00316095"/>
    <w:rsid w:val="0032380A"/>
    <w:rsid w:val="00324025"/>
    <w:rsid w:val="00324C32"/>
    <w:rsid w:val="00324CA4"/>
    <w:rsid w:val="00326EA1"/>
    <w:rsid w:val="0033021C"/>
    <w:rsid w:val="003302CB"/>
    <w:rsid w:val="00330F35"/>
    <w:rsid w:val="00331FFE"/>
    <w:rsid w:val="0033353D"/>
    <w:rsid w:val="00333D51"/>
    <w:rsid w:val="003344CE"/>
    <w:rsid w:val="00334733"/>
    <w:rsid w:val="00334835"/>
    <w:rsid w:val="003348F0"/>
    <w:rsid w:val="00334DB5"/>
    <w:rsid w:val="00335258"/>
    <w:rsid w:val="00335BBB"/>
    <w:rsid w:val="00336703"/>
    <w:rsid w:val="00336814"/>
    <w:rsid w:val="00337A8F"/>
    <w:rsid w:val="00341F3C"/>
    <w:rsid w:val="00341FC0"/>
    <w:rsid w:val="0034332F"/>
    <w:rsid w:val="00344702"/>
    <w:rsid w:val="003448B3"/>
    <w:rsid w:val="003449F5"/>
    <w:rsid w:val="0034758B"/>
    <w:rsid w:val="00350E87"/>
    <w:rsid w:val="0035137A"/>
    <w:rsid w:val="00352A79"/>
    <w:rsid w:val="00354341"/>
    <w:rsid w:val="00354B00"/>
    <w:rsid w:val="00355586"/>
    <w:rsid w:val="003607EE"/>
    <w:rsid w:val="00360B42"/>
    <w:rsid w:val="003620E5"/>
    <w:rsid w:val="00362E7A"/>
    <w:rsid w:val="0036351E"/>
    <w:rsid w:val="00363F34"/>
    <w:rsid w:val="00364CFF"/>
    <w:rsid w:val="00365EE0"/>
    <w:rsid w:val="003660BF"/>
    <w:rsid w:val="00366C94"/>
    <w:rsid w:val="00367097"/>
    <w:rsid w:val="00367166"/>
    <w:rsid w:val="00367DE9"/>
    <w:rsid w:val="00371441"/>
    <w:rsid w:val="00371709"/>
    <w:rsid w:val="0037290B"/>
    <w:rsid w:val="003729AE"/>
    <w:rsid w:val="00373D4B"/>
    <w:rsid w:val="00375CD8"/>
    <w:rsid w:val="003769AB"/>
    <w:rsid w:val="00377003"/>
    <w:rsid w:val="0037718F"/>
    <w:rsid w:val="00380D27"/>
    <w:rsid w:val="003817B6"/>
    <w:rsid w:val="003820B8"/>
    <w:rsid w:val="003823FE"/>
    <w:rsid w:val="003825C6"/>
    <w:rsid w:val="003832D8"/>
    <w:rsid w:val="00385E70"/>
    <w:rsid w:val="003865B1"/>
    <w:rsid w:val="00386DE4"/>
    <w:rsid w:val="00390543"/>
    <w:rsid w:val="0039094F"/>
    <w:rsid w:val="00391096"/>
    <w:rsid w:val="00391693"/>
    <w:rsid w:val="003929A8"/>
    <w:rsid w:val="00392ED1"/>
    <w:rsid w:val="00393182"/>
    <w:rsid w:val="0039525F"/>
    <w:rsid w:val="00395949"/>
    <w:rsid w:val="00397433"/>
    <w:rsid w:val="003976B6"/>
    <w:rsid w:val="003A051E"/>
    <w:rsid w:val="003A06A6"/>
    <w:rsid w:val="003A0A44"/>
    <w:rsid w:val="003A0C67"/>
    <w:rsid w:val="003A0E21"/>
    <w:rsid w:val="003A117F"/>
    <w:rsid w:val="003A183E"/>
    <w:rsid w:val="003A2158"/>
    <w:rsid w:val="003A2E91"/>
    <w:rsid w:val="003A3372"/>
    <w:rsid w:val="003A342B"/>
    <w:rsid w:val="003A3A41"/>
    <w:rsid w:val="003A3E8C"/>
    <w:rsid w:val="003A59F3"/>
    <w:rsid w:val="003A5D4F"/>
    <w:rsid w:val="003A6045"/>
    <w:rsid w:val="003A66AF"/>
    <w:rsid w:val="003A6966"/>
    <w:rsid w:val="003A720E"/>
    <w:rsid w:val="003A76D0"/>
    <w:rsid w:val="003B0493"/>
    <w:rsid w:val="003B0C9E"/>
    <w:rsid w:val="003B1852"/>
    <w:rsid w:val="003B1BB1"/>
    <w:rsid w:val="003B1CBA"/>
    <w:rsid w:val="003B2373"/>
    <w:rsid w:val="003B256F"/>
    <w:rsid w:val="003B2F5A"/>
    <w:rsid w:val="003B33D2"/>
    <w:rsid w:val="003B3BBC"/>
    <w:rsid w:val="003B5DBF"/>
    <w:rsid w:val="003B60E2"/>
    <w:rsid w:val="003B681B"/>
    <w:rsid w:val="003B6E89"/>
    <w:rsid w:val="003B742E"/>
    <w:rsid w:val="003B7F88"/>
    <w:rsid w:val="003C03ED"/>
    <w:rsid w:val="003C2B7E"/>
    <w:rsid w:val="003C2C58"/>
    <w:rsid w:val="003C3227"/>
    <w:rsid w:val="003C4083"/>
    <w:rsid w:val="003C690B"/>
    <w:rsid w:val="003C6ACE"/>
    <w:rsid w:val="003C762F"/>
    <w:rsid w:val="003C7FA9"/>
    <w:rsid w:val="003D01A6"/>
    <w:rsid w:val="003D0933"/>
    <w:rsid w:val="003D31A5"/>
    <w:rsid w:val="003D39F1"/>
    <w:rsid w:val="003D3A7A"/>
    <w:rsid w:val="003D40F9"/>
    <w:rsid w:val="003D475E"/>
    <w:rsid w:val="003D594F"/>
    <w:rsid w:val="003D60EB"/>
    <w:rsid w:val="003D61F1"/>
    <w:rsid w:val="003D6CD0"/>
    <w:rsid w:val="003D79A2"/>
    <w:rsid w:val="003D7C5F"/>
    <w:rsid w:val="003E09FC"/>
    <w:rsid w:val="003E34F0"/>
    <w:rsid w:val="003E4C9B"/>
    <w:rsid w:val="003E4D6D"/>
    <w:rsid w:val="003E57D3"/>
    <w:rsid w:val="003E67A2"/>
    <w:rsid w:val="003F08B1"/>
    <w:rsid w:val="003F1106"/>
    <w:rsid w:val="003F1F4A"/>
    <w:rsid w:val="003F2F6E"/>
    <w:rsid w:val="003F3BB0"/>
    <w:rsid w:val="003F4F08"/>
    <w:rsid w:val="003F5132"/>
    <w:rsid w:val="003F57BE"/>
    <w:rsid w:val="003F5B4E"/>
    <w:rsid w:val="003F5BFF"/>
    <w:rsid w:val="003F7209"/>
    <w:rsid w:val="00400779"/>
    <w:rsid w:val="00400A6B"/>
    <w:rsid w:val="004011A6"/>
    <w:rsid w:val="004017C8"/>
    <w:rsid w:val="00401A15"/>
    <w:rsid w:val="00403660"/>
    <w:rsid w:val="0040366E"/>
    <w:rsid w:val="0040449A"/>
    <w:rsid w:val="00404C9E"/>
    <w:rsid w:val="00404DBB"/>
    <w:rsid w:val="004056B7"/>
    <w:rsid w:val="00406094"/>
    <w:rsid w:val="004061D7"/>
    <w:rsid w:val="004101FE"/>
    <w:rsid w:val="00410E4F"/>
    <w:rsid w:val="00411C80"/>
    <w:rsid w:val="00411DF6"/>
    <w:rsid w:val="00412EA5"/>
    <w:rsid w:val="00412F73"/>
    <w:rsid w:val="004147DE"/>
    <w:rsid w:val="00414DD2"/>
    <w:rsid w:val="00415B14"/>
    <w:rsid w:val="00417643"/>
    <w:rsid w:val="00417D04"/>
    <w:rsid w:val="0042232D"/>
    <w:rsid w:val="00422EC0"/>
    <w:rsid w:val="004232E1"/>
    <w:rsid w:val="004241D9"/>
    <w:rsid w:val="004241FB"/>
    <w:rsid w:val="0042430A"/>
    <w:rsid w:val="00426607"/>
    <w:rsid w:val="00427850"/>
    <w:rsid w:val="00427DA5"/>
    <w:rsid w:val="00427FDC"/>
    <w:rsid w:val="0043214E"/>
    <w:rsid w:val="004328BA"/>
    <w:rsid w:val="0043382F"/>
    <w:rsid w:val="00433ECC"/>
    <w:rsid w:val="0043438A"/>
    <w:rsid w:val="00434A81"/>
    <w:rsid w:val="00434C39"/>
    <w:rsid w:val="00434EB6"/>
    <w:rsid w:val="0043527A"/>
    <w:rsid w:val="00435EC5"/>
    <w:rsid w:val="00436239"/>
    <w:rsid w:val="00436FD1"/>
    <w:rsid w:val="004370CA"/>
    <w:rsid w:val="004376FF"/>
    <w:rsid w:val="00441295"/>
    <w:rsid w:val="00441606"/>
    <w:rsid w:val="00441E16"/>
    <w:rsid w:val="0044244F"/>
    <w:rsid w:val="0044265D"/>
    <w:rsid w:val="00442A50"/>
    <w:rsid w:val="00442C3A"/>
    <w:rsid w:val="00442DAE"/>
    <w:rsid w:val="0044329F"/>
    <w:rsid w:val="00443515"/>
    <w:rsid w:val="00444604"/>
    <w:rsid w:val="00445806"/>
    <w:rsid w:val="004461B0"/>
    <w:rsid w:val="00446958"/>
    <w:rsid w:val="00451A58"/>
    <w:rsid w:val="004520FF"/>
    <w:rsid w:val="004531A5"/>
    <w:rsid w:val="0045324D"/>
    <w:rsid w:val="00453C95"/>
    <w:rsid w:val="00455215"/>
    <w:rsid w:val="00457213"/>
    <w:rsid w:val="00457BBF"/>
    <w:rsid w:val="004607A1"/>
    <w:rsid w:val="00461C49"/>
    <w:rsid w:val="004625ED"/>
    <w:rsid w:val="00463761"/>
    <w:rsid w:val="0046670D"/>
    <w:rsid w:val="00467516"/>
    <w:rsid w:val="00472F2C"/>
    <w:rsid w:val="00473821"/>
    <w:rsid w:val="0047382C"/>
    <w:rsid w:val="00475EBD"/>
    <w:rsid w:val="00476C74"/>
    <w:rsid w:val="00476D90"/>
    <w:rsid w:val="00480C09"/>
    <w:rsid w:val="00481685"/>
    <w:rsid w:val="00481B22"/>
    <w:rsid w:val="0048253B"/>
    <w:rsid w:val="004836D2"/>
    <w:rsid w:val="00484047"/>
    <w:rsid w:val="00484830"/>
    <w:rsid w:val="00485165"/>
    <w:rsid w:val="00485496"/>
    <w:rsid w:val="00485FF3"/>
    <w:rsid w:val="00486A1F"/>
    <w:rsid w:val="00487805"/>
    <w:rsid w:val="00487947"/>
    <w:rsid w:val="00487EED"/>
    <w:rsid w:val="00491138"/>
    <w:rsid w:val="00491D79"/>
    <w:rsid w:val="004932FE"/>
    <w:rsid w:val="00494C11"/>
    <w:rsid w:val="00494CA6"/>
    <w:rsid w:val="00494F00"/>
    <w:rsid w:val="0049543C"/>
    <w:rsid w:val="0049607C"/>
    <w:rsid w:val="00496872"/>
    <w:rsid w:val="004975AF"/>
    <w:rsid w:val="00497765"/>
    <w:rsid w:val="00497A1D"/>
    <w:rsid w:val="004A103D"/>
    <w:rsid w:val="004A122B"/>
    <w:rsid w:val="004A1CAA"/>
    <w:rsid w:val="004A2751"/>
    <w:rsid w:val="004A27C3"/>
    <w:rsid w:val="004A2B28"/>
    <w:rsid w:val="004A5B4E"/>
    <w:rsid w:val="004A5CB4"/>
    <w:rsid w:val="004A612A"/>
    <w:rsid w:val="004A64CB"/>
    <w:rsid w:val="004A71EF"/>
    <w:rsid w:val="004A7D2A"/>
    <w:rsid w:val="004A7EAB"/>
    <w:rsid w:val="004B04A9"/>
    <w:rsid w:val="004B04BE"/>
    <w:rsid w:val="004B1719"/>
    <w:rsid w:val="004B1B48"/>
    <w:rsid w:val="004B1FCF"/>
    <w:rsid w:val="004B2A93"/>
    <w:rsid w:val="004B3145"/>
    <w:rsid w:val="004B3E89"/>
    <w:rsid w:val="004B4159"/>
    <w:rsid w:val="004B4364"/>
    <w:rsid w:val="004B4C19"/>
    <w:rsid w:val="004B4C4F"/>
    <w:rsid w:val="004B69B2"/>
    <w:rsid w:val="004C10C9"/>
    <w:rsid w:val="004C1964"/>
    <w:rsid w:val="004C1F7A"/>
    <w:rsid w:val="004C2899"/>
    <w:rsid w:val="004C34AD"/>
    <w:rsid w:val="004C4241"/>
    <w:rsid w:val="004C426C"/>
    <w:rsid w:val="004C4661"/>
    <w:rsid w:val="004C5DEF"/>
    <w:rsid w:val="004C6D6E"/>
    <w:rsid w:val="004C743C"/>
    <w:rsid w:val="004C7E9B"/>
    <w:rsid w:val="004D147C"/>
    <w:rsid w:val="004D16B4"/>
    <w:rsid w:val="004D23B5"/>
    <w:rsid w:val="004D4AB8"/>
    <w:rsid w:val="004D53F8"/>
    <w:rsid w:val="004D5485"/>
    <w:rsid w:val="004D5F70"/>
    <w:rsid w:val="004D646F"/>
    <w:rsid w:val="004D6F37"/>
    <w:rsid w:val="004D7A23"/>
    <w:rsid w:val="004E0710"/>
    <w:rsid w:val="004E0A1A"/>
    <w:rsid w:val="004E0FC3"/>
    <w:rsid w:val="004E191E"/>
    <w:rsid w:val="004E19CC"/>
    <w:rsid w:val="004E1C2D"/>
    <w:rsid w:val="004E1C84"/>
    <w:rsid w:val="004E2BEC"/>
    <w:rsid w:val="004E2EE7"/>
    <w:rsid w:val="004E308F"/>
    <w:rsid w:val="004E4AAA"/>
    <w:rsid w:val="004E4FF3"/>
    <w:rsid w:val="004E5C83"/>
    <w:rsid w:val="004E5D2E"/>
    <w:rsid w:val="004E65EA"/>
    <w:rsid w:val="004E700C"/>
    <w:rsid w:val="004E73B8"/>
    <w:rsid w:val="004E7ACB"/>
    <w:rsid w:val="004F0961"/>
    <w:rsid w:val="004F13F3"/>
    <w:rsid w:val="004F3444"/>
    <w:rsid w:val="004F38E7"/>
    <w:rsid w:val="004F50CA"/>
    <w:rsid w:val="004F5110"/>
    <w:rsid w:val="005006F6"/>
    <w:rsid w:val="00502173"/>
    <w:rsid w:val="00503F30"/>
    <w:rsid w:val="005040DF"/>
    <w:rsid w:val="005049D2"/>
    <w:rsid w:val="00505968"/>
    <w:rsid w:val="00506709"/>
    <w:rsid w:val="00507042"/>
    <w:rsid w:val="00507943"/>
    <w:rsid w:val="00510CD4"/>
    <w:rsid w:val="00512980"/>
    <w:rsid w:val="00514547"/>
    <w:rsid w:val="005170AC"/>
    <w:rsid w:val="00517543"/>
    <w:rsid w:val="005178AA"/>
    <w:rsid w:val="0052190B"/>
    <w:rsid w:val="00522025"/>
    <w:rsid w:val="005231CC"/>
    <w:rsid w:val="00524815"/>
    <w:rsid w:val="0052487A"/>
    <w:rsid w:val="00524A3D"/>
    <w:rsid w:val="00524FC3"/>
    <w:rsid w:val="0052713A"/>
    <w:rsid w:val="005271AD"/>
    <w:rsid w:val="00527AAE"/>
    <w:rsid w:val="00527AF6"/>
    <w:rsid w:val="00527C7B"/>
    <w:rsid w:val="00530A83"/>
    <w:rsid w:val="00530B6E"/>
    <w:rsid w:val="00532235"/>
    <w:rsid w:val="00532D2F"/>
    <w:rsid w:val="00533A8B"/>
    <w:rsid w:val="00533B59"/>
    <w:rsid w:val="00533CD9"/>
    <w:rsid w:val="0053523F"/>
    <w:rsid w:val="005404F4"/>
    <w:rsid w:val="00540836"/>
    <w:rsid w:val="005430EE"/>
    <w:rsid w:val="005436EF"/>
    <w:rsid w:val="0054373C"/>
    <w:rsid w:val="00543DBA"/>
    <w:rsid w:val="005442AF"/>
    <w:rsid w:val="00545074"/>
    <w:rsid w:val="005461B1"/>
    <w:rsid w:val="005465FD"/>
    <w:rsid w:val="005476D2"/>
    <w:rsid w:val="00547944"/>
    <w:rsid w:val="00547D51"/>
    <w:rsid w:val="00550141"/>
    <w:rsid w:val="00550313"/>
    <w:rsid w:val="00550E87"/>
    <w:rsid w:val="005513A0"/>
    <w:rsid w:val="005524EF"/>
    <w:rsid w:val="005528D4"/>
    <w:rsid w:val="00552921"/>
    <w:rsid w:val="0055316D"/>
    <w:rsid w:val="0055373A"/>
    <w:rsid w:val="0055376D"/>
    <w:rsid w:val="00556230"/>
    <w:rsid w:val="00557894"/>
    <w:rsid w:val="00561E0B"/>
    <w:rsid w:val="00562012"/>
    <w:rsid w:val="005623CF"/>
    <w:rsid w:val="005625D4"/>
    <w:rsid w:val="005632F2"/>
    <w:rsid w:val="0056341A"/>
    <w:rsid w:val="00563EA2"/>
    <w:rsid w:val="00564C18"/>
    <w:rsid w:val="00564F8D"/>
    <w:rsid w:val="00567760"/>
    <w:rsid w:val="00567B5A"/>
    <w:rsid w:val="00567CD8"/>
    <w:rsid w:val="00570E4E"/>
    <w:rsid w:val="005714D4"/>
    <w:rsid w:val="00571E02"/>
    <w:rsid w:val="00571EBA"/>
    <w:rsid w:val="00572789"/>
    <w:rsid w:val="00573140"/>
    <w:rsid w:val="0057385E"/>
    <w:rsid w:val="005739D5"/>
    <w:rsid w:val="005774D9"/>
    <w:rsid w:val="00580833"/>
    <w:rsid w:val="005808AF"/>
    <w:rsid w:val="005822F0"/>
    <w:rsid w:val="0058235F"/>
    <w:rsid w:val="00582D73"/>
    <w:rsid w:val="0058480A"/>
    <w:rsid w:val="005848FC"/>
    <w:rsid w:val="00585994"/>
    <w:rsid w:val="00585C49"/>
    <w:rsid w:val="00585D37"/>
    <w:rsid w:val="00587070"/>
    <w:rsid w:val="005870C8"/>
    <w:rsid w:val="005879EE"/>
    <w:rsid w:val="00587F50"/>
    <w:rsid w:val="00590180"/>
    <w:rsid w:val="005932F6"/>
    <w:rsid w:val="0059345E"/>
    <w:rsid w:val="00594375"/>
    <w:rsid w:val="005944D6"/>
    <w:rsid w:val="0059453B"/>
    <w:rsid w:val="00594702"/>
    <w:rsid w:val="005951B2"/>
    <w:rsid w:val="005952EA"/>
    <w:rsid w:val="005954CB"/>
    <w:rsid w:val="00595DEC"/>
    <w:rsid w:val="005968B4"/>
    <w:rsid w:val="0059699B"/>
    <w:rsid w:val="00596D35"/>
    <w:rsid w:val="00597EFB"/>
    <w:rsid w:val="005A1044"/>
    <w:rsid w:val="005A1536"/>
    <w:rsid w:val="005A1C08"/>
    <w:rsid w:val="005A1C31"/>
    <w:rsid w:val="005A343D"/>
    <w:rsid w:val="005A345B"/>
    <w:rsid w:val="005A462E"/>
    <w:rsid w:val="005A4F0B"/>
    <w:rsid w:val="005A5D8B"/>
    <w:rsid w:val="005A5E9B"/>
    <w:rsid w:val="005A6AA7"/>
    <w:rsid w:val="005B0079"/>
    <w:rsid w:val="005B08BD"/>
    <w:rsid w:val="005B104E"/>
    <w:rsid w:val="005B17FC"/>
    <w:rsid w:val="005B18B4"/>
    <w:rsid w:val="005B2075"/>
    <w:rsid w:val="005B251C"/>
    <w:rsid w:val="005B3173"/>
    <w:rsid w:val="005B37A0"/>
    <w:rsid w:val="005B3C90"/>
    <w:rsid w:val="005B40BC"/>
    <w:rsid w:val="005B4383"/>
    <w:rsid w:val="005B4DAD"/>
    <w:rsid w:val="005B5674"/>
    <w:rsid w:val="005B79AE"/>
    <w:rsid w:val="005B7AF1"/>
    <w:rsid w:val="005C26C9"/>
    <w:rsid w:val="005C4E67"/>
    <w:rsid w:val="005C5095"/>
    <w:rsid w:val="005C5CE1"/>
    <w:rsid w:val="005C6625"/>
    <w:rsid w:val="005C76D0"/>
    <w:rsid w:val="005C7E2D"/>
    <w:rsid w:val="005C7F5B"/>
    <w:rsid w:val="005D02E5"/>
    <w:rsid w:val="005D1503"/>
    <w:rsid w:val="005D1BD5"/>
    <w:rsid w:val="005D31E1"/>
    <w:rsid w:val="005D3A68"/>
    <w:rsid w:val="005D3CA9"/>
    <w:rsid w:val="005D4A92"/>
    <w:rsid w:val="005D52AA"/>
    <w:rsid w:val="005D644F"/>
    <w:rsid w:val="005D7B2B"/>
    <w:rsid w:val="005D7CC7"/>
    <w:rsid w:val="005D7DD7"/>
    <w:rsid w:val="005E14FA"/>
    <w:rsid w:val="005E1B85"/>
    <w:rsid w:val="005E2AD3"/>
    <w:rsid w:val="005E31CC"/>
    <w:rsid w:val="005E52CE"/>
    <w:rsid w:val="005E5D6A"/>
    <w:rsid w:val="005F07E5"/>
    <w:rsid w:val="005F13A5"/>
    <w:rsid w:val="005F1B40"/>
    <w:rsid w:val="005F22A2"/>
    <w:rsid w:val="005F326B"/>
    <w:rsid w:val="005F3796"/>
    <w:rsid w:val="005F4C20"/>
    <w:rsid w:val="005F5DD1"/>
    <w:rsid w:val="005F6201"/>
    <w:rsid w:val="005F6635"/>
    <w:rsid w:val="005F69CF"/>
    <w:rsid w:val="006015A1"/>
    <w:rsid w:val="006016C6"/>
    <w:rsid w:val="0060221F"/>
    <w:rsid w:val="00602867"/>
    <w:rsid w:val="00603237"/>
    <w:rsid w:val="0060459D"/>
    <w:rsid w:val="00604CF1"/>
    <w:rsid w:val="0060547F"/>
    <w:rsid w:val="00605CD0"/>
    <w:rsid w:val="0060687E"/>
    <w:rsid w:val="00606F06"/>
    <w:rsid w:val="006073FB"/>
    <w:rsid w:val="006103F4"/>
    <w:rsid w:val="0061088E"/>
    <w:rsid w:val="00610999"/>
    <w:rsid w:val="0061174D"/>
    <w:rsid w:val="00611AF5"/>
    <w:rsid w:val="00611B8C"/>
    <w:rsid w:val="00613CEA"/>
    <w:rsid w:val="00613EBA"/>
    <w:rsid w:val="00614BDD"/>
    <w:rsid w:val="00616F46"/>
    <w:rsid w:val="006173C3"/>
    <w:rsid w:val="006177FE"/>
    <w:rsid w:val="00617A1F"/>
    <w:rsid w:val="006202EB"/>
    <w:rsid w:val="00620FC0"/>
    <w:rsid w:val="00623BC3"/>
    <w:rsid w:val="00623DCE"/>
    <w:rsid w:val="00625B8E"/>
    <w:rsid w:val="00625BF8"/>
    <w:rsid w:val="00625E57"/>
    <w:rsid w:val="0062708A"/>
    <w:rsid w:val="00627DAE"/>
    <w:rsid w:val="006316C3"/>
    <w:rsid w:val="00632E44"/>
    <w:rsid w:val="00632EF6"/>
    <w:rsid w:val="00633306"/>
    <w:rsid w:val="006336B0"/>
    <w:rsid w:val="00634BE9"/>
    <w:rsid w:val="0063594C"/>
    <w:rsid w:val="00636C0E"/>
    <w:rsid w:val="00637868"/>
    <w:rsid w:val="00642110"/>
    <w:rsid w:val="00642B3D"/>
    <w:rsid w:val="0064334E"/>
    <w:rsid w:val="00644E87"/>
    <w:rsid w:val="00645F93"/>
    <w:rsid w:val="00646451"/>
    <w:rsid w:val="0065054C"/>
    <w:rsid w:val="0065148E"/>
    <w:rsid w:val="00651FB7"/>
    <w:rsid w:val="00652B4A"/>
    <w:rsid w:val="00652F6F"/>
    <w:rsid w:val="0065412A"/>
    <w:rsid w:val="00655006"/>
    <w:rsid w:val="00657B76"/>
    <w:rsid w:val="006610E8"/>
    <w:rsid w:val="00661354"/>
    <w:rsid w:val="00661689"/>
    <w:rsid w:val="00662A22"/>
    <w:rsid w:val="00665C23"/>
    <w:rsid w:val="006673BB"/>
    <w:rsid w:val="006676C0"/>
    <w:rsid w:val="00667EFA"/>
    <w:rsid w:val="006709DD"/>
    <w:rsid w:val="00671373"/>
    <w:rsid w:val="0067192B"/>
    <w:rsid w:val="00672C1B"/>
    <w:rsid w:val="006734DB"/>
    <w:rsid w:val="00673691"/>
    <w:rsid w:val="00674058"/>
    <w:rsid w:val="0067425D"/>
    <w:rsid w:val="00675809"/>
    <w:rsid w:val="006758B1"/>
    <w:rsid w:val="006760DC"/>
    <w:rsid w:val="00676337"/>
    <w:rsid w:val="00676700"/>
    <w:rsid w:val="006769D1"/>
    <w:rsid w:val="00677B91"/>
    <w:rsid w:val="006814B5"/>
    <w:rsid w:val="006815D1"/>
    <w:rsid w:val="0068238A"/>
    <w:rsid w:val="00682AFA"/>
    <w:rsid w:val="00683385"/>
    <w:rsid w:val="006838A8"/>
    <w:rsid w:val="0068521C"/>
    <w:rsid w:val="00690ABF"/>
    <w:rsid w:val="0069312D"/>
    <w:rsid w:val="00693DD4"/>
    <w:rsid w:val="00694E90"/>
    <w:rsid w:val="00695651"/>
    <w:rsid w:val="0069678E"/>
    <w:rsid w:val="006968D3"/>
    <w:rsid w:val="006970F1"/>
    <w:rsid w:val="00697976"/>
    <w:rsid w:val="006A039B"/>
    <w:rsid w:val="006A05BD"/>
    <w:rsid w:val="006A0E1C"/>
    <w:rsid w:val="006A1D0A"/>
    <w:rsid w:val="006A2063"/>
    <w:rsid w:val="006A2DF0"/>
    <w:rsid w:val="006A4BAA"/>
    <w:rsid w:val="006A5DC4"/>
    <w:rsid w:val="006A771D"/>
    <w:rsid w:val="006A7E4E"/>
    <w:rsid w:val="006B03EC"/>
    <w:rsid w:val="006B06BF"/>
    <w:rsid w:val="006B0FBE"/>
    <w:rsid w:val="006B1312"/>
    <w:rsid w:val="006B298E"/>
    <w:rsid w:val="006B2D00"/>
    <w:rsid w:val="006B3217"/>
    <w:rsid w:val="006B430B"/>
    <w:rsid w:val="006B554F"/>
    <w:rsid w:val="006B5B21"/>
    <w:rsid w:val="006B6222"/>
    <w:rsid w:val="006B6416"/>
    <w:rsid w:val="006B6534"/>
    <w:rsid w:val="006B7002"/>
    <w:rsid w:val="006B70C8"/>
    <w:rsid w:val="006B7186"/>
    <w:rsid w:val="006B7C0C"/>
    <w:rsid w:val="006B7C0F"/>
    <w:rsid w:val="006B7CB9"/>
    <w:rsid w:val="006C0B75"/>
    <w:rsid w:val="006C0F89"/>
    <w:rsid w:val="006C18B5"/>
    <w:rsid w:val="006C3008"/>
    <w:rsid w:val="006C43E8"/>
    <w:rsid w:val="006C43EC"/>
    <w:rsid w:val="006C48AD"/>
    <w:rsid w:val="006C4B35"/>
    <w:rsid w:val="006C59A8"/>
    <w:rsid w:val="006C5A76"/>
    <w:rsid w:val="006C6349"/>
    <w:rsid w:val="006C6F0C"/>
    <w:rsid w:val="006C78D7"/>
    <w:rsid w:val="006C7D24"/>
    <w:rsid w:val="006D0599"/>
    <w:rsid w:val="006D1403"/>
    <w:rsid w:val="006D16B4"/>
    <w:rsid w:val="006D19F6"/>
    <w:rsid w:val="006D1F96"/>
    <w:rsid w:val="006D29B4"/>
    <w:rsid w:val="006D3416"/>
    <w:rsid w:val="006D37C7"/>
    <w:rsid w:val="006D40FD"/>
    <w:rsid w:val="006D458C"/>
    <w:rsid w:val="006D4D6F"/>
    <w:rsid w:val="006D6384"/>
    <w:rsid w:val="006D6A84"/>
    <w:rsid w:val="006D6B09"/>
    <w:rsid w:val="006D7864"/>
    <w:rsid w:val="006E087C"/>
    <w:rsid w:val="006E0BC3"/>
    <w:rsid w:val="006E239A"/>
    <w:rsid w:val="006E3672"/>
    <w:rsid w:val="006E3C9C"/>
    <w:rsid w:val="006E410E"/>
    <w:rsid w:val="006E4196"/>
    <w:rsid w:val="006E46E7"/>
    <w:rsid w:val="006E6C79"/>
    <w:rsid w:val="006F1E80"/>
    <w:rsid w:val="006F2399"/>
    <w:rsid w:val="006F2F9F"/>
    <w:rsid w:val="006F365E"/>
    <w:rsid w:val="006F3F3B"/>
    <w:rsid w:val="006F5D9F"/>
    <w:rsid w:val="006F63A2"/>
    <w:rsid w:val="006F6416"/>
    <w:rsid w:val="00704CD5"/>
    <w:rsid w:val="007063F9"/>
    <w:rsid w:val="0070757A"/>
    <w:rsid w:val="0071291F"/>
    <w:rsid w:val="00712EC9"/>
    <w:rsid w:val="007132A8"/>
    <w:rsid w:val="00714A2A"/>
    <w:rsid w:val="00714BA5"/>
    <w:rsid w:val="00714EEC"/>
    <w:rsid w:val="00715122"/>
    <w:rsid w:val="00717693"/>
    <w:rsid w:val="007177ED"/>
    <w:rsid w:val="00720D32"/>
    <w:rsid w:val="00721645"/>
    <w:rsid w:val="007216CB"/>
    <w:rsid w:val="00721FDE"/>
    <w:rsid w:val="007220AC"/>
    <w:rsid w:val="00722190"/>
    <w:rsid w:val="0072314B"/>
    <w:rsid w:val="0072340A"/>
    <w:rsid w:val="007236DC"/>
    <w:rsid w:val="00723B74"/>
    <w:rsid w:val="00724211"/>
    <w:rsid w:val="00724B03"/>
    <w:rsid w:val="00724F63"/>
    <w:rsid w:val="00725903"/>
    <w:rsid w:val="00726700"/>
    <w:rsid w:val="0072785D"/>
    <w:rsid w:val="00727CC3"/>
    <w:rsid w:val="00730A2B"/>
    <w:rsid w:val="00731696"/>
    <w:rsid w:val="00731855"/>
    <w:rsid w:val="00732CBB"/>
    <w:rsid w:val="00733675"/>
    <w:rsid w:val="007358D9"/>
    <w:rsid w:val="0073685A"/>
    <w:rsid w:val="007372DD"/>
    <w:rsid w:val="00741063"/>
    <w:rsid w:val="00741353"/>
    <w:rsid w:val="00741DA5"/>
    <w:rsid w:val="00741E84"/>
    <w:rsid w:val="00742DE9"/>
    <w:rsid w:val="007436D8"/>
    <w:rsid w:val="0074411C"/>
    <w:rsid w:val="00744285"/>
    <w:rsid w:val="007442CA"/>
    <w:rsid w:val="00744DBE"/>
    <w:rsid w:val="007452CF"/>
    <w:rsid w:val="0074715F"/>
    <w:rsid w:val="0075022A"/>
    <w:rsid w:val="00751418"/>
    <w:rsid w:val="00753651"/>
    <w:rsid w:val="00756045"/>
    <w:rsid w:val="007566A0"/>
    <w:rsid w:val="00761692"/>
    <w:rsid w:val="00763395"/>
    <w:rsid w:val="00763D16"/>
    <w:rsid w:val="0076415D"/>
    <w:rsid w:val="00765129"/>
    <w:rsid w:val="00765C8D"/>
    <w:rsid w:val="0076621C"/>
    <w:rsid w:val="00766221"/>
    <w:rsid w:val="00766F00"/>
    <w:rsid w:val="00767F41"/>
    <w:rsid w:val="00771DE2"/>
    <w:rsid w:val="00772148"/>
    <w:rsid w:val="00772179"/>
    <w:rsid w:val="0077263E"/>
    <w:rsid w:val="007738F2"/>
    <w:rsid w:val="0077409B"/>
    <w:rsid w:val="00776B05"/>
    <w:rsid w:val="007770E2"/>
    <w:rsid w:val="00777E7C"/>
    <w:rsid w:val="00780368"/>
    <w:rsid w:val="00780EF9"/>
    <w:rsid w:val="007810A6"/>
    <w:rsid w:val="007810E3"/>
    <w:rsid w:val="007828F9"/>
    <w:rsid w:val="007831E2"/>
    <w:rsid w:val="00785336"/>
    <w:rsid w:val="007856E3"/>
    <w:rsid w:val="00785EBF"/>
    <w:rsid w:val="0078676F"/>
    <w:rsid w:val="00787716"/>
    <w:rsid w:val="00787834"/>
    <w:rsid w:val="0079304B"/>
    <w:rsid w:val="00793C6C"/>
    <w:rsid w:val="007940FE"/>
    <w:rsid w:val="007949BA"/>
    <w:rsid w:val="00794ED5"/>
    <w:rsid w:val="00796F0B"/>
    <w:rsid w:val="007A3759"/>
    <w:rsid w:val="007A42FB"/>
    <w:rsid w:val="007A463D"/>
    <w:rsid w:val="007A4FEC"/>
    <w:rsid w:val="007A5480"/>
    <w:rsid w:val="007A5BBD"/>
    <w:rsid w:val="007A5EDD"/>
    <w:rsid w:val="007A6577"/>
    <w:rsid w:val="007A7D6F"/>
    <w:rsid w:val="007B01BD"/>
    <w:rsid w:val="007B0899"/>
    <w:rsid w:val="007B10F0"/>
    <w:rsid w:val="007B2166"/>
    <w:rsid w:val="007B2B0E"/>
    <w:rsid w:val="007B4210"/>
    <w:rsid w:val="007B5220"/>
    <w:rsid w:val="007B5287"/>
    <w:rsid w:val="007B5A4F"/>
    <w:rsid w:val="007B6176"/>
    <w:rsid w:val="007B6B70"/>
    <w:rsid w:val="007B7C09"/>
    <w:rsid w:val="007C0BCE"/>
    <w:rsid w:val="007C0FF7"/>
    <w:rsid w:val="007C21C0"/>
    <w:rsid w:val="007C32B7"/>
    <w:rsid w:val="007C3D7C"/>
    <w:rsid w:val="007C4314"/>
    <w:rsid w:val="007C7563"/>
    <w:rsid w:val="007C7719"/>
    <w:rsid w:val="007D1334"/>
    <w:rsid w:val="007D2769"/>
    <w:rsid w:val="007D2F5A"/>
    <w:rsid w:val="007D30AF"/>
    <w:rsid w:val="007D4297"/>
    <w:rsid w:val="007D46B5"/>
    <w:rsid w:val="007D6CD8"/>
    <w:rsid w:val="007D7B6B"/>
    <w:rsid w:val="007E0520"/>
    <w:rsid w:val="007E067E"/>
    <w:rsid w:val="007E0AB1"/>
    <w:rsid w:val="007E253B"/>
    <w:rsid w:val="007E3675"/>
    <w:rsid w:val="007E404A"/>
    <w:rsid w:val="007E4453"/>
    <w:rsid w:val="007E4CA1"/>
    <w:rsid w:val="007E4D90"/>
    <w:rsid w:val="007E6618"/>
    <w:rsid w:val="007F020B"/>
    <w:rsid w:val="007F0679"/>
    <w:rsid w:val="007F2BA3"/>
    <w:rsid w:val="007F3A7A"/>
    <w:rsid w:val="007F47DB"/>
    <w:rsid w:val="007F6760"/>
    <w:rsid w:val="00800455"/>
    <w:rsid w:val="00801295"/>
    <w:rsid w:val="0080328E"/>
    <w:rsid w:val="00804794"/>
    <w:rsid w:val="00805C20"/>
    <w:rsid w:val="008061FE"/>
    <w:rsid w:val="00807C48"/>
    <w:rsid w:val="00807F37"/>
    <w:rsid w:val="00810A03"/>
    <w:rsid w:val="00810AC9"/>
    <w:rsid w:val="00811239"/>
    <w:rsid w:val="00812B91"/>
    <w:rsid w:val="0081460A"/>
    <w:rsid w:val="008157D1"/>
    <w:rsid w:val="00815B2F"/>
    <w:rsid w:val="00817FBB"/>
    <w:rsid w:val="008201E5"/>
    <w:rsid w:val="0082027E"/>
    <w:rsid w:val="00820B3E"/>
    <w:rsid w:val="008228F4"/>
    <w:rsid w:val="00822E01"/>
    <w:rsid w:val="00822F70"/>
    <w:rsid w:val="0082300A"/>
    <w:rsid w:val="00823B9B"/>
    <w:rsid w:val="00823EC4"/>
    <w:rsid w:val="00824B99"/>
    <w:rsid w:val="008250F1"/>
    <w:rsid w:val="008266EF"/>
    <w:rsid w:val="008268F7"/>
    <w:rsid w:val="0083081B"/>
    <w:rsid w:val="008311CA"/>
    <w:rsid w:val="008315F7"/>
    <w:rsid w:val="00833371"/>
    <w:rsid w:val="00833F49"/>
    <w:rsid w:val="00834083"/>
    <w:rsid w:val="00834595"/>
    <w:rsid w:val="0083498B"/>
    <w:rsid w:val="00836424"/>
    <w:rsid w:val="00837633"/>
    <w:rsid w:val="00841BD0"/>
    <w:rsid w:val="00842C4F"/>
    <w:rsid w:val="008434E7"/>
    <w:rsid w:val="00843A0A"/>
    <w:rsid w:val="00843EF6"/>
    <w:rsid w:val="00844178"/>
    <w:rsid w:val="008441D5"/>
    <w:rsid w:val="00846121"/>
    <w:rsid w:val="00846A5E"/>
    <w:rsid w:val="0084711E"/>
    <w:rsid w:val="008522A2"/>
    <w:rsid w:val="00852EC2"/>
    <w:rsid w:val="00853C9B"/>
    <w:rsid w:val="00856319"/>
    <w:rsid w:val="0085644E"/>
    <w:rsid w:val="008569A4"/>
    <w:rsid w:val="00856C53"/>
    <w:rsid w:val="008572D5"/>
    <w:rsid w:val="008609FB"/>
    <w:rsid w:val="00861C47"/>
    <w:rsid w:val="00862B67"/>
    <w:rsid w:val="008636CE"/>
    <w:rsid w:val="00863C69"/>
    <w:rsid w:val="008646F2"/>
    <w:rsid w:val="008647E2"/>
    <w:rsid w:val="008648C8"/>
    <w:rsid w:val="00864FA2"/>
    <w:rsid w:val="00866CD3"/>
    <w:rsid w:val="0086739E"/>
    <w:rsid w:val="0087079E"/>
    <w:rsid w:val="00872140"/>
    <w:rsid w:val="00872EA2"/>
    <w:rsid w:val="008739E1"/>
    <w:rsid w:val="008754B9"/>
    <w:rsid w:val="00875C71"/>
    <w:rsid w:val="00876969"/>
    <w:rsid w:val="00876B0A"/>
    <w:rsid w:val="00876D7D"/>
    <w:rsid w:val="00877655"/>
    <w:rsid w:val="00881259"/>
    <w:rsid w:val="00882177"/>
    <w:rsid w:val="008825BD"/>
    <w:rsid w:val="008838C6"/>
    <w:rsid w:val="008841EA"/>
    <w:rsid w:val="00885145"/>
    <w:rsid w:val="008854B7"/>
    <w:rsid w:val="00886184"/>
    <w:rsid w:val="008866B6"/>
    <w:rsid w:val="00886BD4"/>
    <w:rsid w:val="00886F2D"/>
    <w:rsid w:val="00890F13"/>
    <w:rsid w:val="00890FB2"/>
    <w:rsid w:val="00891C07"/>
    <w:rsid w:val="00891CC3"/>
    <w:rsid w:val="00892092"/>
    <w:rsid w:val="00892417"/>
    <w:rsid w:val="00893425"/>
    <w:rsid w:val="00894F6F"/>
    <w:rsid w:val="00895305"/>
    <w:rsid w:val="008966B6"/>
    <w:rsid w:val="00896819"/>
    <w:rsid w:val="00897FF2"/>
    <w:rsid w:val="008A0643"/>
    <w:rsid w:val="008A0EF8"/>
    <w:rsid w:val="008A0F7D"/>
    <w:rsid w:val="008A27F9"/>
    <w:rsid w:val="008A45BF"/>
    <w:rsid w:val="008A66F5"/>
    <w:rsid w:val="008A7413"/>
    <w:rsid w:val="008B085A"/>
    <w:rsid w:val="008B0A0D"/>
    <w:rsid w:val="008B0E14"/>
    <w:rsid w:val="008B169E"/>
    <w:rsid w:val="008B3869"/>
    <w:rsid w:val="008B4B52"/>
    <w:rsid w:val="008B6565"/>
    <w:rsid w:val="008B661E"/>
    <w:rsid w:val="008B6FD5"/>
    <w:rsid w:val="008B75F7"/>
    <w:rsid w:val="008C001C"/>
    <w:rsid w:val="008C0B04"/>
    <w:rsid w:val="008C1C6F"/>
    <w:rsid w:val="008C275B"/>
    <w:rsid w:val="008C2E54"/>
    <w:rsid w:val="008C3226"/>
    <w:rsid w:val="008C3D09"/>
    <w:rsid w:val="008C3F0D"/>
    <w:rsid w:val="008C432E"/>
    <w:rsid w:val="008C443D"/>
    <w:rsid w:val="008C5AB8"/>
    <w:rsid w:val="008C6855"/>
    <w:rsid w:val="008C75C3"/>
    <w:rsid w:val="008C7D2A"/>
    <w:rsid w:val="008D098E"/>
    <w:rsid w:val="008D1484"/>
    <w:rsid w:val="008D180C"/>
    <w:rsid w:val="008D3F32"/>
    <w:rsid w:val="008D4AB4"/>
    <w:rsid w:val="008D4E85"/>
    <w:rsid w:val="008D6C3E"/>
    <w:rsid w:val="008D7D3C"/>
    <w:rsid w:val="008E144F"/>
    <w:rsid w:val="008E24AC"/>
    <w:rsid w:val="008E2B92"/>
    <w:rsid w:val="008E2F78"/>
    <w:rsid w:val="008E3931"/>
    <w:rsid w:val="008E3980"/>
    <w:rsid w:val="008E4C8A"/>
    <w:rsid w:val="008E654C"/>
    <w:rsid w:val="008F025E"/>
    <w:rsid w:val="008F29C9"/>
    <w:rsid w:val="008F2DFD"/>
    <w:rsid w:val="008F429B"/>
    <w:rsid w:val="008F42DA"/>
    <w:rsid w:val="008F472D"/>
    <w:rsid w:val="008F5983"/>
    <w:rsid w:val="008F66BB"/>
    <w:rsid w:val="008F721B"/>
    <w:rsid w:val="008F7B49"/>
    <w:rsid w:val="00900A23"/>
    <w:rsid w:val="00901C8C"/>
    <w:rsid w:val="00901F03"/>
    <w:rsid w:val="009042D4"/>
    <w:rsid w:val="0090442E"/>
    <w:rsid w:val="00904F7D"/>
    <w:rsid w:val="0090699C"/>
    <w:rsid w:val="009070C0"/>
    <w:rsid w:val="00907F87"/>
    <w:rsid w:val="0091030E"/>
    <w:rsid w:val="009145CD"/>
    <w:rsid w:val="00914662"/>
    <w:rsid w:val="009152A8"/>
    <w:rsid w:val="009164B9"/>
    <w:rsid w:val="00916C96"/>
    <w:rsid w:val="00917C35"/>
    <w:rsid w:val="00917C44"/>
    <w:rsid w:val="00921B4A"/>
    <w:rsid w:val="00922AAC"/>
    <w:rsid w:val="00922D87"/>
    <w:rsid w:val="00923321"/>
    <w:rsid w:val="0092349E"/>
    <w:rsid w:val="009247B5"/>
    <w:rsid w:val="00924CEF"/>
    <w:rsid w:val="009257D7"/>
    <w:rsid w:val="00926318"/>
    <w:rsid w:val="00927A35"/>
    <w:rsid w:val="009300B9"/>
    <w:rsid w:val="009306DC"/>
    <w:rsid w:val="00932424"/>
    <w:rsid w:val="009341EF"/>
    <w:rsid w:val="009403F1"/>
    <w:rsid w:val="00940406"/>
    <w:rsid w:val="00940FCE"/>
    <w:rsid w:val="009412E2"/>
    <w:rsid w:val="009427B2"/>
    <w:rsid w:val="00942DEE"/>
    <w:rsid w:val="00943497"/>
    <w:rsid w:val="00943B44"/>
    <w:rsid w:val="00943EED"/>
    <w:rsid w:val="009465E1"/>
    <w:rsid w:val="00946758"/>
    <w:rsid w:val="00947236"/>
    <w:rsid w:val="00950D59"/>
    <w:rsid w:val="00952269"/>
    <w:rsid w:val="0095228F"/>
    <w:rsid w:val="009524A6"/>
    <w:rsid w:val="00952A05"/>
    <w:rsid w:val="00953960"/>
    <w:rsid w:val="009544CA"/>
    <w:rsid w:val="00954802"/>
    <w:rsid w:val="00954BE1"/>
    <w:rsid w:val="00955A2C"/>
    <w:rsid w:val="00955F58"/>
    <w:rsid w:val="009566C9"/>
    <w:rsid w:val="00957CF5"/>
    <w:rsid w:val="00960A4A"/>
    <w:rsid w:val="00960C67"/>
    <w:rsid w:val="00960C8E"/>
    <w:rsid w:val="00960F82"/>
    <w:rsid w:val="00961022"/>
    <w:rsid w:val="009615F9"/>
    <w:rsid w:val="009623B3"/>
    <w:rsid w:val="0096250D"/>
    <w:rsid w:val="00962F15"/>
    <w:rsid w:val="00963AB8"/>
    <w:rsid w:val="00963BDE"/>
    <w:rsid w:val="00963FA3"/>
    <w:rsid w:val="00965EDD"/>
    <w:rsid w:val="00966C16"/>
    <w:rsid w:val="009674ED"/>
    <w:rsid w:val="00970039"/>
    <w:rsid w:val="00970E15"/>
    <w:rsid w:val="00971116"/>
    <w:rsid w:val="00972F9C"/>
    <w:rsid w:val="00973250"/>
    <w:rsid w:val="00974D4E"/>
    <w:rsid w:val="00975514"/>
    <w:rsid w:val="00975734"/>
    <w:rsid w:val="009778DC"/>
    <w:rsid w:val="00977B27"/>
    <w:rsid w:val="00977C68"/>
    <w:rsid w:val="009820A4"/>
    <w:rsid w:val="00982752"/>
    <w:rsid w:val="00982C13"/>
    <w:rsid w:val="0098362A"/>
    <w:rsid w:val="009838AB"/>
    <w:rsid w:val="00985AF7"/>
    <w:rsid w:val="009906EB"/>
    <w:rsid w:val="0099094D"/>
    <w:rsid w:val="00991056"/>
    <w:rsid w:val="0099219E"/>
    <w:rsid w:val="0099264D"/>
    <w:rsid w:val="009950F3"/>
    <w:rsid w:val="00996284"/>
    <w:rsid w:val="00996AC3"/>
    <w:rsid w:val="00996D65"/>
    <w:rsid w:val="009A0C57"/>
    <w:rsid w:val="009A0F43"/>
    <w:rsid w:val="009A2A25"/>
    <w:rsid w:val="009A36BC"/>
    <w:rsid w:val="009A3B5E"/>
    <w:rsid w:val="009A5686"/>
    <w:rsid w:val="009A5FEC"/>
    <w:rsid w:val="009B0AD3"/>
    <w:rsid w:val="009B2070"/>
    <w:rsid w:val="009B25F7"/>
    <w:rsid w:val="009B2AD1"/>
    <w:rsid w:val="009C060E"/>
    <w:rsid w:val="009C0E3B"/>
    <w:rsid w:val="009C1003"/>
    <w:rsid w:val="009C3CBF"/>
    <w:rsid w:val="009C3D6B"/>
    <w:rsid w:val="009C437A"/>
    <w:rsid w:val="009C44BA"/>
    <w:rsid w:val="009C44E7"/>
    <w:rsid w:val="009C4CC3"/>
    <w:rsid w:val="009C5100"/>
    <w:rsid w:val="009D0955"/>
    <w:rsid w:val="009D09ED"/>
    <w:rsid w:val="009D17CB"/>
    <w:rsid w:val="009D259C"/>
    <w:rsid w:val="009D28AF"/>
    <w:rsid w:val="009D32FE"/>
    <w:rsid w:val="009D371A"/>
    <w:rsid w:val="009D392F"/>
    <w:rsid w:val="009D438F"/>
    <w:rsid w:val="009D4A58"/>
    <w:rsid w:val="009D59A1"/>
    <w:rsid w:val="009D5FCB"/>
    <w:rsid w:val="009D664B"/>
    <w:rsid w:val="009D7014"/>
    <w:rsid w:val="009E0576"/>
    <w:rsid w:val="009E0926"/>
    <w:rsid w:val="009E0B50"/>
    <w:rsid w:val="009E0BA5"/>
    <w:rsid w:val="009E2295"/>
    <w:rsid w:val="009E22AD"/>
    <w:rsid w:val="009E3482"/>
    <w:rsid w:val="009E38CF"/>
    <w:rsid w:val="009E48F9"/>
    <w:rsid w:val="009E56D6"/>
    <w:rsid w:val="009E5932"/>
    <w:rsid w:val="009F00C1"/>
    <w:rsid w:val="009F0728"/>
    <w:rsid w:val="009F0A76"/>
    <w:rsid w:val="009F2353"/>
    <w:rsid w:val="009F386D"/>
    <w:rsid w:val="009F4833"/>
    <w:rsid w:val="009F4BA5"/>
    <w:rsid w:val="009F7123"/>
    <w:rsid w:val="009F759B"/>
    <w:rsid w:val="009F7EBA"/>
    <w:rsid w:val="00A01585"/>
    <w:rsid w:val="00A01B6D"/>
    <w:rsid w:val="00A02452"/>
    <w:rsid w:val="00A0375E"/>
    <w:rsid w:val="00A03CB4"/>
    <w:rsid w:val="00A041C9"/>
    <w:rsid w:val="00A04445"/>
    <w:rsid w:val="00A04D5C"/>
    <w:rsid w:val="00A06010"/>
    <w:rsid w:val="00A06320"/>
    <w:rsid w:val="00A06C4E"/>
    <w:rsid w:val="00A06FF0"/>
    <w:rsid w:val="00A134F4"/>
    <w:rsid w:val="00A14C2C"/>
    <w:rsid w:val="00A14E54"/>
    <w:rsid w:val="00A14F21"/>
    <w:rsid w:val="00A150AA"/>
    <w:rsid w:val="00A15152"/>
    <w:rsid w:val="00A154A5"/>
    <w:rsid w:val="00A15A51"/>
    <w:rsid w:val="00A15D32"/>
    <w:rsid w:val="00A15F2E"/>
    <w:rsid w:val="00A1640C"/>
    <w:rsid w:val="00A16B66"/>
    <w:rsid w:val="00A17219"/>
    <w:rsid w:val="00A17B95"/>
    <w:rsid w:val="00A2019D"/>
    <w:rsid w:val="00A20B3A"/>
    <w:rsid w:val="00A21909"/>
    <w:rsid w:val="00A2317D"/>
    <w:rsid w:val="00A26787"/>
    <w:rsid w:val="00A26904"/>
    <w:rsid w:val="00A26FBA"/>
    <w:rsid w:val="00A274CD"/>
    <w:rsid w:val="00A3016E"/>
    <w:rsid w:val="00A31753"/>
    <w:rsid w:val="00A318E3"/>
    <w:rsid w:val="00A31EF1"/>
    <w:rsid w:val="00A32033"/>
    <w:rsid w:val="00A323C1"/>
    <w:rsid w:val="00A32CBE"/>
    <w:rsid w:val="00A332A3"/>
    <w:rsid w:val="00A33B80"/>
    <w:rsid w:val="00A34E1A"/>
    <w:rsid w:val="00A35DDE"/>
    <w:rsid w:val="00A36F17"/>
    <w:rsid w:val="00A4049D"/>
    <w:rsid w:val="00A410DE"/>
    <w:rsid w:val="00A43271"/>
    <w:rsid w:val="00A435FB"/>
    <w:rsid w:val="00A440D3"/>
    <w:rsid w:val="00A44980"/>
    <w:rsid w:val="00A45621"/>
    <w:rsid w:val="00A457E2"/>
    <w:rsid w:val="00A45E21"/>
    <w:rsid w:val="00A46808"/>
    <w:rsid w:val="00A468AB"/>
    <w:rsid w:val="00A514E7"/>
    <w:rsid w:val="00A51C4F"/>
    <w:rsid w:val="00A52D0B"/>
    <w:rsid w:val="00A530B7"/>
    <w:rsid w:val="00A53604"/>
    <w:rsid w:val="00A53BDC"/>
    <w:rsid w:val="00A53E0B"/>
    <w:rsid w:val="00A5486A"/>
    <w:rsid w:val="00A551EC"/>
    <w:rsid w:val="00A55714"/>
    <w:rsid w:val="00A5604D"/>
    <w:rsid w:val="00A57659"/>
    <w:rsid w:val="00A57891"/>
    <w:rsid w:val="00A57B75"/>
    <w:rsid w:val="00A57C17"/>
    <w:rsid w:val="00A61382"/>
    <w:rsid w:val="00A614F9"/>
    <w:rsid w:val="00A6219E"/>
    <w:rsid w:val="00A62527"/>
    <w:rsid w:val="00A626D9"/>
    <w:rsid w:val="00A62C02"/>
    <w:rsid w:val="00A62CC9"/>
    <w:rsid w:val="00A63EEF"/>
    <w:rsid w:val="00A65650"/>
    <w:rsid w:val="00A668F9"/>
    <w:rsid w:val="00A67505"/>
    <w:rsid w:val="00A70CC1"/>
    <w:rsid w:val="00A71511"/>
    <w:rsid w:val="00A715BA"/>
    <w:rsid w:val="00A726A3"/>
    <w:rsid w:val="00A73E85"/>
    <w:rsid w:val="00A74744"/>
    <w:rsid w:val="00A74F7E"/>
    <w:rsid w:val="00A758A5"/>
    <w:rsid w:val="00A76F0F"/>
    <w:rsid w:val="00A7715D"/>
    <w:rsid w:val="00A77777"/>
    <w:rsid w:val="00A77C6D"/>
    <w:rsid w:val="00A828A7"/>
    <w:rsid w:val="00A8327D"/>
    <w:rsid w:val="00A839A5"/>
    <w:rsid w:val="00A840BA"/>
    <w:rsid w:val="00A845CB"/>
    <w:rsid w:val="00A84E6A"/>
    <w:rsid w:val="00A87C01"/>
    <w:rsid w:val="00A91658"/>
    <w:rsid w:val="00A9289F"/>
    <w:rsid w:val="00A93591"/>
    <w:rsid w:val="00A96AD8"/>
    <w:rsid w:val="00A97476"/>
    <w:rsid w:val="00A97A20"/>
    <w:rsid w:val="00A97EA6"/>
    <w:rsid w:val="00AA0248"/>
    <w:rsid w:val="00AA0AC7"/>
    <w:rsid w:val="00AA1074"/>
    <w:rsid w:val="00AA2B27"/>
    <w:rsid w:val="00AA3C11"/>
    <w:rsid w:val="00AA4083"/>
    <w:rsid w:val="00AA4589"/>
    <w:rsid w:val="00AA49D9"/>
    <w:rsid w:val="00AA7EE4"/>
    <w:rsid w:val="00AB19D3"/>
    <w:rsid w:val="00AB351C"/>
    <w:rsid w:val="00AB6A11"/>
    <w:rsid w:val="00AB76E2"/>
    <w:rsid w:val="00AB7747"/>
    <w:rsid w:val="00AB7CDD"/>
    <w:rsid w:val="00AC00FE"/>
    <w:rsid w:val="00AC022E"/>
    <w:rsid w:val="00AC029A"/>
    <w:rsid w:val="00AC1408"/>
    <w:rsid w:val="00AC2C5F"/>
    <w:rsid w:val="00AC34A1"/>
    <w:rsid w:val="00AC3D74"/>
    <w:rsid w:val="00AC4234"/>
    <w:rsid w:val="00AC4B04"/>
    <w:rsid w:val="00AC4E4E"/>
    <w:rsid w:val="00AC4F72"/>
    <w:rsid w:val="00AC5CA7"/>
    <w:rsid w:val="00AC7D5E"/>
    <w:rsid w:val="00AC7D64"/>
    <w:rsid w:val="00AD03A4"/>
    <w:rsid w:val="00AD0F39"/>
    <w:rsid w:val="00AD2AC8"/>
    <w:rsid w:val="00AD5AAF"/>
    <w:rsid w:val="00AE107C"/>
    <w:rsid w:val="00AE1681"/>
    <w:rsid w:val="00AE1D88"/>
    <w:rsid w:val="00AE3410"/>
    <w:rsid w:val="00AE63BE"/>
    <w:rsid w:val="00AE6DE1"/>
    <w:rsid w:val="00AE7602"/>
    <w:rsid w:val="00AF05F3"/>
    <w:rsid w:val="00AF12F6"/>
    <w:rsid w:val="00AF1366"/>
    <w:rsid w:val="00AF220B"/>
    <w:rsid w:val="00AF54FC"/>
    <w:rsid w:val="00AF6139"/>
    <w:rsid w:val="00AF66EA"/>
    <w:rsid w:val="00AF7876"/>
    <w:rsid w:val="00B009E7"/>
    <w:rsid w:val="00B00A43"/>
    <w:rsid w:val="00B017DE"/>
    <w:rsid w:val="00B018EC"/>
    <w:rsid w:val="00B01AAA"/>
    <w:rsid w:val="00B020F3"/>
    <w:rsid w:val="00B0231B"/>
    <w:rsid w:val="00B02A70"/>
    <w:rsid w:val="00B03133"/>
    <w:rsid w:val="00B05B9F"/>
    <w:rsid w:val="00B06361"/>
    <w:rsid w:val="00B06671"/>
    <w:rsid w:val="00B07468"/>
    <w:rsid w:val="00B106E4"/>
    <w:rsid w:val="00B12B85"/>
    <w:rsid w:val="00B130C3"/>
    <w:rsid w:val="00B13D01"/>
    <w:rsid w:val="00B15A79"/>
    <w:rsid w:val="00B15A82"/>
    <w:rsid w:val="00B15BAC"/>
    <w:rsid w:val="00B171CF"/>
    <w:rsid w:val="00B17491"/>
    <w:rsid w:val="00B2012D"/>
    <w:rsid w:val="00B21439"/>
    <w:rsid w:val="00B21C10"/>
    <w:rsid w:val="00B21D24"/>
    <w:rsid w:val="00B2215F"/>
    <w:rsid w:val="00B22CD2"/>
    <w:rsid w:val="00B22E3A"/>
    <w:rsid w:val="00B2496F"/>
    <w:rsid w:val="00B259C9"/>
    <w:rsid w:val="00B277CA"/>
    <w:rsid w:val="00B27E7C"/>
    <w:rsid w:val="00B27F34"/>
    <w:rsid w:val="00B30E8E"/>
    <w:rsid w:val="00B333B3"/>
    <w:rsid w:val="00B338C9"/>
    <w:rsid w:val="00B3419E"/>
    <w:rsid w:val="00B34893"/>
    <w:rsid w:val="00B36451"/>
    <w:rsid w:val="00B36693"/>
    <w:rsid w:val="00B36AD5"/>
    <w:rsid w:val="00B37351"/>
    <w:rsid w:val="00B40609"/>
    <w:rsid w:val="00B4069A"/>
    <w:rsid w:val="00B41A92"/>
    <w:rsid w:val="00B41BCA"/>
    <w:rsid w:val="00B420A5"/>
    <w:rsid w:val="00B425D2"/>
    <w:rsid w:val="00B43E55"/>
    <w:rsid w:val="00B44BD5"/>
    <w:rsid w:val="00B46022"/>
    <w:rsid w:val="00B4631E"/>
    <w:rsid w:val="00B513AD"/>
    <w:rsid w:val="00B51509"/>
    <w:rsid w:val="00B52B05"/>
    <w:rsid w:val="00B55037"/>
    <w:rsid w:val="00B55401"/>
    <w:rsid w:val="00B55482"/>
    <w:rsid w:val="00B56313"/>
    <w:rsid w:val="00B608E2"/>
    <w:rsid w:val="00B61D6E"/>
    <w:rsid w:val="00B62B5C"/>
    <w:rsid w:val="00B63047"/>
    <w:rsid w:val="00B64B5F"/>
    <w:rsid w:val="00B65226"/>
    <w:rsid w:val="00B66579"/>
    <w:rsid w:val="00B66AB0"/>
    <w:rsid w:val="00B70A8A"/>
    <w:rsid w:val="00B71D5A"/>
    <w:rsid w:val="00B72080"/>
    <w:rsid w:val="00B72204"/>
    <w:rsid w:val="00B72B23"/>
    <w:rsid w:val="00B736E4"/>
    <w:rsid w:val="00B74118"/>
    <w:rsid w:val="00B756AB"/>
    <w:rsid w:val="00B7581B"/>
    <w:rsid w:val="00B75ECA"/>
    <w:rsid w:val="00B77E80"/>
    <w:rsid w:val="00B80170"/>
    <w:rsid w:val="00B801C4"/>
    <w:rsid w:val="00B80848"/>
    <w:rsid w:val="00B8119F"/>
    <w:rsid w:val="00B828E0"/>
    <w:rsid w:val="00B82EFB"/>
    <w:rsid w:val="00B83DC8"/>
    <w:rsid w:val="00B8484C"/>
    <w:rsid w:val="00B84B75"/>
    <w:rsid w:val="00B8564B"/>
    <w:rsid w:val="00B85993"/>
    <w:rsid w:val="00B862E2"/>
    <w:rsid w:val="00B86DEF"/>
    <w:rsid w:val="00B910C0"/>
    <w:rsid w:val="00B910EB"/>
    <w:rsid w:val="00B91CE9"/>
    <w:rsid w:val="00B92143"/>
    <w:rsid w:val="00B92892"/>
    <w:rsid w:val="00B92CCE"/>
    <w:rsid w:val="00B9370B"/>
    <w:rsid w:val="00B94BA6"/>
    <w:rsid w:val="00B94E30"/>
    <w:rsid w:val="00B952EB"/>
    <w:rsid w:val="00B960B3"/>
    <w:rsid w:val="00B96269"/>
    <w:rsid w:val="00B979DF"/>
    <w:rsid w:val="00B97C67"/>
    <w:rsid w:val="00BA0368"/>
    <w:rsid w:val="00BA08B8"/>
    <w:rsid w:val="00BA12DB"/>
    <w:rsid w:val="00BA1B6B"/>
    <w:rsid w:val="00BA2757"/>
    <w:rsid w:val="00BA3ED7"/>
    <w:rsid w:val="00BA5377"/>
    <w:rsid w:val="00BA587B"/>
    <w:rsid w:val="00BA67BA"/>
    <w:rsid w:val="00BA6992"/>
    <w:rsid w:val="00BA7885"/>
    <w:rsid w:val="00BB3304"/>
    <w:rsid w:val="00BB3685"/>
    <w:rsid w:val="00BB5CBA"/>
    <w:rsid w:val="00BB5FDB"/>
    <w:rsid w:val="00BB6F1D"/>
    <w:rsid w:val="00BB7167"/>
    <w:rsid w:val="00BB767E"/>
    <w:rsid w:val="00BC0301"/>
    <w:rsid w:val="00BC0CE7"/>
    <w:rsid w:val="00BC1935"/>
    <w:rsid w:val="00BC3BF7"/>
    <w:rsid w:val="00BC47A5"/>
    <w:rsid w:val="00BC4FB6"/>
    <w:rsid w:val="00BC553E"/>
    <w:rsid w:val="00BC6D40"/>
    <w:rsid w:val="00BC78C0"/>
    <w:rsid w:val="00BC7D49"/>
    <w:rsid w:val="00BD085B"/>
    <w:rsid w:val="00BD13F5"/>
    <w:rsid w:val="00BD25A3"/>
    <w:rsid w:val="00BD3522"/>
    <w:rsid w:val="00BD379F"/>
    <w:rsid w:val="00BD39E4"/>
    <w:rsid w:val="00BD4A6C"/>
    <w:rsid w:val="00BD5E86"/>
    <w:rsid w:val="00BD6316"/>
    <w:rsid w:val="00BD65B5"/>
    <w:rsid w:val="00BD6709"/>
    <w:rsid w:val="00BE05E3"/>
    <w:rsid w:val="00BE064E"/>
    <w:rsid w:val="00BE15FC"/>
    <w:rsid w:val="00BE1768"/>
    <w:rsid w:val="00BE2CD2"/>
    <w:rsid w:val="00BE30C8"/>
    <w:rsid w:val="00BE32DC"/>
    <w:rsid w:val="00BE3338"/>
    <w:rsid w:val="00BE3D7D"/>
    <w:rsid w:val="00BE40F7"/>
    <w:rsid w:val="00BE4B94"/>
    <w:rsid w:val="00BE5186"/>
    <w:rsid w:val="00BE68EF"/>
    <w:rsid w:val="00BE7958"/>
    <w:rsid w:val="00BE7D67"/>
    <w:rsid w:val="00BF0B4E"/>
    <w:rsid w:val="00BF333D"/>
    <w:rsid w:val="00BF39D4"/>
    <w:rsid w:val="00BF433E"/>
    <w:rsid w:val="00BF5C35"/>
    <w:rsid w:val="00BF6279"/>
    <w:rsid w:val="00BF6B5C"/>
    <w:rsid w:val="00BF75A9"/>
    <w:rsid w:val="00BF7BA8"/>
    <w:rsid w:val="00C00EBB"/>
    <w:rsid w:val="00C01FDA"/>
    <w:rsid w:val="00C02476"/>
    <w:rsid w:val="00C0304C"/>
    <w:rsid w:val="00C039B3"/>
    <w:rsid w:val="00C046B4"/>
    <w:rsid w:val="00C04D36"/>
    <w:rsid w:val="00C0666B"/>
    <w:rsid w:val="00C06AA5"/>
    <w:rsid w:val="00C06EAE"/>
    <w:rsid w:val="00C0711C"/>
    <w:rsid w:val="00C07CD7"/>
    <w:rsid w:val="00C10F9B"/>
    <w:rsid w:val="00C11A91"/>
    <w:rsid w:val="00C11C6E"/>
    <w:rsid w:val="00C11EA7"/>
    <w:rsid w:val="00C1256D"/>
    <w:rsid w:val="00C12AB3"/>
    <w:rsid w:val="00C12F90"/>
    <w:rsid w:val="00C135C3"/>
    <w:rsid w:val="00C13D24"/>
    <w:rsid w:val="00C14215"/>
    <w:rsid w:val="00C14258"/>
    <w:rsid w:val="00C1615E"/>
    <w:rsid w:val="00C1636F"/>
    <w:rsid w:val="00C16830"/>
    <w:rsid w:val="00C201CD"/>
    <w:rsid w:val="00C20613"/>
    <w:rsid w:val="00C20FCA"/>
    <w:rsid w:val="00C2153A"/>
    <w:rsid w:val="00C227E3"/>
    <w:rsid w:val="00C25285"/>
    <w:rsid w:val="00C25A86"/>
    <w:rsid w:val="00C26C0D"/>
    <w:rsid w:val="00C27E13"/>
    <w:rsid w:val="00C3061F"/>
    <w:rsid w:val="00C3125B"/>
    <w:rsid w:val="00C3126B"/>
    <w:rsid w:val="00C31B79"/>
    <w:rsid w:val="00C31B85"/>
    <w:rsid w:val="00C3210C"/>
    <w:rsid w:val="00C32E1D"/>
    <w:rsid w:val="00C3387F"/>
    <w:rsid w:val="00C34AF0"/>
    <w:rsid w:val="00C357B9"/>
    <w:rsid w:val="00C36D01"/>
    <w:rsid w:val="00C36DC0"/>
    <w:rsid w:val="00C40C5B"/>
    <w:rsid w:val="00C40FEA"/>
    <w:rsid w:val="00C41344"/>
    <w:rsid w:val="00C416EA"/>
    <w:rsid w:val="00C41CB0"/>
    <w:rsid w:val="00C43D79"/>
    <w:rsid w:val="00C44170"/>
    <w:rsid w:val="00C44C60"/>
    <w:rsid w:val="00C4697D"/>
    <w:rsid w:val="00C46F6F"/>
    <w:rsid w:val="00C472D6"/>
    <w:rsid w:val="00C47B0C"/>
    <w:rsid w:val="00C47C52"/>
    <w:rsid w:val="00C5038F"/>
    <w:rsid w:val="00C509FD"/>
    <w:rsid w:val="00C5153C"/>
    <w:rsid w:val="00C54B42"/>
    <w:rsid w:val="00C55AE9"/>
    <w:rsid w:val="00C55B70"/>
    <w:rsid w:val="00C55BED"/>
    <w:rsid w:val="00C560E6"/>
    <w:rsid w:val="00C61760"/>
    <w:rsid w:val="00C61EBC"/>
    <w:rsid w:val="00C622A8"/>
    <w:rsid w:val="00C623B5"/>
    <w:rsid w:val="00C649CD"/>
    <w:rsid w:val="00C653CD"/>
    <w:rsid w:val="00C66DF7"/>
    <w:rsid w:val="00C6768C"/>
    <w:rsid w:val="00C67734"/>
    <w:rsid w:val="00C70E1A"/>
    <w:rsid w:val="00C7192D"/>
    <w:rsid w:val="00C71F11"/>
    <w:rsid w:val="00C72F73"/>
    <w:rsid w:val="00C73704"/>
    <w:rsid w:val="00C74746"/>
    <w:rsid w:val="00C80501"/>
    <w:rsid w:val="00C80617"/>
    <w:rsid w:val="00C80DDE"/>
    <w:rsid w:val="00C833EF"/>
    <w:rsid w:val="00C837D0"/>
    <w:rsid w:val="00C83991"/>
    <w:rsid w:val="00C83C7C"/>
    <w:rsid w:val="00C85BD0"/>
    <w:rsid w:val="00C85D33"/>
    <w:rsid w:val="00C87C77"/>
    <w:rsid w:val="00C87E41"/>
    <w:rsid w:val="00C912A1"/>
    <w:rsid w:val="00C925EF"/>
    <w:rsid w:val="00C92F28"/>
    <w:rsid w:val="00C933A4"/>
    <w:rsid w:val="00C955F4"/>
    <w:rsid w:val="00C95A8C"/>
    <w:rsid w:val="00C95C70"/>
    <w:rsid w:val="00CA03EC"/>
    <w:rsid w:val="00CA0C3F"/>
    <w:rsid w:val="00CA18C2"/>
    <w:rsid w:val="00CA20E4"/>
    <w:rsid w:val="00CA2786"/>
    <w:rsid w:val="00CA2A84"/>
    <w:rsid w:val="00CA2A8A"/>
    <w:rsid w:val="00CA3268"/>
    <w:rsid w:val="00CA3530"/>
    <w:rsid w:val="00CA4785"/>
    <w:rsid w:val="00CA6036"/>
    <w:rsid w:val="00CA664A"/>
    <w:rsid w:val="00CA70C6"/>
    <w:rsid w:val="00CB013A"/>
    <w:rsid w:val="00CB0659"/>
    <w:rsid w:val="00CB1415"/>
    <w:rsid w:val="00CB1C04"/>
    <w:rsid w:val="00CB23E2"/>
    <w:rsid w:val="00CB2B4F"/>
    <w:rsid w:val="00CB42ED"/>
    <w:rsid w:val="00CB4AE8"/>
    <w:rsid w:val="00CB4C60"/>
    <w:rsid w:val="00CB76C2"/>
    <w:rsid w:val="00CB77A5"/>
    <w:rsid w:val="00CC06BB"/>
    <w:rsid w:val="00CC077A"/>
    <w:rsid w:val="00CC0867"/>
    <w:rsid w:val="00CC1277"/>
    <w:rsid w:val="00CC2049"/>
    <w:rsid w:val="00CC3B49"/>
    <w:rsid w:val="00CC42BD"/>
    <w:rsid w:val="00CC5DE6"/>
    <w:rsid w:val="00CC5F70"/>
    <w:rsid w:val="00CC624D"/>
    <w:rsid w:val="00CC6314"/>
    <w:rsid w:val="00CC699E"/>
    <w:rsid w:val="00CC793B"/>
    <w:rsid w:val="00CC79B9"/>
    <w:rsid w:val="00CC7DEB"/>
    <w:rsid w:val="00CD0E80"/>
    <w:rsid w:val="00CD1F95"/>
    <w:rsid w:val="00CD2483"/>
    <w:rsid w:val="00CD25AA"/>
    <w:rsid w:val="00CD2915"/>
    <w:rsid w:val="00CD2BB5"/>
    <w:rsid w:val="00CD3762"/>
    <w:rsid w:val="00CD3FA9"/>
    <w:rsid w:val="00CD433F"/>
    <w:rsid w:val="00CD4C74"/>
    <w:rsid w:val="00CD59C9"/>
    <w:rsid w:val="00CD7087"/>
    <w:rsid w:val="00CD74F1"/>
    <w:rsid w:val="00CE002B"/>
    <w:rsid w:val="00CE0222"/>
    <w:rsid w:val="00CE167A"/>
    <w:rsid w:val="00CE1E50"/>
    <w:rsid w:val="00CE1F1F"/>
    <w:rsid w:val="00CE3D7E"/>
    <w:rsid w:val="00CE58E5"/>
    <w:rsid w:val="00CE678E"/>
    <w:rsid w:val="00CF0EAB"/>
    <w:rsid w:val="00CF17DF"/>
    <w:rsid w:val="00CF188D"/>
    <w:rsid w:val="00CF1D97"/>
    <w:rsid w:val="00CF2548"/>
    <w:rsid w:val="00CF46B5"/>
    <w:rsid w:val="00CF5056"/>
    <w:rsid w:val="00CF55FB"/>
    <w:rsid w:val="00CF5E1D"/>
    <w:rsid w:val="00CF6266"/>
    <w:rsid w:val="00D008C4"/>
    <w:rsid w:val="00D02847"/>
    <w:rsid w:val="00D02A52"/>
    <w:rsid w:val="00D03AC8"/>
    <w:rsid w:val="00D04040"/>
    <w:rsid w:val="00D041CB"/>
    <w:rsid w:val="00D06C3B"/>
    <w:rsid w:val="00D10DDC"/>
    <w:rsid w:val="00D1176C"/>
    <w:rsid w:val="00D12700"/>
    <w:rsid w:val="00D12725"/>
    <w:rsid w:val="00D13366"/>
    <w:rsid w:val="00D139E1"/>
    <w:rsid w:val="00D142D6"/>
    <w:rsid w:val="00D1575B"/>
    <w:rsid w:val="00D162B7"/>
    <w:rsid w:val="00D20E1A"/>
    <w:rsid w:val="00D22037"/>
    <w:rsid w:val="00D2234C"/>
    <w:rsid w:val="00D224C3"/>
    <w:rsid w:val="00D228FB"/>
    <w:rsid w:val="00D22A31"/>
    <w:rsid w:val="00D22D84"/>
    <w:rsid w:val="00D2351B"/>
    <w:rsid w:val="00D23D70"/>
    <w:rsid w:val="00D24E3C"/>
    <w:rsid w:val="00D250C8"/>
    <w:rsid w:val="00D251C8"/>
    <w:rsid w:val="00D269F2"/>
    <w:rsid w:val="00D27FCD"/>
    <w:rsid w:val="00D302C3"/>
    <w:rsid w:val="00D32400"/>
    <w:rsid w:val="00D32A8D"/>
    <w:rsid w:val="00D33ACE"/>
    <w:rsid w:val="00D3454A"/>
    <w:rsid w:val="00D35923"/>
    <w:rsid w:val="00D35C26"/>
    <w:rsid w:val="00D375ED"/>
    <w:rsid w:val="00D37840"/>
    <w:rsid w:val="00D4051A"/>
    <w:rsid w:val="00D40C09"/>
    <w:rsid w:val="00D40FE7"/>
    <w:rsid w:val="00D42A99"/>
    <w:rsid w:val="00D42C58"/>
    <w:rsid w:val="00D42D43"/>
    <w:rsid w:val="00D43D8C"/>
    <w:rsid w:val="00D43F8D"/>
    <w:rsid w:val="00D44F4F"/>
    <w:rsid w:val="00D4672F"/>
    <w:rsid w:val="00D46B7F"/>
    <w:rsid w:val="00D474AB"/>
    <w:rsid w:val="00D50EE6"/>
    <w:rsid w:val="00D51C4F"/>
    <w:rsid w:val="00D52364"/>
    <w:rsid w:val="00D5323F"/>
    <w:rsid w:val="00D53811"/>
    <w:rsid w:val="00D53D63"/>
    <w:rsid w:val="00D554A1"/>
    <w:rsid w:val="00D55F52"/>
    <w:rsid w:val="00D5604C"/>
    <w:rsid w:val="00D563E3"/>
    <w:rsid w:val="00D57E36"/>
    <w:rsid w:val="00D60F0B"/>
    <w:rsid w:val="00D62678"/>
    <w:rsid w:val="00D62859"/>
    <w:rsid w:val="00D62C41"/>
    <w:rsid w:val="00D62CEA"/>
    <w:rsid w:val="00D63339"/>
    <w:rsid w:val="00D63D6E"/>
    <w:rsid w:val="00D642C7"/>
    <w:rsid w:val="00D644BB"/>
    <w:rsid w:val="00D6450B"/>
    <w:rsid w:val="00D650BB"/>
    <w:rsid w:val="00D65FEA"/>
    <w:rsid w:val="00D661A2"/>
    <w:rsid w:val="00D67DCC"/>
    <w:rsid w:val="00D706F8"/>
    <w:rsid w:val="00D70967"/>
    <w:rsid w:val="00D7142B"/>
    <w:rsid w:val="00D7471D"/>
    <w:rsid w:val="00D74952"/>
    <w:rsid w:val="00D74CAE"/>
    <w:rsid w:val="00D75638"/>
    <w:rsid w:val="00D75C61"/>
    <w:rsid w:val="00D77377"/>
    <w:rsid w:val="00D7737A"/>
    <w:rsid w:val="00D77B30"/>
    <w:rsid w:val="00D82BB2"/>
    <w:rsid w:val="00D835A3"/>
    <w:rsid w:val="00D83704"/>
    <w:rsid w:val="00D83754"/>
    <w:rsid w:val="00D84D34"/>
    <w:rsid w:val="00D86802"/>
    <w:rsid w:val="00D90252"/>
    <w:rsid w:val="00D902D5"/>
    <w:rsid w:val="00D90927"/>
    <w:rsid w:val="00D91F74"/>
    <w:rsid w:val="00D933F0"/>
    <w:rsid w:val="00D93A17"/>
    <w:rsid w:val="00D93B9A"/>
    <w:rsid w:val="00D93E54"/>
    <w:rsid w:val="00D95427"/>
    <w:rsid w:val="00D96E00"/>
    <w:rsid w:val="00D97A0D"/>
    <w:rsid w:val="00D97FF2"/>
    <w:rsid w:val="00DA038D"/>
    <w:rsid w:val="00DA162F"/>
    <w:rsid w:val="00DA1AE2"/>
    <w:rsid w:val="00DA3010"/>
    <w:rsid w:val="00DA3536"/>
    <w:rsid w:val="00DA4307"/>
    <w:rsid w:val="00DA4535"/>
    <w:rsid w:val="00DA7F55"/>
    <w:rsid w:val="00DB1F3B"/>
    <w:rsid w:val="00DB2668"/>
    <w:rsid w:val="00DB3A78"/>
    <w:rsid w:val="00DB418C"/>
    <w:rsid w:val="00DB477C"/>
    <w:rsid w:val="00DB4A67"/>
    <w:rsid w:val="00DB5F4C"/>
    <w:rsid w:val="00DB7BF3"/>
    <w:rsid w:val="00DB7C6B"/>
    <w:rsid w:val="00DC04DA"/>
    <w:rsid w:val="00DC0860"/>
    <w:rsid w:val="00DC0DB1"/>
    <w:rsid w:val="00DC111F"/>
    <w:rsid w:val="00DC1A2A"/>
    <w:rsid w:val="00DC34DD"/>
    <w:rsid w:val="00DC3B22"/>
    <w:rsid w:val="00DD0D53"/>
    <w:rsid w:val="00DD1D6C"/>
    <w:rsid w:val="00DD2C17"/>
    <w:rsid w:val="00DD6D45"/>
    <w:rsid w:val="00DE0CFB"/>
    <w:rsid w:val="00DE1DB0"/>
    <w:rsid w:val="00DE3943"/>
    <w:rsid w:val="00DE3AA7"/>
    <w:rsid w:val="00DE3E55"/>
    <w:rsid w:val="00DE4069"/>
    <w:rsid w:val="00DE418C"/>
    <w:rsid w:val="00DE5A33"/>
    <w:rsid w:val="00DE7A4E"/>
    <w:rsid w:val="00DF034B"/>
    <w:rsid w:val="00DF036B"/>
    <w:rsid w:val="00DF1A8E"/>
    <w:rsid w:val="00DF24BB"/>
    <w:rsid w:val="00DF2BD7"/>
    <w:rsid w:val="00DF2CCB"/>
    <w:rsid w:val="00DF37EB"/>
    <w:rsid w:val="00DF388B"/>
    <w:rsid w:val="00DF3B65"/>
    <w:rsid w:val="00DF4C81"/>
    <w:rsid w:val="00DF5496"/>
    <w:rsid w:val="00DF60EB"/>
    <w:rsid w:val="00DF6D5F"/>
    <w:rsid w:val="00DF7859"/>
    <w:rsid w:val="00DF7989"/>
    <w:rsid w:val="00E008B9"/>
    <w:rsid w:val="00E00E25"/>
    <w:rsid w:val="00E00EBC"/>
    <w:rsid w:val="00E0251E"/>
    <w:rsid w:val="00E03255"/>
    <w:rsid w:val="00E04932"/>
    <w:rsid w:val="00E064D7"/>
    <w:rsid w:val="00E07285"/>
    <w:rsid w:val="00E07432"/>
    <w:rsid w:val="00E07710"/>
    <w:rsid w:val="00E10755"/>
    <w:rsid w:val="00E107E6"/>
    <w:rsid w:val="00E10EF8"/>
    <w:rsid w:val="00E11761"/>
    <w:rsid w:val="00E12047"/>
    <w:rsid w:val="00E12EF4"/>
    <w:rsid w:val="00E13902"/>
    <w:rsid w:val="00E13DE2"/>
    <w:rsid w:val="00E13E3E"/>
    <w:rsid w:val="00E14DC8"/>
    <w:rsid w:val="00E15B89"/>
    <w:rsid w:val="00E15C61"/>
    <w:rsid w:val="00E16158"/>
    <w:rsid w:val="00E16E8C"/>
    <w:rsid w:val="00E17295"/>
    <w:rsid w:val="00E176BB"/>
    <w:rsid w:val="00E20947"/>
    <w:rsid w:val="00E223E0"/>
    <w:rsid w:val="00E2325F"/>
    <w:rsid w:val="00E23D7E"/>
    <w:rsid w:val="00E2440A"/>
    <w:rsid w:val="00E24CD5"/>
    <w:rsid w:val="00E2560D"/>
    <w:rsid w:val="00E258DA"/>
    <w:rsid w:val="00E25DAF"/>
    <w:rsid w:val="00E2707A"/>
    <w:rsid w:val="00E271BE"/>
    <w:rsid w:val="00E27211"/>
    <w:rsid w:val="00E27644"/>
    <w:rsid w:val="00E3070E"/>
    <w:rsid w:val="00E31641"/>
    <w:rsid w:val="00E34B0A"/>
    <w:rsid w:val="00E357A4"/>
    <w:rsid w:val="00E35A26"/>
    <w:rsid w:val="00E35D83"/>
    <w:rsid w:val="00E374E0"/>
    <w:rsid w:val="00E37E25"/>
    <w:rsid w:val="00E40042"/>
    <w:rsid w:val="00E4117E"/>
    <w:rsid w:val="00E43641"/>
    <w:rsid w:val="00E467D0"/>
    <w:rsid w:val="00E46944"/>
    <w:rsid w:val="00E50872"/>
    <w:rsid w:val="00E50DF0"/>
    <w:rsid w:val="00E514D5"/>
    <w:rsid w:val="00E5206F"/>
    <w:rsid w:val="00E528F9"/>
    <w:rsid w:val="00E55339"/>
    <w:rsid w:val="00E55471"/>
    <w:rsid w:val="00E5555B"/>
    <w:rsid w:val="00E55CBD"/>
    <w:rsid w:val="00E55CDA"/>
    <w:rsid w:val="00E6010E"/>
    <w:rsid w:val="00E60A39"/>
    <w:rsid w:val="00E65325"/>
    <w:rsid w:val="00E6650D"/>
    <w:rsid w:val="00E67BBD"/>
    <w:rsid w:val="00E7055D"/>
    <w:rsid w:val="00E709FF"/>
    <w:rsid w:val="00E70D62"/>
    <w:rsid w:val="00E7189D"/>
    <w:rsid w:val="00E71C7C"/>
    <w:rsid w:val="00E72699"/>
    <w:rsid w:val="00E74382"/>
    <w:rsid w:val="00E747C7"/>
    <w:rsid w:val="00E77513"/>
    <w:rsid w:val="00E80C2B"/>
    <w:rsid w:val="00E80D68"/>
    <w:rsid w:val="00E81301"/>
    <w:rsid w:val="00E81617"/>
    <w:rsid w:val="00E81E3B"/>
    <w:rsid w:val="00E824DB"/>
    <w:rsid w:val="00E825C1"/>
    <w:rsid w:val="00E83362"/>
    <w:rsid w:val="00E84226"/>
    <w:rsid w:val="00E8469D"/>
    <w:rsid w:val="00E85214"/>
    <w:rsid w:val="00E85FC7"/>
    <w:rsid w:val="00E87244"/>
    <w:rsid w:val="00E877D9"/>
    <w:rsid w:val="00E8795A"/>
    <w:rsid w:val="00E87993"/>
    <w:rsid w:val="00E90DBE"/>
    <w:rsid w:val="00E92062"/>
    <w:rsid w:val="00E92766"/>
    <w:rsid w:val="00E9462D"/>
    <w:rsid w:val="00E94FC1"/>
    <w:rsid w:val="00E9677F"/>
    <w:rsid w:val="00E9796A"/>
    <w:rsid w:val="00EA1E96"/>
    <w:rsid w:val="00EA28FF"/>
    <w:rsid w:val="00EA36FD"/>
    <w:rsid w:val="00EA3D4C"/>
    <w:rsid w:val="00EA4483"/>
    <w:rsid w:val="00EA4508"/>
    <w:rsid w:val="00EA50AA"/>
    <w:rsid w:val="00EA60C2"/>
    <w:rsid w:val="00EA615F"/>
    <w:rsid w:val="00EA62CE"/>
    <w:rsid w:val="00EA6362"/>
    <w:rsid w:val="00EA7610"/>
    <w:rsid w:val="00EA7E85"/>
    <w:rsid w:val="00EB00C4"/>
    <w:rsid w:val="00EB0E9E"/>
    <w:rsid w:val="00EB11C1"/>
    <w:rsid w:val="00EB199F"/>
    <w:rsid w:val="00EB1AD6"/>
    <w:rsid w:val="00EB412B"/>
    <w:rsid w:val="00EB6176"/>
    <w:rsid w:val="00EB6DC5"/>
    <w:rsid w:val="00EB78DD"/>
    <w:rsid w:val="00EB7C51"/>
    <w:rsid w:val="00EC031C"/>
    <w:rsid w:val="00EC11C8"/>
    <w:rsid w:val="00EC13B7"/>
    <w:rsid w:val="00EC46EE"/>
    <w:rsid w:val="00ED00D6"/>
    <w:rsid w:val="00ED05E6"/>
    <w:rsid w:val="00ED2AA7"/>
    <w:rsid w:val="00ED31C3"/>
    <w:rsid w:val="00ED3FE8"/>
    <w:rsid w:val="00ED7490"/>
    <w:rsid w:val="00ED776C"/>
    <w:rsid w:val="00ED7A50"/>
    <w:rsid w:val="00EE0324"/>
    <w:rsid w:val="00EE052C"/>
    <w:rsid w:val="00EE0E51"/>
    <w:rsid w:val="00EE1BD4"/>
    <w:rsid w:val="00EE5BD4"/>
    <w:rsid w:val="00EE66D3"/>
    <w:rsid w:val="00EE6F6C"/>
    <w:rsid w:val="00EE774E"/>
    <w:rsid w:val="00EE7A91"/>
    <w:rsid w:val="00EF055E"/>
    <w:rsid w:val="00EF083A"/>
    <w:rsid w:val="00EF192A"/>
    <w:rsid w:val="00EF28A1"/>
    <w:rsid w:val="00EF3072"/>
    <w:rsid w:val="00EF3B20"/>
    <w:rsid w:val="00EF3DC2"/>
    <w:rsid w:val="00EF44EA"/>
    <w:rsid w:val="00EF7CB4"/>
    <w:rsid w:val="00EF7D04"/>
    <w:rsid w:val="00F001DA"/>
    <w:rsid w:val="00F00BD7"/>
    <w:rsid w:val="00F010E7"/>
    <w:rsid w:val="00F01B1A"/>
    <w:rsid w:val="00F0219C"/>
    <w:rsid w:val="00F02908"/>
    <w:rsid w:val="00F03B66"/>
    <w:rsid w:val="00F0490D"/>
    <w:rsid w:val="00F10B7F"/>
    <w:rsid w:val="00F112F3"/>
    <w:rsid w:val="00F11D9E"/>
    <w:rsid w:val="00F13633"/>
    <w:rsid w:val="00F138C6"/>
    <w:rsid w:val="00F14832"/>
    <w:rsid w:val="00F15DE1"/>
    <w:rsid w:val="00F161EF"/>
    <w:rsid w:val="00F17248"/>
    <w:rsid w:val="00F17F86"/>
    <w:rsid w:val="00F215CE"/>
    <w:rsid w:val="00F216D3"/>
    <w:rsid w:val="00F219B6"/>
    <w:rsid w:val="00F21E3C"/>
    <w:rsid w:val="00F23493"/>
    <w:rsid w:val="00F235D8"/>
    <w:rsid w:val="00F23939"/>
    <w:rsid w:val="00F23B2E"/>
    <w:rsid w:val="00F249A6"/>
    <w:rsid w:val="00F25E7B"/>
    <w:rsid w:val="00F25F41"/>
    <w:rsid w:val="00F26030"/>
    <w:rsid w:val="00F2624F"/>
    <w:rsid w:val="00F268A7"/>
    <w:rsid w:val="00F27EB2"/>
    <w:rsid w:val="00F3019C"/>
    <w:rsid w:val="00F30B30"/>
    <w:rsid w:val="00F32195"/>
    <w:rsid w:val="00F35ABA"/>
    <w:rsid w:val="00F37955"/>
    <w:rsid w:val="00F37B02"/>
    <w:rsid w:val="00F37E00"/>
    <w:rsid w:val="00F406ED"/>
    <w:rsid w:val="00F4129B"/>
    <w:rsid w:val="00F43AED"/>
    <w:rsid w:val="00F444CB"/>
    <w:rsid w:val="00F460DF"/>
    <w:rsid w:val="00F465C8"/>
    <w:rsid w:val="00F506A6"/>
    <w:rsid w:val="00F51782"/>
    <w:rsid w:val="00F528A3"/>
    <w:rsid w:val="00F5533D"/>
    <w:rsid w:val="00F55E34"/>
    <w:rsid w:val="00F560D3"/>
    <w:rsid w:val="00F56755"/>
    <w:rsid w:val="00F600C6"/>
    <w:rsid w:val="00F6047B"/>
    <w:rsid w:val="00F60823"/>
    <w:rsid w:val="00F61617"/>
    <w:rsid w:val="00F61D1D"/>
    <w:rsid w:val="00F61D88"/>
    <w:rsid w:val="00F61DBF"/>
    <w:rsid w:val="00F62A45"/>
    <w:rsid w:val="00F63921"/>
    <w:rsid w:val="00F64810"/>
    <w:rsid w:val="00F6498C"/>
    <w:rsid w:val="00F649E3"/>
    <w:rsid w:val="00F64D39"/>
    <w:rsid w:val="00F651CD"/>
    <w:rsid w:val="00F66B09"/>
    <w:rsid w:val="00F670C5"/>
    <w:rsid w:val="00F71E39"/>
    <w:rsid w:val="00F73D6D"/>
    <w:rsid w:val="00F74BA1"/>
    <w:rsid w:val="00F76715"/>
    <w:rsid w:val="00F76AE5"/>
    <w:rsid w:val="00F76D58"/>
    <w:rsid w:val="00F812A1"/>
    <w:rsid w:val="00F82077"/>
    <w:rsid w:val="00F82480"/>
    <w:rsid w:val="00F83103"/>
    <w:rsid w:val="00F83EA5"/>
    <w:rsid w:val="00F84833"/>
    <w:rsid w:val="00F84B29"/>
    <w:rsid w:val="00F84C68"/>
    <w:rsid w:val="00F84C6A"/>
    <w:rsid w:val="00F856F8"/>
    <w:rsid w:val="00F85CD0"/>
    <w:rsid w:val="00F861B9"/>
    <w:rsid w:val="00F86C4B"/>
    <w:rsid w:val="00F87CFA"/>
    <w:rsid w:val="00F9013A"/>
    <w:rsid w:val="00F90CD5"/>
    <w:rsid w:val="00F91B24"/>
    <w:rsid w:val="00F91F9E"/>
    <w:rsid w:val="00F921AB"/>
    <w:rsid w:val="00F9253F"/>
    <w:rsid w:val="00F94ACB"/>
    <w:rsid w:val="00F96189"/>
    <w:rsid w:val="00FA173D"/>
    <w:rsid w:val="00FA56D1"/>
    <w:rsid w:val="00FA7B13"/>
    <w:rsid w:val="00FB0490"/>
    <w:rsid w:val="00FB0691"/>
    <w:rsid w:val="00FB0C7E"/>
    <w:rsid w:val="00FB13E1"/>
    <w:rsid w:val="00FB1761"/>
    <w:rsid w:val="00FB323F"/>
    <w:rsid w:val="00FB33ED"/>
    <w:rsid w:val="00FB349B"/>
    <w:rsid w:val="00FB351F"/>
    <w:rsid w:val="00FB3A6B"/>
    <w:rsid w:val="00FB3C57"/>
    <w:rsid w:val="00FB4472"/>
    <w:rsid w:val="00FB4966"/>
    <w:rsid w:val="00FB4B80"/>
    <w:rsid w:val="00FB4C2E"/>
    <w:rsid w:val="00FB4FC6"/>
    <w:rsid w:val="00FB5D9B"/>
    <w:rsid w:val="00FB7B91"/>
    <w:rsid w:val="00FB7F62"/>
    <w:rsid w:val="00FC1D2F"/>
    <w:rsid w:val="00FC2CAD"/>
    <w:rsid w:val="00FC387C"/>
    <w:rsid w:val="00FC4141"/>
    <w:rsid w:val="00FC4C0B"/>
    <w:rsid w:val="00FC4F48"/>
    <w:rsid w:val="00FC5967"/>
    <w:rsid w:val="00FC68FD"/>
    <w:rsid w:val="00FC690C"/>
    <w:rsid w:val="00FC6D91"/>
    <w:rsid w:val="00FD073C"/>
    <w:rsid w:val="00FD447C"/>
    <w:rsid w:val="00FD4D59"/>
    <w:rsid w:val="00FD5B00"/>
    <w:rsid w:val="00FD69D2"/>
    <w:rsid w:val="00FE03F0"/>
    <w:rsid w:val="00FE0491"/>
    <w:rsid w:val="00FE08E5"/>
    <w:rsid w:val="00FE0E05"/>
    <w:rsid w:val="00FE175F"/>
    <w:rsid w:val="00FE18F4"/>
    <w:rsid w:val="00FE19A6"/>
    <w:rsid w:val="00FE1FEA"/>
    <w:rsid w:val="00FE2373"/>
    <w:rsid w:val="00FE2E4C"/>
    <w:rsid w:val="00FE3488"/>
    <w:rsid w:val="00FE3547"/>
    <w:rsid w:val="00FE384E"/>
    <w:rsid w:val="00FE3F42"/>
    <w:rsid w:val="00FE6789"/>
    <w:rsid w:val="00FE6FB0"/>
    <w:rsid w:val="00FE713B"/>
    <w:rsid w:val="00FF1302"/>
    <w:rsid w:val="00FF48B5"/>
    <w:rsid w:val="00FF64B2"/>
    <w:rsid w:val="00FF64EE"/>
    <w:rsid w:val="00FF6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66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uiPriority="11"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0A76"/>
    <w:rPr>
      <w:sz w:val="24"/>
      <w:lang w:eastAsia="zh-CN"/>
    </w:rPr>
  </w:style>
  <w:style w:type="paragraph" w:styleId="Heading1">
    <w:name w:val="heading 1"/>
    <w:basedOn w:val="Normal"/>
    <w:next w:val="Normal"/>
    <w:qFormat/>
    <w:rsid w:val="00732CBB"/>
    <w:pPr>
      <w:keepNext/>
      <w:outlineLvl w:val="0"/>
    </w:pPr>
    <w:rPr>
      <w:caps/>
      <w:lang w:eastAsia="en-US"/>
    </w:rPr>
  </w:style>
  <w:style w:type="paragraph" w:styleId="Heading2">
    <w:name w:val="heading 2"/>
    <w:basedOn w:val="Normal"/>
    <w:next w:val="Normal"/>
    <w:qFormat/>
    <w:rsid w:val="00732CBB"/>
    <w:pPr>
      <w:keepNext/>
      <w:outlineLvl w:val="1"/>
    </w:pPr>
    <w:rPr>
      <w:u w:val="single"/>
      <w:lang w:eastAsia="en-US"/>
    </w:rPr>
  </w:style>
  <w:style w:type="paragraph" w:styleId="Heading3">
    <w:name w:val="heading 3"/>
    <w:basedOn w:val="Normal"/>
    <w:next w:val="Normal"/>
    <w:qFormat/>
    <w:rsid w:val="00732CBB"/>
    <w:pPr>
      <w:keepNext/>
      <w:outlineLvl w:val="2"/>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table" w:styleId="TableGrid">
    <w:name w:val="Table Grid"/>
    <w:basedOn w:val="TableNormal"/>
    <w:rsid w:val="00C12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3Deffects2">
    <w:name w:val="Table 3D effects 2"/>
    <w:basedOn w:val="TableNormal"/>
    <w:rsid w:val="00C1256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rsid w:val="00245F8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PageNumber">
    <w:name w:val="page number"/>
    <w:basedOn w:val="DefaultParagraphFont"/>
    <w:rsid w:val="00E55471"/>
  </w:style>
  <w:style w:type="character" w:styleId="Hyperlink">
    <w:name w:val="Hyperlink"/>
    <w:uiPriority w:val="99"/>
    <w:rsid w:val="00901C8C"/>
    <w:rPr>
      <w:color w:val="0000FF"/>
      <w:u w:val="single"/>
    </w:rPr>
  </w:style>
  <w:style w:type="character" w:styleId="FollowedHyperlink">
    <w:name w:val="FollowedHyperlink"/>
    <w:rsid w:val="00901C8C"/>
    <w:rPr>
      <w:color w:val="606420"/>
      <w:u w:val="single"/>
    </w:rPr>
  </w:style>
  <w:style w:type="paragraph" w:styleId="NormalWeb">
    <w:name w:val="Normal (Web)"/>
    <w:basedOn w:val="Normal"/>
    <w:uiPriority w:val="99"/>
    <w:rsid w:val="00800455"/>
    <w:pPr>
      <w:spacing w:before="100" w:beforeAutospacing="1" w:after="100" w:afterAutospacing="1"/>
    </w:pPr>
    <w:rPr>
      <w:rFonts w:eastAsia="Times New Roman"/>
      <w:szCs w:val="24"/>
      <w:lang w:eastAsia="en-US"/>
    </w:rPr>
  </w:style>
  <w:style w:type="paragraph" w:styleId="Footer">
    <w:name w:val="footer"/>
    <w:basedOn w:val="Normal"/>
    <w:rsid w:val="00922D87"/>
    <w:pPr>
      <w:tabs>
        <w:tab w:val="center" w:pos="4320"/>
        <w:tab w:val="right" w:pos="8640"/>
      </w:tabs>
    </w:pPr>
  </w:style>
  <w:style w:type="character" w:customStyle="1" w:styleId="hl">
    <w:name w:val="hl"/>
    <w:rsid w:val="00307ABD"/>
    <w:rPr>
      <w:shd w:val="clear" w:color="auto" w:fill="FFFF00"/>
    </w:rPr>
  </w:style>
  <w:style w:type="paragraph" w:customStyle="1" w:styleId="excludehead">
    <w:name w:val="excludehead"/>
    <w:basedOn w:val="Normal"/>
    <w:rsid w:val="00367166"/>
    <w:pPr>
      <w:spacing w:before="100" w:beforeAutospacing="1" w:after="100" w:afterAutospacing="1"/>
      <w:ind w:left="1134"/>
    </w:pPr>
    <w:rPr>
      <w:rFonts w:eastAsia="Times New Roman"/>
      <w:i/>
      <w:iCs/>
      <w:szCs w:val="24"/>
      <w:lang w:eastAsia="en-US"/>
    </w:rPr>
  </w:style>
  <w:style w:type="paragraph" w:customStyle="1" w:styleId="CharCharCharChar">
    <w:name w:val="Char Char Char Char"/>
    <w:basedOn w:val="Normal"/>
    <w:rsid w:val="00367166"/>
    <w:pPr>
      <w:spacing w:after="160" w:line="240" w:lineRule="exact"/>
    </w:pPr>
    <w:rPr>
      <w:rFonts w:ascii="Verdana" w:eastAsia="Times New Roman" w:hAnsi="Verdana"/>
      <w:sz w:val="20"/>
      <w:lang w:val="en-GB" w:eastAsia="en-US"/>
    </w:rPr>
  </w:style>
  <w:style w:type="character" w:customStyle="1" w:styleId="hps">
    <w:name w:val="hps"/>
    <w:basedOn w:val="DefaultParagraphFont"/>
    <w:rsid w:val="007B01BD"/>
  </w:style>
  <w:style w:type="character" w:customStyle="1" w:styleId="hpsatn">
    <w:name w:val="hps atn"/>
    <w:basedOn w:val="DefaultParagraphFont"/>
    <w:rsid w:val="007B01BD"/>
  </w:style>
  <w:style w:type="paragraph" w:customStyle="1" w:styleId="plst0">
    <w:name w:val="plst0"/>
    <w:basedOn w:val="Normal"/>
    <w:rsid w:val="0062708A"/>
    <w:pPr>
      <w:spacing w:before="60"/>
    </w:pPr>
    <w:rPr>
      <w:rFonts w:eastAsia="Times New Roman"/>
      <w:sz w:val="22"/>
      <w:szCs w:val="22"/>
      <w:lang w:eastAsia="en-US"/>
    </w:rPr>
  </w:style>
  <w:style w:type="character" w:customStyle="1" w:styleId="box">
    <w:name w:val="box"/>
    <w:rsid w:val="0062708A"/>
    <w:rPr>
      <w:rFonts w:ascii="Times New Roman" w:hAnsi="Times New Roman" w:cs="Times New Roman" w:hint="default"/>
      <w:color w:val="FF6600"/>
    </w:rPr>
  </w:style>
  <w:style w:type="character" w:styleId="Emphasis">
    <w:name w:val="Emphasis"/>
    <w:qFormat/>
    <w:rsid w:val="000217FF"/>
    <w:rPr>
      <w:i/>
      <w:iCs/>
    </w:rPr>
  </w:style>
  <w:style w:type="paragraph" w:styleId="Title">
    <w:name w:val="Title"/>
    <w:basedOn w:val="Normal"/>
    <w:link w:val="TitleChar"/>
    <w:uiPriority w:val="10"/>
    <w:qFormat/>
    <w:rsid w:val="00732CBB"/>
    <w:pPr>
      <w:spacing w:after="300"/>
      <w:jc w:val="center"/>
    </w:pPr>
    <w:rPr>
      <w:rFonts w:ascii="Arial" w:hAnsi="Arial"/>
      <w:b/>
      <w:caps/>
      <w:kern w:val="28"/>
      <w:sz w:val="30"/>
      <w:lang w:eastAsia="en-US"/>
    </w:rPr>
  </w:style>
  <w:style w:type="character" w:styleId="HTMLCite">
    <w:name w:val="HTML Cite"/>
    <w:rsid w:val="00556230"/>
    <w:rPr>
      <w:i w:val="0"/>
      <w:iCs w:val="0"/>
      <w:color w:val="0E774A"/>
    </w:rPr>
  </w:style>
  <w:style w:type="paragraph" w:styleId="FootnoteText">
    <w:name w:val="footnote text"/>
    <w:basedOn w:val="Normal"/>
    <w:link w:val="FootnoteTextChar"/>
    <w:rsid w:val="00582D73"/>
    <w:rPr>
      <w:sz w:val="20"/>
    </w:rPr>
  </w:style>
  <w:style w:type="character" w:styleId="FootnoteReference">
    <w:name w:val="footnote reference"/>
    <w:rsid w:val="00582D73"/>
    <w:rPr>
      <w:vertAlign w:val="superscript"/>
    </w:rPr>
  </w:style>
  <w:style w:type="paragraph" w:styleId="BalloonText">
    <w:name w:val="Balloon Text"/>
    <w:basedOn w:val="Normal"/>
    <w:semiHidden/>
    <w:rsid w:val="000058B2"/>
    <w:pPr>
      <w:widowControl w:val="0"/>
      <w:jc w:val="both"/>
    </w:pPr>
    <w:rPr>
      <w:rFonts w:ascii="Arial" w:eastAsia="MS Gothic" w:hAnsi="Arial"/>
      <w:kern w:val="2"/>
      <w:sz w:val="18"/>
      <w:szCs w:val="18"/>
      <w:lang w:eastAsia="ja-JP"/>
    </w:rPr>
  </w:style>
  <w:style w:type="paragraph" w:styleId="ListParagraph">
    <w:name w:val="List Paragraph"/>
    <w:basedOn w:val="Normal"/>
    <w:qFormat/>
    <w:rsid w:val="009F386D"/>
    <w:pPr>
      <w:spacing w:after="200" w:line="276" w:lineRule="auto"/>
      <w:ind w:left="720"/>
    </w:pPr>
    <w:rPr>
      <w:rFonts w:ascii="Calibri" w:hAnsi="Calibri"/>
      <w:sz w:val="22"/>
      <w:szCs w:val="22"/>
      <w:lang w:val="en-GB"/>
    </w:rPr>
  </w:style>
  <w:style w:type="paragraph" w:customStyle="1" w:styleId="Sinespaciado">
    <w:name w:val="Sin espaciado"/>
    <w:qFormat/>
    <w:rsid w:val="006D4D6F"/>
    <w:rPr>
      <w:sz w:val="24"/>
      <w:lang w:eastAsia="zh-CN"/>
    </w:rPr>
  </w:style>
  <w:style w:type="character" w:customStyle="1" w:styleId="mw-headline">
    <w:name w:val="mw-headline"/>
    <w:basedOn w:val="DefaultParagraphFont"/>
    <w:rsid w:val="00D75638"/>
  </w:style>
  <w:style w:type="character" w:customStyle="1" w:styleId="affdesc1">
    <w:name w:val="affdesc1"/>
    <w:basedOn w:val="DefaultParagraphFont"/>
    <w:rsid w:val="00F84833"/>
  </w:style>
  <w:style w:type="character" w:customStyle="1" w:styleId="def">
    <w:name w:val="def"/>
    <w:rsid w:val="007A6577"/>
  </w:style>
  <w:style w:type="character" w:styleId="Strong">
    <w:name w:val="Strong"/>
    <w:uiPriority w:val="22"/>
    <w:qFormat/>
    <w:rsid w:val="00727CC3"/>
    <w:rPr>
      <w:b/>
      <w:bCs/>
    </w:rPr>
  </w:style>
  <w:style w:type="character" w:customStyle="1" w:styleId="sdfn1">
    <w:name w:val="s_dfn1"/>
    <w:rsid w:val="00C649CD"/>
    <w:rPr>
      <w:i w:val="0"/>
      <w:iCs w:val="0"/>
      <w:color w:val="00005A"/>
    </w:rPr>
  </w:style>
  <w:style w:type="paragraph" w:customStyle="1" w:styleId="Default">
    <w:name w:val="Default"/>
    <w:rsid w:val="007A3759"/>
    <w:pPr>
      <w:autoSpaceDE w:val="0"/>
      <w:autoSpaceDN w:val="0"/>
      <w:adjustRightInd w:val="0"/>
    </w:pPr>
    <w:rPr>
      <w:rFonts w:eastAsia="Times New Roman"/>
      <w:color w:val="000000"/>
      <w:sz w:val="24"/>
      <w:szCs w:val="24"/>
    </w:rPr>
  </w:style>
  <w:style w:type="paragraph" w:styleId="CommentText">
    <w:name w:val="annotation text"/>
    <w:basedOn w:val="Normal"/>
    <w:link w:val="CommentTextChar"/>
    <w:rsid w:val="008C001C"/>
    <w:rPr>
      <w:rFonts w:ascii="Arial" w:hAnsi="Arial"/>
      <w:sz w:val="20"/>
      <w:lang w:val="es-ES_tradnl"/>
    </w:rPr>
  </w:style>
  <w:style w:type="character" w:customStyle="1" w:styleId="CommentTextChar">
    <w:name w:val="Comment Text Char"/>
    <w:link w:val="CommentText"/>
    <w:rsid w:val="008C001C"/>
    <w:rPr>
      <w:rFonts w:ascii="Arial" w:eastAsia="SimSun" w:hAnsi="Arial"/>
      <w:lang w:val="es-ES_tradnl" w:eastAsia="zh-CN" w:bidi="ar-SA"/>
    </w:rPr>
  </w:style>
  <w:style w:type="paragraph" w:customStyle="1" w:styleId="N-11">
    <w:name w:val="N-11"/>
    <w:basedOn w:val="Normal"/>
    <w:rsid w:val="00180676"/>
    <w:pPr>
      <w:spacing w:before="120" w:after="120"/>
    </w:pPr>
    <w:rPr>
      <w:rFonts w:eastAsia="Times New Roman"/>
      <w:i/>
      <w:lang w:eastAsia="fr-FR"/>
    </w:rPr>
  </w:style>
  <w:style w:type="paragraph" w:customStyle="1" w:styleId="N-12">
    <w:name w:val="N-12"/>
    <w:basedOn w:val="Normal"/>
    <w:rsid w:val="00180676"/>
    <w:pPr>
      <w:tabs>
        <w:tab w:val="left" w:pos="284"/>
      </w:tabs>
      <w:ind w:left="851" w:hanging="284"/>
    </w:pPr>
    <w:rPr>
      <w:rFonts w:eastAsia="Times New Roman"/>
      <w:sz w:val="22"/>
      <w:lang w:eastAsia="fr-FR"/>
    </w:rPr>
  </w:style>
  <w:style w:type="character" w:customStyle="1" w:styleId="TitleChar">
    <w:name w:val="Title Char"/>
    <w:link w:val="Title"/>
    <w:uiPriority w:val="10"/>
    <w:rsid w:val="00FE18F4"/>
    <w:rPr>
      <w:rFonts w:ascii="Arial" w:hAnsi="Arial"/>
      <w:b/>
      <w:caps/>
      <w:kern w:val="28"/>
      <w:sz w:val="30"/>
    </w:rPr>
  </w:style>
  <w:style w:type="paragraph" w:styleId="Subtitle">
    <w:name w:val="Subtitle"/>
    <w:basedOn w:val="Normal"/>
    <w:next w:val="Normal"/>
    <w:link w:val="SubtitleChar"/>
    <w:uiPriority w:val="11"/>
    <w:qFormat/>
    <w:rsid w:val="00FE18F4"/>
    <w:pPr>
      <w:numPr>
        <w:ilvl w:val="1"/>
      </w:numPr>
      <w:spacing w:after="200" w:line="276" w:lineRule="auto"/>
    </w:pPr>
    <w:rPr>
      <w:rFonts w:ascii="Cambria" w:eastAsia="MS Gothic" w:hAnsi="Cambria"/>
      <w:i/>
      <w:iCs/>
      <w:color w:val="4F81BD"/>
      <w:spacing w:val="15"/>
      <w:szCs w:val="24"/>
      <w:lang w:eastAsia="ja-JP"/>
    </w:rPr>
  </w:style>
  <w:style w:type="character" w:customStyle="1" w:styleId="SubtitleChar">
    <w:name w:val="Subtitle Char"/>
    <w:link w:val="Subtitle"/>
    <w:uiPriority w:val="11"/>
    <w:rsid w:val="00FE18F4"/>
    <w:rPr>
      <w:rFonts w:ascii="Cambria" w:eastAsia="MS Gothic" w:hAnsi="Cambria"/>
      <w:i/>
      <w:iCs/>
      <w:color w:val="4F81BD"/>
      <w:spacing w:val="15"/>
      <w:sz w:val="24"/>
      <w:szCs w:val="24"/>
      <w:lang w:eastAsia="ja-JP"/>
    </w:rPr>
  </w:style>
  <w:style w:type="character" w:customStyle="1" w:styleId="shorttext">
    <w:name w:val="short_text"/>
    <w:basedOn w:val="DefaultParagraphFont"/>
    <w:rsid w:val="00DB3A78"/>
  </w:style>
  <w:style w:type="character" w:customStyle="1" w:styleId="hpsalt-edited">
    <w:name w:val="hps alt-edited"/>
    <w:basedOn w:val="DefaultParagraphFont"/>
    <w:rsid w:val="00DB3A78"/>
  </w:style>
  <w:style w:type="paragraph" w:customStyle="1" w:styleId="explanatorynotehead">
    <w:name w:val="explanatorynotehead"/>
    <w:basedOn w:val="Normal"/>
    <w:rsid w:val="005C7E2D"/>
    <w:pPr>
      <w:spacing w:before="100" w:beforeAutospacing="1" w:after="100" w:afterAutospacing="1"/>
    </w:pPr>
    <w:rPr>
      <w:rFonts w:eastAsia="Times New Roman"/>
      <w:szCs w:val="24"/>
      <w:lang w:eastAsia="en-US"/>
    </w:rPr>
  </w:style>
  <w:style w:type="paragraph" w:customStyle="1" w:styleId="includehead">
    <w:name w:val="includehead"/>
    <w:basedOn w:val="Normal"/>
    <w:rsid w:val="005C7E2D"/>
    <w:pPr>
      <w:spacing w:before="100" w:beforeAutospacing="1" w:after="100" w:afterAutospacing="1"/>
    </w:pPr>
    <w:rPr>
      <w:rFonts w:eastAsia="Times New Roman"/>
      <w:szCs w:val="24"/>
      <w:lang w:eastAsia="en-US"/>
    </w:rPr>
  </w:style>
  <w:style w:type="character" w:customStyle="1" w:styleId="definition">
    <w:name w:val="definition"/>
    <w:rsid w:val="00CE1F1F"/>
  </w:style>
  <w:style w:type="character" w:customStyle="1" w:styleId="FootnoteTextChar">
    <w:name w:val="Footnote Text Char"/>
    <w:basedOn w:val="DefaultParagraphFont"/>
    <w:link w:val="FootnoteText"/>
    <w:uiPriority w:val="99"/>
    <w:rsid w:val="00A9289F"/>
    <w:rPr>
      <w:lang w:eastAsia="zh-CN"/>
    </w:rPr>
  </w:style>
  <w:style w:type="character" w:customStyle="1" w:styleId="term1">
    <w:name w:val="term1"/>
    <w:rsid w:val="003D60EB"/>
    <w:rPr>
      <w:b/>
      <w:bCs/>
    </w:rPr>
  </w:style>
  <w:style w:type="character" w:customStyle="1" w:styleId="st">
    <w:name w:val="st"/>
    <w:basedOn w:val="DefaultParagraphFont"/>
    <w:rsid w:val="009A36BC"/>
  </w:style>
  <w:style w:type="paragraph" w:styleId="Revision">
    <w:name w:val="Revision"/>
    <w:hidden/>
    <w:uiPriority w:val="99"/>
    <w:semiHidden/>
    <w:rsid w:val="00947236"/>
    <w:rPr>
      <w:sz w:val="24"/>
      <w:lang w:eastAsia="zh-CN"/>
    </w:rPr>
  </w:style>
  <w:style w:type="character" w:styleId="PlaceholderText">
    <w:name w:val="Placeholder Text"/>
    <w:basedOn w:val="DefaultParagraphFont"/>
    <w:uiPriority w:val="99"/>
    <w:semiHidden/>
    <w:rsid w:val="00354B00"/>
    <w:rPr>
      <w:color w:val="808080"/>
    </w:rPr>
  </w:style>
  <w:style w:type="table" w:customStyle="1" w:styleId="TableGrid1">
    <w:name w:val="Table Grid1"/>
    <w:basedOn w:val="TableNormal"/>
    <w:next w:val="TableGrid"/>
    <w:rsid w:val="00CE1E50"/>
    <w:pPr>
      <w:spacing w:after="200" w:line="276" w:lineRule="auto"/>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5189E"/>
    <w:rPr>
      <w:rFonts w:asciiTheme="minorHAnsi" w:eastAsiaTheme="minorHAnsi" w:hAnsiTheme="minorHAnsi" w:cstheme="minorBidi"/>
      <w:sz w:val="22"/>
      <w:szCs w:val="22"/>
    </w:rPr>
  </w:style>
  <w:style w:type="paragraph" w:styleId="EndnoteText">
    <w:name w:val="endnote text"/>
    <w:basedOn w:val="Normal"/>
    <w:link w:val="EndnoteTextChar"/>
    <w:rsid w:val="00FB7F62"/>
    <w:rPr>
      <w:sz w:val="20"/>
    </w:rPr>
  </w:style>
  <w:style w:type="character" w:customStyle="1" w:styleId="EndnoteTextChar">
    <w:name w:val="Endnote Text Char"/>
    <w:basedOn w:val="DefaultParagraphFont"/>
    <w:link w:val="EndnoteText"/>
    <w:rsid w:val="00FB7F62"/>
    <w:rPr>
      <w:lang w:eastAsia="zh-CN"/>
    </w:rPr>
  </w:style>
  <w:style w:type="character" w:styleId="EndnoteReference">
    <w:name w:val="endnote reference"/>
    <w:basedOn w:val="DefaultParagraphFont"/>
    <w:rsid w:val="00FB7F6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uiPriority="11"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0A76"/>
    <w:rPr>
      <w:sz w:val="24"/>
      <w:lang w:eastAsia="zh-CN"/>
    </w:rPr>
  </w:style>
  <w:style w:type="paragraph" w:styleId="Heading1">
    <w:name w:val="heading 1"/>
    <w:basedOn w:val="Normal"/>
    <w:next w:val="Normal"/>
    <w:qFormat/>
    <w:rsid w:val="00732CBB"/>
    <w:pPr>
      <w:keepNext/>
      <w:outlineLvl w:val="0"/>
    </w:pPr>
    <w:rPr>
      <w:caps/>
      <w:lang w:eastAsia="en-US"/>
    </w:rPr>
  </w:style>
  <w:style w:type="paragraph" w:styleId="Heading2">
    <w:name w:val="heading 2"/>
    <w:basedOn w:val="Normal"/>
    <w:next w:val="Normal"/>
    <w:qFormat/>
    <w:rsid w:val="00732CBB"/>
    <w:pPr>
      <w:keepNext/>
      <w:outlineLvl w:val="1"/>
    </w:pPr>
    <w:rPr>
      <w:u w:val="single"/>
      <w:lang w:eastAsia="en-US"/>
    </w:rPr>
  </w:style>
  <w:style w:type="paragraph" w:styleId="Heading3">
    <w:name w:val="heading 3"/>
    <w:basedOn w:val="Normal"/>
    <w:next w:val="Normal"/>
    <w:qFormat/>
    <w:rsid w:val="00732CBB"/>
    <w:pPr>
      <w:keepNext/>
      <w:outlineLvl w:val="2"/>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table" w:styleId="TableGrid">
    <w:name w:val="Table Grid"/>
    <w:basedOn w:val="TableNormal"/>
    <w:rsid w:val="00C12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3Deffects2">
    <w:name w:val="Table 3D effects 2"/>
    <w:basedOn w:val="TableNormal"/>
    <w:rsid w:val="00C1256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rsid w:val="00245F8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PageNumber">
    <w:name w:val="page number"/>
    <w:basedOn w:val="DefaultParagraphFont"/>
    <w:rsid w:val="00E55471"/>
  </w:style>
  <w:style w:type="character" w:styleId="Hyperlink">
    <w:name w:val="Hyperlink"/>
    <w:uiPriority w:val="99"/>
    <w:rsid w:val="00901C8C"/>
    <w:rPr>
      <w:color w:val="0000FF"/>
      <w:u w:val="single"/>
    </w:rPr>
  </w:style>
  <w:style w:type="character" w:styleId="FollowedHyperlink">
    <w:name w:val="FollowedHyperlink"/>
    <w:rsid w:val="00901C8C"/>
    <w:rPr>
      <w:color w:val="606420"/>
      <w:u w:val="single"/>
    </w:rPr>
  </w:style>
  <w:style w:type="paragraph" w:styleId="NormalWeb">
    <w:name w:val="Normal (Web)"/>
    <w:basedOn w:val="Normal"/>
    <w:uiPriority w:val="99"/>
    <w:rsid w:val="00800455"/>
    <w:pPr>
      <w:spacing w:before="100" w:beforeAutospacing="1" w:after="100" w:afterAutospacing="1"/>
    </w:pPr>
    <w:rPr>
      <w:rFonts w:eastAsia="Times New Roman"/>
      <w:szCs w:val="24"/>
      <w:lang w:eastAsia="en-US"/>
    </w:rPr>
  </w:style>
  <w:style w:type="paragraph" w:styleId="Footer">
    <w:name w:val="footer"/>
    <w:basedOn w:val="Normal"/>
    <w:rsid w:val="00922D87"/>
    <w:pPr>
      <w:tabs>
        <w:tab w:val="center" w:pos="4320"/>
        <w:tab w:val="right" w:pos="8640"/>
      </w:tabs>
    </w:pPr>
  </w:style>
  <w:style w:type="character" w:customStyle="1" w:styleId="hl">
    <w:name w:val="hl"/>
    <w:rsid w:val="00307ABD"/>
    <w:rPr>
      <w:shd w:val="clear" w:color="auto" w:fill="FFFF00"/>
    </w:rPr>
  </w:style>
  <w:style w:type="paragraph" w:customStyle="1" w:styleId="excludehead">
    <w:name w:val="excludehead"/>
    <w:basedOn w:val="Normal"/>
    <w:rsid w:val="00367166"/>
    <w:pPr>
      <w:spacing w:before="100" w:beforeAutospacing="1" w:after="100" w:afterAutospacing="1"/>
      <w:ind w:left="1134"/>
    </w:pPr>
    <w:rPr>
      <w:rFonts w:eastAsia="Times New Roman"/>
      <w:i/>
      <w:iCs/>
      <w:szCs w:val="24"/>
      <w:lang w:eastAsia="en-US"/>
    </w:rPr>
  </w:style>
  <w:style w:type="paragraph" w:customStyle="1" w:styleId="CharCharCharChar">
    <w:name w:val="Char Char Char Char"/>
    <w:basedOn w:val="Normal"/>
    <w:rsid w:val="00367166"/>
    <w:pPr>
      <w:spacing w:after="160" w:line="240" w:lineRule="exact"/>
    </w:pPr>
    <w:rPr>
      <w:rFonts w:ascii="Verdana" w:eastAsia="Times New Roman" w:hAnsi="Verdana"/>
      <w:sz w:val="20"/>
      <w:lang w:val="en-GB" w:eastAsia="en-US"/>
    </w:rPr>
  </w:style>
  <w:style w:type="character" w:customStyle="1" w:styleId="hps">
    <w:name w:val="hps"/>
    <w:basedOn w:val="DefaultParagraphFont"/>
    <w:rsid w:val="007B01BD"/>
  </w:style>
  <w:style w:type="character" w:customStyle="1" w:styleId="hpsatn">
    <w:name w:val="hps atn"/>
    <w:basedOn w:val="DefaultParagraphFont"/>
    <w:rsid w:val="007B01BD"/>
  </w:style>
  <w:style w:type="paragraph" w:customStyle="1" w:styleId="plst0">
    <w:name w:val="plst0"/>
    <w:basedOn w:val="Normal"/>
    <w:rsid w:val="0062708A"/>
    <w:pPr>
      <w:spacing w:before="60"/>
    </w:pPr>
    <w:rPr>
      <w:rFonts w:eastAsia="Times New Roman"/>
      <w:sz w:val="22"/>
      <w:szCs w:val="22"/>
      <w:lang w:eastAsia="en-US"/>
    </w:rPr>
  </w:style>
  <w:style w:type="character" w:customStyle="1" w:styleId="box">
    <w:name w:val="box"/>
    <w:rsid w:val="0062708A"/>
    <w:rPr>
      <w:rFonts w:ascii="Times New Roman" w:hAnsi="Times New Roman" w:cs="Times New Roman" w:hint="default"/>
      <w:color w:val="FF6600"/>
    </w:rPr>
  </w:style>
  <w:style w:type="character" w:styleId="Emphasis">
    <w:name w:val="Emphasis"/>
    <w:qFormat/>
    <w:rsid w:val="000217FF"/>
    <w:rPr>
      <w:i/>
      <w:iCs/>
    </w:rPr>
  </w:style>
  <w:style w:type="paragraph" w:styleId="Title">
    <w:name w:val="Title"/>
    <w:basedOn w:val="Normal"/>
    <w:link w:val="TitleChar"/>
    <w:uiPriority w:val="10"/>
    <w:qFormat/>
    <w:rsid w:val="00732CBB"/>
    <w:pPr>
      <w:spacing w:after="300"/>
      <w:jc w:val="center"/>
    </w:pPr>
    <w:rPr>
      <w:rFonts w:ascii="Arial" w:hAnsi="Arial"/>
      <w:b/>
      <w:caps/>
      <w:kern w:val="28"/>
      <w:sz w:val="30"/>
      <w:lang w:eastAsia="en-US"/>
    </w:rPr>
  </w:style>
  <w:style w:type="character" w:styleId="HTMLCite">
    <w:name w:val="HTML Cite"/>
    <w:rsid w:val="00556230"/>
    <w:rPr>
      <w:i w:val="0"/>
      <w:iCs w:val="0"/>
      <w:color w:val="0E774A"/>
    </w:rPr>
  </w:style>
  <w:style w:type="paragraph" w:styleId="FootnoteText">
    <w:name w:val="footnote text"/>
    <w:basedOn w:val="Normal"/>
    <w:link w:val="FootnoteTextChar"/>
    <w:rsid w:val="00582D73"/>
    <w:rPr>
      <w:sz w:val="20"/>
    </w:rPr>
  </w:style>
  <w:style w:type="character" w:styleId="FootnoteReference">
    <w:name w:val="footnote reference"/>
    <w:rsid w:val="00582D73"/>
    <w:rPr>
      <w:vertAlign w:val="superscript"/>
    </w:rPr>
  </w:style>
  <w:style w:type="paragraph" w:styleId="BalloonText">
    <w:name w:val="Balloon Text"/>
    <w:basedOn w:val="Normal"/>
    <w:semiHidden/>
    <w:rsid w:val="000058B2"/>
    <w:pPr>
      <w:widowControl w:val="0"/>
      <w:jc w:val="both"/>
    </w:pPr>
    <w:rPr>
      <w:rFonts w:ascii="Arial" w:eastAsia="MS Gothic" w:hAnsi="Arial"/>
      <w:kern w:val="2"/>
      <w:sz w:val="18"/>
      <w:szCs w:val="18"/>
      <w:lang w:eastAsia="ja-JP"/>
    </w:rPr>
  </w:style>
  <w:style w:type="paragraph" w:styleId="ListParagraph">
    <w:name w:val="List Paragraph"/>
    <w:basedOn w:val="Normal"/>
    <w:qFormat/>
    <w:rsid w:val="009F386D"/>
    <w:pPr>
      <w:spacing w:after="200" w:line="276" w:lineRule="auto"/>
      <w:ind w:left="720"/>
    </w:pPr>
    <w:rPr>
      <w:rFonts w:ascii="Calibri" w:hAnsi="Calibri"/>
      <w:sz w:val="22"/>
      <w:szCs w:val="22"/>
      <w:lang w:val="en-GB"/>
    </w:rPr>
  </w:style>
  <w:style w:type="paragraph" w:customStyle="1" w:styleId="Sinespaciado">
    <w:name w:val="Sin espaciado"/>
    <w:qFormat/>
    <w:rsid w:val="006D4D6F"/>
    <w:rPr>
      <w:sz w:val="24"/>
      <w:lang w:eastAsia="zh-CN"/>
    </w:rPr>
  </w:style>
  <w:style w:type="character" w:customStyle="1" w:styleId="mw-headline">
    <w:name w:val="mw-headline"/>
    <w:basedOn w:val="DefaultParagraphFont"/>
    <w:rsid w:val="00D75638"/>
  </w:style>
  <w:style w:type="character" w:customStyle="1" w:styleId="affdesc1">
    <w:name w:val="affdesc1"/>
    <w:basedOn w:val="DefaultParagraphFont"/>
    <w:rsid w:val="00F84833"/>
  </w:style>
  <w:style w:type="character" w:customStyle="1" w:styleId="def">
    <w:name w:val="def"/>
    <w:rsid w:val="007A6577"/>
  </w:style>
  <w:style w:type="character" w:styleId="Strong">
    <w:name w:val="Strong"/>
    <w:uiPriority w:val="22"/>
    <w:qFormat/>
    <w:rsid w:val="00727CC3"/>
    <w:rPr>
      <w:b/>
      <w:bCs/>
    </w:rPr>
  </w:style>
  <w:style w:type="character" w:customStyle="1" w:styleId="sdfn1">
    <w:name w:val="s_dfn1"/>
    <w:rsid w:val="00C649CD"/>
    <w:rPr>
      <w:i w:val="0"/>
      <w:iCs w:val="0"/>
      <w:color w:val="00005A"/>
    </w:rPr>
  </w:style>
  <w:style w:type="paragraph" w:customStyle="1" w:styleId="Default">
    <w:name w:val="Default"/>
    <w:rsid w:val="007A3759"/>
    <w:pPr>
      <w:autoSpaceDE w:val="0"/>
      <w:autoSpaceDN w:val="0"/>
      <w:adjustRightInd w:val="0"/>
    </w:pPr>
    <w:rPr>
      <w:rFonts w:eastAsia="Times New Roman"/>
      <w:color w:val="000000"/>
      <w:sz w:val="24"/>
      <w:szCs w:val="24"/>
    </w:rPr>
  </w:style>
  <w:style w:type="paragraph" w:styleId="CommentText">
    <w:name w:val="annotation text"/>
    <w:basedOn w:val="Normal"/>
    <w:link w:val="CommentTextChar"/>
    <w:rsid w:val="008C001C"/>
    <w:rPr>
      <w:rFonts w:ascii="Arial" w:hAnsi="Arial"/>
      <w:sz w:val="20"/>
      <w:lang w:val="es-ES_tradnl"/>
    </w:rPr>
  </w:style>
  <w:style w:type="character" w:customStyle="1" w:styleId="CommentTextChar">
    <w:name w:val="Comment Text Char"/>
    <w:link w:val="CommentText"/>
    <w:rsid w:val="008C001C"/>
    <w:rPr>
      <w:rFonts w:ascii="Arial" w:eastAsia="SimSun" w:hAnsi="Arial"/>
      <w:lang w:val="es-ES_tradnl" w:eastAsia="zh-CN" w:bidi="ar-SA"/>
    </w:rPr>
  </w:style>
  <w:style w:type="paragraph" w:customStyle="1" w:styleId="N-11">
    <w:name w:val="N-11"/>
    <w:basedOn w:val="Normal"/>
    <w:rsid w:val="00180676"/>
    <w:pPr>
      <w:spacing w:before="120" w:after="120"/>
    </w:pPr>
    <w:rPr>
      <w:rFonts w:eastAsia="Times New Roman"/>
      <w:i/>
      <w:lang w:eastAsia="fr-FR"/>
    </w:rPr>
  </w:style>
  <w:style w:type="paragraph" w:customStyle="1" w:styleId="N-12">
    <w:name w:val="N-12"/>
    <w:basedOn w:val="Normal"/>
    <w:rsid w:val="00180676"/>
    <w:pPr>
      <w:tabs>
        <w:tab w:val="left" w:pos="284"/>
      </w:tabs>
      <w:ind w:left="851" w:hanging="284"/>
    </w:pPr>
    <w:rPr>
      <w:rFonts w:eastAsia="Times New Roman"/>
      <w:sz w:val="22"/>
      <w:lang w:eastAsia="fr-FR"/>
    </w:rPr>
  </w:style>
  <w:style w:type="character" w:customStyle="1" w:styleId="TitleChar">
    <w:name w:val="Title Char"/>
    <w:link w:val="Title"/>
    <w:uiPriority w:val="10"/>
    <w:rsid w:val="00FE18F4"/>
    <w:rPr>
      <w:rFonts w:ascii="Arial" w:hAnsi="Arial"/>
      <w:b/>
      <w:caps/>
      <w:kern w:val="28"/>
      <w:sz w:val="30"/>
    </w:rPr>
  </w:style>
  <w:style w:type="paragraph" w:styleId="Subtitle">
    <w:name w:val="Subtitle"/>
    <w:basedOn w:val="Normal"/>
    <w:next w:val="Normal"/>
    <w:link w:val="SubtitleChar"/>
    <w:uiPriority w:val="11"/>
    <w:qFormat/>
    <w:rsid w:val="00FE18F4"/>
    <w:pPr>
      <w:numPr>
        <w:ilvl w:val="1"/>
      </w:numPr>
      <w:spacing w:after="200" w:line="276" w:lineRule="auto"/>
    </w:pPr>
    <w:rPr>
      <w:rFonts w:ascii="Cambria" w:eastAsia="MS Gothic" w:hAnsi="Cambria"/>
      <w:i/>
      <w:iCs/>
      <w:color w:val="4F81BD"/>
      <w:spacing w:val="15"/>
      <w:szCs w:val="24"/>
      <w:lang w:eastAsia="ja-JP"/>
    </w:rPr>
  </w:style>
  <w:style w:type="character" w:customStyle="1" w:styleId="SubtitleChar">
    <w:name w:val="Subtitle Char"/>
    <w:link w:val="Subtitle"/>
    <w:uiPriority w:val="11"/>
    <w:rsid w:val="00FE18F4"/>
    <w:rPr>
      <w:rFonts w:ascii="Cambria" w:eastAsia="MS Gothic" w:hAnsi="Cambria"/>
      <w:i/>
      <w:iCs/>
      <w:color w:val="4F81BD"/>
      <w:spacing w:val="15"/>
      <w:sz w:val="24"/>
      <w:szCs w:val="24"/>
      <w:lang w:eastAsia="ja-JP"/>
    </w:rPr>
  </w:style>
  <w:style w:type="character" w:customStyle="1" w:styleId="shorttext">
    <w:name w:val="short_text"/>
    <w:basedOn w:val="DefaultParagraphFont"/>
    <w:rsid w:val="00DB3A78"/>
  </w:style>
  <w:style w:type="character" w:customStyle="1" w:styleId="hpsalt-edited">
    <w:name w:val="hps alt-edited"/>
    <w:basedOn w:val="DefaultParagraphFont"/>
    <w:rsid w:val="00DB3A78"/>
  </w:style>
  <w:style w:type="paragraph" w:customStyle="1" w:styleId="explanatorynotehead">
    <w:name w:val="explanatorynotehead"/>
    <w:basedOn w:val="Normal"/>
    <w:rsid w:val="005C7E2D"/>
    <w:pPr>
      <w:spacing w:before="100" w:beforeAutospacing="1" w:after="100" w:afterAutospacing="1"/>
    </w:pPr>
    <w:rPr>
      <w:rFonts w:eastAsia="Times New Roman"/>
      <w:szCs w:val="24"/>
      <w:lang w:eastAsia="en-US"/>
    </w:rPr>
  </w:style>
  <w:style w:type="paragraph" w:customStyle="1" w:styleId="includehead">
    <w:name w:val="includehead"/>
    <w:basedOn w:val="Normal"/>
    <w:rsid w:val="005C7E2D"/>
    <w:pPr>
      <w:spacing w:before="100" w:beforeAutospacing="1" w:after="100" w:afterAutospacing="1"/>
    </w:pPr>
    <w:rPr>
      <w:rFonts w:eastAsia="Times New Roman"/>
      <w:szCs w:val="24"/>
      <w:lang w:eastAsia="en-US"/>
    </w:rPr>
  </w:style>
  <w:style w:type="character" w:customStyle="1" w:styleId="definition">
    <w:name w:val="definition"/>
    <w:rsid w:val="00CE1F1F"/>
  </w:style>
  <w:style w:type="character" w:customStyle="1" w:styleId="FootnoteTextChar">
    <w:name w:val="Footnote Text Char"/>
    <w:basedOn w:val="DefaultParagraphFont"/>
    <w:link w:val="FootnoteText"/>
    <w:uiPriority w:val="99"/>
    <w:rsid w:val="00A9289F"/>
    <w:rPr>
      <w:lang w:eastAsia="zh-CN"/>
    </w:rPr>
  </w:style>
  <w:style w:type="character" w:customStyle="1" w:styleId="term1">
    <w:name w:val="term1"/>
    <w:rsid w:val="003D60EB"/>
    <w:rPr>
      <w:b/>
      <w:bCs/>
    </w:rPr>
  </w:style>
  <w:style w:type="character" w:customStyle="1" w:styleId="st">
    <w:name w:val="st"/>
    <w:basedOn w:val="DefaultParagraphFont"/>
    <w:rsid w:val="009A36BC"/>
  </w:style>
  <w:style w:type="paragraph" w:styleId="Revision">
    <w:name w:val="Revision"/>
    <w:hidden/>
    <w:uiPriority w:val="99"/>
    <w:semiHidden/>
    <w:rsid w:val="00947236"/>
    <w:rPr>
      <w:sz w:val="24"/>
      <w:lang w:eastAsia="zh-CN"/>
    </w:rPr>
  </w:style>
  <w:style w:type="character" w:styleId="PlaceholderText">
    <w:name w:val="Placeholder Text"/>
    <w:basedOn w:val="DefaultParagraphFont"/>
    <w:uiPriority w:val="99"/>
    <w:semiHidden/>
    <w:rsid w:val="00354B00"/>
    <w:rPr>
      <w:color w:val="808080"/>
    </w:rPr>
  </w:style>
  <w:style w:type="table" w:customStyle="1" w:styleId="TableGrid1">
    <w:name w:val="Table Grid1"/>
    <w:basedOn w:val="TableNormal"/>
    <w:next w:val="TableGrid"/>
    <w:rsid w:val="00CE1E50"/>
    <w:pPr>
      <w:spacing w:after="200" w:line="276" w:lineRule="auto"/>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5189E"/>
    <w:rPr>
      <w:rFonts w:asciiTheme="minorHAnsi" w:eastAsiaTheme="minorHAnsi" w:hAnsiTheme="minorHAnsi" w:cstheme="minorBidi"/>
      <w:sz w:val="22"/>
      <w:szCs w:val="22"/>
    </w:rPr>
  </w:style>
  <w:style w:type="paragraph" w:styleId="EndnoteText">
    <w:name w:val="endnote text"/>
    <w:basedOn w:val="Normal"/>
    <w:link w:val="EndnoteTextChar"/>
    <w:rsid w:val="00FB7F62"/>
    <w:rPr>
      <w:sz w:val="20"/>
    </w:rPr>
  </w:style>
  <w:style w:type="character" w:customStyle="1" w:styleId="EndnoteTextChar">
    <w:name w:val="Endnote Text Char"/>
    <w:basedOn w:val="DefaultParagraphFont"/>
    <w:link w:val="EndnoteText"/>
    <w:rsid w:val="00FB7F62"/>
    <w:rPr>
      <w:lang w:eastAsia="zh-CN"/>
    </w:rPr>
  </w:style>
  <w:style w:type="character" w:styleId="EndnoteReference">
    <w:name w:val="endnote reference"/>
    <w:basedOn w:val="DefaultParagraphFont"/>
    <w:rsid w:val="00FB7F6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0602">
      <w:bodyDiv w:val="1"/>
      <w:marLeft w:val="0"/>
      <w:marRight w:val="0"/>
      <w:marTop w:val="0"/>
      <w:marBottom w:val="0"/>
      <w:divBdr>
        <w:top w:val="none" w:sz="0" w:space="0" w:color="auto"/>
        <w:left w:val="none" w:sz="0" w:space="0" w:color="auto"/>
        <w:bottom w:val="none" w:sz="0" w:space="0" w:color="auto"/>
        <w:right w:val="none" w:sz="0" w:space="0" w:color="auto"/>
      </w:divBdr>
    </w:div>
    <w:div w:id="26570957">
      <w:bodyDiv w:val="1"/>
      <w:marLeft w:val="0"/>
      <w:marRight w:val="0"/>
      <w:marTop w:val="0"/>
      <w:marBottom w:val="0"/>
      <w:divBdr>
        <w:top w:val="none" w:sz="0" w:space="0" w:color="auto"/>
        <w:left w:val="none" w:sz="0" w:space="0" w:color="auto"/>
        <w:bottom w:val="none" w:sz="0" w:space="0" w:color="auto"/>
        <w:right w:val="none" w:sz="0" w:space="0" w:color="auto"/>
      </w:divBdr>
    </w:div>
    <w:div w:id="51269471">
      <w:bodyDiv w:val="1"/>
      <w:marLeft w:val="0"/>
      <w:marRight w:val="0"/>
      <w:marTop w:val="0"/>
      <w:marBottom w:val="0"/>
      <w:divBdr>
        <w:top w:val="none" w:sz="0" w:space="0" w:color="auto"/>
        <w:left w:val="none" w:sz="0" w:space="0" w:color="auto"/>
        <w:bottom w:val="none" w:sz="0" w:space="0" w:color="auto"/>
        <w:right w:val="none" w:sz="0" w:space="0" w:color="auto"/>
      </w:divBdr>
    </w:div>
    <w:div w:id="57291082">
      <w:bodyDiv w:val="1"/>
      <w:marLeft w:val="0"/>
      <w:marRight w:val="0"/>
      <w:marTop w:val="0"/>
      <w:marBottom w:val="0"/>
      <w:divBdr>
        <w:top w:val="none" w:sz="0" w:space="0" w:color="auto"/>
        <w:left w:val="none" w:sz="0" w:space="0" w:color="auto"/>
        <w:bottom w:val="none" w:sz="0" w:space="0" w:color="auto"/>
        <w:right w:val="none" w:sz="0" w:space="0" w:color="auto"/>
      </w:divBdr>
    </w:div>
    <w:div w:id="82068785">
      <w:bodyDiv w:val="1"/>
      <w:marLeft w:val="0"/>
      <w:marRight w:val="0"/>
      <w:marTop w:val="0"/>
      <w:marBottom w:val="0"/>
      <w:divBdr>
        <w:top w:val="none" w:sz="0" w:space="0" w:color="auto"/>
        <w:left w:val="none" w:sz="0" w:space="0" w:color="auto"/>
        <w:bottom w:val="none" w:sz="0" w:space="0" w:color="auto"/>
        <w:right w:val="none" w:sz="0" w:space="0" w:color="auto"/>
      </w:divBdr>
    </w:div>
    <w:div w:id="85540434">
      <w:bodyDiv w:val="1"/>
      <w:marLeft w:val="0"/>
      <w:marRight w:val="0"/>
      <w:marTop w:val="0"/>
      <w:marBottom w:val="0"/>
      <w:divBdr>
        <w:top w:val="none" w:sz="0" w:space="0" w:color="auto"/>
        <w:left w:val="none" w:sz="0" w:space="0" w:color="auto"/>
        <w:bottom w:val="none" w:sz="0" w:space="0" w:color="auto"/>
        <w:right w:val="none" w:sz="0" w:space="0" w:color="auto"/>
      </w:divBdr>
    </w:div>
    <w:div w:id="127865271">
      <w:bodyDiv w:val="1"/>
      <w:marLeft w:val="0"/>
      <w:marRight w:val="0"/>
      <w:marTop w:val="0"/>
      <w:marBottom w:val="0"/>
      <w:divBdr>
        <w:top w:val="none" w:sz="0" w:space="0" w:color="auto"/>
        <w:left w:val="none" w:sz="0" w:space="0" w:color="auto"/>
        <w:bottom w:val="none" w:sz="0" w:space="0" w:color="auto"/>
        <w:right w:val="none" w:sz="0" w:space="0" w:color="auto"/>
      </w:divBdr>
    </w:div>
    <w:div w:id="194781299">
      <w:bodyDiv w:val="1"/>
      <w:marLeft w:val="0"/>
      <w:marRight w:val="0"/>
      <w:marTop w:val="0"/>
      <w:marBottom w:val="0"/>
      <w:divBdr>
        <w:top w:val="none" w:sz="0" w:space="0" w:color="auto"/>
        <w:left w:val="none" w:sz="0" w:space="0" w:color="auto"/>
        <w:bottom w:val="none" w:sz="0" w:space="0" w:color="auto"/>
        <w:right w:val="none" w:sz="0" w:space="0" w:color="auto"/>
      </w:divBdr>
    </w:div>
    <w:div w:id="222453933">
      <w:bodyDiv w:val="1"/>
      <w:marLeft w:val="0"/>
      <w:marRight w:val="0"/>
      <w:marTop w:val="0"/>
      <w:marBottom w:val="0"/>
      <w:divBdr>
        <w:top w:val="none" w:sz="0" w:space="0" w:color="auto"/>
        <w:left w:val="none" w:sz="0" w:space="0" w:color="auto"/>
        <w:bottom w:val="none" w:sz="0" w:space="0" w:color="auto"/>
        <w:right w:val="none" w:sz="0" w:space="0" w:color="auto"/>
      </w:divBdr>
    </w:div>
    <w:div w:id="262538766">
      <w:bodyDiv w:val="1"/>
      <w:marLeft w:val="0"/>
      <w:marRight w:val="0"/>
      <w:marTop w:val="0"/>
      <w:marBottom w:val="0"/>
      <w:divBdr>
        <w:top w:val="none" w:sz="0" w:space="0" w:color="auto"/>
        <w:left w:val="none" w:sz="0" w:space="0" w:color="auto"/>
        <w:bottom w:val="none" w:sz="0" w:space="0" w:color="auto"/>
        <w:right w:val="none" w:sz="0" w:space="0" w:color="auto"/>
      </w:divBdr>
    </w:div>
    <w:div w:id="303897747">
      <w:bodyDiv w:val="1"/>
      <w:marLeft w:val="0"/>
      <w:marRight w:val="0"/>
      <w:marTop w:val="0"/>
      <w:marBottom w:val="0"/>
      <w:divBdr>
        <w:top w:val="none" w:sz="0" w:space="0" w:color="auto"/>
        <w:left w:val="none" w:sz="0" w:space="0" w:color="auto"/>
        <w:bottom w:val="none" w:sz="0" w:space="0" w:color="auto"/>
        <w:right w:val="none" w:sz="0" w:space="0" w:color="auto"/>
      </w:divBdr>
    </w:div>
    <w:div w:id="360597413">
      <w:bodyDiv w:val="1"/>
      <w:marLeft w:val="0"/>
      <w:marRight w:val="0"/>
      <w:marTop w:val="0"/>
      <w:marBottom w:val="0"/>
      <w:divBdr>
        <w:top w:val="none" w:sz="0" w:space="0" w:color="auto"/>
        <w:left w:val="none" w:sz="0" w:space="0" w:color="auto"/>
        <w:bottom w:val="none" w:sz="0" w:space="0" w:color="auto"/>
        <w:right w:val="none" w:sz="0" w:space="0" w:color="auto"/>
      </w:divBdr>
    </w:div>
    <w:div w:id="367996211">
      <w:bodyDiv w:val="1"/>
      <w:marLeft w:val="0"/>
      <w:marRight w:val="0"/>
      <w:marTop w:val="0"/>
      <w:marBottom w:val="0"/>
      <w:divBdr>
        <w:top w:val="none" w:sz="0" w:space="0" w:color="auto"/>
        <w:left w:val="none" w:sz="0" w:space="0" w:color="auto"/>
        <w:bottom w:val="none" w:sz="0" w:space="0" w:color="auto"/>
        <w:right w:val="none" w:sz="0" w:space="0" w:color="auto"/>
      </w:divBdr>
      <w:divsChild>
        <w:div w:id="1601714174">
          <w:marLeft w:val="0"/>
          <w:marRight w:val="0"/>
          <w:marTop w:val="0"/>
          <w:marBottom w:val="0"/>
          <w:divBdr>
            <w:top w:val="none" w:sz="0" w:space="0" w:color="auto"/>
            <w:left w:val="none" w:sz="0" w:space="0" w:color="auto"/>
            <w:bottom w:val="none" w:sz="0" w:space="0" w:color="auto"/>
            <w:right w:val="none" w:sz="0" w:space="0" w:color="auto"/>
          </w:divBdr>
          <w:divsChild>
            <w:div w:id="523131032">
              <w:marLeft w:val="0"/>
              <w:marRight w:val="0"/>
              <w:marTop w:val="1275"/>
              <w:marBottom w:val="0"/>
              <w:divBdr>
                <w:top w:val="none" w:sz="0" w:space="0" w:color="auto"/>
                <w:left w:val="none" w:sz="0" w:space="0" w:color="auto"/>
                <w:bottom w:val="none" w:sz="0" w:space="0" w:color="auto"/>
                <w:right w:val="none" w:sz="0" w:space="0" w:color="auto"/>
              </w:divBdr>
              <w:divsChild>
                <w:div w:id="623926433">
                  <w:marLeft w:val="2700"/>
                  <w:marRight w:val="0"/>
                  <w:marTop w:val="0"/>
                  <w:marBottom w:val="0"/>
                  <w:divBdr>
                    <w:top w:val="none" w:sz="0" w:space="0" w:color="auto"/>
                    <w:left w:val="none" w:sz="0" w:space="0" w:color="auto"/>
                    <w:bottom w:val="none" w:sz="0" w:space="0" w:color="auto"/>
                    <w:right w:val="none" w:sz="0" w:space="0" w:color="auto"/>
                  </w:divBdr>
                  <w:divsChild>
                    <w:div w:id="315687734">
                      <w:marLeft w:val="0"/>
                      <w:marRight w:val="0"/>
                      <w:marTop w:val="0"/>
                      <w:marBottom w:val="0"/>
                      <w:divBdr>
                        <w:top w:val="single" w:sz="2" w:space="6" w:color="D1DBE5"/>
                        <w:left w:val="single" w:sz="6" w:space="6" w:color="D1DBE5"/>
                        <w:bottom w:val="single" w:sz="6" w:space="6" w:color="D1DBE5"/>
                        <w:right w:val="single" w:sz="6" w:space="6" w:color="D1DBE5"/>
                      </w:divBdr>
                      <w:divsChild>
                        <w:div w:id="1087119983">
                          <w:marLeft w:val="0"/>
                          <w:marRight w:val="0"/>
                          <w:marTop w:val="0"/>
                          <w:marBottom w:val="0"/>
                          <w:divBdr>
                            <w:top w:val="none" w:sz="0" w:space="0" w:color="auto"/>
                            <w:left w:val="none" w:sz="0" w:space="0" w:color="auto"/>
                            <w:bottom w:val="none" w:sz="0" w:space="0" w:color="auto"/>
                            <w:right w:val="none" w:sz="0" w:space="0" w:color="auto"/>
                          </w:divBdr>
                          <w:divsChild>
                            <w:div w:id="1886523765">
                              <w:marLeft w:val="0"/>
                              <w:marRight w:val="0"/>
                              <w:marTop w:val="0"/>
                              <w:marBottom w:val="0"/>
                              <w:divBdr>
                                <w:top w:val="none" w:sz="0" w:space="0" w:color="auto"/>
                                <w:left w:val="none" w:sz="0" w:space="0" w:color="auto"/>
                                <w:bottom w:val="none" w:sz="0" w:space="0" w:color="auto"/>
                                <w:right w:val="none" w:sz="0" w:space="0" w:color="auto"/>
                              </w:divBdr>
                              <w:divsChild>
                                <w:div w:id="969826917">
                                  <w:marLeft w:val="0"/>
                                  <w:marRight w:val="0"/>
                                  <w:marTop w:val="0"/>
                                  <w:marBottom w:val="480"/>
                                  <w:divBdr>
                                    <w:top w:val="none" w:sz="0" w:space="0" w:color="auto"/>
                                    <w:left w:val="none" w:sz="0" w:space="0" w:color="auto"/>
                                    <w:bottom w:val="none" w:sz="0" w:space="0" w:color="auto"/>
                                    <w:right w:val="none" w:sz="0" w:space="0" w:color="auto"/>
                                  </w:divBdr>
                                  <w:divsChild>
                                    <w:div w:id="446436131">
                                      <w:marLeft w:val="0"/>
                                      <w:marRight w:val="0"/>
                                      <w:marTop w:val="0"/>
                                      <w:marBottom w:val="0"/>
                                      <w:divBdr>
                                        <w:top w:val="none" w:sz="0" w:space="0" w:color="auto"/>
                                        <w:left w:val="none" w:sz="0" w:space="0" w:color="auto"/>
                                        <w:bottom w:val="none" w:sz="0" w:space="0" w:color="auto"/>
                                        <w:right w:val="none" w:sz="0" w:space="0" w:color="auto"/>
                                      </w:divBdr>
                                      <w:divsChild>
                                        <w:div w:id="715277514">
                                          <w:marLeft w:val="0"/>
                                          <w:marRight w:val="0"/>
                                          <w:marTop w:val="0"/>
                                          <w:marBottom w:val="0"/>
                                          <w:divBdr>
                                            <w:top w:val="none" w:sz="0" w:space="0" w:color="auto"/>
                                            <w:left w:val="none" w:sz="0" w:space="0" w:color="auto"/>
                                            <w:bottom w:val="none" w:sz="0" w:space="0" w:color="auto"/>
                                            <w:right w:val="none" w:sz="0" w:space="0" w:color="auto"/>
                                          </w:divBdr>
                                        </w:div>
                                        <w:div w:id="107119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9455657">
      <w:bodyDiv w:val="1"/>
      <w:marLeft w:val="0"/>
      <w:marRight w:val="0"/>
      <w:marTop w:val="0"/>
      <w:marBottom w:val="0"/>
      <w:divBdr>
        <w:top w:val="none" w:sz="0" w:space="0" w:color="auto"/>
        <w:left w:val="none" w:sz="0" w:space="0" w:color="auto"/>
        <w:bottom w:val="none" w:sz="0" w:space="0" w:color="auto"/>
        <w:right w:val="none" w:sz="0" w:space="0" w:color="auto"/>
      </w:divBdr>
    </w:div>
    <w:div w:id="390661803">
      <w:bodyDiv w:val="1"/>
      <w:marLeft w:val="0"/>
      <w:marRight w:val="0"/>
      <w:marTop w:val="0"/>
      <w:marBottom w:val="0"/>
      <w:divBdr>
        <w:top w:val="none" w:sz="0" w:space="0" w:color="auto"/>
        <w:left w:val="none" w:sz="0" w:space="0" w:color="auto"/>
        <w:bottom w:val="none" w:sz="0" w:space="0" w:color="auto"/>
        <w:right w:val="none" w:sz="0" w:space="0" w:color="auto"/>
      </w:divBdr>
    </w:div>
    <w:div w:id="396438302">
      <w:bodyDiv w:val="1"/>
      <w:marLeft w:val="0"/>
      <w:marRight w:val="0"/>
      <w:marTop w:val="0"/>
      <w:marBottom w:val="0"/>
      <w:divBdr>
        <w:top w:val="none" w:sz="0" w:space="0" w:color="auto"/>
        <w:left w:val="none" w:sz="0" w:space="0" w:color="auto"/>
        <w:bottom w:val="none" w:sz="0" w:space="0" w:color="auto"/>
        <w:right w:val="none" w:sz="0" w:space="0" w:color="auto"/>
      </w:divBdr>
    </w:div>
    <w:div w:id="418647563">
      <w:bodyDiv w:val="1"/>
      <w:marLeft w:val="0"/>
      <w:marRight w:val="0"/>
      <w:marTop w:val="0"/>
      <w:marBottom w:val="0"/>
      <w:divBdr>
        <w:top w:val="none" w:sz="0" w:space="0" w:color="auto"/>
        <w:left w:val="none" w:sz="0" w:space="0" w:color="auto"/>
        <w:bottom w:val="none" w:sz="0" w:space="0" w:color="auto"/>
        <w:right w:val="none" w:sz="0" w:space="0" w:color="auto"/>
      </w:divBdr>
    </w:div>
    <w:div w:id="443156950">
      <w:bodyDiv w:val="1"/>
      <w:marLeft w:val="0"/>
      <w:marRight w:val="0"/>
      <w:marTop w:val="0"/>
      <w:marBottom w:val="0"/>
      <w:divBdr>
        <w:top w:val="none" w:sz="0" w:space="0" w:color="auto"/>
        <w:left w:val="none" w:sz="0" w:space="0" w:color="auto"/>
        <w:bottom w:val="none" w:sz="0" w:space="0" w:color="auto"/>
        <w:right w:val="none" w:sz="0" w:space="0" w:color="auto"/>
      </w:divBdr>
    </w:div>
    <w:div w:id="444547834">
      <w:bodyDiv w:val="1"/>
      <w:marLeft w:val="0"/>
      <w:marRight w:val="0"/>
      <w:marTop w:val="0"/>
      <w:marBottom w:val="0"/>
      <w:divBdr>
        <w:top w:val="none" w:sz="0" w:space="0" w:color="auto"/>
        <w:left w:val="none" w:sz="0" w:space="0" w:color="auto"/>
        <w:bottom w:val="none" w:sz="0" w:space="0" w:color="auto"/>
        <w:right w:val="none" w:sz="0" w:space="0" w:color="auto"/>
      </w:divBdr>
    </w:div>
    <w:div w:id="457259577">
      <w:bodyDiv w:val="1"/>
      <w:marLeft w:val="0"/>
      <w:marRight w:val="0"/>
      <w:marTop w:val="0"/>
      <w:marBottom w:val="0"/>
      <w:divBdr>
        <w:top w:val="none" w:sz="0" w:space="0" w:color="auto"/>
        <w:left w:val="none" w:sz="0" w:space="0" w:color="auto"/>
        <w:bottom w:val="none" w:sz="0" w:space="0" w:color="auto"/>
        <w:right w:val="none" w:sz="0" w:space="0" w:color="auto"/>
      </w:divBdr>
    </w:div>
    <w:div w:id="459344970">
      <w:bodyDiv w:val="1"/>
      <w:marLeft w:val="0"/>
      <w:marRight w:val="0"/>
      <w:marTop w:val="0"/>
      <w:marBottom w:val="0"/>
      <w:divBdr>
        <w:top w:val="none" w:sz="0" w:space="0" w:color="auto"/>
        <w:left w:val="none" w:sz="0" w:space="0" w:color="auto"/>
        <w:bottom w:val="none" w:sz="0" w:space="0" w:color="auto"/>
        <w:right w:val="none" w:sz="0" w:space="0" w:color="auto"/>
      </w:divBdr>
    </w:div>
    <w:div w:id="477578894">
      <w:bodyDiv w:val="1"/>
      <w:marLeft w:val="0"/>
      <w:marRight w:val="0"/>
      <w:marTop w:val="0"/>
      <w:marBottom w:val="0"/>
      <w:divBdr>
        <w:top w:val="none" w:sz="0" w:space="0" w:color="auto"/>
        <w:left w:val="none" w:sz="0" w:space="0" w:color="auto"/>
        <w:bottom w:val="none" w:sz="0" w:space="0" w:color="auto"/>
        <w:right w:val="none" w:sz="0" w:space="0" w:color="auto"/>
      </w:divBdr>
    </w:div>
    <w:div w:id="480511709">
      <w:bodyDiv w:val="1"/>
      <w:marLeft w:val="0"/>
      <w:marRight w:val="0"/>
      <w:marTop w:val="0"/>
      <w:marBottom w:val="0"/>
      <w:divBdr>
        <w:top w:val="none" w:sz="0" w:space="0" w:color="auto"/>
        <w:left w:val="none" w:sz="0" w:space="0" w:color="auto"/>
        <w:bottom w:val="none" w:sz="0" w:space="0" w:color="auto"/>
        <w:right w:val="none" w:sz="0" w:space="0" w:color="auto"/>
      </w:divBdr>
      <w:divsChild>
        <w:div w:id="1454786222">
          <w:marLeft w:val="0"/>
          <w:marRight w:val="0"/>
          <w:marTop w:val="0"/>
          <w:marBottom w:val="0"/>
          <w:divBdr>
            <w:top w:val="none" w:sz="0" w:space="0" w:color="auto"/>
            <w:left w:val="none" w:sz="0" w:space="0" w:color="auto"/>
            <w:bottom w:val="none" w:sz="0" w:space="0" w:color="auto"/>
            <w:right w:val="none" w:sz="0" w:space="0" w:color="auto"/>
          </w:divBdr>
          <w:divsChild>
            <w:div w:id="833690208">
              <w:marLeft w:val="0"/>
              <w:marRight w:val="0"/>
              <w:marTop w:val="1275"/>
              <w:marBottom w:val="0"/>
              <w:divBdr>
                <w:top w:val="none" w:sz="0" w:space="0" w:color="auto"/>
                <w:left w:val="none" w:sz="0" w:space="0" w:color="auto"/>
                <w:bottom w:val="none" w:sz="0" w:space="0" w:color="auto"/>
                <w:right w:val="none" w:sz="0" w:space="0" w:color="auto"/>
              </w:divBdr>
              <w:divsChild>
                <w:div w:id="555816963">
                  <w:marLeft w:val="2700"/>
                  <w:marRight w:val="0"/>
                  <w:marTop w:val="0"/>
                  <w:marBottom w:val="0"/>
                  <w:divBdr>
                    <w:top w:val="none" w:sz="0" w:space="0" w:color="auto"/>
                    <w:left w:val="none" w:sz="0" w:space="0" w:color="auto"/>
                    <w:bottom w:val="none" w:sz="0" w:space="0" w:color="auto"/>
                    <w:right w:val="none" w:sz="0" w:space="0" w:color="auto"/>
                  </w:divBdr>
                  <w:divsChild>
                    <w:div w:id="602305768">
                      <w:marLeft w:val="0"/>
                      <w:marRight w:val="0"/>
                      <w:marTop w:val="0"/>
                      <w:marBottom w:val="0"/>
                      <w:divBdr>
                        <w:top w:val="single" w:sz="2" w:space="6" w:color="D1DBE5"/>
                        <w:left w:val="single" w:sz="6" w:space="6" w:color="D1DBE5"/>
                        <w:bottom w:val="single" w:sz="6" w:space="6" w:color="D1DBE5"/>
                        <w:right w:val="single" w:sz="6" w:space="6" w:color="D1DBE5"/>
                      </w:divBdr>
                      <w:divsChild>
                        <w:div w:id="1255700312">
                          <w:marLeft w:val="0"/>
                          <w:marRight w:val="0"/>
                          <w:marTop w:val="0"/>
                          <w:marBottom w:val="0"/>
                          <w:divBdr>
                            <w:top w:val="none" w:sz="0" w:space="0" w:color="auto"/>
                            <w:left w:val="none" w:sz="0" w:space="0" w:color="auto"/>
                            <w:bottom w:val="none" w:sz="0" w:space="0" w:color="auto"/>
                            <w:right w:val="none" w:sz="0" w:space="0" w:color="auto"/>
                          </w:divBdr>
                          <w:divsChild>
                            <w:div w:id="1572425408">
                              <w:marLeft w:val="0"/>
                              <w:marRight w:val="0"/>
                              <w:marTop w:val="0"/>
                              <w:marBottom w:val="0"/>
                              <w:divBdr>
                                <w:top w:val="none" w:sz="0" w:space="0" w:color="auto"/>
                                <w:left w:val="none" w:sz="0" w:space="0" w:color="auto"/>
                                <w:bottom w:val="none" w:sz="0" w:space="0" w:color="auto"/>
                                <w:right w:val="none" w:sz="0" w:space="0" w:color="auto"/>
                              </w:divBdr>
                              <w:divsChild>
                                <w:div w:id="1924337597">
                                  <w:marLeft w:val="0"/>
                                  <w:marRight w:val="0"/>
                                  <w:marTop w:val="0"/>
                                  <w:marBottom w:val="480"/>
                                  <w:divBdr>
                                    <w:top w:val="none" w:sz="0" w:space="0" w:color="auto"/>
                                    <w:left w:val="none" w:sz="0" w:space="0" w:color="auto"/>
                                    <w:bottom w:val="none" w:sz="0" w:space="0" w:color="auto"/>
                                    <w:right w:val="none" w:sz="0" w:space="0" w:color="auto"/>
                                  </w:divBdr>
                                  <w:divsChild>
                                    <w:div w:id="843789842">
                                      <w:marLeft w:val="0"/>
                                      <w:marRight w:val="0"/>
                                      <w:marTop w:val="0"/>
                                      <w:marBottom w:val="0"/>
                                      <w:divBdr>
                                        <w:top w:val="none" w:sz="0" w:space="0" w:color="auto"/>
                                        <w:left w:val="none" w:sz="0" w:space="0" w:color="auto"/>
                                        <w:bottom w:val="none" w:sz="0" w:space="0" w:color="auto"/>
                                        <w:right w:val="none" w:sz="0" w:space="0" w:color="auto"/>
                                      </w:divBdr>
                                      <w:divsChild>
                                        <w:div w:id="55008605">
                                          <w:marLeft w:val="0"/>
                                          <w:marRight w:val="0"/>
                                          <w:marTop w:val="0"/>
                                          <w:marBottom w:val="0"/>
                                          <w:divBdr>
                                            <w:top w:val="none" w:sz="0" w:space="0" w:color="auto"/>
                                            <w:left w:val="none" w:sz="0" w:space="0" w:color="auto"/>
                                            <w:bottom w:val="none" w:sz="0" w:space="0" w:color="auto"/>
                                            <w:right w:val="none" w:sz="0" w:space="0" w:color="auto"/>
                                          </w:divBdr>
                                        </w:div>
                                        <w:div w:id="113740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474212">
      <w:bodyDiv w:val="1"/>
      <w:marLeft w:val="0"/>
      <w:marRight w:val="0"/>
      <w:marTop w:val="0"/>
      <w:marBottom w:val="0"/>
      <w:divBdr>
        <w:top w:val="none" w:sz="0" w:space="0" w:color="auto"/>
        <w:left w:val="none" w:sz="0" w:space="0" w:color="auto"/>
        <w:bottom w:val="none" w:sz="0" w:space="0" w:color="auto"/>
        <w:right w:val="none" w:sz="0" w:space="0" w:color="auto"/>
      </w:divBdr>
    </w:div>
    <w:div w:id="504517396">
      <w:bodyDiv w:val="1"/>
      <w:marLeft w:val="0"/>
      <w:marRight w:val="0"/>
      <w:marTop w:val="0"/>
      <w:marBottom w:val="0"/>
      <w:divBdr>
        <w:top w:val="none" w:sz="0" w:space="0" w:color="auto"/>
        <w:left w:val="none" w:sz="0" w:space="0" w:color="auto"/>
        <w:bottom w:val="none" w:sz="0" w:space="0" w:color="auto"/>
        <w:right w:val="none" w:sz="0" w:space="0" w:color="auto"/>
      </w:divBdr>
    </w:div>
    <w:div w:id="511603669">
      <w:bodyDiv w:val="1"/>
      <w:marLeft w:val="0"/>
      <w:marRight w:val="0"/>
      <w:marTop w:val="0"/>
      <w:marBottom w:val="0"/>
      <w:divBdr>
        <w:top w:val="none" w:sz="0" w:space="0" w:color="auto"/>
        <w:left w:val="none" w:sz="0" w:space="0" w:color="auto"/>
        <w:bottom w:val="none" w:sz="0" w:space="0" w:color="auto"/>
        <w:right w:val="none" w:sz="0" w:space="0" w:color="auto"/>
      </w:divBdr>
    </w:div>
    <w:div w:id="604073144">
      <w:bodyDiv w:val="1"/>
      <w:marLeft w:val="0"/>
      <w:marRight w:val="0"/>
      <w:marTop w:val="0"/>
      <w:marBottom w:val="0"/>
      <w:divBdr>
        <w:top w:val="none" w:sz="0" w:space="0" w:color="auto"/>
        <w:left w:val="none" w:sz="0" w:space="0" w:color="auto"/>
        <w:bottom w:val="none" w:sz="0" w:space="0" w:color="auto"/>
        <w:right w:val="none" w:sz="0" w:space="0" w:color="auto"/>
      </w:divBdr>
      <w:divsChild>
        <w:div w:id="1340232053">
          <w:marLeft w:val="0"/>
          <w:marRight w:val="0"/>
          <w:marTop w:val="0"/>
          <w:marBottom w:val="0"/>
          <w:divBdr>
            <w:top w:val="none" w:sz="0" w:space="0" w:color="auto"/>
            <w:left w:val="none" w:sz="0" w:space="0" w:color="auto"/>
            <w:bottom w:val="none" w:sz="0" w:space="0" w:color="auto"/>
            <w:right w:val="none" w:sz="0" w:space="0" w:color="auto"/>
          </w:divBdr>
          <w:divsChild>
            <w:div w:id="1731224999">
              <w:marLeft w:val="0"/>
              <w:marRight w:val="0"/>
              <w:marTop w:val="1275"/>
              <w:marBottom w:val="0"/>
              <w:divBdr>
                <w:top w:val="none" w:sz="0" w:space="0" w:color="auto"/>
                <w:left w:val="none" w:sz="0" w:space="0" w:color="auto"/>
                <w:bottom w:val="none" w:sz="0" w:space="0" w:color="auto"/>
                <w:right w:val="none" w:sz="0" w:space="0" w:color="auto"/>
              </w:divBdr>
              <w:divsChild>
                <w:div w:id="1391853917">
                  <w:marLeft w:val="2700"/>
                  <w:marRight w:val="0"/>
                  <w:marTop w:val="0"/>
                  <w:marBottom w:val="0"/>
                  <w:divBdr>
                    <w:top w:val="none" w:sz="0" w:space="0" w:color="auto"/>
                    <w:left w:val="none" w:sz="0" w:space="0" w:color="auto"/>
                    <w:bottom w:val="none" w:sz="0" w:space="0" w:color="auto"/>
                    <w:right w:val="none" w:sz="0" w:space="0" w:color="auto"/>
                  </w:divBdr>
                  <w:divsChild>
                    <w:div w:id="1566377489">
                      <w:marLeft w:val="0"/>
                      <w:marRight w:val="0"/>
                      <w:marTop w:val="0"/>
                      <w:marBottom w:val="0"/>
                      <w:divBdr>
                        <w:top w:val="single" w:sz="2" w:space="6" w:color="D1DBE5"/>
                        <w:left w:val="single" w:sz="6" w:space="6" w:color="D1DBE5"/>
                        <w:bottom w:val="single" w:sz="6" w:space="6" w:color="D1DBE5"/>
                        <w:right w:val="single" w:sz="6" w:space="6" w:color="D1DBE5"/>
                      </w:divBdr>
                      <w:divsChild>
                        <w:div w:id="646323224">
                          <w:marLeft w:val="0"/>
                          <w:marRight w:val="0"/>
                          <w:marTop w:val="0"/>
                          <w:marBottom w:val="0"/>
                          <w:divBdr>
                            <w:top w:val="none" w:sz="0" w:space="0" w:color="auto"/>
                            <w:left w:val="none" w:sz="0" w:space="0" w:color="auto"/>
                            <w:bottom w:val="none" w:sz="0" w:space="0" w:color="auto"/>
                            <w:right w:val="none" w:sz="0" w:space="0" w:color="auto"/>
                          </w:divBdr>
                          <w:divsChild>
                            <w:div w:id="1136409105">
                              <w:marLeft w:val="0"/>
                              <w:marRight w:val="0"/>
                              <w:marTop w:val="0"/>
                              <w:marBottom w:val="0"/>
                              <w:divBdr>
                                <w:top w:val="none" w:sz="0" w:space="0" w:color="auto"/>
                                <w:left w:val="none" w:sz="0" w:space="0" w:color="auto"/>
                                <w:bottom w:val="none" w:sz="0" w:space="0" w:color="auto"/>
                                <w:right w:val="none" w:sz="0" w:space="0" w:color="auto"/>
                              </w:divBdr>
                              <w:divsChild>
                                <w:div w:id="1784572370">
                                  <w:marLeft w:val="0"/>
                                  <w:marRight w:val="0"/>
                                  <w:marTop w:val="0"/>
                                  <w:marBottom w:val="480"/>
                                  <w:divBdr>
                                    <w:top w:val="none" w:sz="0" w:space="0" w:color="auto"/>
                                    <w:left w:val="none" w:sz="0" w:space="0" w:color="auto"/>
                                    <w:bottom w:val="none" w:sz="0" w:space="0" w:color="auto"/>
                                    <w:right w:val="none" w:sz="0" w:space="0" w:color="auto"/>
                                  </w:divBdr>
                                  <w:divsChild>
                                    <w:div w:id="1717437159">
                                      <w:marLeft w:val="0"/>
                                      <w:marRight w:val="0"/>
                                      <w:marTop w:val="0"/>
                                      <w:marBottom w:val="0"/>
                                      <w:divBdr>
                                        <w:top w:val="none" w:sz="0" w:space="0" w:color="auto"/>
                                        <w:left w:val="none" w:sz="0" w:space="0" w:color="auto"/>
                                        <w:bottom w:val="none" w:sz="0" w:space="0" w:color="auto"/>
                                        <w:right w:val="none" w:sz="0" w:space="0" w:color="auto"/>
                                      </w:divBdr>
                                      <w:divsChild>
                                        <w:div w:id="220218487">
                                          <w:marLeft w:val="0"/>
                                          <w:marRight w:val="0"/>
                                          <w:marTop w:val="0"/>
                                          <w:marBottom w:val="0"/>
                                          <w:divBdr>
                                            <w:top w:val="none" w:sz="0" w:space="0" w:color="auto"/>
                                            <w:left w:val="none" w:sz="0" w:space="0" w:color="auto"/>
                                            <w:bottom w:val="none" w:sz="0" w:space="0" w:color="auto"/>
                                            <w:right w:val="none" w:sz="0" w:space="0" w:color="auto"/>
                                          </w:divBdr>
                                        </w:div>
                                        <w:div w:id="173685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5455121">
      <w:bodyDiv w:val="1"/>
      <w:marLeft w:val="0"/>
      <w:marRight w:val="0"/>
      <w:marTop w:val="0"/>
      <w:marBottom w:val="0"/>
      <w:divBdr>
        <w:top w:val="none" w:sz="0" w:space="0" w:color="auto"/>
        <w:left w:val="none" w:sz="0" w:space="0" w:color="auto"/>
        <w:bottom w:val="none" w:sz="0" w:space="0" w:color="auto"/>
        <w:right w:val="none" w:sz="0" w:space="0" w:color="auto"/>
      </w:divBdr>
    </w:div>
    <w:div w:id="651446299">
      <w:bodyDiv w:val="1"/>
      <w:marLeft w:val="0"/>
      <w:marRight w:val="0"/>
      <w:marTop w:val="0"/>
      <w:marBottom w:val="0"/>
      <w:divBdr>
        <w:top w:val="none" w:sz="0" w:space="0" w:color="auto"/>
        <w:left w:val="none" w:sz="0" w:space="0" w:color="auto"/>
        <w:bottom w:val="none" w:sz="0" w:space="0" w:color="auto"/>
        <w:right w:val="none" w:sz="0" w:space="0" w:color="auto"/>
      </w:divBdr>
    </w:div>
    <w:div w:id="671297988">
      <w:bodyDiv w:val="1"/>
      <w:marLeft w:val="0"/>
      <w:marRight w:val="0"/>
      <w:marTop w:val="0"/>
      <w:marBottom w:val="0"/>
      <w:divBdr>
        <w:top w:val="none" w:sz="0" w:space="0" w:color="auto"/>
        <w:left w:val="none" w:sz="0" w:space="0" w:color="auto"/>
        <w:bottom w:val="none" w:sz="0" w:space="0" w:color="auto"/>
        <w:right w:val="none" w:sz="0" w:space="0" w:color="auto"/>
      </w:divBdr>
    </w:div>
    <w:div w:id="766123902">
      <w:bodyDiv w:val="1"/>
      <w:marLeft w:val="0"/>
      <w:marRight w:val="0"/>
      <w:marTop w:val="0"/>
      <w:marBottom w:val="0"/>
      <w:divBdr>
        <w:top w:val="none" w:sz="0" w:space="0" w:color="auto"/>
        <w:left w:val="none" w:sz="0" w:space="0" w:color="auto"/>
        <w:bottom w:val="none" w:sz="0" w:space="0" w:color="auto"/>
        <w:right w:val="none" w:sz="0" w:space="0" w:color="auto"/>
      </w:divBdr>
    </w:div>
    <w:div w:id="824006055">
      <w:bodyDiv w:val="1"/>
      <w:marLeft w:val="0"/>
      <w:marRight w:val="0"/>
      <w:marTop w:val="0"/>
      <w:marBottom w:val="0"/>
      <w:divBdr>
        <w:top w:val="none" w:sz="0" w:space="0" w:color="auto"/>
        <w:left w:val="none" w:sz="0" w:space="0" w:color="auto"/>
        <w:bottom w:val="none" w:sz="0" w:space="0" w:color="auto"/>
        <w:right w:val="none" w:sz="0" w:space="0" w:color="auto"/>
      </w:divBdr>
      <w:divsChild>
        <w:div w:id="1535077815">
          <w:marLeft w:val="0"/>
          <w:marRight w:val="0"/>
          <w:marTop w:val="0"/>
          <w:marBottom w:val="0"/>
          <w:divBdr>
            <w:top w:val="none" w:sz="0" w:space="0" w:color="auto"/>
            <w:left w:val="none" w:sz="0" w:space="0" w:color="auto"/>
            <w:bottom w:val="none" w:sz="0" w:space="0" w:color="auto"/>
            <w:right w:val="none" w:sz="0" w:space="0" w:color="auto"/>
          </w:divBdr>
          <w:divsChild>
            <w:div w:id="541677269">
              <w:marLeft w:val="0"/>
              <w:marRight w:val="0"/>
              <w:marTop w:val="1275"/>
              <w:marBottom w:val="0"/>
              <w:divBdr>
                <w:top w:val="none" w:sz="0" w:space="0" w:color="auto"/>
                <w:left w:val="none" w:sz="0" w:space="0" w:color="auto"/>
                <w:bottom w:val="none" w:sz="0" w:space="0" w:color="auto"/>
                <w:right w:val="none" w:sz="0" w:space="0" w:color="auto"/>
              </w:divBdr>
              <w:divsChild>
                <w:div w:id="1790203294">
                  <w:marLeft w:val="2700"/>
                  <w:marRight w:val="0"/>
                  <w:marTop w:val="0"/>
                  <w:marBottom w:val="0"/>
                  <w:divBdr>
                    <w:top w:val="none" w:sz="0" w:space="0" w:color="auto"/>
                    <w:left w:val="none" w:sz="0" w:space="0" w:color="auto"/>
                    <w:bottom w:val="none" w:sz="0" w:space="0" w:color="auto"/>
                    <w:right w:val="none" w:sz="0" w:space="0" w:color="auto"/>
                  </w:divBdr>
                  <w:divsChild>
                    <w:div w:id="1155877102">
                      <w:marLeft w:val="0"/>
                      <w:marRight w:val="0"/>
                      <w:marTop w:val="0"/>
                      <w:marBottom w:val="0"/>
                      <w:divBdr>
                        <w:top w:val="single" w:sz="2" w:space="6" w:color="D1DBE5"/>
                        <w:left w:val="single" w:sz="6" w:space="6" w:color="D1DBE5"/>
                        <w:bottom w:val="single" w:sz="6" w:space="6" w:color="D1DBE5"/>
                        <w:right w:val="single" w:sz="6" w:space="6" w:color="D1DBE5"/>
                      </w:divBdr>
                      <w:divsChild>
                        <w:div w:id="1941137864">
                          <w:marLeft w:val="0"/>
                          <w:marRight w:val="0"/>
                          <w:marTop w:val="0"/>
                          <w:marBottom w:val="0"/>
                          <w:divBdr>
                            <w:top w:val="none" w:sz="0" w:space="0" w:color="auto"/>
                            <w:left w:val="none" w:sz="0" w:space="0" w:color="auto"/>
                            <w:bottom w:val="none" w:sz="0" w:space="0" w:color="auto"/>
                            <w:right w:val="none" w:sz="0" w:space="0" w:color="auto"/>
                          </w:divBdr>
                          <w:divsChild>
                            <w:div w:id="1034768469">
                              <w:marLeft w:val="0"/>
                              <w:marRight w:val="0"/>
                              <w:marTop w:val="0"/>
                              <w:marBottom w:val="0"/>
                              <w:divBdr>
                                <w:top w:val="none" w:sz="0" w:space="0" w:color="auto"/>
                                <w:left w:val="none" w:sz="0" w:space="0" w:color="auto"/>
                                <w:bottom w:val="none" w:sz="0" w:space="0" w:color="auto"/>
                                <w:right w:val="none" w:sz="0" w:space="0" w:color="auto"/>
                              </w:divBdr>
                              <w:divsChild>
                                <w:div w:id="1795367136">
                                  <w:marLeft w:val="0"/>
                                  <w:marRight w:val="0"/>
                                  <w:marTop w:val="0"/>
                                  <w:marBottom w:val="480"/>
                                  <w:divBdr>
                                    <w:top w:val="none" w:sz="0" w:space="0" w:color="auto"/>
                                    <w:left w:val="none" w:sz="0" w:space="0" w:color="auto"/>
                                    <w:bottom w:val="none" w:sz="0" w:space="0" w:color="auto"/>
                                    <w:right w:val="none" w:sz="0" w:space="0" w:color="auto"/>
                                  </w:divBdr>
                                  <w:divsChild>
                                    <w:div w:id="1060907190">
                                      <w:marLeft w:val="0"/>
                                      <w:marRight w:val="0"/>
                                      <w:marTop w:val="0"/>
                                      <w:marBottom w:val="0"/>
                                      <w:divBdr>
                                        <w:top w:val="none" w:sz="0" w:space="0" w:color="auto"/>
                                        <w:left w:val="none" w:sz="0" w:space="0" w:color="auto"/>
                                        <w:bottom w:val="none" w:sz="0" w:space="0" w:color="auto"/>
                                        <w:right w:val="none" w:sz="0" w:space="0" w:color="auto"/>
                                      </w:divBdr>
                                      <w:divsChild>
                                        <w:div w:id="827549910">
                                          <w:marLeft w:val="0"/>
                                          <w:marRight w:val="0"/>
                                          <w:marTop w:val="0"/>
                                          <w:marBottom w:val="0"/>
                                          <w:divBdr>
                                            <w:top w:val="none" w:sz="0" w:space="0" w:color="auto"/>
                                            <w:left w:val="none" w:sz="0" w:space="0" w:color="auto"/>
                                            <w:bottom w:val="none" w:sz="0" w:space="0" w:color="auto"/>
                                            <w:right w:val="none" w:sz="0" w:space="0" w:color="auto"/>
                                          </w:divBdr>
                                        </w:div>
                                        <w:div w:id="198338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2138646">
      <w:bodyDiv w:val="1"/>
      <w:marLeft w:val="0"/>
      <w:marRight w:val="0"/>
      <w:marTop w:val="0"/>
      <w:marBottom w:val="0"/>
      <w:divBdr>
        <w:top w:val="none" w:sz="0" w:space="0" w:color="auto"/>
        <w:left w:val="none" w:sz="0" w:space="0" w:color="auto"/>
        <w:bottom w:val="none" w:sz="0" w:space="0" w:color="auto"/>
        <w:right w:val="none" w:sz="0" w:space="0" w:color="auto"/>
      </w:divBdr>
    </w:div>
    <w:div w:id="916481177">
      <w:bodyDiv w:val="1"/>
      <w:marLeft w:val="0"/>
      <w:marRight w:val="0"/>
      <w:marTop w:val="0"/>
      <w:marBottom w:val="0"/>
      <w:divBdr>
        <w:top w:val="none" w:sz="0" w:space="0" w:color="auto"/>
        <w:left w:val="none" w:sz="0" w:space="0" w:color="auto"/>
        <w:bottom w:val="none" w:sz="0" w:space="0" w:color="auto"/>
        <w:right w:val="none" w:sz="0" w:space="0" w:color="auto"/>
      </w:divBdr>
    </w:div>
    <w:div w:id="918831330">
      <w:bodyDiv w:val="1"/>
      <w:marLeft w:val="0"/>
      <w:marRight w:val="0"/>
      <w:marTop w:val="0"/>
      <w:marBottom w:val="0"/>
      <w:divBdr>
        <w:top w:val="none" w:sz="0" w:space="0" w:color="auto"/>
        <w:left w:val="none" w:sz="0" w:space="0" w:color="auto"/>
        <w:bottom w:val="none" w:sz="0" w:space="0" w:color="auto"/>
        <w:right w:val="none" w:sz="0" w:space="0" w:color="auto"/>
      </w:divBdr>
    </w:div>
    <w:div w:id="926353308">
      <w:bodyDiv w:val="1"/>
      <w:marLeft w:val="0"/>
      <w:marRight w:val="0"/>
      <w:marTop w:val="0"/>
      <w:marBottom w:val="0"/>
      <w:divBdr>
        <w:top w:val="none" w:sz="0" w:space="0" w:color="auto"/>
        <w:left w:val="none" w:sz="0" w:space="0" w:color="auto"/>
        <w:bottom w:val="none" w:sz="0" w:space="0" w:color="auto"/>
        <w:right w:val="none" w:sz="0" w:space="0" w:color="auto"/>
      </w:divBdr>
    </w:div>
    <w:div w:id="953706851">
      <w:bodyDiv w:val="1"/>
      <w:marLeft w:val="0"/>
      <w:marRight w:val="0"/>
      <w:marTop w:val="0"/>
      <w:marBottom w:val="0"/>
      <w:divBdr>
        <w:top w:val="none" w:sz="0" w:space="0" w:color="auto"/>
        <w:left w:val="none" w:sz="0" w:space="0" w:color="auto"/>
        <w:bottom w:val="none" w:sz="0" w:space="0" w:color="auto"/>
        <w:right w:val="none" w:sz="0" w:space="0" w:color="auto"/>
      </w:divBdr>
    </w:div>
    <w:div w:id="984896792">
      <w:bodyDiv w:val="1"/>
      <w:marLeft w:val="0"/>
      <w:marRight w:val="0"/>
      <w:marTop w:val="0"/>
      <w:marBottom w:val="0"/>
      <w:divBdr>
        <w:top w:val="none" w:sz="0" w:space="0" w:color="auto"/>
        <w:left w:val="none" w:sz="0" w:space="0" w:color="auto"/>
        <w:bottom w:val="none" w:sz="0" w:space="0" w:color="auto"/>
        <w:right w:val="none" w:sz="0" w:space="0" w:color="auto"/>
      </w:divBdr>
    </w:div>
    <w:div w:id="993223302">
      <w:bodyDiv w:val="1"/>
      <w:marLeft w:val="0"/>
      <w:marRight w:val="0"/>
      <w:marTop w:val="0"/>
      <w:marBottom w:val="0"/>
      <w:divBdr>
        <w:top w:val="none" w:sz="0" w:space="0" w:color="auto"/>
        <w:left w:val="none" w:sz="0" w:space="0" w:color="auto"/>
        <w:bottom w:val="none" w:sz="0" w:space="0" w:color="auto"/>
        <w:right w:val="none" w:sz="0" w:space="0" w:color="auto"/>
      </w:divBdr>
    </w:div>
    <w:div w:id="1033655749">
      <w:bodyDiv w:val="1"/>
      <w:marLeft w:val="0"/>
      <w:marRight w:val="0"/>
      <w:marTop w:val="0"/>
      <w:marBottom w:val="0"/>
      <w:divBdr>
        <w:top w:val="none" w:sz="0" w:space="0" w:color="auto"/>
        <w:left w:val="none" w:sz="0" w:space="0" w:color="auto"/>
        <w:bottom w:val="none" w:sz="0" w:space="0" w:color="auto"/>
        <w:right w:val="none" w:sz="0" w:space="0" w:color="auto"/>
      </w:divBdr>
      <w:divsChild>
        <w:div w:id="338776742">
          <w:marLeft w:val="0"/>
          <w:marRight w:val="0"/>
          <w:marTop w:val="0"/>
          <w:marBottom w:val="0"/>
          <w:divBdr>
            <w:top w:val="none" w:sz="0" w:space="0" w:color="auto"/>
            <w:left w:val="none" w:sz="0" w:space="0" w:color="auto"/>
            <w:bottom w:val="none" w:sz="0" w:space="0" w:color="auto"/>
            <w:right w:val="none" w:sz="0" w:space="0" w:color="auto"/>
          </w:divBdr>
          <w:divsChild>
            <w:div w:id="1632008628">
              <w:marLeft w:val="0"/>
              <w:marRight w:val="0"/>
              <w:marTop w:val="1275"/>
              <w:marBottom w:val="0"/>
              <w:divBdr>
                <w:top w:val="none" w:sz="0" w:space="0" w:color="auto"/>
                <w:left w:val="none" w:sz="0" w:space="0" w:color="auto"/>
                <w:bottom w:val="none" w:sz="0" w:space="0" w:color="auto"/>
                <w:right w:val="none" w:sz="0" w:space="0" w:color="auto"/>
              </w:divBdr>
              <w:divsChild>
                <w:div w:id="225797513">
                  <w:marLeft w:val="2700"/>
                  <w:marRight w:val="0"/>
                  <w:marTop w:val="0"/>
                  <w:marBottom w:val="0"/>
                  <w:divBdr>
                    <w:top w:val="none" w:sz="0" w:space="0" w:color="auto"/>
                    <w:left w:val="none" w:sz="0" w:space="0" w:color="auto"/>
                    <w:bottom w:val="none" w:sz="0" w:space="0" w:color="auto"/>
                    <w:right w:val="none" w:sz="0" w:space="0" w:color="auto"/>
                  </w:divBdr>
                  <w:divsChild>
                    <w:div w:id="771827398">
                      <w:marLeft w:val="0"/>
                      <w:marRight w:val="0"/>
                      <w:marTop w:val="0"/>
                      <w:marBottom w:val="0"/>
                      <w:divBdr>
                        <w:top w:val="single" w:sz="2" w:space="6" w:color="D1DBE5"/>
                        <w:left w:val="single" w:sz="6" w:space="6" w:color="D1DBE5"/>
                        <w:bottom w:val="single" w:sz="6" w:space="6" w:color="D1DBE5"/>
                        <w:right w:val="single" w:sz="6" w:space="6" w:color="D1DBE5"/>
                      </w:divBdr>
                      <w:divsChild>
                        <w:div w:id="144709021">
                          <w:marLeft w:val="0"/>
                          <w:marRight w:val="0"/>
                          <w:marTop w:val="0"/>
                          <w:marBottom w:val="0"/>
                          <w:divBdr>
                            <w:top w:val="none" w:sz="0" w:space="0" w:color="auto"/>
                            <w:left w:val="none" w:sz="0" w:space="0" w:color="auto"/>
                            <w:bottom w:val="none" w:sz="0" w:space="0" w:color="auto"/>
                            <w:right w:val="none" w:sz="0" w:space="0" w:color="auto"/>
                          </w:divBdr>
                          <w:divsChild>
                            <w:div w:id="1257518821">
                              <w:marLeft w:val="0"/>
                              <w:marRight w:val="0"/>
                              <w:marTop w:val="0"/>
                              <w:marBottom w:val="0"/>
                              <w:divBdr>
                                <w:top w:val="none" w:sz="0" w:space="0" w:color="auto"/>
                                <w:left w:val="none" w:sz="0" w:space="0" w:color="auto"/>
                                <w:bottom w:val="none" w:sz="0" w:space="0" w:color="auto"/>
                                <w:right w:val="none" w:sz="0" w:space="0" w:color="auto"/>
                              </w:divBdr>
                              <w:divsChild>
                                <w:div w:id="975914121">
                                  <w:marLeft w:val="0"/>
                                  <w:marRight w:val="0"/>
                                  <w:marTop w:val="0"/>
                                  <w:marBottom w:val="480"/>
                                  <w:divBdr>
                                    <w:top w:val="none" w:sz="0" w:space="0" w:color="auto"/>
                                    <w:left w:val="none" w:sz="0" w:space="0" w:color="auto"/>
                                    <w:bottom w:val="none" w:sz="0" w:space="0" w:color="auto"/>
                                    <w:right w:val="none" w:sz="0" w:space="0" w:color="auto"/>
                                  </w:divBdr>
                                  <w:divsChild>
                                    <w:div w:id="981692655">
                                      <w:marLeft w:val="0"/>
                                      <w:marRight w:val="0"/>
                                      <w:marTop w:val="0"/>
                                      <w:marBottom w:val="0"/>
                                      <w:divBdr>
                                        <w:top w:val="none" w:sz="0" w:space="0" w:color="auto"/>
                                        <w:left w:val="none" w:sz="0" w:space="0" w:color="auto"/>
                                        <w:bottom w:val="none" w:sz="0" w:space="0" w:color="auto"/>
                                        <w:right w:val="none" w:sz="0" w:space="0" w:color="auto"/>
                                      </w:divBdr>
                                      <w:divsChild>
                                        <w:div w:id="101609673">
                                          <w:marLeft w:val="0"/>
                                          <w:marRight w:val="0"/>
                                          <w:marTop w:val="0"/>
                                          <w:marBottom w:val="0"/>
                                          <w:divBdr>
                                            <w:top w:val="none" w:sz="0" w:space="0" w:color="auto"/>
                                            <w:left w:val="none" w:sz="0" w:space="0" w:color="auto"/>
                                            <w:bottom w:val="none" w:sz="0" w:space="0" w:color="auto"/>
                                            <w:right w:val="none" w:sz="0" w:space="0" w:color="auto"/>
                                          </w:divBdr>
                                        </w:div>
                                        <w:div w:id="55111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0201798">
      <w:bodyDiv w:val="1"/>
      <w:marLeft w:val="0"/>
      <w:marRight w:val="0"/>
      <w:marTop w:val="0"/>
      <w:marBottom w:val="0"/>
      <w:divBdr>
        <w:top w:val="none" w:sz="0" w:space="0" w:color="auto"/>
        <w:left w:val="none" w:sz="0" w:space="0" w:color="auto"/>
        <w:bottom w:val="none" w:sz="0" w:space="0" w:color="auto"/>
        <w:right w:val="none" w:sz="0" w:space="0" w:color="auto"/>
      </w:divBdr>
    </w:div>
    <w:div w:id="1053193847">
      <w:bodyDiv w:val="1"/>
      <w:marLeft w:val="0"/>
      <w:marRight w:val="0"/>
      <w:marTop w:val="0"/>
      <w:marBottom w:val="0"/>
      <w:divBdr>
        <w:top w:val="none" w:sz="0" w:space="0" w:color="auto"/>
        <w:left w:val="none" w:sz="0" w:space="0" w:color="auto"/>
        <w:bottom w:val="none" w:sz="0" w:space="0" w:color="auto"/>
        <w:right w:val="none" w:sz="0" w:space="0" w:color="auto"/>
      </w:divBdr>
    </w:div>
    <w:div w:id="1065300473">
      <w:bodyDiv w:val="1"/>
      <w:marLeft w:val="0"/>
      <w:marRight w:val="0"/>
      <w:marTop w:val="0"/>
      <w:marBottom w:val="0"/>
      <w:divBdr>
        <w:top w:val="none" w:sz="0" w:space="0" w:color="auto"/>
        <w:left w:val="none" w:sz="0" w:space="0" w:color="auto"/>
        <w:bottom w:val="none" w:sz="0" w:space="0" w:color="auto"/>
        <w:right w:val="none" w:sz="0" w:space="0" w:color="auto"/>
      </w:divBdr>
    </w:div>
    <w:div w:id="1069503424">
      <w:bodyDiv w:val="1"/>
      <w:marLeft w:val="0"/>
      <w:marRight w:val="0"/>
      <w:marTop w:val="0"/>
      <w:marBottom w:val="0"/>
      <w:divBdr>
        <w:top w:val="none" w:sz="0" w:space="0" w:color="auto"/>
        <w:left w:val="none" w:sz="0" w:space="0" w:color="auto"/>
        <w:bottom w:val="none" w:sz="0" w:space="0" w:color="auto"/>
        <w:right w:val="none" w:sz="0" w:space="0" w:color="auto"/>
      </w:divBdr>
    </w:div>
    <w:div w:id="1081608238">
      <w:bodyDiv w:val="1"/>
      <w:marLeft w:val="0"/>
      <w:marRight w:val="0"/>
      <w:marTop w:val="0"/>
      <w:marBottom w:val="0"/>
      <w:divBdr>
        <w:top w:val="none" w:sz="0" w:space="0" w:color="auto"/>
        <w:left w:val="none" w:sz="0" w:space="0" w:color="auto"/>
        <w:bottom w:val="none" w:sz="0" w:space="0" w:color="auto"/>
        <w:right w:val="none" w:sz="0" w:space="0" w:color="auto"/>
      </w:divBdr>
    </w:div>
    <w:div w:id="1099568585">
      <w:bodyDiv w:val="1"/>
      <w:marLeft w:val="0"/>
      <w:marRight w:val="0"/>
      <w:marTop w:val="0"/>
      <w:marBottom w:val="0"/>
      <w:divBdr>
        <w:top w:val="none" w:sz="0" w:space="0" w:color="auto"/>
        <w:left w:val="none" w:sz="0" w:space="0" w:color="auto"/>
        <w:bottom w:val="none" w:sz="0" w:space="0" w:color="auto"/>
        <w:right w:val="none" w:sz="0" w:space="0" w:color="auto"/>
      </w:divBdr>
    </w:div>
    <w:div w:id="1104349826">
      <w:bodyDiv w:val="1"/>
      <w:marLeft w:val="0"/>
      <w:marRight w:val="0"/>
      <w:marTop w:val="0"/>
      <w:marBottom w:val="0"/>
      <w:divBdr>
        <w:top w:val="none" w:sz="0" w:space="0" w:color="auto"/>
        <w:left w:val="none" w:sz="0" w:space="0" w:color="auto"/>
        <w:bottom w:val="none" w:sz="0" w:space="0" w:color="auto"/>
        <w:right w:val="none" w:sz="0" w:space="0" w:color="auto"/>
      </w:divBdr>
      <w:divsChild>
        <w:div w:id="1815491139">
          <w:marLeft w:val="0"/>
          <w:marRight w:val="0"/>
          <w:marTop w:val="0"/>
          <w:marBottom w:val="0"/>
          <w:divBdr>
            <w:top w:val="none" w:sz="0" w:space="0" w:color="auto"/>
            <w:left w:val="none" w:sz="0" w:space="0" w:color="auto"/>
            <w:bottom w:val="none" w:sz="0" w:space="0" w:color="auto"/>
            <w:right w:val="none" w:sz="0" w:space="0" w:color="auto"/>
          </w:divBdr>
          <w:divsChild>
            <w:div w:id="1154105081">
              <w:marLeft w:val="0"/>
              <w:marRight w:val="0"/>
              <w:marTop w:val="1275"/>
              <w:marBottom w:val="0"/>
              <w:divBdr>
                <w:top w:val="none" w:sz="0" w:space="0" w:color="auto"/>
                <w:left w:val="none" w:sz="0" w:space="0" w:color="auto"/>
                <w:bottom w:val="none" w:sz="0" w:space="0" w:color="auto"/>
                <w:right w:val="none" w:sz="0" w:space="0" w:color="auto"/>
              </w:divBdr>
              <w:divsChild>
                <w:div w:id="592589669">
                  <w:marLeft w:val="2700"/>
                  <w:marRight w:val="0"/>
                  <w:marTop w:val="0"/>
                  <w:marBottom w:val="0"/>
                  <w:divBdr>
                    <w:top w:val="none" w:sz="0" w:space="0" w:color="auto"/>
                    <w:left w:val="none" w:sz="0" w:space="0" w:color="auto"/>
                    <w:bottom w:val="none" w:sz="0" w:space="0" w:color="auto"/>
                    <w:right w:val="none" w:sz="0" w:space="0" w:color="auto"/>
                  </w:divBdr>
                  <w:divsChild>
                    <w:div w:id="479469544">
                      <w:marLeft w:val="0"/>
                      <w:marRight w:val="0"/>
                      <w:marTop w:val="0"/>
                      <w:marBottom w:val="0"/>
                      <w:divBdr>
                        <w:top w:val="single" w:sz="2" w:space="6" w:color="D1DBE5"/>
                        <w:left w:val="single" w:sz="6" w:space="6" w:color="D1DBE5"/>
                        <w:bottom w:val="single" w:sz="6" w:space="6" w:color="D1DBE5"/>
                        <w:right w:val="single" w:sz="6" w:space="6" w:color="D1DBE5"/>
                      </w:divBdr>
                      <w:divsChild>
                        <w:div w:id="491796014">
                          <w:marLeft w:val="0"/>
                          <w:marRight w:val="0"/>
                          <w:marTop w:val="0"/>
                          <w:marBottom w:val="0"/>
                          <w:divBdr>
                            <w:top w:val="none" w:sz="0" w:space="0" w:color="auto"/>
                            <w:left w:val="none" w:sz="0" w:space="0" w:color="auto"/>
                            <w:bottom w:val="none" w:sz="0" w:space="0" w:color="auto"/>
                            <w:right w:val="none" w:sz="0" w:space="0" w:color="auto"/>
                          </w:divBdr>
                          <w:divsChild>
                            <w:div w:id="1550915316">
                              <w:marLeft w:val="0"/>
                              <w:marRight w:val="0"/>
                              <w:marTop w:val="0"/>
                              <w:marBottom w:val="0"/>
                              <w:divBdr>
                                <w:top w:val="none" w:sz="0" w:space="0" w:color="auto"/>
                                <w:left w:val="none" w:sz="0" w:space="0" w:color="auto"/>
                                <w:bottom w:val="none" w:sz="0" w:space="0" w:color="auto"/>
                                <w:right w:val="none" w:sz="0" w:space="0" w:color="auto"/>
                              </w:divBdr>
                              <w:divsChild>
                                <w:div w:id="1625697409">
                                  <w:marLeft w:val="0"/>
                                  <w:marRight w:val="0"/>
                                  <w:marTop w:val="0"/>
                                  <w:marBottom w:val="480"/>
                                  <w:divBdr>
                                    <w:top w:val="none" w:sz="0" w:space="0" w:color="auto"/>
                                    <w:left w:val="none" w:sz="0" w:space="0" w:color="auto"/>
                                    <w:bottom w:val="none" w:sz="0" w:space="0" w:color="auto"/>
                                    <w:right w:val="none" w:sz="0" w:space="0" w:color="auto"/>
                                  </w:divBdr>
                                  <w:divsChild>
                                    <w:div w:id="968050368">
                                      <w:marLeft w:val="0"/>
                                      <w:marRight w:val="0"/>
                                      <w:marTop w:val="0"/>
                                      <w:marBottom w:val="0"/>
                                      <w:divBdr>
                                        <w:top w:val="none" w:sz="0" w:space="0" w:color="auto"/>
                                        <w:left w:val="none" w:sz="0" w:space="0" w:color="auto"/>
                                        <w:bottom w:val="none" w:sz="0" w:space="0" w:color="auto"/>
                                        <w:right w:val="none" w:sz="0" w:space="0" w:color="auto"/>
                                      </w:divBdr>
                                      <w:divsChild>
                                        <w:div w:id="1854412528">
                                          <w:marLeft w:val="0"/>
                                          <w:marRight w:val="0"/>
                                          <w:marTop w:val="0"/>
                                          <w:marBottom w:val="0"/>
                                          <w:divBdr>
                                            <w:top w:val="none" w:sz="0" w:space="0" w:color="auto"/>
                                            <w:left w:val="none" w:sz="0" w:space="0" w:color="auto"/>
                                            <w:bottom w:val="none" w:sz="0" w:space="0" w:color="auto"/>
                                            <w:right w:val="none" w:sz="0" w:space="0" w:color="auto"/>
                                          </w:divBdr>
                                        </w:div>
                                        <w:div w:id="96562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6702907">
      <w:bodyDiv w:val="1"/>
      <w:marLeft w:val="0"/>
      <w:marRight w:val="0"/>
      <w:marTop w:val="0"/>
      <w:marBottom w:val="0"/>
      <w:divBdr>
        <w:top w:val="none" w:sz="0" w:space="0" w:color="auto"/>
        <w:left w:val="none" w:sz="0" w:space="0" w:color="auto"/>
        <w:bottom w:val="none" w:sz="0" w:space="0" w:color="auto"/>
        <w:right w:val="none" w:sz="0" w:space="0" w:color="auto"/>
      </w:divBdr>
    </w:div>
    <w:div w:id="1136023247">
      <w:bodyDiv w:val="1"/>
      <w:marLeft w:val="0"/>
      <w:marRight w:val="0"/>
      <w:marTop w:val="0"/>
      <w:marBottom w:val="0"/>
      <w:divBdr>
        <w:top w:val="none" w:sz="0" w:space="0" w:color="auto"/>
        <w:left w:val="none" w:sz="0" w:space="0" w:color="auto"/>
        <w:bottom w:val="none" w:sz="0" w:space="0" w:color="auto"/>
        <w:right w:val="none" w:sz="0" w:space="0" w:color="auto"/>
      </w:divBdr>
    </w:div>
    <w:div w:id="1192301913">
      <w:bodyDiv w:val="1"/>
      <w:marLeft w:val="0"/>
      <w:marRight w:val="0"/>
      <w:marTop w:val="0"/>
      <w:marBottom w:val="0"/>
      <w:divBdr>
        <w:top w:val="none" w:sz="0" w:space="0" w:color="auto"/>
        <w:left w:val="none" w:sz="0" w:space="0" w:color="auto"/>
        <w:bottom w:val="none" w:sz="0" w:space="0" w:color="auto"/>
        <w:right w:val="none" w:sz="0" w:space="0" w:color="auto"/>
      </w:divBdr>
    </w:div>
    <w:div w:id="1211838857">
      <w:bodyDiv w:val="1"/>
      <w:marLeft w:val="0"/>
      <w:marRight w:val="0"/>
      <w:marTop w:val="0"/>
      <w:marBottom w:val="0"/>
      <w:divBdr>
        <w:top w:val="none" w:sz="0" w:space="0" w:color="auto"/>
        <w:left w:val="none" w:sz="0" w:space="0" w:color="auto"/>
        <w:bottom w:val="none" w:sz="0" w:space="0" w:color="auto"/>
        <w:right w:val="none" w:sz="0" w:space="0" w:color="auto"/>
      </w:divBdr>
    </w:div>
    <w:div w:id="1211847521">
      <w:bodyDiv w:val="1"/>
      <w:marLeft w:val="0"/>
      <w:marRight w:val="0"/>
      <w:marTop w:val="0"/>
      <w:marBottom w:val="0"/>
      <w:divBdr>
        <w:top w:val="none" w:sz="0" w:space="0" w:color="auto"/>
        <w:left w:val="none" w:sz="0" w:space="0" w:color="auto"/>
        <w:bottom w:val="none" w:sz="0" w:space="0" w:color="auto"/>
        <w:right w:val="none" w:sz="0" w:space="0" w:color="auto"/>
      </w:divBdr>
    </w:div>
    <w:div w:id="1245260061">
      <w:bodyDiv w:val="1"/>
      <w:marLeft w:val="0"/>
      <w:marRight w:val="0"/>
      <w:marTop w:val="0"/>
      <w:marBottom w:val="0"/>
      <w:divBdr>
        <w:top w:val="none" w:sz="0" w:space="0" w:color="auto"/>
        <w:left w:val="none" w:sz="0" w:space="0" w:color="auto"/>
        <w:bottom w:val="none" w:sz="0" w:space="0" w:color="auto"/>
        <w:right w:val="none" w:sz="0" w:space="0" w:color="auto"/>
      </w:divBdr>
      <w:divsChild>
        <w:div w:id="1343505802">
          <w:marLeft w:val="0"/>
          <w:marRight w:val="0"/>
          <w:marTop w:val="0"/>
          <w:marBottom w:val="0"/>
          <w:divBdr>
            <w:top w:val="none" w:sz="0" w:space="0" w:color="auto"/>
            <w:left w:val="none" w:sz="0" w:space="0" w:color="auto"/>
            <w:bottom w:val="none" w:sz="0" w:space="0" w:color="auto"/>
            <w:right w:val="none" w:sz="0" w:space="0" w:color="auto"/>
          </w:divBdr>
          <w:divsChild>
            <w:div w:id="1227762109">
              <w:marLeft w:val="0"/>
              <w:marRight w:val="0"/>
              <w:marTop w:val="1275"/>
              <w:marBottom w:val="0"/>
              <w:divBdr>
                <w:top w:val="none" w:sz="0" w:space="0" w:color="auto"/>
                <w:left w:val="none" w:sz="0" w:space="0" w:color="auto"/>
                <w:bottom w:val="none" w:sz="0" w:space="0" w:color="auto"/>
                <w:right w:val="none" w:sz="0" w:space="0" w:color="auto"/>
              </w:divBdr>
              <w:divsChild>
                <w:div w:id="1171212071">
                  <w:marLeft w:val="2700"/>
                  <w:marRight w:val="0"/>
                  <w:marTop w:val="0"/>
                  <w:marBottom w:val="0"/>
                  <w:divBdr>
                    <w:top w:val="none" w:sz="0" w:space="0" w:color="auto"/>
                    <w:left w:val="none" w:sz="0" w:space="0" w:color="auto"/>
                    <w:bottom w:val="none" w:sz="0" w:space="0" w:color="auto"/>
                    <w:right w:val="none" w:sz="0" w:space="0" w:color="auto"/>
                  </w:divBdr>
                  <w:divsChild>
                    <w:div w:id="1301493068">
                      <w:marLeft w:val="0"/>
                      <w:marRight w:val="0"/>
                      <w:marTop w:val="0"/>
                      <w:marBottom w:val="0"/>
                      <w:divBdr>
                        <w:top w:val="single" w:sz="2" w:space="6" w:color="D1DBE5"/>
                        <w:left w:val="single" w:sz="6" w:space="6" w:color="D1DBE5"/>
                        <w:bottom w:val="single" w:sz="6" w:space="6" w:color="D1DBE5"/>
                        <w:right w:val="single" w:sz="6" w:space="6" w:color="D1DBE5"/>
                      </w:divBdr>
                      <w:divsChild>
                        <w:div w:id="1869021419">
                          <w:marLeft w:val="0"/>
                          <w:marRight w:val="0"/>
                          <w:marTop w:val="0"/>
                          <w:marBottom w:val="0"/>
                          <w:divBdr>
                            <w:top w:val="none" w:sz="0" w:space="0" w:color="auto"/>
                            <w:left w:val="none" w:sz="0" w:space="0" w:color="auto"/>
                            <w:bottom w:val="none" w:sz="0" w:space="0" w:color="auto"/>
                            <w:right w:val="none" w:sz="0" w:space="0" w:color="auto"/>
                          </w:divBdr>
                          <w:divsChild>
                            <w:div w:id="209271278">
                              <w:marLeft w:val="0"/>
                              <w:marRight w:val="0"/>
                              <w:marTop w:val="0"/>
                              <w:marBottom w:val="0"/>
                              <w:divBdr>
                                <w:top w:val="none" w:sz="0" w:space="0" w:color="auto"/>
                                <w:left w:val="none" w:sz="0" w:space="0" w:color="auto"/>
                                <w:bottom w:val="none" w:sz="0" w:space="0" w:color="auto"/>
                                <w:right w:val="none" w:sz="0" w:space="0" w:color="auto"/>
                              </w:divBdr>
                              <w:divsChild>
                                <w:div w:id="741441078">
                                  <w:marLeft w:val="0"/>
                                  <w:marRight w:val="0"/>
                                  <w:marTop w:val="0"/>
                                  <w:marBottom w:val="480"/>
                                  <w:divBdr>
                                    <w:top w:val="none" w:sz="0" w:space="0" w:color="auto"/>
                                    <w:left w:val="none" w:sz="0" w:space="0" w:color="auto"/>
                                    <w:bottom w:val="none" w:sz="0" w:space="0" w:color="auto"/>
                                    <w:right w:val="none" w:sz="0" w:space="0" w:color="auto"/>
                                  </w:divBdr>
                                  <w:divsChild>
                                    <w:div w:id="1394620411">
                                      <w:marLeft w:val="0"/>
                                      <w:marRight w:val="0"/>
                                      <w:marTop w:val="0"/>
                                      <w:marBottom w:val="0"/>
                                      <w:divBdr>
                                        <w:top w:val="none" w:sz="0" w:space="0" w:color="auto"/>
                                        <w:left w:val="none" w:sz="0" w:space="0" w:color="auto"/>
                                        <w:bottom w:val="none" w:sz="0" w:space="0" w:color="auto"/>
                                        <w:right w:val="none" w:sz="0" w:space="0" w:color="auto"/>
                                      </w:divBdr>
                                      <w:divsChild>
                                        <w:div w:id="1637293119">
                                          <w:marLeft w:val="0"/>
                                          <w:marRight w:val="0"/>
                                          <w:marTop w:val="0"/>
                                          <w:marBottom w:val="0"/>
                                          <w:divBdr>
                                            <w:top w:val="none" w:sz="0" w:space="0" w:color="auto"/>
                                            <w:left w:val="none" w:sz="0" w:space="0" w:color="auto"/>
                                            <w:bottom w:val="none" w:sz="0" w:space="0" w:color="auto"/>
                                            <w:right w:val="none" w:sz="0" w:space="0" w:color="auto"/>
                                          </w:divBdr>
                                        </w:div>
                                        <w:div w:id="25193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7308136">
      <w:bodyDiv w:val="1"/>
      <w:marLeft w:val="0"/>
      <w:marRight w:val="0"/>
      <w:marTop w:val="0"/>
      <w:marBottom w:val="0"/>
      <w:divBdr>
        <w:top w:val="none" w:sz="0" w:space="0" w:color="auto"/>
        <w:left w:val="none" w:sz="0" w:space="0" w:color="auto"/>
        <w:bottom w:val="none" w:sz="0" w:space="0" w:color="auto"/>
        <w:right w:val="none" w:sz="0" w:space="0" w:color="auto"/>
      </w:divBdr>
    </w:div>
    <w:div w:id="1268854879">
      <w:bodyDiv w:val="1"/>
      <w:marLeft w:val="0"/>
      <w:marRight w:val="0"/>
      <w:marTop w:val="0"/>
      <w:marBottom w:val="0"/>
      <w:divBdr>
        <w:top w:val="none" w:sz="0" w:space="0" w:color="auto"/>
        <w:left w:val="none" w:sz="0" w:space="0" w:color="auto"/>
        <w:bottom w:val="none" w:sz="0" w:space="0" w:color="auto"/>
        <w:right w:val="none" w:sz="0" w:space="0" w:color="auto"/>
      </w:divBdr>
    </w:div>
    <w:div w:id="1269461484">
      <w:bodyDiv w:val="1"/>
      <w:marLeft w:val="0"/>
      <w:marRight w:val="0"/>
      <w:marTop w:val="0"/>
      <w:marBottom w:val="0"/>
      <w:divBdr>
        <w:top w:val="none" w:sz="0" w:space="0" w:color="auto"/>
        <w:left w:val="none" w:sz="0" w:space="0" w:color="auto"/>
        <w:bottom w:val="none" w:sz="0" w:space="0" w:color="auto"/>
        <w:right w:val="none" w:sz="0" w:space="0" w:color="auto"/>
      </w:divBdr>
    </w:div>
    <w:div w:id="1312754081">
      <w:bodyDiv w:val="1"/>
      <w:marLeft w:val="0"/>
      <w:marRight w:val="0"/>
      <w:marTop w:val="0"/>
      <w:marBottom w:val="0"/>
      <w:divBdr>
        <w:top w:val="none" w:sz="0" w:space="0" w:color="auto"/>
        <w:left w:val="none" w:sz="0" w:space="0" w:color="auto"/>
        <w:bottom w:val="none" w:sz="0" w:space="0" w:color="auto"/>
        <w:right w:val="none" w:sz="0" w:space="0" w:color="auto"/>
      </w:divBdr>
      <w:divsChild>
        <w:div w:id="1510295489">
          <w:marLeft w:val="0"/>
          <w:marRight w:val="0"/>
          <w:marTop w:val="0"/>
          <w:marBottom w:val="0"/>
          <w:divBdr>
            <w:top w:val="none" w:sz="0" w:space="0" w:color="auto"/>
            <w:left w:val="none" w:sz="0" w:space="0" w:color="auto"/>
            <w:bottom w:val="none" w:sz="0" w:space="0" w:color="auto"/>
            <w:right w:val="none" w:sz="0" w:space="0" w:color="auto"/>
          </w:divBdr>
        </w:div>
      </w:divsChild>
    </w:div>
    <w:div w:id="1344165915">
      <w:bodyDiv w:val="1"/>
      <w:marLeft w:val="0"/>
      <w:marRight w:val="0"/>
      <w:marTop w:val="0"/>
      <w:marBottom w:val="0"/>
      <w:divBdr>
        <w:top w:val="none" w:sz="0" w:space="0" w:color="auto"/>
        <w:left w:val="none" w:sz="0" w:space="0" w:color="auto"/>
        <w:bottom w:val="none" w:sz="0" w:space="0" w:color="auto"/>
        <w:right w:val="none" w:sz="0" w:space="0" w:color="auto"/>
      </w:divBdr>
    </w:div>
    <w:div w:id="1347098022">
      <w:bodyDiv w:val="1"/>
      <w:marLeft w:val="0"/>
      <w:marRight w:val="0"/>
      <w:marTop w:val="0"/>
      <w:marBottom w:val="0"/>
      <w:divBdr>
        <w:top w:val="none" w:sz="0" w:space="0" w:color="auto"/>
        <w:left w:val="none" w:sz="0" w:space="0" w:color="auto"/>
        <w:bottom w:val="none" w:sz="0" w:space="0" w:color="auto"/>
        <w:right w:val="none" w:sz="0" w:space="0" w:color="auto"/>
      </w:divBdr>
    </w:div>
    <w:div w:id="1351250840">
      <w:bodyDiv w:val="1"/>
      <w:marLeft w:val="0"/>
      <w:marRight w:val="0"/>
      <w:marTop w:val="0"/>
      <w:marBottom w:val="0"/>
      <w:divBdr>
        <w:top w:val="none" w:sz="0" w:space="0" w:color="auto"/>
        <w:left w:val="none" w:sz="0" w:space="0" w:color="auto"/>
        <w:bottom w:val="none" w:sz="0" w:space="0" w:color="auto"/>
        <w:right w:val="none" w:sz="0" w:space="0" w:color="auto"/>
      </w:divBdr>
    </w:div>
    <w:div w:id="1378772124">
      <w:bodyDiv w:val="1"/>
      <w:marLeft w:val="0"/>
      <w:marRight w:val="0"/>
      <w:marTop w:val="0"/>
      <w:marBottom w:val="0"/>
      <w:divBdr>
        <w:top w:val="none" w:sz="0" w:space="0" w:color="auto"/>
        <w:left w:val="none" w:sz="0" w:space="0" w:color="auto"/>
        <w:bottom w:val="none" w:sz="0" w:space="0" w:color="auto"/>
        <w:right w:val="none" w:sz="0" w:space="0" w:color="auto"/>
      </w:divBdr>
    </w:div>
    <w:div w:id="1379209646">
      <w:bodyDiv w:val="1"/>
      <w:marLeft w:val="0"/>
      <w:marRight w:val="0"/>
      <w:marTop w:val="0"/>
      <w:marBottom w:val="0"/>
      <w:divBdr>
        <w:top w:val="none" w:sz="0" w:space="0" w:color="auto"/>
        <w:left w:val="none" w:sz="0" w:space="0" w:color="auto"/>
        <w:bottom w:val="none" w:sz="0" w:space="0" w:color="auto"/>
        <w:right w:val="none" w:sz="0" w:space="0" w:color="auto"/>
      </w:divBdr>
    </w:div>
    <w:div w:id="1441342444">
      <w:bodyDiv w:val="1"/>
      <w:marLeft w:val="0"/>
      <w:marRight w:val="0"/>
      <w:marTop w:val="0"/>
      <w:marBottom w:val="0"/>
      <w:divBdr>
        <w:top w:val="none" w:sz="0" w:space="0" w:color="auto"/>
        <w:left w:val="none" w:sz="0" w:space="0" w:color="auto"/>
        <w:bottom w:val="none" w:sz="0" w:space="0" w:color="auto"/>
        <w:right w:val="none" w:sz="0" w:space="0" w:color="auto"/>
      </w:divBdr>
    </w:div>
    <w:div w:id="1485969645">
      <w:bodyDiv w:val="1"/>
      <w:marLeft w:val="0"/>
      <w:marRight w:val="0"/>
      <w:marTop w:val="0"/>
      <w:marBottom w:val="0"/>
      <w:divBdr>
        <w:top w:val="none" w:sz="0" w:space="0" w:color="auto"/>
        <w:left w:val="none" w:sz="0" w:space="0" w:color="auto"/>
        <w:bottom w:val="none" w:sz="0" w:space="0" w:color="auto"/>
        <w:right w:val="none" w:sz="0" w:space="0" w:color="auto"/>
      </w:divBdr>
    </w:div>
    <w:div w:id="1495604159">
      <w:bodyDiv w:val="1"/>
      <w:marLeft w:val="0"/>
      <w:marRight w:val="0"/>
      <w:marTop w:val="0"/>
      <w:marBottom w:val="0"/>
      <w:divBdr>
        <w:top w:val="none" w:sz="0" w:space="0" w:color="auto"/>
        <w:left w:val="none" w:sz="0" w:space="0" w:color="auto"/>
        <w:bottom w:val="none" w:sz="0" w:space="0" w:color="auto"/>
        <w:right w:val="none" w:sz="0" w:space="0" w:color="auto"/>
      </w:divBdr>
    </w:div>
    <w:div w:id="1539855149">
      <w:bodyDiv w:val="1"/>
      <w:marLeft w:val="0"/>
      <w:marRight w:val="0"/>
      <w:marTop w:val="0"/>
      <w:marBottom w:val="0"/>
      <w:divBdr>
        <w:top w:val="none" w:sz="0" w:space="0" w:color="auto"/>
        <w:left w:val="none" w:sz="0" w:space="0" w:color="auto"/>
        <w:bottom w:val="none" w:sz="0" w:space="0" w:color="auto"/>
        <w:right w:val="none" w:sz="0" w:space="0" w:color="auto"/>
      </w:divBdr>
    </w:div>
    <w:div w:id="1554005564">
      <w:bodyDiv w:val="1"/>
      <w:marLeft w:val="0"/>
      <w:marRight w:val="0"/>
      <w:marTop w:val="0"/>
      <w:marBottom w:val="0"/>
      <w:divBdr>
        <w:top w:val="none" w:sz="0" w:space="0" w:color="auto"/>
        <w:left w:val="none" w:sz="0" w:space="0" w:color="auto"/>
        <w:bottom w:val="none" w:sz="0" w:space="0" w:color="auto"/>
        <w:right w:val="none" w:sz="0" w:space="0" w:color="auto"/>
      </w:divBdr>
    </w:div>
    <w:div w:id="1556163556">
      <w:bodyDiv w:val="1"/>
      <w:marLeft w:val="0"/>
      <w:marRight w:val="0"/>
      <w:marTop w:val="0"/>
      <w:marBottom w:val="0"/>
      <w:divBdr>
        <w:top w:val="none" w:sz="0" w:space="0" w:color="auto"/>
        <w:left w:val="none" w:sz="0" w:space="0" w:color="auto"/>
        <w:bottom w:val="none" w:sz="0" w:space="0" w:color="auto"/>
        <w:right w:val="none" w:sz="0" w:space="0" w:color="auto"/>
      </w:divBdr>
    </w:div>
    <w:div w:id="1560360864">
      <w:bodyDiv w:val="1"/>
      <w:marLeft w:val="0"/>
      <w:marRight w:val="0"/>
      <w:marTop w:val="0"/>
      <w:marBottom w:val="0"/>
      <w:divBdr>
        <w:top w:val="none" w:sz="0" w:space="0" w:color="auto"/>
        <w:left w:val="none" w:sz="0" w:space="0" w:color="auto"/>
        <w:bottom w:val="none" w:sz="0" w:space="0" w:color="auto"/>
        <w:right w:val="none" w:sz="0" w:space="0" w:color="auto"/>
      </w:divBdr>
    </w:div>
    <w:div w:id="1588730052">
      <w:bodyDiv w:val="1"/>
      <w:marLeft w:val="0"/>
      <w:marRight w:val="0"/>
      <w:marTop w:val="0"/>
      <w:marBottom w:val="0"/>
      <w:divBdr>
        <w:top w:val="none" w:sz="0" w:space="0" w:color="auto"/>
        <w:left w:val="none" w:sz="0" w:space="0" w:color="auto"/>
        <w:bottom w:val="none" w:sz="0" w:space="0" w:color="auto"/>
        <w:right w:val="none" w:sz="0" w:space="0" w:color="auto"/>
      </w:divBdr>
      <w:divsChild>
        <w:div w:id="828518109">
          <w:marLeft w:val="0"/>
          <w:marRight w:val="0"/>
          <w:marTop w:val="0"/>
          <w:marBottom w:val="0"/>
          <w:divBdr>
            <w:top w:val="none" w:sz="0" w:space="0" w:color="auto"/>
            <w:left w:val="none" w:sz="0" w:space="0" w:color="auto"/>
            <w:bottom w:val="none" w:sz="0" w:space="0" w:color="auto"/>
            <w:right w:val="none" w:sz="0" w:space="0" w:color="auto"/>
          </w:divBdr>
          <w:divsChild>
            <w:div w:id="1074355888">
              <w:marLeft w:val="0"/>
              <w:marRight w:val="0"/>
              <w:marTop w:val="1275"/>
              <w:marBottom w:val="0"/>
              <w:divBdr>
                <w:top w:val="none" w:sz="0" w:space="0" w:color="auto"/>
                <w:left w:val="none" w:sz="0" w:space="0" w:color="auto"/>
                <w:bottom w:val="none" w:sz="0" w:space="0" w:color="auto"/>
                <w:right w:val="none" w:sz="0" w:space="0" w:color="auto"/>
              </w:divBdr>
              <w:divsChild>
                <w:div w:id="2146313240">
                  <w:marLeft w:val="2700"/>
                  <w:marRight w:val="0"/>
                  <w:marTop w:val="0"/>
                  <w:marBottom w:val="0"/>
                  <w:divBdr>
                    <w:top w:val="none" w:sz="0" w:space="0" w:color="auto"/>
                    <w:left w:val="none" w:sz="0" w:space="0" w:color="auto"/>
                    <w:bottom w:val="none" w:sz="0" w:space="0" w:color="auto"/>
                    <w:right w:val="none" w:sz="0" w:space="0" w:color="auto"/>
                  </w:divBdr>
                  <w:divsChild>
                    <w:div w:id="1402751695">
                      <w:marLeft w:val="0"/>
                      <w:marRight w:val="0"/>
                      <w:marTop w:val="0"/>
                      <w:marBottom w:val="0"/>
                      <w:divBdr>
                        <w:top w:val="single" w:sz="2" w:space="6" w:color="D1DBE5"/>
                        <w:left w:val="single" w:sz="6" w:space="6" w:color="D1DBE5"/>
                        <w:bottom w:val="single" w:sz="6" w:space="6" w:color="D1DBE5"/>
                        <w:right w:val="single" w:sz="6" w:space="6" w:color="D1DBE5"/>
                      </w:divBdr>
                      <w:divsChild>
                        <w:div w:id="1389184117">
                          <w:marLeft w:val="0"/>
                          <w:marRight w:val="0"/>
                          <w:marTop w:val="0"/>
                          <w:marBottom w:val="0"/>
                          <w:divBdr>
                            <w:top w:val="none" w:sz="0" w:space="0" w:color="auto"/>
                            <w:left w:val="none" w:sz="0" w:space="0" w:color="auto"/>
                            <w:bottom w:val="none" w:sz="0" w:space="0" w:color="auto"/>
                            <w:right w:val="none" w:sz="0" w:space="0" w:color="auto"/>
                          </w:divBdr>
                          <w:divsChild>
                            <w:div w:id="1750232884">
                              <w:marLeft w:val="0"/>
                              <w:marRight w:val="0"/>
                              <w:marTop w:val="0"/>
                              <w:marBottom w:val="0"/>
                              <w:divBdr>
                                <w:top w:val="none" w:sz="0" w:space="0" w:color="auto"/>
                                <w:left w:val="none" w:sz="0" w:space="0" w:color="auto"/>
                                <w:bottom w:val="none" w:sz="0" w:space="0" w:color="auto"/>
                                <w:right w:val="none" w:sz="0" w:space="0" w:color="auto"/>
                              </w:divBdr>
                              <w:divsChild>
                                <w:div w:id="1784350103">
                                  <w:marLeft w:val="0"/>
                                  <w:marRight w:val="0"/>
                                  <w:marTop w:val="0"/>
                                  <w:marBottom w:val="480"/>
                                  <w:divBdr>
                                    <w:top w:val="none" w:sz="0" w:space="0" w:color="auto"/>
                                    <w:left w:val="none" w:sz="0" w:space="0" w:color="auto"/>
                                    <w:bottom w:val="none" w:sz="0" w:space="0" w:color="auto"/>
                                    <w:right w:val="none" w:sz="0" w:space="0" w:color="auto"/>
                                  </w:divBdr>
                                  <w:divsChild>
                                    <w:div w:id="1734355210">
                                      <w:marLeft w:val="0"/>
                                      <w:marRight w:val="0"/>
                                      <w:marTop w:val="0"/>
                                      <w:marBottom w:val="0"/>
                                      <w:divBdr>
                                        <w:top w:val="none" w:sz="0" w:space="0" w:color="auto"/>
                                        <w:left w:val="none" w:sz="0" w:space="0" w:color="auto"/>
                                        <w:bottom w:val="none" w:sz="0" w:space="0" w:color="auto"/>
                                        <w:right w:val="none" w:sz="0" w:space="0" w:color="auto"/>
                                      </w:divBdr>
                                      <w:divsChild>
                                        <w:div w:id="774981433">
                                          <w:marLeft w:val="0"/>
                                          <w:marRight w:val="0"/>
                                          <w:marTop w:val="0"/>
                                          <w:marBottom w:val="0"/>
                                          <w:divBdr>
                                            <w:top w:val="none" w:sz="0" w:space="0" w:color="auto"/>
                                            <w:left w:val="none" w:sz="0" w:space="0" w:color="auto"/>
                                            <w:bottom w:val="none" w:sz="0" w:space="0" w:color="auto"/>
                                            <w:right w:val="none" w:sz="0" w:space="0" w:color="auto"/>
                                          </w:divBdr>
                                        </w:div>
                                        <w:div w:id="170636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301797">
      <w:bodyDiv w:val="1"/>
      <w:marLeft w:val="0"/>
      <w:marRight w:val="0"/>
      <w:marTop w:val="0"/>
      <w:marBottom w:val="0"/>
      <w:divBdr>
        <w:top w:val="none" w:sz="0" w:space="0" w:color="auto"/>
        <w:left w:val="none" w:sz="0" w:space="0" w:color="auto"/>
        <w:bottom w:val="none" w:sz="0" w:space="0" w:color="auto"/>
        <w:right w:val="none" w:sz="0" w:space="0" w:color="auto"/>
      </w:divBdr>
    </w:div>
    <w:div w:id="1644044010">
      <w:bodyDiv w:val="1"/>
      <w:marLeft w:val="0"/>
      <w:marRight w:val="0"/>
      <w:marTop w:val="0"/>
      <w:marBottom w:val="0"/>
      <w:divBdr>
        <w:top w:val="none" w:sz="0" w:space="0" w:color="auto"/>
        <w:left w:val="none" w:sz="0" w:space="0" w:color="auto"/>
        <w:bottom w:val="none" w:sz="0" w:space="0" w:color="auto"/>
        <w:right w:val="none" w:sz="0" w:space="0" w:color="auto"/>
      </w:divBdr>
    </w:div>
    <w:div w:id="1645357126">
      <w:bodyDiv w:val="1"/>
      <w:marLeft w:val="0"/>
      <w:marRight w:val="0"/>
      <w:marTop w:val="0"/>
      <w:marBottom w:val="0"/>
      <w:divBdr>
        <w:top w:val="none" w:sz="0" w:space="0" w:color="auto"/>
        <w:left w:val="none" w:sz="0" w:space="0" w:color="auto"/>
        <w:bottom w:val="none" w:sz="0" w:space="0" w:color="auto"/>
        <w:right w:val="none" w:sz="0" w:space="0" w:color="auto"/>
      </w:divBdr>
    </w:div>
    <w:div w:id="1647010299">
      <w:bodyDiv w:val="1"/>
      <w:marLeft w:val="0"/>
      <w:marRight w:val="0"/>
      <w:marTop w:val="0"/>
      <w:marBottom w:val="0"/>
      <w:divBdr>
        <w:top w:val="none" w:sz="0" w:space="0" w:color="auto"/>
        <w:left w:val="none" w:sz="0" w:space="0" w:color="auto"/>
        <w:bottom w:val="none" w:sz="0" w:space="0" w:color="auto"/>
        <w:right w:val="none" w:sz="0" w:space="0" w:color="auto"/>
      </w:divBdr>
      <w:divsChild>
        <w:div w:id="157968550">
          <w:marLeft w:val="0"/>
          <w:marRight w:val="0"/>
          <w:marTop w:val="0"/>
          <w:marBottom w:val="0"/>
          <w:divBdr>
            <w:top w:val="none" w:sz="0" w:space="0" w:color="auto"/>
            <w:left w:val="none" w:sz="0" w:space="0" w:color="auto"/>
            <w:bottom w:val="none" w:sz="0" w:space="0" w:color="auto"/>
            <w:right w:val="none" w:sz="0" w:space="0" w:color="auto"/>
          </w:divBdr>
        </w:div>
      </w:divsChild>
    </w:div>
    <w:div w:id="1658073742">
      <w:bodyDiv w:val="1"/>
      <w:marLeft w:val="0"/>
      <w:marRight w:val="0"/>
      <w:marTop w:val="0"/>
      <w:marBottom w:val="0"/>
      <w:divBdr>
        <w:top w:val="none" w:sz="0" w:space="0" w:color="auto"/>
        <w:left w:val="none" w:sz="0" w:space="0" w:color="auto"/>
        <w:bottom w:val="none" w:sz="0" w:space="0" w:color="auto"/>
        <w:right w:val="none" w:sz="0" w:space="0" w:color="auto"/>
      </w:divBdr>
    </w:div>
    <w:div w:id="1670405740">
      <w:bodyDiv w:val="1"/>
      <w:marLeft w:val="0"/>
      <w:marRight w:val="0"/>
      <w:marTop w:val="0"/>
      <w:marBottom w:val="0"/>
      <w:divBdr>
        <w:top w:val="none" w:sz="0" w:space="0" w:color="auto"/>
        <w:left w:val="none" w:sz="0" w:space="0" w:color="auto"/>
        <w:bottom w:val="none" w:sz="0" w:space="0" w:color="auto"/>
        <w:right w:val="none" w:sz="0" w:space="0" w:color="auto"/>
      </w:divBdr>
    </w:div>
    <w:div w:id="1734229192">
      <w:bodyDiv w:val="1"/>
      <w:marLeft w:val="0"/>
      <w:marRight w:val="0"/>
      <w:marTop w:val="0"/>
      <w:marBottom w:val="0"/>
      <w:divBdr>
        <w:top w:val="none" w:sz="0" w:space="0" w:color="auto"/>
        <w:left w:val="none" w:sz="0" w:space="0" w:color="auto"/>
        <w:bottom w:val="none" w:sz="0" w:space="0" w:color="auto"/>
        <w:right w:val="none" w:sz="0" w:space="0" w:color="auto"/>
      </w:divBdr>
    </w:div>
    <w:div w:id="1765606760">
      <w:bodyDiv w:val="1"/>
      <w:marLeft w:val="0"/>
      <w:marRight w:val="0"/>
      <w:marTop w:val="0"/>
      <w:marBottom w:val="0"/>
      <w:divBdr>
        <w:top w:val="none" w:sz="0" w:space="0" w:color="auto"/>
        <w:left w:val="none" w:sz="0" w:space="0" w:color="auto"/>
        <w:bottom w:val="none" w:sz="0" w:space="0" w:color="auto"/>
        <w:right w:val="none" w:sz="0" w:space="0" w:color="auto"/>
      </w:divBdr>
    </w:div>
    <w:div w:id="1863863222">
      <w:bodyDiv w:val="1"/>
      <w:marLeft w:val="0"/>
      <w:marRight w:val="0"/>
      <w:marTop w:val="0"/>
      <w:marBottom w:val="0"/>
      <w:divBdr>
        <w:top w:val="none" w:sz="0" w:space="0" w:color="auto"/>
        <w:left w:val="none" w:sz="0" w:space="0" w:color="auto"/>
        <w:bottom w:val="none" w:sz="0" w:space="0" w:color="auto"/>
        <w:right w:val="none" w:sz="0" w:space="0" w:color="auto"/>
      </w:divBdr>
    </w:div>
    <w:div w:id="1879658213">
      <w:bodyDiv w:val="1"/>
      <w:marLeft w:val="0"/>
      <w:marRight w:val="0"/>
      <w:marTop w:val="0"/>
      <w:marBottom w:val="0"/>
      <w:divBdr>
        <w:top w:val="none" w:sz="0" w:space="0" w:color="auto"/>
        <w:left w:val="none" w:sz="0" w:space="0" w:color="auto"/>
        <w:bottom w:val="none" w:sz="0" w:space="0" w:color="auto"/>
        <w:right w:val="none" w:sz="0" w:space="0" w:color="auto"/>
      </w:divBdr>
    </w:div>
    <w:div w:id="1888492666">
      <w:bodyDiv w:val="1"/>
      <w:marLeft w:val="0"/>
      <w:marRight w:val="0"/>
      <w:marTop w:val="0"/>
      <w:marBottom w:val="0"/>
      <w:divBdr>
        <w:top w:val="none" w:sz="0" w:space="0" w:color="auto"/>
        <w:left w:val="none" w:sz="0" w:space="0" w:color="auto"/>
        <w:bottom w:val="none" w:sz="0" w:space="0" w:color="auto"/>
        <w:right w:val="none" w:sz="0" w:space="0" w:color="auto"/>
      </w:divBdr>
    </w:div>
    <w:div w:id="1909683378">
      <w:bodyDiv w:val="1"/>
      <w:marLeft w:val="0"/>
      <w:marRight w:val="0"/>
      <w:marTop w:val="0"/>
      <w:marBottom w:val="0"/>
      <w:divBdr>
        <w:top w:val="none" w:sz="0" w:space="0" w:color="auto"/>
        <w:left w:val="none" w:sz="0" w:space="0" w:color="auto"/>
        <w:bottom w:val="none" w:sz="0" w:space="0" w:color="auto"/>
        <w:right w:val="none" w:sz="0" w:space="0" w:color="auto"/>
      </w:divBdr>
    </w:div>
    <w:div w:id="1911186780">
      <w:bodyDiv w:val="1"/>
      <w:marLeft w:val="0"/>
      <w:marRight w:val="0"/>
      <w:marTop w:val="0"/>
      <w:marBottom w:val="0"/>
      <w:divBdr>
        <w:top w:val="none" w:sz="0" w:space="0" w:color="auto"/>
        <w:left w:val="none" w:sz="0" w:space="0" w:color="auto"/>
        <w:bottom w:val="none" w:sz="0" w:space="0" w:color="auto"/>
        <w:right w:val="none" w:sz="0" w:space="0" w:color="auto"/>
      </w:divBdr>
    </w:div>
    <w:div w:id="1936285952">
      <w:bodyDiv w:val="1"/>
      <w:marLeft w:val="0"/>
      <w:marRight w:val="0"/>
      <w:marTop w:val="0"/>
      <w:marBottom w:val="0"/>
      <w:divBdr>
        <w:top w:val="none" w:sz="0" w:space="0" w:color="auto"/>
        <w:left w:val="none" w:sz="0" w:space="0" w:color="auto"/>
        <w:bottom w:val="none" w:sz="0" w:space="0" w:color="auto"/>
        <w:right w:val="none" w:sz="0" w:space="0" w:color="auto"/>
      </w:divBdr>
    </w:div>
    <w:div w:id="2050254950">
      <w:bodyDiv w:val="1"/>
      <w:marLeft w:val="0"/>
      <w:marRight w:val="0"/>
      <w:marTop w:val="0"/>
      <w:marBottom w:val="0"/>
      <w:divBdr>
        <w:top w:val="none" w:sz="0" w:space="0" w:color="auto"/>
        <w:left w:val="none" w:sz="0" w:space="0" w:color="auto"/>
        <w:bottom w:val="none" w:sz="0" w:space="0" w:color="auto"/>
        <w:right w:val="none" w:sz="0" w:space="0" w:color="auto"/>
      </w:divBdr>
    </w:div>
    <w:div w:id="2058312622">
      <w:bodyDiv w:val="1"/>
      <w:marLeft w:val="0"/>
      <w:marRight w:val="0"/>
      <w:marTop w:val="0"/>
      <w:marBottom w:val="0"/>
      <w:divBdr>
        <w:top w:val="none" w:sz="0" w:space="0" w:color="auto"/>
        <w:left w:val="none" w:sz="0" w:space="0" w:color="auto"/>
        <w:bottom w:val="none" w:sz="0" w:space="0" w:color="auto"/>
        <w:right w:val="none" w:sz="0" w:space="0" w:color="auto"/>
      </w:divBdr>
    </w:div>
    <w:div w:id="2073919044">
      <w:bodyDiv w:val="1"/>
      <w:marLeft w:val="0"/>
      <w:marRight w:val="0"/>
      <w:marTop w:val="0"/>
      <w:marBottom w:val="0"/>
      <w:divBdr>
        <w:top w:val="none" w:sz="0" w:space="0" w:color="auto"/>
        <w:left w:val="none" w:sz="0" w:space="0" w:color="auto"/>
        <w:bottom w:val="none" w:sz="0" w:space="0" w:color="auto"/>
        <w:right w:val="none" w:sz="0" w:space="0" w:color="auto"/>
      </w:divBdr>
      <w:divsChild>
        <w:div w:id="1870609559">
          <w:marLeft w:val="0"/>
          <w:marRight w:val="0"/>
          <w:marTop w:val="0"/>
          <w:marBottom w:val="0"/>
          <w:divBdr>
            <w:top w:val="none" w:sz="0" w:space="0" w:color="auto"/>
            <w:left w:val="none" w:sz="0" w:space="0" w:color="auto"/>
            <w:bottom w:val="none" w:sz="0" w:space="0" w:color="auto"/>
            <w:right w:val="none" w:sz="0" w:space="0" w:color="auto"/>
          </w:divBdr>
        </w:div>
      </w:divsChild>
    </w:div>
    <w:div w:id="2076273570">
      <w:bodyDiv w:val="1"/>
      <w:marLeft w:val="0"/>
      <w:marRight w:val="0"/>
      <w:marTop w:val="0"/>
      <w:marBottom w:val="0"/>
      <w:divBdr>
        <w:top w:val="none" w:sz="0" w:space="0" w:color="auto"/>
        <w:left w:val="none" w:sz="0" w:space="0" w:color="auto"/>
        <w:bottom w:val="none" w:sz="0" w:space="0" w:color="auto"/>
        <w:right w:val="none" w:sz="0" w:space="0" w:color="auto"/>
      </w:divBdr>
      <w:divsChild>
        <w:div w:id="552889245">
          <w:marLeft w:val="0"/>
          <w:marRight w:val="0"/>
          <w:marTop w:val="0"/>
          <w:marBottom w:val="0"/>
          <w:divBdr>
            <w:top w:val="none" w:sz="0" w:space="0" w:color="auto"/>
            <w:left w:val="none" w:sz="0" w:space="0" w:color="auto"/>
            <w:bottom w:val="none" w:sz="0" w:space="0" w:color="auto"/>
            <w:right w:val="none" w:sz="0" w:space="0" w:color="auto"/>
          </w:divBdr>
          <w:divsChild>
            <w:div w:id="991180317">
              <w:marLeft w:val="0"/>
              <w:marRight w:val="0"/>
              <w:marTop w:val="1275"/>
              <w:marBottom w:val="0"/>
              <w:divBdr>
                <w:top w:val="none" w:sz="0" w:space="0" w:color="auto"/>
                <w:left w:val="none" w:sz="0" w:space="0" w:color="auto"/>
                <w:bottom w:val="none" w:sz="0" w:space="0" w:color="auto"/>
                <w:right w:val="none" w:sz="0" w:space="0" w:color="auto"/>
              </w:divBdr>
              <w:divsChild>
                <w:div w:id="1757436025">
                  <w:marLeft w:val="2700"/>
                  <w:marRight w:val="0"/>
                  <w:marTop w:val="0"/>
                  <w:marBottom w:val="0"/>
                  <w:divBdr>
                    <w:top w:val="none" w:sz="0" w:space="0" w:color="auto"/>
                    <w:left w:val="none" w:sz="0" w:space="0" w:color="auto"/>
                    <w:bottom w:val="none" w:sz="0" w:space="0" w:color="auto"/>
                    <w:right w:val="none" w:sz="0" w:space="0" w:color="auto"/>
                  </w:divBdr>
                  <w:divsChild>
                    <w:div w:id="1927349464">
                      <w:marLeft w:val="0"/>
                      <w:marRight w:val="0"/>
                      <w:marTop w:val="0"/>
                      <w:marBottom w:val="0"/>
                      <w:divBdr>
                        <w:top w:val="single" w:sz="2" w:space="6" w:color="D1DBE5"/>
                        <w:left w:val="single" w:sz="6" w:space="6" w:color="D1DBE5"/>
                        <w:bottom w:val="single" w:sz="6" w:space="6" w:color="D1DBE5"/>
                        <w:right w:val="single" w:sz="6" w:space="6" w:color="D1DBE5"/>
                      </w:divBdr>
                      <w:divsChild>
                        <w:div w:id="1898662420">
                          <w:marLeft w:val="0"/>
                          <w:marRight w:val="0"/>
                          <w:marTop w:val="0"/>
                          <w:marBottom w:val="0"/>
                          <w:divBdr>
                            <w:top w:val="none" w:sz="0" w:space="0" w:color="auto"/>
                            <w:left w:val="none" w:sz="0" w:space="0" w:color="auto"/>
                            <w:bottom w:val="none" w:sz="0" w:space="0" w:color="auto"/>
                            <w:right w:val="none" w:sz="0" w:space="0" w:color="auto"/>
                          </w:divBdr>
                          <w:divsChild>
                            <w:div w:id="1349985566">
                              <w:marLeft w:val="0"/>
                              <w:marRight w:val="0"/>
                              <w:marTop w:val="0"/>
                              <w:marBottom w:val="0"/>
                              <w:divBdr>
                                <w:top w:val="none" w:sz="0" w:space="0" w:color="auto"/>
                                <w:left w:val="none" w:sz="0" w:space="0" w:color="auto"/>
                                <w:bottom w:val="none" w:sz="0" w:space="0" w:color="auto"/>
                                <w:right w:val="none" w:sz="0" w:space="0" w:color="auto"/>
                              </w:divBdr>
                              <w:divsChild>
                                <w:div w:id="55781371">
                                  <w:marLeft w:val="0"/>
                                  <w:marRight w:val="0"/>
                                  <w:marTop w:val="0"/>
                                  <w:marBottom w:val="480"/>
                                  <w:divBdr>
                                    <w:top w:val="none" w:sz="0" w:space="0" w:color="auto"/>
                                    <w:left w:val="none" w:sz="0" w:space="0" w:color="auto"/>
                                    <w:bottom w:val="none" w:sz="0" w:space="0" w:color="auto"/>
                                    <w:right w:val="none" w:sz="0" w:space="0" w:color="auto"/>
                                  </w:divBdr>
                                  <w:divsChild>
                                    <w:div w:id="882248358">
                                      <w:marLeft w:val="0"/>
                                      <w:marRight w:val="0"/>
                                      <w:marTop w:val="0"/>
                                      <w:marBottom w:val="0"/>
                                      <w:divBdr>
                                        <w:top w:val="none" w:sz="0" w:space="0" w:color="auto"/>
                                        <w:left w:val="none" w:sz="0" w:space="0" w:color="auto"/>
                                        <w:bottom w:val="none" w:sz="0" w:space="0" w:color="auto"/>
                                        <w:right w:val="none" w:sz="0" w:space="0" w:color="auto"/>
                                      </w:divBdr>
                                      <w:divsChild>
                                        <w:div w:id="1235972111">
                                          <w:marLeft w:val="0"/>
                                          <w:marRight w:val="0"/>
                                          <w:marTop w:val="0"/>
                                          <w:marBottom w:val="0"/>
                                          <w:divBdr>
                                            <w:top w:val="none" w:sz="0" w:space="0" w:color="auto"/>
                                            <w:left w:val="none" w:sz="0" w:space="0" w:color="auto"/>
                                            <w:bottom w:val="none" w:sz="0" w:space="0" w:color="auto"/>
                                            <w:right w:val="none" w:sz="0" w:space="0" w:color="auto"/>
                                          </w:divBdr>
                                        </w:div>
                                        <w:div w:id="135287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3116258">
      <w:bodyDiv w:val="1"/>
      <w:marLeft w:val="0"/>
      <w:marRight w:val="0"/>
      <w:marTop w:val="0"/>
      <w:marBottom w:val="0"/>
      <w:divBdr>
        <w:top w:val="none" w:sz="0" w:space="0" w:color="auto"/>
        <w:left w:val="none" w:sz="0" w:space="0" w:color="auto"/>
        <w:bottom w:val="none" w:sz="0" w:space="0" w:color="auto"/>
        <w:right w:val="none" w:sz="0" w:space="0" w:color="auto"/>
      </w:divBdr>
    </w:div>
    <w:div w:id="2137331503">
      <w:bodyDiv w:val="1"/>
      <w:marLeft w:val="0"/>
      <w:marRight w:val="0"/>
      <w:marTop w:val="0"/>
      <w:marBottom w:val="0"/>
      <w:divBdr>
        <w:top w:val="none" w:sz="0" w:space="0" w:color="auto"/>
        <w:left w:val="none" w:sz="0" w:space="0" w:color="auto"/>
        <w:bottom w:val="none" w:sz="0" w:space="0" w:color="auto"/>
        <w:right w:val="none" w:sz="0" w:space="0" w:color="auto"/>
      </w:divBdr>
    </w:div>
    <w:div w:id="2139446760">
      <w:bodyDiv w:val="1"/>
      <w:marLeft w:val="0"/>
      <w:marRight w:val="0"/>
      <w:marTop w:val="0"/>
      <w:marBottom w:val="0"/>
      <w:divBdr>
        <w:top w:val="none" w:sz="0" w:space="0" w:color="auto"/>
        <w:left w:val="none" w:sz="0" w:space="0" w:color="auto"/>
        <w:bottom w:val="none" w:sz="0" w:space="0" w:color="auto"/>
        <w:right w:val="none" w:sz="0" w:space="0" w:color="auto"/>
      </w:divBdr>
    </w:div>
    <w:div w:id="2143303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www.merriam-webster.com/dictionary/dosimeter" TargetMode="External"/><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mp"/><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whitedogbone.com/earth-rated-green-dog-waste-bag-dispenser-for-leash"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justnebulizers.com/power-neb-ultra-nebulizer-1.html" TargetMode="External"/><Relationship Id="rId49" Type="http://schemas.openxmlformats.org/officeDocument/2006/relationships/image" Target="media/image36.png"/><Relationship Id="rId10" Type="http://schemas.openxmlformats.org/officeDocument/2006/relationships/hyperlink" Target="http://marketing.datrondynamics.com/acton/attachment/6438/f-009b/1/-/-/-/-/DATRON%20Dispensing%20Systems.pdf" TargetMode="External"/><Relationship Id="rId19" Type="http://schemas.openxmlformats.org/officeDocument/2006/relationships/image" Target="media/image9.png"/><Relationship Id="rId31" Type="http://schemas.openxmlformats.org/officeDocument/2006/relationships/hyperlink" Target="http://www.startinternational.com/en/products/electronic-automatic-tape-dispensers/industrial-tape-dispensers/electric-tape-dispenser-programmable-length-zcm1000-m1000.html" TargetMode="External"/><Relationship Id="rId44" Type="http://schemas.openxmlformats.org/officeDocument/2006/relationships/image" Target="media/image31.png"/><Relationship Id="rId52"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tmp"/><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F67A3-8C5F-4963-8AA4-1A7D95EAD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20</Pages>
  <Words>5167</Words>
  <Characters>29226</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CE 280 dispensers</vt:lpstr>
    </vt:vector>
  </TitlesOfParts>
  <Company>WIPO</Company>
  <LinksUpToDate>false</LinksUpToDate>
  <CharactersWithSpaces>34325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 280 dispensers</dc:title>
  <dc:creator>Carminati</dc:creator>
  <cp:lastModifiedBy>2019 (CE28)</cp:lastModifiedBy>
  <cp:revision>20</cp:revision>
  <cp:lastPrinted>2016-02-29T15:48:00Z</cp:lastPrinted>
  <dcterms:created xsi:type="dcterms:W3CDTF">2018-05-07T11:45:00Z</dcterms:created>
  <dcterms:modified xsi:type="dcterms:W3CDTF">2018-06-01T13:22:00Z</dcterms:modified>
</cp:coreProperties>
</file>